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DB54DA" w14:textId="34FDF76B" w:rsidR="00186026" w:rsidRPr="00EB7FBF" w:rsidRDefault="00186026" w:rsidP="00D60E24">
      <w:r w:rsidRPr="00EB7FBF">
        <w:rPr>
          <w:i/>
          <w:noProof/>
          <w:color w:val="FF0000"/>
        </w:rPr>
        <mc:AlternateContent>
          <mc:Choice Requires="wps">
            <w:drawing>
              <wp:anchor distT="0" distB="0" distL="114300" distR="114300" simplePos="0" relativeHeight="251659264" behindDoc="0" locked="0" layoutInCell="1" allowOverlap="1" wp14:anchorId="70DCBC96" wp14:editId="1ECF4501">
                <wp:simplePos x="0" y="0"/>
                <wp:positionH relativeFrom="column">
                  <wp:posOffset>851535</wp:posOffset>
                </wp:positionH>
                <wp:positionV relativeFrom="paragraph">
                  <wp:posOffset>13335</wp:posOffset>
                </wp:positionV>
                <wp:extent cx="5376545" cy="1488440"/>
                <wp:effectExtent l="0" t="0" r="0" b="0"/>
                <wp:wrapTight wrapText="bothSides">
                  <wp:wrapPolygon edited="0">
                    <wp:start x="102" y="369"/>
                    <wp:lineTo x="102" y="20642"/>
                    <wp:lineTo x="21429" y="20642"/>
                    <wp:lineTo x="21429" y="369"/>
                    <wp:lineTo x="102" y="369"/>
                  </wp:wrapPolygon>
                </wp:wrapTight>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6545" cy="14884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37F2ABBE" w14:textId="30A8F8FB" w:rsidR="0010698C" w:rsidRPr="00481E8D" w:rsidRDefault="0010698C" w:rsidP="002838E5">
                            <w:pPr>
                              <w:shd w:val="clear" w:color="auto" w:fill="538135" w:themeFill="accent6" w:themeFillShade="BF"/>
                              <w:jc w:val="center"/>
                              <w:rPr>
                                <w:rFonts w:ascii="Arial" w:hAnsi="Arial" w:cs="Arial"/>
                                <w:b/>
                                <w:color w:val="FFF2CC" w:themeColor="accent4" w:themeTint="33"/>
                                <w:sz w:val="72"/>
                                <w:szCs w:val="36"/>
                              </w:rPr>
                            </w:pPr>
                            <w:r>
                              <w:fldChar w:fldCharType="begin"/>
                            </w:r>
                            <w:r>
                              <w:instrText xml:space="preserve"> HYPERLINK "http://www.ccwro.org/" </w:instrText>
                            </w:r>
                            <w:r>
                              <w:fldChar w:fldCharType="separate"/>
                            </w:r>
                            <w:r w:rsidRPr="00481E8D">
                              <w:rPr>
                                <w:rStyle w:val="Hyperlink"/>
                                <w:rFonts w:ascii="Arial" w:hAnsi="Arial" w:cs="Arial"/>
                                <w:b/>
                                <w:color w:val="FFF2CC" w:themeColor="accent4" w:themeTint="33"/>
                                <w:sz w:val="72"/>
                                <w:szCs w:val="36"/>
                              </w:rPr>
                              <w:t>CCWRO</w:t>
                            </w:r>
                            <w:r>
                              <w:rPr>
                                <w:rStyle w:val="Hyperlink"/>
                                <w:rFonts w:ascii="Arial" w:hAnsi="Arial" w:cs="Arial"/>
                                <w:b/>
                                <w:color w:val="FFF2CC" w:themeColor="accent4" w:themeTint="33"/>
                                <w:sz w:val="72"/>
                                <w:szCs w:val="36"/>
                              </w:rPr>
                              <w:fldChar w:fldCharType="end"/>
                            </w:r>
                            <w:r w:rsidRPr="00481E8D">
                              <w:rPr>
                                <w:rFonts w:ascii="Arial" w:hAnsi="Arial" w:cs="Arial"/>
                                <w:b/>
                                <w:color w:val="FFF2CC" w:themeColor="accent4" w:themeTint="33"/>
                                <w:sz w:val="72"/>
                                <w:szCs w:val="36"/>
                              </w:rPr>
                              <w:t xml:space="preserve"> </w:t>
                            </w:r>
                          </w:p>
                          <w:p w14:paraId="73B36EB6" w14:textId="7F18CD90" w:rsidR="0010698C" w:rsidRPr="00FB642B" w:rsidRDefault="0010698C" w:rsidP="002838E5">
                            <w:pPr>
                              <w:shd w:val="clear" w:color="auto" w:fill="538135" w:themeFill="accent6" w:themeFillShade="BF"/>
                              <w:jc w:val="center"/>
                              <w:rPr>
                                <w:sz w:val="32"/>
                                <w:szCs w:val="32"/>
                              </w:rPr>
                            </w:pPr>
                            <w:r w:rsidRPr="00FB642B">
                              <w:rPr>
                                <w:rFonts w:ascii="Century Schoolbook" w:hAnsi="Century Schoolbook" w:cs="Arial"/>
                                <w:b/>
                                <w:color w:val="FFFFFF"/>
                                <w:sz w:val="32"/>
                                <w:szCs w:val="32"/>
                              </w:rPr>
                              <w:t xml:space="preserve">California Public Benefits Legislative Bill &amp; Budget Action Tracker </w:t>
                            </w:r>
                            <w:r w:rsidRPr="00FB642B">
                              <w:rPr>
                                <w:rFonts w:ascii="Century Schoolbook" w:hAnsi="Century Schoolbook" w:cs="Arial"/>
                                <w:b/>
                                <w:color w:val="FFFFFF"/>
                                <w:sz w:val="36"/>
                                <w:szCs w:val="32"/>
                              </w:rPr>
                              <w:t>#2017-01</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DCBC96" id="_x0000_t202" coordsize="21600,21600" o:spt="202" path="m0,0l0,21600,21600,21600,21600,0xe">
                <v:stroke joinstyle="miter"/>
                <v:path gradientshapeok="t" o:connecttype="rect"/>
              </v:shapetype>
              <v:shape id="Text Box 3" o:spid="_x0000_s1026" type="#_x0000_t202" style="position:absolute;margin-left:67.05pt;margin-top:1.05pt;width:423.35pt;height:117.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" filled="f" stroked="f">
                <v:textbox inset=",7.2pt,,7.2pt">
                  <w:txbxContent>
                    <w:p w14:paraId="37F2ABBE" w14:textId="30A8F8FB" w:rsidR="0010698C" w:rsidRPr="00481E8D" w:rsidRDefault="0010698C" w:rsidP="002838E5">
                      <w:pPr>
                        <w:shd w:val="clear" w:color="auto" w:fill="538135" w:themeFill="accent6" w:themeFillShade="BF"/>
                        <w:jc w:val="center"/>
                        <w:rPr>
                          <w:rFonts w:ascii="Arial" w:hAnsi="Arial" w:cs="Arial"/>
                          <w:b/>
                          <w:color w:val="FFF2CC" w:themeColor="accent4" w:themeTint="33"/>
                          <w:sz w:val="72"/>
                          <w:szCs w:val="36"/>
                        </w:rPr>
                      </w:pPr>
                      <w:r>
                        <w:fldChar w:fldCharType="begin"/>
                      </w:r>
                      <w:r>
                        <w:instrText xml:space="preserve"> HYPERLINK "http://www.ccwro.org/" </w:instrText>
                      </w:r>
                      <w:r>
                        <w:fldChar w:fldCharType="separate"/>
                      </w:r>
                      <w:r w:rsidRPr="00481E8D">
                        <w:rPr>
                          <w:rStyle w:val="Hyperlink"/>
                          <w:rFonts w:ascii="Arial" w:hAnsi="Arial" w:cs="Arial"/>
                          <w:b/>
                          <w:color w:val="FFF2CC" w:themeColor="accent4" w:themeTint="33"/>
                          <w:sz w:val="72"/>
                          <w:szCs w:val="36"/>
                        </w:rPr>
                        <w:t>CCWRO</w:t>
                      </w:r>
                      <w:r>
                        <w:rPr>
                          <w:rStyle w:val="Hyperlink"/>
                          <w:rFonts w:ascii="Arial" w:hAnsi="Arial" w:cs="Arial"/>
                          <w:b/>
                          <w:color w:val="FFF2CC" w:themeColor="accent4" w:themeTint="33"/>
                          <w:sz w:val="72"/>
                          <w:szCs w:val="36"/>
                        </w:rPr>
                        <w:fldChar w:fldCharType="end"/>
                      </w:r>
                      <w:r w:rsidRPr="00481E8D">
                        <w:rPr>
                          <w:rFonts w:ascii="Arial" w:hAnsi="Arial" w:cs="Arial"/>
                          <w:b/>
                          <w:color w:val="FFF2CC" w:themeColor="accent4" w:themeTint="33"/>
                          <w:sz w:val="72"/>
                          <w:szCs w:val="36"/>
                        </w:rPr>
                        <w:t xml:space="preserve"> </w:t>
                      </w:r>
                    </w:p>
                    <w:p w14:paraId="73B36EB6" w14:textId="7F18CD90" w:rsidR="0010698C" w:rsidRPr="00FB642B" w:rsidRDefault="0010698C" w:rsidP="002838E5">
                      <w:pPr>
                        <w:shd w:val="clear" w:color="auto" w:fill="538135" w:themeFill="accent6" w:themeFillShade="BF"/>
                        <w:jc w:val="center"/>
                        <w:rPr>
                          <w:sz w:val="32"/>
                          <w:szCs w:val="32"/>
                        </w:rPr>
                      </w:pPr>
                      <w:r w:rsidRPr="00FB642B">
                        <w:rPr>
                          <w:rFonts w:ascii="Century Schoolbook" w:hAnsi="Century Schoolbook" w:cs="Arial"/>
                          <w:b/>
                          <w:color w:val="FFFFFF"/>
                          <w:sz w:val="32"/>
                          <w:szCs w:val="32"/>
                        </w:rPr>
                        <w:t xml:space="preserve">California Public Benefits Legislative Bill &amp; Budget Action Tracker </w:t>
                      </w:r>
                      <w:r w:rsidRPr="00FB642B">
                        <w:rPr>
                          <w:rFonts w:ascii="Century Schoolbook" w:hAnsi="Century Schoolbook" w:cs="Arial"/>
                          <w:b/>
                          <w:color w:val="FFFFFF"/>
                          <w:sz w:val="36"/>
                          <w:szCs w:val="32"/>
                        </w:rPr>
                        <w:t>#2017-01</w:t>
                      </w:r>
                    </w:p>
                  </w:txbxContent>
                </v:textbox>
                <w10:wrap type="tight"/>
              </v:shape>
            </w:pict>
          </mc:Fallback>
        </mc:AlternateContent>
      </w:r>
      <w:r w:rsidRPr="00EB7FBF">
        <w:rPr>
          <w:noProof/>
        </w:rPr>
        <w:drawing>
          <wp:inline distT="0" distB="0" distL="0" distR="0" wp14:anchorId="2DE3A233" wp14:editId="28A68AEF">
            <wp:extent cx="622935" cy="1054664"/>
            <wp:effectExtent l="0" t="0" r="12065" b="12700"/>
            <wp:docPr id="1" name="Picture 1" descr="Description: Description: CCWRO Logo">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CWRO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6262" cy="1094158"/>
                    </a:xfrm>
                    <a:prstGeom prst="rect">
                      <a:avLst/>
                    </a:prstGeom>
                    <a:noFill/>
                    <a:ln>
                      <a:noFill/>
                    </a:ln>
                  </pic:spPr>
                </pic:pic>
              </a:graphicData>
            </a:graphic>
          </wp:inline>
        </w:drawing>
      </w:r>
    </w:p>
    <w:p w14:paraId="73531791" w14:textId="46876AFE" w:rsidR="00186026" w:rsidRPr="00EB7FBF" w:rsidRDefault="00186026" w:rsidP="00C260CA">
      <w:pPr>
        <w:spacing w:after="120"/>
      </w:pPr>
    </w:p>
    <w:p w14:paraId="0ECBBB0A" w14:textId="0E6A7EC3" w:rsidR="003D3CB7" w:rsidRPr="00EB7FBF" w:rsidRDefault="003D3CB7" w:rsidP="00C260CA">
      <w:pPr>
        <w:spacing w:after="120"/>
      </w:pPr>
    </w:p>
    <w:p w14:paraId="595228AE" w14:textId="499B2E37" w:rsidR="00CE3763" w:rsidRPr="00EB7FBF" w:rsidRDefault="00CE3763" w:rsidP="008B492C"/>
    <w:p w14:paraId="48317E6A" w14:textId="2470A89E" w:rsidR="00DF7B90" w:rsidRDefault="00DF7B90" w:rsidP="008B492C">
      <w:pPr>
        <w:rPr>
          <w:rFonts w:eastAsia="Times New Roman"/>
          <w:b/>
          <w:color w:val="002060"/>
        </w:rPr>
      </w:pPr>
    </w:p>
    <w:p w14:paraId="50BC4E2E" w14:textId="6FAFCB96" w:rsidR="002838E5" w:rsidRDefault="007A4281" w:rsidP="008B492C">
      <w:pPr>
        <w:rPr>
          <w:rFonts w:eastAsia="Times New Roman"/>
          <w:b/>
          <w:color w:val="002060"/>
        </w:rPr>
      </w:pPr>
      <w:r>
        <w:rPr>
          <w:noProof/>
        </w:rPr>
        <mc:AlternateContent>
          <mc:Choice Requires="wps">
            <w:drawing>
              <wp:anchor distT="0" distB="0" distL="114300" distR="114300" simplePos="0" relativeHeight="251660288" behindDoc="0" locked="0" layoutInCell="1" allowOverlap="1" wp14:anchorId="70990963" wp14:editId="538126B0">
                <wp:simplePos x="0" y="0"/>
                <wp:positionH relativeFrom="column">
                  <wp:posOffset>4276725</wp:posOffset>
                </wp:positionH>
                <wp:positionV relativeFrom="paragraph">
                  <wp:posOffset>49530</wp:posOffset>
                </wp:positionV>
                <wp:extent cx="2057400" cy="61722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2057400" cy="6172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FA4C7FC" w14:textId="6BD64A9D" w:rsidR="0010698C" w:rsidRDefault="0010698C" w:rsidP="00FB642B">
                            <w:pPr>
                              <w:shd w:val="clear" w:color="auto" w:fill="E2EFD9" w:themeFill="accent6" w:themeFillTint="33"/>
                              <w:rPr>
                                <w:rFonts w:ascii="Arial" w:hAnsi="Arial" w:cs="Arial"/>
                                <w:b/>
                                <w:bCs/>
                              </w:rPr>
                            </w:pPr>
                            <w:r w:rsidRPr="007A4281">
                              <w:rPr>
                                <w:rFonts w:ascii="Arial" w:hAnsi="Arial" w:cs="Arial"/>
                                <w:b/>
                                <w:bCs/>
                              </w:rPr>
                              <w:t>UPCOMING EVENTS</w:t>
                            </w:r>
                          </w:p>
                          <w:p w14:paraId="1CB60F32" w14:textId="77777777" w:rsidR="0010698C" w:rsidRDefault="0010698C" w:rsidP="00FB642B">
                            <w:pPr>
                              <w:shd w:val="clear" w:color="auto" w:fill="E2EFD9" w:themeFill="accent6" w:themeFillTint="33"/>
                              <w:rPr>
                                <w:rFonts w:ascii="Arial" w:hAnsi="Arial" w:cs="Arial"/>
                                <w:b/>
                                <w:bCs/>
                              </w:rPr>
                            </w:pPr>
                          </w:p>
                          <w:p w14:paraId="2614228D" w14:textId="77777777" w:rsidR="0010698C" w:rsidRPr="007A3264" w:rsidRDefault="0010698C" w:rsidP="007A3264">
                            <w:pPr>
                              <w:pStyle w:val="Heading5"/>
                              <w:jc w:val="center"/>
                              <w:rPr>
                                <w:rFonts w:ascii="Arial" w:eastAsia="Times New Roman" w:hAnsi="Arial" w:cs="Arial"/>
                                <w:b/>
                                <w:bCs/>
                                <w:color w:val="002060"/>
                                <w:sz w:val="20"/>
                                <w:szCs w:val="20"/>
                              </w:rPr>
                            </w:pPr>
                            <w:r w:rsidRPr="007A3264">
                              <w:rPr>
                                <w:rFonts w:ascii="Arial" w:eastAsia="Times New Roman" w:hAnsi="Arial" w:cs="Arial"/>
                                <w:b/>
                                <w:bCs/>
                                <w:color w:val="002060"/>
                                <w:sz w:val="20"/>
                                <w:szCs w:val="20"/>
                              </w:rPr>
                              <w:t>Tuesday, March 7, 2017</w:t>
                            </w:r>
                          </w:p>
                          <w:p w14:paraId="6D7E3E5B" w14:textId="77777777" w:rsidR="0010698C" w:rsidRPr="007A3264" w:rsidRDefault="0010698C" w:rsidP="007A3264">
                            <w:pPr>
                              <w:pStyle w:val="Heading4"/>
                              <w:jc w:val="center"/>
                              <w:rPr>
                                <w:rFonts w:ascii="Arial" w:eastAsia="Times New Roman" w:hAnsi="Arial" w:cs="Arial"/>
                                <w:b/>
                                <w:bCs/>
                                <w:i w:val="0"/>
                                <w:iCs w:val="0"/>
                                <w:color w:val="002060"/>
                                <w:sz w:val="20"/>
                                <w:szCs w:val="20"/>
                              </w:rPr>
                            </w:pPr>
                            <w:r w:rsidRPr="007A3264">
                              <w:rPr>
                                <w:rFonts w:ascii="Arial" w:eastAsia="Times New Roman" w:hAnsi="Arial" w:cs="Arial"/>
                                <w:b/>
                                <w:bCs/>
                                <w:i w:val="0"/>
                                <w:iCs w:val="0"/>
                                <w:color w:val="002060"/>
                                <w:sz w:val="20"/>
                                <w:szCs w:val="20"/>
                              </w:rPr>
                              <w:t>Human Services</w:t>
                            </w:r>
                          </w:p>
                          <w:p w14:paraId="06B56409" w14:textId="77777777" w:rsidR="0010698C" w:rsidRDefault="0010698C" w:rsidP="007A3264">
                            <w:pPr>
                              <w:pStyle w:val="NormalWeb"/>
                              <w:jc w:val="center"/>
                              <w:rPr>
                                <w:rStyle w:val="hearingtopic"/>
                                <w:rFonts w:eastAsia="Times New Roman"/>
                                <w:sz w:val="18"/>
                                <w:szCs w:val="18"/>
                              </w:rPr>
                            </w:pPr>
                            <w:r w:rsidRPr="007A3264">
                              <w:rPr>
                                <w:sz w:val="20"/>
                                <w:szCs w:val="20"/>
                              </w:rPr>
                              <w:t>RUBIO, Chair</w:t>
                            </w:r>
                            <w:r w:rsidRPr="007A3264">
                              <w:rPr>
                                <w:sz w:val="20"/>
                                <w:szCs w:val="20"/>
                              </w:rPr>
                              <w:br/>
                              <w:t>1:30 p.m. - State Capitol, Room 437</w:t>
                            </w:r>
                            <w:r w:rsidRPr="007A3264">
                              <w:rPr>
                                <w:sz w:val="20"/>
                                <w:szCs w:val="20"/>
                              </w:rPr>
                              <w:br/>
                              <w:t>( </w:t>
                            </w:r>
                            <w:hyperlink r:id="rId9" w:history="1">
                              <w:r w:rsidRPr="007A3264">
                                <w:rPr>
                                  <w:rStyle w:val="Hyperlink"/>
                                  <w:sz w:val="20"/>
                                  <w:szCs w:val="20"/>
                                </w:rPr>
                                <w:t>Listen to this hearing</w:t>
                              </w:r>
                            </w:hyperlink>
                            <w:r w:rsidRPr="007A3264">
                              <w:rPr>
                                <w:sz w:val="20"/>
                                <w:szCs w:val="20"/>
                              </w:rPr>
                              <w:t> )</w:t>
                            </w:r>
                            <w:r w:rsidRPr="007A3264">
                              <w:rPr>
                                <w:sz w:val="20"/>
                                <w:szCs w:val="20"/>
                              </w:rPr>
                              <w:br/>
                              <w:t xml:space="preserve">Committees: </w:t>
                            </w:r>
                            <w:hyperlink r:id="rId10" w:history="1">
                              <w:r w:rsidRPr="007A3264">
                                <w:rPr>
                                  <w:rStyle w:val="Hyperlink"/>
                                  <w:sz w:val="20"/>
                                  <w:szCs w:val="20"/>
                                </w:rPr>
                                <w:t>Human Services</w:t>
                              </w:r>
                            </w:hyperlink>
                            <w:r>
                              <w:br/>
                            </w:r>
                          </w:p>
                          <w:p w14:paraId="50F010A9" w14:textId="77777777" w:rsidR="0010698C" w:rsidRPr="007A3264" w:rsidRDefault="0010698C" w:rsidP="007A3264">
                            <w:pPr>
                              <w:pStyle w:val="NoSpacing"/>
                              <w:jc w:val="center"/>
                              <w:rPr>
                                <w:rStyle w:val="hearingtopic"/>
                                <w:rFonts w:eastAsia="Times New Roman"/>
                                <w:i w:val="0"/>
                                <w:sz w:val="18"/>
                                <w:szCs w:val="18"/>
                              </w:rPr>
                            </w:pPr>
                            <w:r w:rsidRPr="007A3264">
                              <w:rPr>
                                <w:rStyle w:val="hearingtopic"/>
                                <w:rFonts w:eastAsia="Times New Roman"/>
                                <w:i w:val="0"/>
                                <w:sz w:val="18"/>
                                <w:szCs w:val="18"/>
                              </w:rPr>
                              <w:t xml:space="preserve">BILLS HEARD IN ORDER OF </w:t>
                            </w:r>
                          </w:p>
                          <w:p w14:paraId="5DD736F9" w14:textId="77777777" w:rsidR="0010698C" w:rsidRPr="007A3264" w:rsidRDefault="0010698C" w:rsidP="007A3264">
                            <w:pPr>
                              <w:pStyle w:val="NoSpacing"/>
                              <w:jc w:val="center"/>
                              <w:rPr>
                                <w:rStyle w:val="hearingtopic"/>
                                <w:rFonts w:eastAsia="Times New Roman"/>
                                <w:i w:val="0"/>
                                <w:sz w:val="18"/>
                                <w:szCs w:val="18"/>
                              </w:rPr>
                            </w:pPr>
                            <w:r w:rsidRPr="007A3264">
                              <w:rPr>
                                <w:rStyle w:val="hearingtopic"/>
                                <w:rFonts w:eastAsia="Times New Roman"/>
                                <w:i w:val="0"/>
                                <w:sz w:val="18"/>
                                <w:szCs w:val="18"/>
                              </w:rPr>
                              <w:t xml:space="preserve">AUTHOR SIGN-INADOPTION </w:t>
                            </w:r>
                          </w:p>
                          <w:p w14:paraId="1DC2F400" w14:textId="2464CEAB" w:rsidR="0010698C" w:rsidRPr="007A3264" w:rsidRDefault="0010698C" w:rsidP="007A3264">
                            <w:pPr>
                              <w:pStyle w:val="NoSpacing"/>
                              <w:jc w:val="center"/>
                              <w:rPr>
                                <w:rStyle w:val="hearingtopic"/>
                                <w:rFonts w:eastAsia="Times New Roman"/>
                                <w:i w:val="0"/>
                                <w:sz w:val="18"/>
                                <w:szCs w:val="18"/>
                              </w:rPr>
                            </w:pPr>
                            <w:r w:rsidRPr="007A3264">
                              <w:rPr>
                                <w:rStyle w:val="hearingtopic"/>
                                <w:rFonts w:eastAsia="Times New Roman"/>
                                <w:i w:val="0"/>
                                <w:sz w:val="18"/>
                                <w:szCs w:val="18"/>
                              </w:rPr>
                              <w:t>OF COMMITTEE RULES</w:t>
                            </w:r>
                          </w:p>
                          <w:p w14:paraId="208E5A62" w14:textId="77777777" w:rsidR="0010698C" w:rsidRDefault="0010698C" w:rsidP="00DD4FD8">
                            <w:pPr>
                              <w:rPr>
                                <w:rStyle w:val="measureheadertitle"/>
                                <w:rFonts w:eastAsia="Times New Roman"/>
                                <w:sz w:val="18"/>
                                <w:szCs w:val="18"/>
                              </w:rPr>
                            </w:pPr>
                          </w:p>
                          <w:p w14:paraId="102E1621" w14:textId="5AEB1540" w:rsidR="0010698C" w:rsidRDefault="0010698C" w:rsidP="00DD4FD8">
                            <w:pPr>
                              <w:rPr>
                                <w:rStyle w:val="topic"/>
                                <w:rFonts w:eastAsia="Times New Roman"/>
                                <w:sz w:val="18"/>
                                <w:szCs w:val="18"/>
                              </w:rPr>
                            </w:pPr>
                            <w:r>
                              <w:rPr>
                                <w:rStyle w:val="summaryheadertitle"/>
                                <w:rFonts w:eastAsia="Times New Roman"/>
                                <w:sz w:val="18"/>
                                <w:szCs w:val="18"/>
                              </w:rPr>
                              <w:t xml:space="preserve">• </w:t>
                            </w:r>
                            <w:hyperlink r:id="rId11" w:tgtFrame="_leginfo" w:history="1">
                              <w:proofErr w:type="spellStart"/>
                              <w:r w:rsidRPr="007A3264">
                                <w:rPr>
                                  <w:rStyle w:val="measuretype"/>
                                  <w:rFonts w:eastAsia="Times New Roman"/>
                                  <w:color w:val="0000FF"/>
                                  <w:sz w:val="18"/>
                                  <w:szCs w:val="18"/>
                                  <w:u w:val="single"/>
                                </w:rPr>
                                <w:t>A.B.</w:t>
                              </w:r>
                              <w:r w:rsidRPr="007A3264">
                                <w:rPr>
                                  <w:rStyle w:val="measurenumtext"/>
                                  <w:rFonts w:eastAsia="Times New Roman"/>
                                  <w:color w:val="0000FF"/>
                                  <w:sz w:val="18"/>
                                  <w:szCs w:val="18"/>
                                  <w:u w:val="single"/>
                                </w:rPr>
                                <w:t>No</w:t>
                              </w:r>
                              <w:proofErr w:type="spellEnd"/>
                              <w:r w:rsidRPr="007A3264">
                                <w:rPr>
                                  <w:rStyle w:val="measurenumtext"/>
                                  <w:rFonts w:eastAsia="Times New Roman"/>
                                  <w:color w:val="0000FF"/>
                                  <w:sz w:val="18"/>
                                  <w:szCs w:val="18"/>
                                  <w:u w:val="single"/>
                                </w:rPr>
                                <w:t>.</w:t>
                              </w:r>
                              <w:r w:rsidRPr="007A3264">
                                <w:rPr>
                                  <w:rStyle w:val="measurenum"/>
                                  <w:rFonts w:eastAsia="Times New Roman"/>
                                  <w:color w:val="0000FF"/>
                                  <w:sz w:val="18"/>
                                  <w:szCs w:val="18"/>
                                  <w:u w:val="single"/>
                                </w:rPr>
                                <w:t xml:space="preserve"> 60</w:t>
                              </w:r>
                            </w:hyperlink>
                            <w:r w:rsidRPr="007A3264">
                              <w:rPr>
                                <w:rStyle w:val="author"/>
                                <w:rFonts w:eastAsia="Times New Roman"/>
                                <w:sz w:val="18"/>
                                <w:szCs w:val="18"/>
                              </w:rPr>
                              <w:t>Santiago.</w:t>
                            </w:r>
                            <w:r w:rsidRPr="007A3264">
                              <w:rPr>
                                <w:rStyle w:val="topic"/>
                                <w:rFonts w:eastAsia="Times New Roman"/>
                                <w:sz w:val="18"/>
                                <w:szCs w:val="18"/>
                              </w:rPr>
                              <w:t>Subsidized child care and development services: eligibility periods.</w:t>
                            </w:r>
                          </w:p>
                          <w:p w14:paraId="3558A80C" w14:textId="079B2653" w:rsidR="0010698C" w:rsidRDefault="0010698C" w:rsidP="00DD4FD8">
                            <w:pPr>
                              <w:rPr>
                                <w:rStyle w:val="topic"/>
                                <w:rFonts w:eastAsia="Times New Roman"/>
                                <w:sz w:val="18"/>
                                <w:szCs w:val="18"/>
                              </w:rPr>
                            </w:pPr>
                            <w:r>
                              <w:rPr>
                                <w:rStyle w:val="measure"/>
                                <w:rFonts w:eastAsia="Times New Roman"/>
                                <w:sz w:val="18"/>
                                <w:szCs w:val="18"/>
                              </w:rPr>
                              <w:t>• </w:t>
                            </w:r>
                            <w:hyperlink r:id="rId12" w:tgtFrame="_leginfo" w:history="1">
                              <w:proofErr w:type="spellStart"/>
                              <w:r w:rsidRPr="007A3264">
                                <w:rPr>
                                  <w:rStyle w:val="measuretype"/>
                                  <w:rFonts w:eastAsia="Times New Roman"/>
                                  <w:color w:val="0000FF"/>
                                  <w:sz w:val="18"/>
                                  <w:szCs w:val="18"/>
                                  <w:u w:val="single"/>
                                </w:rPr>
                                <w:t>A.B.</w:t>
                              </w:r>
                              <w:r w:rsidRPr="007A3264">
                                <w:rPr>
                                  <w:rStyle w:val="measurenumtext"/>
                                  <w:rFonts w:eastAsia="Times New Roman"/>
                                  <w:color w:val="0000FF"/>
                                  <w:sz w:val="18"/>
                                  <w:szCs w:val="18"/>
                                  <w:u w:val="single"/>
                                </w:rPr>
                                <w:t>No</w:t>
                              </w:r>
                              <w:proofErr w:type="spellEnd"/>
                              <w:r w:rsidRPr="007A3264">
                                <w:rPr>
                                  <w:rStyle w:val="measurenumtext"/>
                                  <w:rFonts w:eastAsia="Times New Roman"/>
                                  <w:color w:val="0000FF"/>
                                  <w:sz w:val="18"/>
                                  <w:szCs w:val="18"/>
                                  <w:u w:val="single"/>
                                </w:rPr>
                                <w:t>.</w:t>
                              </w:r>
                              <w:r w:rsidRPr="007A3264">
                                <w:rPr>
                                  <w:rStyle w:val="measurenum"/>
                                  <w:rFonts w:eastAsia="Times New Roman"/>
                                  <w:color w:val="0000FF"/>
                                  <w:sz w:val="18"/>
                                  <w:szCs w:val="18"/>
                                  <w:u w:val="single"/>
                                </w:rPr>
                                <w:t xml:space="preserve"> 85</w:t>
                              </w:r>
                            </w:hyperlink>
                            <w:r w:rsidRPr="007A3264">
                              <w:rPr>
                                <w:rStyle w:val="author"/>
                                <w:rFonts w:eastAsia="Times New Roman"/>
                                <w:sz w:val="18"/>
                                <w:szCs w:val="18"/>
                              </w:rPr>
                              <w:t>Rodriguez.</w:t>
                            </w:r>
                            <w:r w:rsidRPr="007A3264">
                              <w:rPr>
                                <w:rStyle w:val="topic"/>
                                <w:rFonts w:eastAsia="Times New Roman"/>
                                <w:sz w:val="18"/>
                                <w:szCs w:val="18"/>
                              </w:rPr>
                              <w:t>General assistance: employable veterans.</w:t>
                            </w:r>
                          </w:p>
                          <w:p w14:paraId="49BA5731" w14:textId="471F99EA" w:rsidR="0010698C" w:rsidRDefault="0010698C" w:rsidP="00DD4FD8">
                            <w:pPr>
                              <w:rPr>
                                <w:rStyle w:val="topic"/>
                                <w:rFonts w:eastAsia="Times New Roman"/>
                                <w:sz w:val="18"/>
                                <w:szCs w:val="18"/>
                              </w:rPr>
                            </w:pPr>
                            <w:r>
                              <w:rPr>
                                <w:rStyle w:val="measure"/>
                                <w:rFonts w:eastAsia="Times New Roman"/>
                                <w:sz w:val="18"/>
                                <w:szCs w:val="18"/>
                              </w:rPr>
                              <w:t>• </w:t>
                            </w:r>
                            <w:hyperlink r:id="rId13" w:tgtFrame="_leginfo" w:history="1">
                              <w:proofErr w:type="spellStart"/>
                              <w:r w:rsidRPr="007A3264">
                                <w:rPr>
                                  <w:rStyle w:val="measuretype"/>
                                  <w:rFonts w:eastAsia="Times New Roman"/>
                                  <w:color w:val="0000FF"/>
                                  <w:sz w:val="18"/>
                                  <w:szCs w:val="18"/>
                                  <w:u w:val="single"/>
                                </w:rPr>
                                <w:t>A.B.</w:t>
                              </w:r>
                              <w:r w:rsidRPr="007A3264">
                                <w:rPr>
                                  <w:rStyle w:val="measurenumtext"/>
                                  <w:rFonts w:eastAsia="Times New Roman"/>
                                  <w:color w:val="0000FF"/>
                                  <w:sz w:val="18"/>
                                  <w:szCs w:val="18"/>
                                  <w:u w:val="single"/>
                                </w:rPr>
                                <w:t>No</w:t>
                              </w:r>
                              <w:proofErr w:type="spellEnd"/>
                              <w:r w:rsidRPr="007A3264">
                                <w:rPr>
                                  <w:rStyle w:val="measurenumtext"/>
                                  <w:rFonts w:eastAsia="Times New Roman"/>
                                  <w:color w:val="0000FF"/>
                                  <w:sz w:val="18"/>
                                  <w:szCs w:val="18"/>
                                  <w:u w:val="single"/>
                                </w:rPr>
                                <w:t>.</w:t>
                              </w:r>
                              <w:r w:rsidRPr="007A3264">
                                <w:rPr>
                                  <w:rStyle w:val="measurenum"/>
                                  <w:rFonts w:eastAsia="Times New Roman"/>
                                  <w:color w:val="0000FF"/>
                                  <w:sz w:val="18"/>
                                  <w:szCs w:val="18"/>
                                  <w:u w:val="single"/>
                                </w:rPr>
                                <w:t xml:space="preserve"> 160</w:t>
                              </w:r>
                            </w:hyperlink>
                            <w:r w:rsidRPr="007A3264">
                              <w:rPr>
                                <w:rStyle w:val="author"/>
                                <w:rFonts w:eastAsia="Times New Roman"/>
                                <w:sz w:val="18"/>
                                <w:szCs w:val="18"/>
                              </w:rPr>
                              <w:t>Mark Stone.</w:t>
                            </w:r>
                            <w:r>
                              <w:rPr>
                                <w:rStyle w:val="author"/>
                                <w:rFonts w:eastAsia="Times New Roman"/>
                                <w:sz w:val="18"/>
                                <w:szCs w:val="18"/>
                              </w:rPr>
                              <w:t xml:space="preserve"> </w:t>
                            </w:r>
                            <w:r w:rsidRPr="007A3264">
                              <w:rPr>
                                <w:rStyle w:val="topic"/>
                                <w:rFonts w:eastAsia="Times New Roman"/>
                                <w:sz w:val="18"/>
                                <w:szCs w:val="18"/>
                              </w:rPr>
                              <w:t>CalWORKs: eligibility.</w:t>
                            </w:r>
                          </w:p>
                          <w:p w14:paraId="4FF9D95C" w14:textId="2260858B" w:rsidR="0010698C" w:rsidRDefault="0010698C" w:rsidP="00DD4FD8">
                            <w:pPr>
                              <w:rPr>
                                <w:rStyle w:val="topic"/>
                                <w:rFonts w:eastAsia="Times New Roman"/>
                                <w:sz w:val="18"/>
                                <w:szCs w:val="18"/>
                              </w:rPr>
                            </w:pPr>
                            <w:r>
                              <w:rPr>
                                <w:rStyle w:val="measure"/>
                                <w:rFonts w:eastAsia="Times New Roman"/>
                                <w:sz w:val="18"/>
                                <w:szCs w:val="18"/>
                              </w:rPr>
                              <w:t>• </w:t>
                            </w:r>
                            <w:hyperlink r:id="rId14" w:tgtFrame="_leginfo" w:history="1">
                              <w:proofErr w:type="spellStart"/>
                              <w:r w:rsidRPr="007A3264">
                                <w:rPr>
                                  <w:rStyle w:val="measuretype"/>
                                  <w:rFonts w:eastAsia="Times New Roman"/>
                                  <w:color w:val="0000FF"/>
                                  <w:sz w:val="18"/>
                                  <w:szCs w:val="18"/>
                                  <w:u w:val="single"/>
                                </w:rPr>
                                <w:t>A.B.</w:t>
                              </w:r>
                              <w:r w:rsidRPr="007A3264">
                                <w:rPr>
                                  <w:rStyle w:val="measurenumtext"/>
                                  <w:rFonts w:eastAsia="Times New Roman"/>
                                  <w:color w:val="0000FF"/>
                                  <w:sz w:val="18"/>
                                  <w:szCs w:val="18"/>
                                  <w:u w:val="single"/>
                                </w:rPr>
                                <w:t>No</w:t>
                              </w:r>
                              <w:proofErr w:type="spellEnd"/>
                              <w:r w:rsidRPr="007A3264">
                                <w:rPr>
                                  <w:rStyle w:val="measurenumtext"/>
                                  <w:rFonts w:eastAsia="Times New Roman"/>
                                  <w:color w:val="0000FF"/>
                                  <w:sz w:val="18"/>
                                  <w:szCs w:val="18"/>
                                  <w:u w:val="single"/>
                                </w:rPr>
                                <w:t>.</w:t>
                              </w:r>
                              <w:r w:rsidRPr="007A3264">
                                <w:rPr>
                                  <w:rStyle w:val="measurenum"/>
                                  <w:rFonts w:eastAsia="Times New Roman"/>
                                  <w:color w:val="0000FF"/>
                                  <w:sz w:val="18"/>
                                  <w:szCs w:val="18"/>
                                  <w:u w:val="single"/>
                                </w:rPr>
                                <w:t xml:space="preserve"> 164</w:t>
                              </w:r>
                            </w:hyperlink>
                            <w:r w:rsidRPr="007A3264">
                              <w:rPr>
                                <w:rStyle w:val="author"/>
                                <w:rFonts w:eastAsia="Times New Roman"/>
                                <w:sz w:val="18"/>
                                <w:szCs w:val="18"/>
                              </w:rPr>
                              <w:t>Arambula.</w:t>
                            </w:r>
                            <w:r>
                              <w:rPr>
                                <w:rStyle w:val="author"/>
                                <w:rFonts w:eastAsia="Times New Roman"/>
                                <w:sz w:val="18"/>
                                <w:szCs w:val="18"/>
                              </w:rPr>
                              <w:t xml:space="preserve"> </w:t>
                            </w:r>
                            <w:r w:rsidRPr="007A3264">
                              <w:rPr>
                                <w:rStyle w:val="topic"/>
                                <w:rFonts w:eastAsia="Times New Roman"/>
                                <w:sz w:val="18"/>
                                <w:szCs w:val="18"/>
                              </w:rPr>
                              <w:t>Food assistance.</w:t>
                            </w:r>
                          </w:p>
                          <w:p w14:paraId="11D7772D" w14:textId="6BEFEFAC" w:rsidR="0010698C" w:rsidRDefault="0010698C" w:rsidP="00DD4FD8">
                            <w:pPr>
                              <w:rPr>
                                <w:rStyle w:val="topic"/>
                                <w:rFonts w:eastAsia="Times New Roman"/>
                                <w:sz w:val="18"/>
                                <w:szCs w:val="18"/>
                              </w:rPr>
                            </w:pPr>
                            <w:r>
                              <w:rPr>
                                <w:rStyle w:val="measure"/>
                                <w:rFonts w:eastAsia="Times New Roman"/>
                                <w:sz w:val="18"/>
                                <w:szCs w:val="18"/>
                              </w:rPr>
                              <w:t>• </w:t>
                            </w:r>
                            <w:hyperlink r:id="rId15" w:tgtFrame="_leginfo" w:history="1">
                              <w:proofErr w:type="spellStart"/>
                              <w:r w:rsidRPr="007A3264">
                                <w:rPr>
                                  <w:rStyle w:val="measuretype"/>
                                  <w:rFonts w:eastAsia="Times New Roman"/>
                                  <w:color w:val="0000FF"/>
                                  <w:sz w:val="18"/>
                                  <w:szCs w:val="18"/>
                                  <w:u w:val="single"/>
                                </w:rPr>
                                <w:t>A.B.</w:t>
                              </w:r>
                              <w:r w:rsidRPr="007A3264">
                                <w:rPr>
                                  <w:rStyle w:val="measurenumtext"/>
                                  <w:rFonts w:eastAsia="Times New Roman"/>
                                  <w:color w:val="0000FF"/>
                                  <w:sz w:val="18"/>
                                  <w:szCs w:val="18"/>
                                  <w:u w:val="single"/>
                                </w:rPr>
                                <w:t>No</w:t>
                              </w:r>
                              <w:proofErr w:type="spellEnd"/>
                              <w:r w:rsidRPr="007A3264">
                                <w:rPr>
                                  <w:rStyle w:val="measurenumtext"/>
                                  <w:rFonts w:eastAsia="Times New Roman"/>
                                  <w:color w:val="0000FF"/>
                                  <w:sz w:val="18"/>
                                  <w:szCs w:val="18"/>
                                  <w:u w:val="single"/>
                                </w:rPr>
                                <w:t>.</w:t>
                              </w:r>
                              <w:r w:rsidRPr="007A3264">
                                <w:rPr>
                                  <w:rStyle w:val="measurenum"/>
                                  <w:rFonts w:eastAsia="Times New Roman"/>
                                  <w:color w:val="0000FF"/>
                                  <w:sz w:val="18"/>
                                  <w:szCs w:val="18"/>
                                  <w:u w:val="single"/>
                                </w:rPr>
                                <w:t xml:space="preserve"> 167</w:t>
                              </w:r>
                            </w:hyperlink>
                            <w:r w:rsidRPr="007A3264">
                              <w:rPr>
                                <w:rStyle w:val="author"/>
                                <w:rFonts w:eastAsia="Times New Roman"/>
                                <w:sz w:val="18"/>
                                <w:szCs w:val="18"/>
                              </w:rPr>
                              <w:t>Lackey.</w:t>
                            </w:r>
                            <w:r>
                              <w:rPr>
                                <w:rStyle w:val="author"/>
                                <w:rFonts w:eastAsia="Times New Roman"/>
                                <w:sz w:val="18"/>
                                <w:szCs w:val="18"/>
                              </w:rPr>
                              <w:t xml:space="preserve"> </w:t>
                            </w:r>
                            <w:r w:rsidRPr="007A3264">
                              <w:rPr>
                                <w:rStyle w:val="topic"/>
                                <w:rFonts w:eastAsia="Times New Roman"/>
                                <w:sz w:val="18"/>
                                <w:szCs w:val="18"/>
                              </w:rPr>
                              <w:t>CalWORKs: CalFresh: semiannual reporting.</w:t>
                            </w:r>
                          </w:p>
                          <w:p w14:paraId="323ACA20" w14:textId="6ECA92F1" w:rsidR="0010698C" w:rsidRDefault="0010698C" w:rsidP="00DD4FD8">
                            <w:pPr>
                              <w:rPr>
                                <w:rStyle w:val="topic"/>
                                <w:rFonts w:eastAsia="Times New Roman"/>
                                <w:sz w:val="18"/>
                                <w:szCs w:val="18"/>
                              </w:rPr>
                            </w:pPr>
                            <w:r>
                              <w:rPr>
                                <w:rStyle w:val="measure"/>
                                <w:rFonts w:eastAsia="Times New Roman"/>
                                <w:sz w:val="18"/>
                                <w:szCs w:val="18"/>
                              </w:rPr>
                              <w:t xml:space="preserve">• </w:t>
                            </w:r>
                            <w:hyperlink r:id="rId16" w:tgtFrame="_leginfo" w:history="1">
                              <w:proofErr w:type="spellStart"/>
                              <w:r w:rsidRPr="007A3264">
                                <w:rPr>
                                  <w:rStyle w:val="measuretype"/>
                                  <w:rFonts w:eastAsia="Times New Roman"/>
                                  <w:color w:val="0000FF"/>
                                  <w:sz w:val="18"/>
                                  <w:szCs w:val="18"/>
                                  <w:u w:val="single"/>
                                </w:rPr>
                                <w:t>A.B.</w:t>
                              </w:r>
                              <w:r w:rsidRPr="007A3264">
                                <w:rPr>
                                  <w:rStyle w:val="measurenumtext"/>
                                  <w:rFonts w:eastAsia="Times New Roman"/>
                                  <w:color w:val="0000FF"/>
                                  <w:sz w:val="18"/>
                                  <w:szCs w:val="18"/>
                                  <w:u w:val="single"/>
                                </w:rPr>
                                <w:t>No</w:t>
                              </w:r>
                              <w:proofErr w:type="spellEnd"/>
                              <w:r w:rsidRPr="007A3264">
                                <w:rPr>
                                  <w:rStyle w:val="measurenumtext"/>
                                  <w:rFonts w:eastAsia="Times New Roman"/>
                                  <w:color w:val="0000FF"/>
                                  <w:sz w:val="18"/>
                                  <w:szCs w:val="18"/>
                                  <w:u w:val="single"/>
                                </w:rPr>
                                <w:t>.</w:t>
                              </w:r>
                              <w:r w:rsidRPr="007A3264">
                                <w:rPr>
                                  <w:rStyle w:val="measurenum"/>
                                  <w:rFonts w:eastAsia="Times New Roman"/>
                                  <w:color w:val="0000FF"/>
                                  <w:sz w:val="18"/>
                                  <w:szCs w:val="18"/>
                                  <w:u w:val="single"/>
                                </w:rPr>
                                <w:t xml:space="preserve"> 227</w:t>
                              </w:r>
                            </w:hyperlink>
                            <w:r w:rsidRPr="007A3264">
                              <w:rPr>
                                <w:rStyle w:val="author"/>
                                <w:rFonts w:eastAsia="Times New Roman"/>
                                <w:sz w:val="18"/>
                                <w:szCs w:val="18"/>
                              </w:rPr>
                              <w:t>Mayes.</w:t>
                            </w:r>
                            <w:r>
                              <w:rPr>
                                <w:rStyle w:val="author"/>
                                <w:rFonts w:eastAsia="Times New Roman"/>
                                <w:sz w:val="18"/>
                                <w:szCs w:val="18"/>
                              </w:rPr>
                              <w:t xml:space="preserve"> </w:t>
                            </w:r>
                            <w:r w:rsidRPr="007A3264">
                              <w:rPr>
                                <w:rStyle w:val="topic"/>
                                <w:rFonts w:eastAsia="Times New Roman"/>
                                <w:sz w:val="18"/>
                                <w:szCs w:val="18"/>
                              </w:rPr>
                              <w:t>CalWORKs: education incentives.</w:t>
                            </w:r>
                          </w:p>
                          <w:p w14:paraId="1D3EC72C" w14:textId="6C741252" w:rsidR="0010698C" w:rsidRDefault="0010698C" w:rsidP="00DD4FD8">
                            <w:pPr>
                              <w:rPr>
                                <w:rStyle w:val="topic"/>
                                <w:rFonts w:eastAsia="Times New Roman"/>
                                <w:sz w:val="18"/>
                                <w:szCs w:val="18"/>
                              </w:rPr>
                            </w:pPr>
                            <w:r>
                              <w:rPr>
                                <w:rStyle w:val="measure"/>
                                <w:rFonts w:eastAsia="Times New Roman"/>
                                <w:sz w:val="18"/>
                                <w:szCs w:val="18"/>
                              </w:rPr>
                              <w:t>• </w:t>
                            </w:r>
                            <w:hyperlink r:id="rId17" w:tgtFrame="_leginfo" w:history="1">
                              <w:proofErr w:type="spellStart"/>
                              <w:r w:rsidRPr="007A3264">
                                <w:rPr>
                                  <w:rStyle w:val="measuretype"/>
                                  <w:rFonts w:eastAsia="Times New Roman"/>
                                  <w:color w:val="0000FF"/>
                                  <w:sz w:val="18"/>
                                  <w:szCs w:val="18"/>
                                  <w:u w:val="single"/>
                                </w:rPr>
                                <w:t>A.B.</w:t>
                              </w:r>
                              <w:r w:rsidRPr="007A3264">
                                <w:rPr>
                                  <w:rStyle w:val="measurenumtext"/>
                                  <w:rFonts w:eastAsia="Times New Roman"/>
                                  <w:color w:val="0000FF"/>
                                  <w:sz w:val="18"/>
                                  <w:szCs w:val="18"/>
                                  <w:u w:val="single"/>
                                </w:rPr>
                                <w:t>No</w:t>
                              </w:r>
                              <w:proofErr w:type="spellEnd"/>
                              <w:r w:rsidRPr="007A3264">
                                <w:rPr>
                                  <w:rStyle w:val="measurenumtext"/>
                                  <w:rFonts w:eastAsia="Times New Roman"/>
                                  <w:color w:val="0000FF"/>
                                  <w:sz w:val="18"/>
                                  <w:szCs w:val="18"/>
                                  <w:u w:val="single"/>
                                </w:rPr>
                                <w:t>.</w:t>
                              </w:r>
                              <w:r w:rsidRPr="007A3264">
                                <w:rPr>
                                  <w:rStyle w:val="measurenum"/>
                                  <w:rFonts w:eastAsia="Times New Roman"/>
                                  <w:color w:val="0000FF"/>
                                  <w:sz w:val="18"/>
                                  <w:szCs w:val="18"/>
                                  <w:u w:val="single"/>
                                </w:rPr>
                                <w:t xml:space="preserve"> 231</w:t>
                              </w:r>
                            </w:hyperlink>
                            <w:r w:rsidRPr="007A3264">
                              <w:rPr>
                                <w:rStyle w:val="author"/>
                                <w:rFonts w:eastAsia="Times New Roman"/>
                                <w:sz w:val="18"/>
                                <w:szCs w:val="18"/>
                              </w:rPr>
                              <w:t>Chávez.</w:t>
                            </w:r>
                            <w:r>
                              <w:rPr>
                                <w:rStyle w:val="author"/>
                                <w:rFonts w:eastAsia="Times New Roman"/>
                                <w:sz w:val="18"/>
                                <w:szCs w:val="18"/>
                              </w:rPr>
                              <w:t xml:space="preserve"> </w:t>
                            </w:r>
                            <w:r w:rsidRPr="007A3264">
                              <w:rPr>
                                <w:rStyle w:val="topic"/>
                                <w:rFonts w:eastAsia="Times New Roman"/>
                                <w:sz w:val="18"/>
                                <w:szCs w:val="18"/>
                              </w:rPr>
                              <w:t>Subsidized child care: eligibility.</w:t>
                            </w:r>
                          </w:p>
                          <w:p w14:paraId="16E259C2" w14:textId="3BEFCDD9" w:rsidR="0010698C" w:rsidRDefault="0010698C" w:rsidP="00DD4FD8">
                            <w:pPr>
                              <w:rPr>
                                <w:rStyle w:val="topic"/>
                                <w:rFonts w:eastAsia="Times New Roman"/>
                                <w:sz w:val="18"/>
                                <w:szCs w:val="18"/>
                              </w:rPr>
                            </w:pPr>
                            <w:r>
                              <w:rPr>
                                <w:rStyle w:val="measure"/>
                                <w:rFonts w:eastAsia="Times New Roman"/>
                                <w:sz w:val="18"/>
                                <w:szCs w:val="18"/>
                              </w:rPr>
                              <w:t xml:space="preserve">• </w:t>
                            </w:r>
                            <w:hyperlink r:id="rId18" w:tgtFrame="_leginfo" w:history="1">
                              <w:proofErr w:type="spellStart"/>
                              <w:r w:rsidRPr="007A3264">
                                <w:rPr>
                                  <w:rStyle w:val="measuretype"/>
                                  <w:rFonts w:eastAsia="Times New Roman"/>
                                  <w:color w:val="0000FF"/>
                                  <w:sz w:val="18"/>
                                  <w:szCs w:val="18"/>
                                  <w:u w:val="single"/>
                                </w:rPr>
                                <w:t>A.B.</w:t>
                              </w:r>
                              <w:r w:rsidRPr="007A3264">
                                <w:rPr>
                                  <w:rStyle w:val="measurenumtext"/>
                                  <w:rFonts w:eastAsia="Times New Roman"/>
                                  <w:color w:val="0000FF"/>
                                  <w:sz w:val="18"/>
                                  <w:szCs w:val="18"/>
                                  <w:u w:val="single"/>
                                </w:rPr>
                                <w:t>No</w:t>
                              </w:r>
                              <w:proofErr w:type="spellEnd"/>
                              <w:r w:rsidRPr="007A3264">
                                <w:rPr>
                                  <w:rStyle w:val="measurenumtext"/>
                                  <w:rFonts w:eastAsia="Times New Roman"/>
                                  <w:color w:val="0000FF"/>
                                  <w:sz w:val="18"/>
                                  <w:szCs w:val="18"/>
                                  <w:u w:val="single"/>
                                </w:rPr>
                                <w:t>.</w:t>
                              </w:r>
                              <w:r w:rsidRPr="007A3264">
                                <w:rPr>
                                  <w:rStyle w:val="measurenum"/>
                                  <w:rFonts w:eastAsia="Times New Roman"/>
                                  <w:color w:val="0000FF"/>
                                  <w:sz w:val="18"/>
                                  <w:szCs w:val="18"/>
                                  <w:u w:val="single"/>
                                </w:rPr>
                                <w:t xml:space="preserve"> 236</w:t>
                              </w:r>
                            </w:hyperlink>
                            <w:r w:rsidRPr="007A3264">
                              <w:rPr>
                                <w:rStyle w:val="author"/>
                                <w:rFonts w:eastAsia="Times New Roman"/>
                                <w:sz w:val="18"/>
                                <w:szCs w:val="18"/>
                              </w:rPr>
                              <w:t>Maienschein.</w:t>
                            </w:r>
                            <w:r>
                              <w:rPr>
                                <w:rStyle w:val="author"/>
                                <w:rFonts w:eastAsia="Times New Roman"/>
                                <w:sz w:val="18"/>
                                <w:szCs w:val="18"/>
                              </w:rPr>
                              <w:t xml:space="preserve"> </w:t>
                            </w:r>
                            <w:r w:rsidRPr="007A3264">
                              <w:rPr>
                                <w:rStyle w:val="topic"/>
                                <w:rFonts w:eastAsia="Times New Roman"/>
                                <w:sz w:val="18"/>
                                <w:szCs w:val="18"/>
                              </w:rPr>
                              <w:t>CalWORKs: housing assistance.</w:t>
                            </w:r>
                          </w:p>
                          <w:p w14:paraId="271CF369" w14:textId="79B8D39F" w:rsidR="0010698C" w:rsidRDefault="0010698C" w:rsidP="00DD4FD8">
                            <w:pPr>
                              <w:rPr>
                                <w:rStyle w:val="topic"/>
                                <w:rFonts w:eastAsia="Times New Roman"/>
                                <w:sz w:val="18"/>
                                <w:szCs w:val="18"/>
                              </w:rPr>
                            </w:pPr>
                            <w:r>
                              <w:rPr>
                                <w:rStyle w:val="measure"/>
                                <w:rFonts w:eastAsia="Times New Roman"/>
                                <w:sz w:val="18"/>
                                <w:szCs w:val="18"/>
                              </w:rPr>
                              <w:t xml:space="preserve">• </w:t>
                            </w:r>
                            <w:hyperlink r:id="rId19" w:tgtFrame="_leginfo" w:history="1">
                              <w:proofErr w:type="spellStart"/>
                              <w:r w:rsidRPr="007A3264">
                                <w:rPr>
                                  <w:rStyle w:val="measuretype"/>
                                  <w:rFonts w:eastAsia="Times New Roman"/>
                                  <w:color w:val="0000FF"/>
                                  <w:sz w:val="18"/>
                                  <w:szCs w:val="18"/>
                                  <w:u w:val="single"/>
                                </w:rPr>
                                <w:t>A.B.</w:t>
                              </w:r>
                              <w:r w:rsidRPr="007A3264">
                                <w:rPr>
                                  <w:rStyle w:val="measurenumtext"/>
                                  <w:rFonts w:eastAsia="Times New Roman"/>
                                  <w:color w:val="0000FF"/>
                                  <w:sz w:val="18"/>
                                  <w:szCs w:val="18"/>
                                  <w:u w:val="single"/>
                                </w:rPr>
                                <w:t>No</w:t>
                              </w:r>
                              <w:proofErr w:type="spellEnd"/>
                              <w:r w:rsidRPr="007A3264">
                                <w:rPr>
                                  <w:rStyle w:val="measurenumtext"/>
                                  <w:rFonts w:eastAsia="Times New Roman"/>
                                  <w:color w:val="0000FF"/>
                                  <w:sz w:val="18"/>
                                  <w:szCs w:val="18"/>
                                  <w:u w:val="single"/>
                                </w:rPr>
                                <w:t>.</w:t>
                              </w:r>
                              <w:r w:rsidRPr="007A3264">
                                <w:rPr>
                                  <w:rStyle w:val="measurenum"/>
                                  <w:rFonts w:eastAsia="Times New Roman"/>
                                  <w:color w:val="0000FF"/>
                                  <w:sz w:val="18"/>
                                  <w:szCs w:val="18"/>
                                  <w:u w:val="single"/>
                                </w:rPr>
                                <w:t xml:space="preserve"> 258</w:t>
                              </w:r>
                            </w:hyperlink>
                            <w:r w:rsidRPr="007A3264">
                              <w:rPr>
                                <w:rStyle w:val="author"/>
                                <w:rFonts w:eastAsia="Times New Roman"/>
                                <w:sz w:val="18"/>
                                <w:szCs w:val="18"/>
                              </w:rPr>
                              <w:t>Arambula.</w:t>
                            </w:r>
                            <w:r>
                              <w:rPr>
                                <w:rStyle w:val="author"/>
                                <w:rFonts w:eastAsia="Times New Roman"/>
                                <w:sz w:val="18"/>
                                <w:szCs w:val="18"/>
                              </w:rPr>
                              <w:t xml:space="preserve"> </w:t>
                            </w:r>
                            <w:r w:rsidRPr="007A3264">
                              <w:rPr>
                                <w:rStyle w:val="topic"/>
                                <w:rFonts w:eastAsia="Times New Roman"/>
                                <w:sz w:val="18"/>
                                <w:szCs w:val="18"/>
                              </w:rPr>
                              <w:t>Child care and development services: individualized county child care subsidy plan: County of Fresno.</w:t>
                            </w:r>
                          </w:p>
                          <w:p w14:paraId="107093CA" w14:textId="429B7A24" w:rsidR="0010698C" w:rsidRDefault="0010698C" w:rsidP="00DD4FD8">
                            <w:pPr>
                              <w:rPr>
                                <w:rStyle w:val="topic"/>
                                <w:rFonts w:eastAsia="Times New Roman"/>
                                <w:sz w:val="18"/>
                                <w:szCs w:val="18"/>
                              </w:rPr>
                            </w:pPr>
                            <w:r>
                              <w:rPr>
                                <w:rStyle w:val="measure"/>
                                <w:rFonts w:eastAsia="Times New Roman"/>
                                <w:sz w:val="18"/>
                                <w:szCs w:val="18"/>
                              </w:rPr>
                              <w:t xml:space="preserve">• </w:t>
                            </w:r>
                            <w:hyperlink r:id="rId20" w:tgtFrame="_leginfo" w:history="1">
                              <w:proofErr w:type="spellStart"/>
                              <w:r w:rsidRPr="007A3264">
                                <w:rPr>
                                  <w:rStyle w:val="measuretype"/>
                                  <w:rFonts w:eastAsia="Times New Roman"/>
                                  <w:color w:val="0000FF"/>
                                  <w:sz w:val="18"/>
                                  <w:szCs w:val="18"/>
                                  <w:u w:val="single"/>
                                </w:rPr>
                                <w:t>A.B.</w:t>
                              </w:r>
                              <w:r w:rsidRPr="007A3264">
                                <w:rPr>
                                  <w:rStyle w:val="measurenumtext"/>
                                  <w:rFonts w:eastAsia="Times New Roman"/>
                                  <w:color w:val="0000FF"/>
                                  <w:sz w:val="18"/>
                                  <w:szCs w:val="18"/>
                                  <w:u w:val="single"/>
                                </w:rPr>
                                <w:t>No</w:t>
                              </w:r>
                              <w:proofErr w:type="spellEnd"/>
                              <w:r w:rsidRPr="007A3264">
                                <w:rPr>
                                  <w:rStyle w:val="measurenumtext"/>
                                  <w:rFonts w:eastAsia="Times New Roman"/>
                                  <w:color w:val="0000FF"/>
                                  <w:sz w:val="18"/>
                                  <w:szCs w:val="18"/>
                                  <w:u w:val="single"/>
                                </w:rPr>
                                <w:t>.</w:t>
                              </w:r>
                              <w:r w:rsidRPr="007A3264">
                                <w:rPr>
                                  <w:rStyle w:val="measurenum"/>
                                  <w:rFonts w:eastAsia="Times New Roman"/>
                                  <w:color w:val="0000FF"/>
                                  <w:sz w:val="18"/>
                                  <w:szCs w:val="18"/>
                                  <w:u w:val="single"/>
                                </w:rPr>
                                <w:t xml:space="preserve"> 273</w:t>
                              </w:r>
                            </w:hyperlink>
                            <w:r w:rsidRPr="007A3264">
                              <w:rPr>
                                <w:rStyle w:val="author"/>
                                <w:rFonts w:eastAsia="Times New Roman"/>
                                <w:sz w:val="18"/>
                                <w:szCs w:val="18"/>
                              </w:rPr>
                              <w:t>Aguiar-Curry.</w:t>
                            </w:r>
                            <w:r>
                              <w:rPr>
                                <w:rStyle w:val="author"/>
                                <w:rFonts w:eastAsia="Times New Roman"/>
                                <w:sz w:val="18"/>
                                <w:szCs w:val="18"/>
                              </w:rPr>
                              <w:t xml:space="preserve"> </w:t>
                            </w:r>
                            <w:r w:rsidRPr="007A3264">
                              <w:rPr>
                                <w:rStyle w:val="topic"/>
                                <w:rFonts w:eastAsia="Times New Roman"/>
                                <w:sz w:val="18"/>
                                <w:szCs w:val="18"/>
                              </w:rPr>
                              <w:t>Child care services: eligibility.</w:t>
                            </w:r>
                          </w:p>
                          <w:p w14:paraId="1898B1D9" w14:textId="61A988D3" w:rsidR="0010698C" w:rsidRPr="007A3264" w:rsidRDefault="0010698C" w:rsidP="00DD4FD8">
                            <w:pPr>
                              <w:rPr>
                                <w:rFonts w:eastAsia="Times New Roman"/>
                                <w:sz w:val="18"/>
                                <w:szCs w:val="18"/>
                              </w:rPr>
                            </w:pPr>
                            <w:r>
                              <w:rPr>
                                <w:rStyle w:val="measure"/>
                                <w:rFonts w:eastAsia="Times New Roman"/>
                                <w:sz w:val="18"/>
                                <w:szCs w:val="18"/>
                              </w:rPr>
                              <w:t xml:space="preserve">• </w:t>
                            </w:r>
                            <w:hyperlink r:id="rId21" w:tgtFrame="_leginfo" w:history="1">
                              <w:proofErr w:type="spellStart"/>
                              <w:r w:rsidRPr="007A3264">
                                <w:rPr>
                                  <w:rStyle w:val="measuretype"/>
                                  <w:rFonts w:eastAsia="Times New Roman"/>
                                  <w:color w:val="0000FF"/>
                                  <w:sz w:val="18"/>
                                  <w:szCs w:val="18"/>
                                  <w:u w:val="single"/>
                                </w:rPr>
                                <w:t>A.B.</w:t>
                              </w:r>
                              <w:r w:rsidRPr="007A3264">
                                <w:rPr>
                                  <w:rStyle w:val="measurenumtext"/>
                                  <w:rFonts w:eastAsia="Times New Roman"/>
                                  <w:color w:val="0000FF"/>
                                  <w:sz w:val="18"/>
                                  <w:szCs w:val="18"/>
                                  <w:u w:val="single"/>
                                </w:rPr>
                                <w:t>No</w:t>
                              </w:r>
                              <w:proofErr w:type="spellEnd"/>
                              <w:r w:rsidRPr="007A3264">
                                <w:rPr>
                                  <w:rStyle w:val="measurenumtext"/>
                                  <w:rFonts w:eastAsia="Times New Roman"/>
                                  <w:color w:val="0000FF"/>
                                  <w:sz w:val="18"/>
                                  <w:szCs w:val="18"/>
                                  <w:u w:val="single"/>
                                </w:rPr>
                                <w:t>.</w:t>
                              </w:r>
                              <w:r w:rsidRPr="007A3264">
                                <w:rPr>
                                  <w:rStyle w:val="measurenum"/>
                                  <w:rFonts w:eastAsia="Times New Roman"/>
                                  <w:color w:val="0000FF"/>
                                  <w:sz w:val="18"/>
                                  <w:szCs w:val="18"/>
                                  <w:u w:val="single"/>
                                </w:rPr>
                                <w:t xml:space="preserve"> 279</w:t>
                              </w:r>
                            </w:hyperlink>
                            <w:r w:rsidRPr="007A3264">
                              <w:rPr>
                                <w:rStyle w:val="author"/>
                                <w:rFonts w:eastAsia="Times New Roman"/>
                                <w:sz w:val="18"/>
                                <w:szCs w:val="18"/>
                              </w:rPr>
                              <w:t>Holden.</w:t>
                            </w:r>
                            <w:r>
                              <w:rPr>
                                <w:rStyle w:val="author"/>
                                <w:rFonts w:eastAsia="Times New Roman"/>
                                <w:sz w:val="18"/>
                                <w:szCs w:val="18"/>
                              </w:rPr>
                              <w:t xml:space="preserve"> </w:t>
                            </w:r>
                            <w:r w:rsidRPr="007A3264">
                              <w:rPr>
                                <w:rStyle w:val="topic"/>
                                <w:rFonts w:eastAsia="Times New Roman"/>
                                <w:sz w:val="18"/>
                                <w:szCs w:val="18"/>
                              </w:rPr>
                              <w:t>Developmental disabilities: regional centers.</w:t>
                            </w:r>
                            <w:r w:rsidRPr="007A3264">
                              <w:rPr>
                                <w:rFonts w:eastAsia="Times New Roman"/>
                                <w:sz w:val="18"/>
                                <w:szCs w:val="18"/>
                              </w:rPr>
                              <w:t xml:space="preserve"> </w:t>
                            </w:r>
                          </w:p>
                          <w:p w14:paraId="206099BF" w14:textId="77777777" w:rsidR="0010698C" w:rsidRDefault="0010698C" w:rsidP="007A3264">
                            <w:pPr>
                              <w:shd w:val="clear" w:color="auto" w:fill="E2EFD9" w:themeFill="accent6" w:themeFillTint="33"/>
                              <w:jc w:val="center"/>
                              <w:rPr>
                                <w:rFonts w:ascii="Arial" w:hAnsi="Arial" w:cs="Arial"/>
                                <w:b/>
                                <w:bCs/>
                              </w:rPr>
                            </w:pPr>
                            <w:r>
                              <w:rPr>
                                <w:rFonts w:ascii="Arial" w:hAnsi="Arial" w:cs="Arial"/>
                                <w:b/>
                                <w:bCs/>
                              </w:rPr>
                              <w:t xml:space="preserve">Support Letter Due </w:t>
                            </w:r>
                          </w:p>
                          <w:p w14:paraId="0F71C22A" w14:textId="34F6EEC2" w:rsidR="0010698C" w:rsidRPr="007A4281" w:rsidRDefault="0010698C" w:rsidP="007A3264">
                            <w:pPr>
                              <w:shd w:val="clear" w:color="auto" w:fill="E2EFD9" w:themeFill="accent6" w:themeFillTint="33"/>
                              <w:jc w:val="center"/>
                              <w:rPr>
                                <w:rFonts w:ascii="Arial" w:hAnsi="Arial" w:cs="Arial"/>
                                <w:b/>
                                <w:bCs/>
                              </w:rPr>
                            </w:pPr>
                            <w:r>
                              <w:rPr>
                                <w:rFonts w:ascii="Arial" w:hAnsi="Arial" w:cs="Arial"/>
                                <w:b/>
                                <w:bCs/>
                              </w:rPr>
                              <w:t>March 1,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990963" id="Text Box 2" o:spid="_x0000_s1027" type="#_x0000_t202" style="position:absolute;margin-left:336.75pt;margin-top:3.9pt;width:162pt;height:48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" filled="f" stroked="f">
                <v:textbox>
                  <w:txbxContent>
                    <w:p w14:paraId="1FA4C7FC" w14:textId="6BD64A9D" w:rsidR="0010698C" w:rsidRDefault="0010698C" w:rsidP="00FB642B">
                      <w:pPr>
                        <w:shd w:val="clear" w:color="auto" w:fill="E2EFD9" w:themeFill="accent6" w:themeFillTint="33"/>
                        <w:rPr>
                          <w:rFonts w:ascii="Arial" w:hAnsi="Arial" w:cs="Arial"/>
                          <w:b/>
                          <w:bCs/>
                        </w:rPr>
                      </w:pPr>
                      <w:r w:rsidRPr="007A4281">
                        <w:rPr>
                          <w:rFonts w:ascii="Arial" w:hAnsi="Arial" w:cs="Arial"/>
                          <w:b/>
                          <w:bCs/>
                        </w:rPr>
                        <w:t>UPCOMING EVENTS</w:t>
                      </w:r>
                    </w:p>
                    <w:p w14:paraId="1CB60F32" w14:textId="77777777" w:rsidR="0010698C" w:rsidRDefault="0010698C" w:rsidP="00FB642B">
                      <w:pPr>
                        <w:shd w:val="clear" w:color="auto" w:fill="E2EFD9" w:themeFill="accent6" w:themeFillTint="33"/>
                        <w:rPr>
                          <w:rFonts w:ascii="Arial" w:hAnsi="Arial" w:cs="Arial"/>
                          <w:b/>
                          <w:bCs/>
                        </w:rPr>
                      </w:pPr>
                    </w:p>
                    <w:p w14:paraId="2614228D" w14:textId="77777777" w:rsidR="0010698C" w:rsidRPr="007A3264" w:rsidRDefault="0010698C" w:rsidP="007A3264">
                      <w:pPr>
                        <w:pStyle w:val="Heading5"/>
                        <w:jc w:val="center"/>
                        <w:rPr>
                          <w:rFonts w:ascii="Arial" w:eastAsia="Times New Roman" w:hAnsi="Arial" w:cs="Arial"/>
                          <w:b/>
                          <w:bCs/>
                          <w:color w:val="002060"/>
                          <w:sz w:val="20"/>
                          <w:szCs w:val="20"/>
                        </w:rPr>
                      </w:pPr>
                      <w:r w:rsidRPr="007A3264">
                        <w:rPr>
                          <w:rFonts w:ascii="Arial" w:eastAsia="Times New Roman" w:hAnsi="Arial" w:cs="Arial"/>
                          <w:b/>
                          <w:bCs/>
                          <w:color w:val="002060"/>
                          <w:sz w:val="20"/>
                          <w:szCs w:val="20"/>
                        </w:rPr>
                        <w:t>Tuesday, March 7, 2017</w:t>
                      </w:r>
                    </w:p>
                    <w:p w14:paraId="6D7E3E5B" w14:textId="77777777" w:rsidR="0010698C" w:rsidRPr="007A3264" w:rsidRDefault="0010698C" w:rsidP="007A3264">
                      <w:pPr>
                        <w:pStyle w:val="Heading4"/>
                        <w:jc w:val="center"/>
                        <w:rPr>
                          <w:rFonts w:ascii="Arial" w:eastAsia="Times New Roman" w:hAnsi="Arial" w:cs="Arial"/>
                          <w:b/>
                          <w:bCs/>
                          <w:i w:val="0"/>
                          <w:iCs w:val="0"/>
                          <w:color w:val="002060"/>
                          <w:sz w:val="20"/>
                          <w:szCs w:val="20"/>
                        </w:rPr>
                      </w:pPr>
                      <w:r w:rsidRPr="007A3264">
                        <w:rPr>
                          <w:rFonts w:ascii="Arial" w:eastAsia="Times New Roman" w:hAnsi="Arial" w:cs="Arial"/>
                          <w:b/>
                          <w:bCs/>
                          <w:i w:val="0"/>
                          <w:iCs w:val="0"/>
                          <w:color w:val="002060"/>
                          <w:sz w:val="20"/>
                          <w:szCs w:val="20"/>
                        </w:rPr>
                        <w:t>Human Services</w:t>
                      </w:r>
                    </w:p>
                    <w:p w14:paraId="06B56409" w14:textId="77777777" w:rsidR="0010698C" w:rsidRDefault="0010698C" w:rsidP="007A3264">
                      <w:pPr>
                        <w:pStyle w:val="NormalWeb"/>
                        <w:jc w:val="center"/>
                        <w:rPr>
                          <w:rStyle w:val="hearingtopic"/>
                          <w:rFonts w:eastAsia="Times New Roman"/>
                          <w:sz w:val="18"/>
                          <w:szCs w:val="18"/>
                        </w:rPr>
                      </w:pPr>
                      <w:r w:rsidRPr="007A3264">
                        <w:rPr>
                          <w:sz w:val="20"/>
                          <w:szCs w:val="20"/>
                        </w:rPr>
                        <w:t>RUBIO, Chair</w:t>
                      </w:r>
                      <w:r w:rsidRPr="007A3264">
                        <w:rPr>
                          <w:sz w:val="20"/>
                          <w:szCs w:val="20"/>
                        </w:rPr>
                        <w:br/>
                        <w:t>1:30 p.m. - State Capitol, Room 437</w:t>
                      </w:r>
                      <w:r w:rsidRPr="007A3264">
                        <w:rPr>
                          <w:sz w:val="20"/>
                          <w:szCs w:val="20"/>
                        </w:rPr>
                        <w:br/>
                        <w:t>( </w:t>
                      </w:r>
                      <w:hyperlink r:id="rId22" w:history="1">
                        <w:r w:rsidRPr="007A3264">
                          <w:rPr>
                            <w:rStyle w:val="Hyperlink"/>
                            <w:sz w:val="20"/>
                            <w:szCs w:val="20"/>
                          </w:rPr>
                          <w:t>Listen to this hearing</w:t>
                        </w:r>
                      </w:hyperlink>
                      <w:r w:rsidRPr="007A3264">
                        <w:rPr>
                          <w:sz w:val="20"/>
                          <w:szCs w:val="20"/>
                        </w:rPr>
                        <w:t> )</w:t>
                      </w:r>
                      <w:r w:rsidRPr="007A3264">
                        <w:rPr>
                          <w:sz w:val="20"/>
                          <w:szCs w:val="20"/>
                        </w:rPr>
                        <w:br/>
                        <w:t xml:space="preserve">Committees: </w:t>
                      </w:r>
                      <w:hyperlink r:id="rId23" w:history="1">
                        <w:r w:rsidRPr="007A3264">
                          <w:rPr>
                            <w:rStyle w:val="Hyperlink"/>
                            <w:sz w:val="20"/>
                            <w:szCs w:val="20"/>
                          </w:rPr>
                          <w:t>Human Services</w:t>
                        </w:r>
                      </w:hyperlink>
                      <w:r>
                        <w:br/>
                      </w:r>
                    </w:p>
                    <w:p w14:paraId="50F010A9" w14:textId="77777777" w:rsidR="0010698C" w:rsidRPr="007A3264" w:rsidRDefault="0010698C" w:rsidP="007A3264">
                      <w:pPr>
                        <w:pStyle w:val="NoSpacing"/>
                        <w:jc w:val="center"/>
                        <w:rPr>
                          <w:rStyle w:val="hearingtopic"/>
                          <w:rFonts w:eastAsia="Times New Roman"/>
                          <w:i w:val="0"/>
                          <w:sz w:val="18"/>
                          <w:szCs w:val="18"/>
                        </w:rPr>
                      </w:pPr>
                      <w:r w:rsidRPr="007A3264">
                        <w:rPr>
                          <w:rStyle w:val="hearingtopic"/>
                          <w:rFonts w:eastAsia="Times New Roman"/>
                          <w:i w:val="0"/>
                          <w:sz w:val="18"/>
                          <w:szCs w:val="18"/>
                        </w:rPr>
                        <w:t xml:space="preserve">BILLS HEARD IN ORDER OF </w:t>
                      </w:r>
                    </w:p>
                    <w:p w14:paraId="5DD736F9" w14:textId="77777777" w:rsidR="0010698C" w:rsidRPr="007A3264" w:rsidRDefault="0010698C" w:rsidP="007A3264">
                      <w:pPr>
                        <w:pStyle w:val="NoSpacing"/>
                        <w:jc w:val="center"/>
                        <w:rPr>
                          <w:rStyle w:val="hearingtopic"/>
                          <w:rFonts w:eastAsia="Times New Roman"/>
                          <w:i w:val="0"/>
                          <w:sz w:val="18"/>
                          <w:szCs w:val="18"/>
                        </w:rPr>
                      </w:pPr>
                      <w:r w:rsidRPr="007A3264">
                        <w:rPr>
                          <w:rStyle w:val="hearingtopic"/>
                          <w:rFonts w:eastAsia="Times New Roman"/>
                          <w:i w:val="0"/>
                          <w:sz w:val="18"/>
                          <w:szCs w:val="18"/>
                        </w:rPr>
                        <w:t xml:space="preserve">AUTHOR SIGN-INADOPTION </w:t>
                      </w:r>
                    </w:p>
                    <w:p w14:paraId="1DC2F400" w14:textId="2464CEAB" w:rsidR="0010698C" w:rsidRPr="007A3264" w:rsidRDefault="0010698C" w:rsidP="007A3264">
                      <w:pPr>
                        <w:pStyle w:val="NoSpacing"/>
                        <w:jc w:val="center"/>
                        <w:rPr>
                          <w:rStyle w:val="hearingtopic"/>
                          <w:rFonts w:eastAsia="Times New Roman"/>
                          <w:i w:val="0"/>
                          <w:sz w:val="18"/>
                          <w:szCs w:val="18"/>
                        </w:rPr>
                      </w:pPr>
                      <w:r w:rsidRPr="007A3264">
                        <w:rPr>
                          <w:rStyle w:val="hearingtopic"/>
                          <w:rFonts w:eastAsia="Times New Roman"/>
                          <w:i w:val="0"/>
                          <w:sz w:val="18"/>
                          <w:szCs w:val="18"/>
                        </w:rPr>
                        <w:t>OF COMMITTEE RULES</w:t>
                      </w:r>
                    </w:p>
                    <w:p w14:paraId="208E5A62" w14:textId="77777777" w:rsidR="0010698C" w:rsidRDefault="0010698C" w:rsidP="00DD4FD8">
                      <w:pPr>
                        <w:rPr>
                          <w:rStyle w:val="measureheadertitle"/>
                          <w:rFonts w:eastAsia="Times New Roman"/>
                          <w:sz w:val="18"/>
                          <w:szCs w:val="18"/>
                        </w:rPr>
                      </w:pPr>
                    </w:p>
                    <w:p w14:paraId="102E1621" w14:textId="5AEB1540" w:rsidR="0010698C" w:rsidRDefault="0010698C" w:rsidP="00DD4FD8">
                      <w:pPr>
                        <w:rPr>
                          <w:rStyle w:val="topic"/>
                          <w:rFonts w:eastAsia="Times New Roman"/>
                          <w:sz w:val="18"/>
                          <w:szCs w:val="18"/>
                        </w:rPr>
                      </w:pPr>
                      <w:r>
                        <w:rPr>
                          <w:rStyle w:val="summaryheadertitle"/>
                          <w:rFonts w:eastAsia="Times New Roman"/>
                          <w:sz w:val="18"/>
                          <w:szCs w:val="18"/>
                        </w:rPr>
                        <w:t xml:space="preserve">• </w:t>
                      </w:r>
                      <w:hyperlink r:id="rId24" w:tgtFrame="_leginfo" w:history="1">
                        <w:proofErr w:type="spellStart"/>
                        <w:r w:rsidRPr="007A3264">
                          <w:rPr>
                            <w:rStyle w:val="measuretype"/>
                            <w:rFonts w:eastAsia="Times New Roman"/>
                            <w:color w:val="0000FF"/>
                            <w:sz w:val="18"/>
                            <w:szCs w:val="18"/>
                            <w:u w:val="single"/>
                          </w:rPr>
                          <w:t>A.B.</w:t>
                        </w:r>
                        <w:r w:rsidRPr="007A3264">
                          <w:rPr>
                            <w:rStyle w:val="measurenumtext"/>
                            <w:rFonts w:eastAsia="Times New Roman"/>
                            <w:color w:val="0000FF"/>
                            <w:sz w:val="18"/>
                            <w:szCs w:val="18"/>
                            <w:u w:val="single"/>
                          </w:rPr>
                          <w:t>No</w:t>
                        </w:r>
                        <w:proofErr w:type="spellEnd"/>
                        <w:r w:rsidRPr="007A3264">
                          <w:rPr>
                            <w:rStyle w:val="measurenumtext"/>
                            <w:rFonts w:eastAsia="Times New Roman"/>
                            <w:color w:val="0000FF"/>
                            <w:sz w:val="18"/>
                            <w:szCs w:val="18"/>
                            <w:u w:val="single"/>
                          </w:rPr>
                          <w:t>.</w:t>
                        </w:r>
                        <w:r w:rsidRPr="007A3264">
                          <w:rPr>
                            <w:rStyle w:val="measurenum"/>
                            <w:rFonts w:eastAsia="Times New Roman"/>
                            <w:color w:val="0000FF"/>
                            <w:sz w:val="18"/>
                            <w:szCs w:val="18"/>
                            <w:u w:val="single"/>
                          </w:rPr>
                          <w:t xml:space="preserve"> 60</w:t>
                        </w:r>
                      </w:hyperlink>
                      <w:r w:rsidRPr="007A3264">
                        <w:rPr>
                          <w:rStyle w:val="author"/>
                          <w:rFonts w:eastAsia="Times New Roman"/>
                          <w:sz w:val="18"/>
                          <w:szCs w:val="18"/>
                        </w:rPr>
                        <w:t>Santiago.</w:t>
                      </w:r>
                      <w:r w:rsidRPr="007A3264">
                        <w:rPr>
                          <w:rStyle w:val="topic"/>
                          <w:rFonts w:eastAsia="Times New Roman"/>
                          <w:sz w:val="18"/>
                          <w:szCs w:val="18"/>
                        </w:rPr>
                        <w:t>Subsidized child care and development services: eligibility periods.</w:t>
                      </w:r>
                    </w:p>
                    <w:p w14:paraId="3558A80C" w14:textId="079B2653" w:rsidR="0010698C" w:rsidRDefault="0010698C" w:rsidP="00DD4FD8">
                      <w:pPr>
                        <w:rPr>
                          <w:rStyle w:val="topic"/>
                          <w:rFonts w:eastAsia="Times New Roman"/>
                          <w:sz w:val="18"/>
                          <w:szCs w:val="18"/>
                        </w:rPr>
                      </w:pPr>
                      <w:r>
                        <w:rPr>
                          <w:rStyle w:val="measure"/>
                          <w:rFonts w:eastAsia="Times New Roman"/>
                          <w:sz w:val="18"/>
                          <w:szCs w:val="18"/>
                        </w:rPr>
                        <w:t>• </w:t>
                      </w:r>
                      <w:hyperlink r:id="rId25" w:tgtFrame="_leginfo" w:history="1">
                        <w:proofErr w:type="spellStart"/>
                        <w:r w:rsidRPr="007A3264">
                          <w:rPr>
                            <w:rStyle w:val="measuretype"/>
                            <w:rFonts w:eastAsia="Times New Roman"/>
                            <w:color w:val="0000FF"/>
                            <w:sz w:val="18"/>
                            <w:szCs w:val="18"/>
                            <w:u w:val="single"/>
                          </w:rPr>
                          <w:t>A.B.</w:t>
                        </w:r>
                        <w:r w:rsidRPr="007A3264">
                          <w:rPr>
                            <w:rStyle w:val="measurenumtext"/>
                            <w:rFonts w:eastAsia="Times New Roman"/>
                            <w:color w:val="0000FF"/>
                            <w:sz w:val="18"/>
                            <w:szCs w:val="18"/>
                            <w:u w:val="single"/>
                          </w:rPr>
                          <w:t>No</w:t>
                        </w:r>
                        <w:proofErr w:type="spellEnd"/>
                        <w:r w:rsidRPr="007A3264">
                          <w:rPr>
                            <w:rStyle w:val="measurenumtext"/>
                            <w:rFonts w:eastAsia="Times New Roman"/>
                            <w:color w:val="0000FF"/>
                            <w:sz w:val="18"/>
                            <w:szCs w:val="18"/>
                            <w:u w:val="single"/>
                          </w:rPr>
                          <w:t>.</w:t>
                        </w:r>
                        <w:r w:rsidRPr="007A3264">
                          <w:rPr>
                            <w:rStyle w:val="measurenum"/>
                            <w:rFonts w:eastAsia="Times New Roman"/>
                            <w:color w:val="0000FF"/>
                            <w:sz w:val="18"/>
                            <w:szCs w:val="18"/>
                            <w:u w:val="single"/>
                          </w:rPr>
                          <w:t xml:space="preserve"> 85</w:t>
                        </w:r>
                      </w:hyperlink>
                      <w:r w:rsidRPr="007A3264">
                        <w:rPr>
                          <w:rStyle w:val="author"/>
                          <w:rFonts w:eastAsia="Times New Roman"/>
                          <w:sz w:val="18"/>
                          <w:szCs w:val="18"/>
                        </w:rPr>
                        <w:t>Rodriguez.</w:t>
                      </w:r>
                      <w:r w:rsidRPr="007A3264">
                        <w:rPr>
                          <w:rStyle w:val="topic"/>
                          <w:rFonts w:eastAsia="Times New Roman"/>
                          <w:sz w:val="18"/>
                          <w:szCs w:val="18"/>
                        </w:rPr>
                        <w:t>General assistance: employable veterans.</w:t>
                      </w:r>
                    </w:p>
                    <w:p w14:paraId="49BA5731" w14:textId="471F99EA" w:rsidR="0010698C" w:rsidRDefault="0010698C" w:rsidP="00DD4FD8">
                      <w:pPr>
                        <w:rPr>
                          <w:rStyle w:val="topic"/>
                          <w:rFonts w:eastAsia="Times New Roman"/>
                          <w:sz w:val="18"/>
                          <w:szCs w:val="18"/>
                        </w:rPr>
                      </w:pPr>
                      <w:r>
                        <w:rPr>
                          <w:rStyle w:val="measure"/>
                          <w:rFonts w:eastAsia="Times New Roman"/>
                          <w:sz w:val="18"/>
                          <w:szCs w:val="18"/>
                        </w:rPr>
                        <w:t>• </w:t>
                      </w:r>
                      <w:hyperlink r:id="rId26" w:tgtFrame="_leginfo" w:history="1">
                        <w:proofErr w:type="spellStart"/>
                        <w:r w:rsidRPr="007A3264">
                          <w:rPr>
                            <w:rStyle w:val="measuretype"/>
                            <w:rFonts w:eastAsia="Times New Roman"/>
                            <w:color w:val="0000FF"/>
                            <w:sz w:val="18"/>
                            <w:szCs w:val="18"/>
                            <w:u w:val="single"/>
                          </w:rPr>
                          <w:t>A.B.</w:t>
                        </w:r>
                        <w:r w:rsidRPr="007A3264">
                          <w:rPr>
                            <w:rStyle w:val="measurenumtext"/>
                            <w:rFonts w:eastAsia="Times New Roman"/>
                            <w:color w:val="0000FF"/>
                            <w:sz w:val="18"/>
                            <w:szCs w:val="18"/>
                            <w:u w:val="single"/>
                          </w:rPr>
                          <w:t>No</w:t>
                        </w:r>
                        <w:proofErr w:type="spellEnd"/>
                        <w:r w:rsidRPr="007A3264">
                          <w:rPr>
                            <w:rStyle w:val="measurenumtext"/>
                            <w:rFonts w:eastAsia="Times New Roman"/>
                            <w:color w:val="0000FF"/>
                            <w:sz w:val="18"/>
                            <w:szCs w:val="18"/>
                            <w:u w:val="single"/>
                          </w:rPr>
                          <w:t>.</w:t>
                        </w:r>
                        <w:r w:rsidRPr="007A3264">
                          <w:rPr>
                            <w:rStyle w:val="measurenum"/>
                            <w:rFonts w:eastAsia="Times New Roman"/>
                            <w:color w:val="0000FF"/>
                            <w:sz w:val="18"/>
                            <w:szCs w:val="18"/>
                            <w:u w:val="single"/>
                          </w:rPr>
                          <w:t xml:space="preserve"> 160</w:t>
                        </w:r>
                      </w:hyperlink>
                      <w:r w:rsidRPr="007A3264">
                        <w:rPr>
                          <w:rStyle w:val="author"/>
                          <w:rFonts w:eastAsia="Times New Roman"/>
                          <w:sz w:val="18"/>
                          <w:szCs w:val="18"/>
                        </w:rPr>
                        <w:t>Mark Stone.</w:t>
                      </w:r>
                      <w:r>
                        <w:rPr>
                          <w:rStyle w:val="author"/>
                          <w:rFonts w:eastAsia="Times New Roman"/>
                          <w:sz w:val="18"/>
                          <w:szCs w:val="18"/>
                        </w:rPr>
                        <w:t xml:space="preserve"> </w:t>
                      </w:r>
                      <w:r w:rsidRPr="007A3264">
                        <w:rPr>
                          <w:rStyle w:val="topic"/>
                          <w:rFonts w:eastAsia="Times New Roman"/>
                          <w:sz w:val="18"/>
                          <w:szCs w:val="18"/>
                        </w:rPr>
                        <w:t>CalWORKs: eligibility.</w:t>
                      </w:r>
                    </w:p>
                    <w:p w14:paraId="4FF9D95C" w14:textId="2260858B" w:rsidR="0010698C" w:rsidRDefault="0010698C" w:rsidP="00DD4FD8">
                      <w:pPr>
                        <w:rPr>
                          <w:rStyle w:val="topic"/>
                          <w:rFonts w:eastAsia="Times New Roman"/>
                          <w:sz w:val="18"/>
                          <w:szCs w:val="18"/>
                        </w:rPr>
                      </w:pPr>
                      <w:r>
                        <w:rPr>
                          <w:rStyle w:val="measure"/>
                          <w:rFonts w:eastAsia="Times New Roman"/>
                          <w:sz w:val="18"/>
                          <w:szCs w:val="18"/>
                        </w:rPr>
                        <w:t>• </w:t>
                      </w:r>
                      <w:hyperlink r:id="rId27" w:tgtFrame="_leginfo" w:history="1">
                        <w:proofErr w:type="spellStart"/>
                        <w:r w:rsidRPr="007A3264">
                          <w:rPr>
                            <w:rStyle w:val="measuretype"/>
                            <w:rFonts w:eastAsia="Times New Roman"/>
                            <w:color w:val="0000FF"/>
                            <w:sz w:val="18"/>
                            <w:szCs w:val="18"/>
                            <w:u w:val="single"/>
                          </w:rPr>
                          <w:t>A.B.</w:t>
                        </w:r>
                        <w:r w:rsidRPr="007A3264">
                          <w:rPr>
                            <w:rStyle w:val="measurenumtext"/>
                            <w:rFonts w:eastAsia="Times New Roman"/>
                            <w:color w:val="0000FF"/>
                            <w:sz w:val="18"/>
                            <w:szCs w:val="18"/>
                            <w:u w:val="single"/>
                          </w:rPr>
                          <w:t>No</w:t>
                        </w:r>
                        <w:proofErr w:type="spellEnd"/>
                        <w:r w:rsidRPr="007A3264">
                          <w:rPr>
                            <w:rStyle w:val="measurenumtext"/>
                            <w:rFonts w:eastAsia="Times New Roman"/>
                            <w:color w:val="0000FF"/>
                            <w:sz w:val="18"/>
                            <w:szCs w:val="18"/>
                            <w:u w:val="single"/>
                          </w:rPr>
                          <w:t>.</w:t>
                        </w:r>
                        <w:r w:rsidRPr="007A3264">
                          <w:rPr>
                            <w:rStyle w:val="measurenum"/>
                            <w:rFonts w:eastAsia="Times New Roman"/>
                            <w:color w:val="0000FF"/>
                            <w:sz w:val="18"/>
                            <w:szCs w:val="18"/>
                            <w:u w:val="single"/>
                          </w:rPr>
                          <w:t xml:space="preserve"> 164</w:t>
                        </w:r>
                      </w:hyperlink>
                      <w:r w:rsidRPr="007A3264">
                        <w:rPr>
                          <w:rStyle w:val="author"/>
                          <w:rFonts w:eastAsia="Times New Roman"/>
                          <w:sz w:val="18"/>
                          <w:szCs w:val="18"/>
                        </w:rPr>
                        <w:t>Arambula.</w:t>
                      </w:r>
                      <w:r>
                        <w:rPr>
                          <w:rStyle w:val="author"/>
                          <w:rFonts w:eastAsia="Times New Roman"/>
                          <w:sz w:val="18"/>
                          <w:szCs w:val="18"/>
                        </w:rPr>
                        <w:t xml:space="preserve"> </w:t>
                      </w:r>
                      <w:r w:rsidRPr="007A3264">
                        <w:rPr>
                          <w:rStyle w:val="topic"/>
                          <w:rFonts w:eastAsia="Times New Roman"/>
                          <w:sz w:val="18"/>
                          <w:szCs w:val="18"/>
                        </w:rPr>
                        <w:t>Food assistance.</w:t>
                      </w:r>
                    </w:p>
                    <w:p w14:paraId="11D7772D" w14:textId="6BEFEFAC" w:rsidR="0010698C" w:rsidRDefault="0010698C" w:rsidP="00DD4FD8">
                      <w:pPr>
                        <w:rPr>
                          <w:rStyle w:val="topic"/>
                          <w:rFonts w:eastAsia="Times New Roman"/>
                          <w:sz w:val="18"/>
                          <w:szCs w:val="18"/>
                        </w:rPr>
                      </w:pPr>
                      <w:r>
                        <w:rPr>
                          <w:rStyle w:val="measure"/>
                          <w:rFonts w:eastAsia="Times New Roman"/>
                          <w:sz w:val="18"/>
                          <w:szCs w:val="18"/>
                        </w:rPr>
                        <w:t>• </w:t>
                      </w:r>
                      <w:hyperlink r:id="rId28" w:tgtFrame="_leginfo" w:history="1">
                        <w:proofErr w:type="spellStart"/>
                        <w:r w:rsidRPr="007A3264">
                          <w:rPr>
                            <w:rStyle w:val="measuretype"/>
                            <w:rFonts w:eastAsia="Times New Roman"/>
                            <w:color w:val="0000FF"/>
                            <w:sz w:val="18"/>
                            <w:szCs w:val="18"/>
                            <w:u w:val="single"/>
                          </w:rPr>
                          <w:t>A.B.</w:t>
                        </w:r>
                        <w:r w:rsidRPr="007A3264">
                          <w:rPr>
                            <w:rStyle w:val="measurenumtext"/>
                            <w:rFonts w:eastAsia="Times New Roman"/>
                            <w:color w:val="0000FF"/>
                            <w:sz w:val="18"/>
                            <w:szCs w:val="18"/>
                            <w:u w:val="single"/>
                          </w:rPr>
                          <w:t>No</w:t>
                        </w:r>
                        <w:proofErr w:type="spellEnd"/>
                        <w:r w:rsidRPr="007A3264">
                          <w:rPr>
                            <w:rStyle w:val="measurenumtext"/>
                            <w:rFonts w:eastAsia="Times New Roman"/>
                            <w:color w:val="0000FF"/>
                            <w:sz w:val="18"/>
                            <w:szCs w:val="18"/>
                            <w:u w:val="single"/>
                          </w:rPr>
                          <w:t>.</w:t>
                        </w:r>
                        <w:r w:rsidRPr="007A3264">
                          <w:rPr>
                            <w:rStyle w:val="measurenum"/>
                            <w:rFonts w:eastAsia="Times New Roman"/>
                            <w:color w:val="0000FF"/>
                            <w:sz w:val="18"/>
                            <w:szCs w:val="18"/>
                            <w:u w:val="single"/>
                          </w:rPr>
                          <w:t xml:space="preserve"> 167</w:t>
                        </w:r>
                      </w:hyperlink>
                      <w:r w:rsidRPr="007A3264">
                        <w:rPr>
                          <w:rStyle w:val="author"/>
                          <w:rFonts w:eastAsia="Times New Roman"/>
                          <w:sz w:val="18"/>
                          <w:szCs w:val="18"/>
                        </w:rPr>
                        <w:t>Lackey.</w:t>
                      </w:r>
                      <w:r>
                        <w:rPr>
                          <w:rStyle w:val="author"/>
                          <w:rFonts w:eastAsia="Times New Roman"/>
                          <w:sz w:val="18"/>
                          <w:szCs w:val="18"/>
                        </w:rPr>
                        <w:t xml:space="preserve"> </w:t>
                      </w:r>
                      <w:r w:rsidRPr="007A3264">
                        <w:rPr>
                          <w:rStyle w:val="topic"/>
                          <w:rFonts w:eastAsia="Times New Roman"/>
                          <w:sz w:val="18"/>
                          <w:szCs w:val="18"/>
                        </w:rPr>
                        <w:t>CalWORKs: CalFresh: semiannual reporting.</w:t>
                      </w:r>
                    </w:p>
                    <w:p w14:paraId="323ACA20" w14:textId="6ECA92F1" w:rsidR="0010698C" w:rsidRDefault="0010698C" w:rsidP="00DD4FD8">
                      <w:pPr>
                        <w:rPr>
                          <w:rStyle w:val="topic"/>
                          <w:rFonts w:eastAsia="Times New Roman"/>
                          <w:sz w:val="18"/>
                          <w:szCs w:val="18"/>
                        </w:rPr>
                      </w:pPr>
                      <w:r>
                        <w:rPr>
                          <w:rStyle w:val="measure"/>
                          <w:rFonts w:eastAsia="Times New Roman"/>
                          <w:sz w:val="18"/>
                          <w:szCs w:val="18"/>
                        </w:rPr>
                        <w:t xml:space="preserve">• </w:t>
                      </w:r>
                      <w:hyperlink r:id="rId29" w:tgtFrame="_leginfo" w:history="1">
                        <w:proofErr w:type="spellStart"/>
                        <w:r w:rsidRPr="007A3264">
                          <w:rPr>
                            <w:rStyle w:val="measuretype"/>
                            <w:rFonts w:eastAsia="Times New Roman"/>
                            <w:color w:val="0000FF"/>
                            <w:sz w:val="18"/>
                            <w:szCs w:val="18"/>
                            <w:u w:val="single"/>
                          </w:rPr>
                          <w:t>A.B.</w:t>
                        </w:r>
                        <w:r w:rsidRPr="007A3264">
                          <w:rPr>
                            <w:rStyle w:val="measurenumtext"/>
                            <w:rFonts w:eastAsia="Times New Roman"/>
                            <w:color w:val="0000FF"/>
                            <w:sz w:val="18"/>
                            <w:szCs w:val="18"/>
                            <w:u w:val="single"/>
                          </w:rPr>
                          <w:t>No</w:t>
                        </w:r>
                        <w:proofErr w:type="spellEnd"/>
                        <w:r w:rsidRPr="007A3264">
                          <w:rPr>
                            <w:rStyle w:val="measurenumtext"/>
                            <w:rFonts w:eastAsia="Times New Roman"/>
                            <w:color w:val="0000FF"/>
                            <w:sz w:val="18"/>
                            <w:szCs w:val="18"/>
                            <w:u w:val="single"/>
                          </w:rPr>
                          <w:t>.</w:t>
                        </w:r>
                        <w:r w:rsidRPr="007A3264">
                          <w:rPr>
                            <w:rStyle w:val="measurenum"/>
                            <w:rFonts w:eastAsia="Times New Roman"/>
                            <w:color w:val="0000FF"/>
                            <w:sz w:val="18"/>
                            <w:szCs w:val="18"/>
                            <w:u w:val="single"/>
                          </w:rPr>
                          <w:t xml:space="preserve"> 227</w:t>
                        </w:r>
                      </w:hyperlink>
                      <w:r w:rsidRPr="007A3264">
                        <w:rPr>
                          <w:rStyle w:val="author"/>
                          <w:rFonts w:eastAsia="Times New Roman"/>
                          <w:sz w:val="18"/>
                          <w:szCs w:val="18"/>
                        </w:rPr>
                        <w:t>Mayes.</w:t>
                      </w:r>
                      <w:r>
                        <w:rPr>
                          <w:rStyle w:val="author"/>
                          <w:rFonts w:eastAsia="Times New Roman"/>
                          <w:sz w:val="18"/>
                          <w:szCs w:val="18"/>
                        </w:rPr>
                        <w:t xml:space="preserve"> </w:t>
                      </w:r>
                      <w:r w:rsidRPr="007A3264">
                        <w:rPr>
                          <w:rStyle w:val="topic"/>
                          <w:rFonts w:eastAsia="Times New Roman"/>
                          <w:sz w:val="18"/>
                          <w:szCs w:val="18"/>
                        </w:rPr>
                        <w:t>CalWORKs: education incentives.</w:t>
                      </w:r>
                    </w:p>
                    <w:p w14:paraId="1D3EC72C" w14:textId="6C741252" w:rsidR="0010698C" w:rsidRDefault="0010698C" w:rsidP="00DD4FD8">
                      <w:pPr>
                        <w:rPr>
                          <w:rStyle w:val="topic"/>
                          <w:rFonts w:eastAsia="Times New Roman"/>
                          <w:sz w:val="18"/>
                          <w:szCs w:val="18"/>
                        </w:rPr>
                      </w:pPr>
                      <w:r>
                        <w:rPr>
                          <w:rStyle w:val="measure"/>
                          <w:rFonts w:eastAsia="Times New Roman"/>
                          <w:sz w:val="18"/>
                          <w:szCs w:val="18"/>
                        </w:rPr>
                        <w:t>• </w:t>
                      </w:r>
                      <w:hyperlink r:id="rId30" w:tgtFrame="_leginfo" w:history="1">
                        <w:proofErr w:type="spellStart"/>
                        <w:r w:rsidRPr="007A3264">
                          <w:rPr>
                            <w:rStyle w:val="measuretype"/>
                            <w:rFonts w:eastAsia="Times New Roman"/>
                            <w:color w:val="0000FF"/>
                            <w:sz w:val="18"/>
                            <w:szCs w:val="18"/>
                            <w:u w:val="single"/>
                          </w:rPr>
                          <w:t>A.B.</w:t>
                        </w:r>
                        <w:r w:rsidRPr="007A3264">
                          <w:rPr>
                            <w:rStyle w:val="measurenumtext"/>
                            <w:rFonts w:eastAsia="Times New Roman"/>
                            <w:color w:val="0000FF"/>
                            <w:sz w:val="18"/>
                            <w:szCs w:val="18"/>
                            <w:u w:val="single"/>
                          </w:rPr>
                          <w:t>No</w:t>
                        </w:r>
                        <w:proofErr w:type="spellEnd"/>
                        <w:r w:rsidRPr="007A3264">
                          <w:rPr>
                            <w:rStyle w:val="measurenumtext"/>
                            <w:rFonts w:eastAsia="Times New Roman"/>
                            <w:color w:val="0000FF"/>
                            <w:sz w:val="18"/>
                            <w:szCs w:val="18"/>
                            <w:u w:val="single"/>
                          </w:rPr>
                          <w:t>.</w:t>
                        </w:r>
                        <w:r w:rsidRPr="007A3264">
                          <w:rPr>
                            <w:rStyle w:val="measurenum"/>
                            <w:rFonts w:eastAsia="Times New Roman"/>
                            <w:color w:val="0000FF"/>
                            <w:sz w:val="18"/>
                            <w:szCs w:val="18"/>
                            <w:u w:val="single"/>
                          </w:rPr>
                          <w:t xml:space="preserve"> 231</w:t>
                        </w:r>
                      </w:hyperlink>
                      <w:r w:rsidRPr="007A3264">
                        <w:rPr>
                          <w:rStyle w:val="author"/>
                          <w:rFonts w:eastAsia="Times New Roman"/>
                          <w:sz w:val="18"/>
                          <w:szCs w:val="18"/>
                        </w:rPr>
                        <w:t>Chávez.</w:t>
                      </w:r>
                      <w:r>
                        <w:rPr>
                          <w:rStyle w:val="author"/>
                          <w:rFonts w:eastAsia="Times New Roman"/>
                          <w:sz w:val="18"/>
                          <w:szCs w:val="18"/>
                        </w:rPr>
                        <w:t xml:space="preserve"> </w:t>
                      </w:r>
                      <w:r w:rsidRPr="007A3264">
                        <w:rPr>
                          <w:rStyle w:val="topic"/>
                          <w:rFonts w:eastAsia="Times New Roman"/>
                          <w:sz w:val="18"/>
                          <w:szCs w:val="18"/>
                        </w:rPr>
                        <w:t>Subsidized child care: eligibility.</w:t>
                      </w:r>
                    </w:p>
                    <w:p w14:paraId="16E259C2" w14:textId="3BEFCDD9" w:rsidR="0010698C" w:rsidRDefault="0010698C" w:rsidP="00DD4FD8">
                      <w:pPr>
                        <w:rPr>
                          <w:rStyle w:val="topic"/>
                          <w:rFonts w:eastAsia="Times New Roman"/>
                          <w:sz w:val="18"/>
                          <w:szCs w:val="18"/>
                        </w:rPr>
                      </w:pPr>
                      <w:r>
                        <w:rPr>
                          <w:rStyle w:val="measure"/>
                          <w:rFonts w:eastAsia="Times New Roman"/>
                          <w:sz w:val="18"/>
                          <w:szCs w:val="18"/>
                        </w:rPr>
                        <w:t xml:space="preserve">• </w:t>
                      </w:r>
                      <w:hyperlink r:id="rId31" w:tgtFrame="_leginfo" w:history="1">
                        <w:proofErr w:type="spellStart"/>
                        <w:r w:rsidRPr="007A3264">
                          <w:rPr>
                            <w:rStyle w:val="measuretype"/>
                            <w:rFonts w:eastAsia="Times New Roman"/>
                            <w:color w:val="0000FF"/>
                            <w:sz w:val="18"/>
                            <w:szCs w:val="18"/>
                            <w:u w:val="single"/>
                          </w:rPr>
                          <w:t>A.B.</w:t>
                        </w:r>
                        <w:r w:rsidRPr="007A3264">
                          <w:rPr>
                            <w:rStyle w:val="measurenumtext"/>
                            <w:rFonts w:eastAsia="Times New Roman"/>
                            <w:color w:val="0000FF"/>
                            <w:sz w:val="18"/>
                            <w:szCs w:val="18"/>
                            <w:u w:val="single"/>
                          </w:rPr>
                          <w:t>No</w:t>
                        </w:r>
                        <w:proofErr w:type="spellEnd"/>
                        <w:r w:rsidRPr="007A3264">
                          <w:rPr>
                            <w:rStyle w:val="measurenumtext"/>
                            <w:rFonts w:eastAsia="Times New Roman"/>
                            <w:color w:val="0000FF"/>
                            <w:sz w:val="18"/>
                            <w:szCs w:val="18"/>
                            <w:u w:val="single"/>
                          </w:rPr>
                          <w:t>.</w:t>
                        </w:r>
                        <w:r w:rsidRPr="007A3264">
                          <w:rPr>
                            <w:rStyle w:val="measurenum"/>
                            <w:rFonts w:eastAsia="Times New Roman"/>
                            <w:color w:val="0000FF"/>
                            <w:sz w:val="18"/>
                            <w:szCs w:val="18"/>
                            <w:u w:val="single"/>
                          </w:rPr>
                          <w:t xml:space="preserve"> 236</w:t>
                        </w:r>
                      </w:hyperlink>
                      <w:r w:rsidRPr="007A3264">
                        <w:rPr>
                          <w:rStyle w:val="author"/>
                          <w:rFonts w:eastAsia="Times New Roman"/>
                          <w:sz w:val="18"/>
                          <w:szCs w:val="18"/>
                        </w:rPr>
                        <w:t>Maienschein.</w:t>
                      </w:r>
                      <w:r>
                        <w:rPr>
                          <w:rStyle w:val="author"/>
                          <w:rFonts w:eastAsia="Times New Roman"/>
                          <w:sz w:val="18"/>
                          <w:szCs w:val="18"/>
                        </w:rPr>
                        <w:t xml:space="preserve"> </w:t>
                      </w:r>
                      <w:r w:rsidRPr="007A3264">
                        <w:rPr>
                          <w:rStyle w:val="topic"/>
                          <w:rFonts w:eastAsia="Times New Roman"/>
                          <w:sz w:val="18"/>
                          <w:szCs w:val="18"/>
                        </w:rPr>
                        <w:t>CalWORKs: housing assistance.</w:t>
                      </w:r>
                    </w:p>
                    <w:p w14:paraId="271CF369" w14:textId="79B8D39F" w:rsidR="0010698C" w:rsidRDefault="0010698C" w:rsidP="00DD4FD8">
                      <w:pPr>
                        <w:rPr>
                          <w:rStyle w:val="topic"/>
                          <w:rFonts w:eastAsia="Times New Roman"/>
                          <w:sz w:val="18"/>
                          <w:szCs w:val="18"/>
                        </w:rPr>
                      </w:pPr>
                      <w:r>
                        <w:rPr>
                          <w:rStyle w:val="measure"/>
                          <w:rFonts w:eastAsia="Times New Roman"/>
                          <w:sz w:val="18"/>
                          <w:szCs w:val="18"/>
                        </w:rPr>
                        <w:t xml:space="preserve">• </w:t>
                      </w:r>
                      <w:hyperlink r:id="rId32" w:tgtFrame="_leginfo" w:history="1">
                        <w:proofErr w:type="spellStart"/>
                        <w:r w:rsidRPr="007A3264">
                          <w:rPr>
                            <w:rStyle w:val="measuretype"/>
                            <w:rFonts w:eastAsia="Times New Roman"/>
                            <w:color w:val="0000FF"/>
                            <w:sz w:val="18"/>
                            <w:szCs w:val="18"/>
                            <w:u w:val="single"/>
                          </w:rPr>
                          <w:t>A.B.</w:t>
                        </w:r>
                        <w:r w:rsidRPr="007A3264">
                          <w:rPr>
                            <w:rStyle w:val="measurenumtext"/>
                            <w:rFonts w:eastAsia="Times New Roman"/>
                            <w:color w:val="0000FF"/>
                            <w:sz w:val="18"/>
                            <w:szCs w:val="18"/>
                            <w:u w:val="single"/>
                          </w:rPr>
                          <w:t>No</w:t>
                        </w:r>
                        <w:proofErr w:type="spellEnd"/>
                        <w:r w:rsidRPr="007A3264">
                          <w:rPr>
                            <w:rStyle w:val="measurenumtext"/>
                            <w:rFonts w:eastAsia="Times New Roman"/>
                            <w:color w:val="0000FF"/>
                            <w:sz w:val="18"/>
                            <w:szCs w:val="18"/>
                            <w:u w:val="single"/>
                          </w:rPr>
                          <w:t>.</w:t>
                        </w:r>
                        <w:r w:rsidRPr="007A3264">
                          <w:rPr>
                            <w:rStyle w:val="measurenum"/>
                            <w:rFonts w:eastAsia="Times New Roman"/>
                            <w:color w:val="0000FF"/>
                            <w:sz w:val="18"/>
                            <w:szCs w:val="18"/>
                            <w:u w:val="single"/>
                          </w:rPr>
                          <w:t xml:space="preserve"> 258</w:t>
                        </w:r>
                      </w:hyperlink>
                      <w:r w:rsidRPr="007A3264">
                        <w:rPr>
                          <w:rStyle w:val="author"/>
                          <w:rFonts w:eastAsia="Times New Roman"/>
                          <w:sz w:val="18"/>
                          <w:szCs w:val="18"/>
                        </w:rPr>
                        <w:t>Arambula.</w:t>
                      </w:r>
                      <w:r>
                        <w:rPr>
                          <w:rStyle w:val="author"/>
                          <w:rFonts w:eastAsia="Times New Roman"/>
                          <w:sz w:val="18"/>
                          <w:szCs w:val="18"/>
                        </w:rPr>
                        <w:t xml:space="preserve"> </w:t>
                      </w:r>
                      <w:r w:rsidRPr="007A3264">
                        <w:rPr>
                          <w:rStyle w:val="topic"/>
                          <w:rFonts w:eastAsia="Times New Roman"/>
                          <w:sz w:val="18"/>
                          <w:szCs w:val="18"/>
                        </w:rPr>
                        <w:t>Child care and development services: individualized county child care subsidy plan: County of Fresno.</w:t>
                      </w:r>
                    </w:p>
                    <w:p w14:paraId="107093CA" w14:textId="429B7A24" w:rsidR="0010698C" w:rsidRDefault="0010698C" w:rsidP="00DD4FD8">
                      <w:pPr>
                        <w:rPr>
                          <w:rStyle w:val="topic"/>
                          <w:rFonts w:eastAsia="Times New Roman"/>
                          <w:sz w:val="18"/>
                          <w:szCs w:val="18"/>
                        </w:rPr>
                      </w:pPr>
                      <w:r>
                        <w:rPr>
                          <w:rStyle w:val="measure"/>
                          <w:rFonts w:eastAsia="Times New Roman"/>
                          <w:sz w:val="18"/>
                          <w:szCs w:val="18"/>
                        </w:rPr>
                        <w:t xml:space="preserve">• </w:t>
                      </w:r>
                      <w:hyperlink r:id="rId33" w:tgtFrame="_leginfo" w:history="1">
                        <w:proofErr w:type="spellStart"/>
                        <w:r w:rsidRPr="007A3264">
                          <w:rPr>
                            <w:rStyle w:val="measuretype"/>
                            <w:rFonts w:eastAsia="Times New Roman"/>
                            <w:color w:val="0000FF"/>
                            <w:sz w:val="18"/>
                            <w:szCs w:val="18"/>
                            <w:u w:val="single"/>
                          </w:rPr>
                          <w:t>A.B.</w:t>
                        </w:r>
                        <w:r w:rsidRPr="007A3264">
                          <w:rPr>
                            <w:rStyle w:val="measurenumtext"/>
                            <w:rFonts w:eastAsia="Times New Roman"/>
                            <w:color w:val="0000FF"/>
                            <w:sz w:val="18"/>
                            <w:szCs w:val="18"/>
                            <w:u w:val="single"/>
                          </w:rPr>
                          <w:t>No</w:t>
                        </w:r>
                        <w:proofErr w:type="spellEnd"/>
                        <w:r w:rsidRPr="007A3264">
                          <w:rPr>
                            <w:rStyle w:val="measurenumtext"/>
                            <w:rFonts w:eastAsia="Times New Roman"/>
                            <w:color w:val="0000FF"/>
                            <w:sz w:val="18"/>
                            <w:szCs w:val="18"/>
                            <w:u w:val="single"/>
                          </w:rPr>
                          <w:t>.</w:t>
                        </w:r>
                        <w:r w:rsidRPr="007A3264">
                          <w:rPr>
                            <w:rStyle w:val="measurenum"/>
                            <w:rFonts w:eastAsia="Times New Roman"/>
                            <w:color w:val="0000FF"/>
                            <w:sz w:val="18"/>
                            <w:szCs w:val="18"/>
                            <w:u w:val="single"/>
                          </w:rPr>
                          <w:t xml:space="preserve"> 273</w:t>
                        </w:r>
                      </w:hyperlink>
                      <w:r w:rsidRPr="007A3264">
                        <w:rPr>
                          <w:rStyle w:val="author"/>
                          <w:rFonts w:eastAsia="Times New Roman"/>
                          <w:sz w:val="18"/>
                          <w:szCs w:val="18"/>
                        </w:rPr>
                        <w:t>Aguiar-Curry.</w:t>
                      </w:r>
                      <w:r>
                        <w:rPr>
                          <w:rStyle w:val="author"/>
                          <w:rFonts w:eastAsia="Times New Roman"/>
                          <w:sz w:val="18"/>
                          <w:szCs w:val="18"/>
                        </w:rPr>
                        <w:t xml:space="preserve"> </w:t>
                      </w:r>
                      <w:r w:rsidRPr="007A3264">
                        <w:rPr>
                          <w:rStyle w:val="topic"/>
                          <w:rFonts w:eastAsia="Times New Roman"/>
                          <w:sz w:val="18"/>
                          <w:szCs w:val="18"/>
                        </w:rPr>
                        <w:t>Child care services: eligibility.</w:t>
                      </w:r>
                    </w:p>
                    <w:p w14:paraId="1898B1D9" w14:textId="61A988D3" w:rsidR="0010698C" w:rsidRPr="007A3264" w:rsidRDefault="0010698C" w:rsidP="00DD4FD8">
                      <w:pPr>
                        <w:rPr>
                          <w:rFonts w:eastAsia="Times New Roman"/>
                          <w:sz w:val="18"/>
                          <w:szCs w:val="18"/>
                        </w:rPr>
                      </w:pPr>
                      <w:r>
                        <w:rPr>
                          <w:rStyle w:val="measure"/>
                          <w:rFonts w:eastAsia="Times New Roman"/>
                          <w:sz w:val="18"/>
                          <w:szCs w:val="18"/>
                        </w:rPr>
                        <w:t xml:space="preserve">• </w:t>
                      </w:r>
                      <w:hyperlink r:id="rId34" w:tgtFrame="_leginfo" w:history="1">
                        <w:proofErr w:type="spellStart"/>
                        <w:r w:rsidRPr="007A3264">
                          <w:rPr>
                            <w:rStyle w:val="measuretype"/>
                            <w:rFonts w:eastAsia="Times New Roman"/>
                            <w:color w:val="0000FF"/>
                            <w:sz w:val="18"/>
                            <w:szCs w:val="18"/>
                            <w:u w:val="single"/>
                          </w:rPr>
                          <w:t>A.B.</w:t>
                        </w:r>
                        <w:r w:rsidRPr="007A3264">
                          <w:rPr>
                            <w:rStyle w:val="measurenumtext"/>
                            <w:rFonts w:eastAsia="Times New Roman"/>
                            <w:color w:val="0000FF"/>
                            <w:sz w:val="18"/>
                            <w:szCs w:val="18"/>
                            <w:u w:val="single"/>
                          </w:rPr>
                          <w:t>No</w:t>
                        </w:r>
                        <w:proofErr w:type="spellEnd"/>
                        <w:r w:rsidRPr="007A3264">
                          <w:rPr>
                            <w:rStyle w:val="measurenumtext"/>
                            <w:rFonts w:eastAsia="Times New Roman"/>
                            <w:color w:val="0000FF"/>
                            <w:sz w:val="18"/>
                            <w:szCs w:val="18"/>
                            <w:u w:val="single"/>
                          </w:rPr>
                          <w:t>.</w:t>
                        </w:r>
                        <w:r w:rsidRPr="007A3264">
                          <w:rPr>
                            <w:rStyle w:val="measurenum"/>
                            <w:rFonts w:eastAsia="Times New Roman"/>
                            <w:color w:val="0000FF"/>
                            <w:sz w:val="18"/>
                            <w:szCs w:val="18"/>
                            <w:u w:val="single"/>
                          </w:rPr>
                          <w:t xml:space="preserve"> 279</w:t>
                        </w:r>
                      </w:hyperlink>
                      <w:r w:rsidRPr="007A3264">
                        <w:rPr>
                          <w:rStyle w:val="author"/>
                          <w:rFonts w:eastAsia="Times New Roman"/>
                          <w:sz w:val="18"/>
                          <w:szCs w:val="18"/>
                        </w:rPr>
                        <w:t>Holden.</w:t>
                      </w:r>
                      <w:r>
                        <w:rPr>
                          <w:rStyle w:val="author"/>
                          <w:rFonts w:eastAsia="Times New Roman"/>
                          <w:sz w:val="18"/>
                          <w:szCs w:val="18"/>
                        </w:rPr>
                        <w:t xml:space="preserve"> </w:t>
                      </w:r>
                      <w:r w:rsidRPr="007A3264">
                        <w:rPr>
                          <w:rStyle w:val="topic"/>
                          <w:rFonts w:eastAsia="Times New Roman"/>
                          <w:sz w:val="18"/>
                          <w:szCs w:val="18"/>
                        </w:rPr>
                        <w:t>Developmental disabilities: regional centers.</w:t>
                      </w:r>
                      <w:r w:rsidRPr="007A3264">
                        <w:rPr>
                          <w:rFonts w:eastAsia="Times New Roman"/>
                          <w:sz w:val="18"/>
                          <w:szCs w:val="18"/>
                        </w:rPr>
                        <w:t xml:space="preserve"> </w:t>
                      </w:r>
                    </w:p>
                    <w:p w14:paraId="206099BF" w14:textId="77777777" w:rsidR="0010698C" w:rsidRDefault="0010698C" w:rsidP="007A3264">
                      <w:pPr>
                        <w:shd w:val="clear" w:color="auto" w:fill="E2EFD9" w:themeFill="accent6" w:themeFillTint="33"/>
                        <w:jc w:val="center"/>
                        <w:rPr>
                          <w:rFonts w:ascii="Arial" w:hAnsi="Arial" w:cs="Arial"/>
                          <w:b/>
                          <w:bCs/>
                        </w:rPr>
                      </w:pPr>
                      <w:r>
                        <w:rPr>
                          <w:rFonts w:ascii="Arial" w:hAnsi="Arial" w:cs="Arial"/>
                          <w:b/>
                          <w:bCs/>
                        </w:rPr>
                        <w:t xml:space="preserve">Support Letter Due </w:t>
                      </w:r>
                    </w:p>
                    <w:p w14:paraId="0F71C22A" w14:textId="34F6EEC2" w:rsidR="0010698C" w:rsidRPr="007A4281" w:rsidRDefault="0010698C" w:rsidP="007A3264">
                      <w:pPr>
                        <w:shd w:val="clear" w:color="auto" w:fill="E2EFD9" w:themeFill="accent6" w:themeFillTint="33"/>
                        <w:jc w:val="center"/>
                        <w:rPr>
                          <w:rFonts w:ascii="Arial" w:hAnsi="Arial" w:cs="Arial"/>
                          <w:b/>
                          <w:bCs/>
                        </w:rPr>
                      </w:pPr>
                      <w:r>
                        <w:rPr>
                          <w:rFonts w:ascii="Arial" w:hAnsi="Arial" w:cs="Arial"/>
                          <w:b/>
                          <w:bCs/>
                        </w:rPr>
                        <w:t>March 1, 2017</w:t>
                      </w:r>
                    </w:p>
                  </w:txbxContent>
                </v:textbox>
                <w10:wrap type="square"/>
              </v:shape>
            </w:pict>
          </mc:Fallback>
        </mc:AlternateContent>
      </w:r>
      <w:r w:rsidR="003B32C9">
        <w:rPr>
          <w:noProof/>
        </w:rPr>
        <w:drawing>
          <wp:inline distT="0" distB="0" distL="0" distR="0" wp14:anchorId="2589C439" wp14:editId="3139946D">
            <wp:extent cx="4022118" cy="4190365"/>
            <wp:effectExtent l="0" t="0" r="16510" b="63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3100FAE" w14:textId="4CC35C59" w:rsidR="002838E5" w:rsidRDefault="002838E5" w:rsidP="008B492C">
      <w:pPr>
        <w:rPr>
          <w:rFonts w:eastAsia="Times New Roman"/>
          <w:b/>
          <w:color w:val="002060"/>
        </w:rPr>
      </w:pPr>
    </w:p>
    <w:p w14:paraId="7A365F4C" w14:textId="005D9F9C" w:rsidR="002838E5" w:rsidRDefault="002838E5" w:rsidP="008B492C">
      <w:pPr>
        <w:rPr>
          <w:rFonts w:eastAsia="Times New Roman"/>
          <w:b/>
          <w:color w:val="002060"/>
        </w:rPr>
      </w:pPr>
    </w:p>
    <w:p w14:paraId="12F2E5B1" w14:textId="63A5E9BF" w:rsidR="002838E5" w:rsidRDefault="002838E5" w:rsidP="008B492C">
      <w:pPr>
        <w:rPr>
          <w:rFonts w:eastAsia="Times New Roman"/>
          <w:b/>
          <w:color w:val="002060"/>
        </w:rPr>
      </w:pPr>
    </w:p>
    <w:p w14:paraId="0B626D2E" w14:textId="1708DBF5" w:rsidR="002838E5" w:rsidRDefault="002838E5" w:rsidP="008B492C">
      <w:pPr>
        <w:rPr>
          <w:rFonts w:eastAsia="Times New Roman"/>
          <w:b/>
          <w:color w:val="002060"/>
        </w:rPr>
      </w:pPr>
    </w:p>
    <w:p w14:paraId="5A0321D3" w14:textId="1A15E117" w:rsidR="002838E5" w:rsidRDefault="002838E5" w:rsidP="008B492C">
      <w:pPr>
        <w:rPr>
          <w:rFonts w:eastAsia="Times New Roman"/>
          <w:b/>
          <w:color w:val="002060"/>
        </w:rPr>
      </w:pPr>
    </w:p>
    <w:p w14:paraId="45358A9F" w14:textId="4DD6E84B" w:rsidR="002838E5" w:rsidRDefault="002838E5" w:rsidP="008B492C">
      <w:pPr>
        <w:rPr>
          <w:rFonts w:eastAsia="Times New Roman"/>
          <w:b/>
          <w:color w:val="002060"/>
        </w:rPr>
      </w:pPr>
    </w:p>
    <w:p w14:paraId="3213CFFA" w14:textId="25617667" w:rsidR="002838E5" w:rsidRDefault="002838E5" w:rsidP="008B492C">
      <w:pPr>
        <w:rPr>
          <w:rFonts w:eastAsia="Times New Roman"/>
          <w:b/>
          <w:color w:val="002060"/>
        </w:rPr>
      </w:pPr>
    </w:p>
    <w:p w14:paraId="3D1E77F9" w14:textId="47DA7C02" w:rsidR="002838E5" w:rsidRDefault="002838E5" w:rsidP="008B492C">
      <w:pPr>
        <w:rPr>
          <w:rFonts w:eastAsia="Times New Roman"/>
          <w:b/>
          <w:color w:val="002060"/>
        </w:rPr>
      </w:pPr>
    </w:p>
    <w:p w14:paraId="54ED503E" w14:textId="19347514" w:rsidR="002838E5" w:rsidRDefault="002838E5" w:rsidP="008B492C">
      <w:pPr>
        <w:rPr>
          <w:rFonts w:eastAsia="Times New Roman"/>
          <w:b/>
          <w:color w:val="002060"/>
        </w:rPr>
      </w:pPr>
    </w:p>
    <w:p w14:paraId="2F2C2AA0" w14:textId="3DF22D4D" w:rsidR="002838E5" w:rsidRDefault="002838E5" w:rsidP="008B492C">
      <w:pPr>
        <w:rPr>
          <w:rFonts w:eastAsia="Times New Roman"/>
          <w:b/>
          <w:color w:val="002060"/>
        </w:rPr>
      </w:pPr>
    </w:p>
    <w:p w14:paraId="4C6BF645" w14:textId="47695781" w:rsidR="002838E5" w:rsidRDefault="002838E5" w:rsidP="008B492C">
      <w:pPr>
        <w:rPr>
          <w:rFonts w:eastAsia="Times New Roman"/>
          <w:b/>
          <w:color w:val="002060"/>
        </w:rPr>
      </w:pPr>
    </w:p>
    <w:p w14:paraId="52EA9C61" w14:textId="007D3907" w:rsidR="002838E5" w:rsidRDefault="002838E5" w:rsidP="008B492C">
      <w:pPr>
        <w:rPr>
          <w:rFonts w:eastAsia="Times New Roman"/>
          <w:b/>
          <w:color w:val="002060"/>
        </w:rPr>
      </w:pPr>
    </w:p>
    <w:p w14:paraId="667AA22F" w14:textId="6CCE2BA3" w:rsidR="00277DDB" w:rsidRPr="003335F3" w:rsidRDefault="00FE5485" w:rsidP="003335F3">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outlineLvl w:val="0"/>
        <w:rPr>
          <w:rStyle w:val="Hyperlink"/>
          <w:b/>
          <w:sz w:val="36"/>
        </w:rPr>
      </w:pPr>
      <w:r w:rsidRPr="003335F3">
        <w:rPr>
          <w:b/>
          <w:sz w:val="36"/>
        </w:rPr>
        <w:lastRenderedPageBreak/>
        <w:fldChar w:fldCharType="begin"/>
      </w:r>
      <w:r w:rsidRPr="003335F3">
        <w:rPr>
          <w:b/>
          <w:sz w:val="36"/>
        </w:rPr>
        <w:instrText xml:space="preserve"> HYPERLINK "http://ahum.assembly.ca.gov/" </w:instrText>
      </w:r>
      <w:r w:rsidRPr="003335F3">
        <w:rPr>
          <w:b/>
          <w:sz w:val="36"/>
        </w:rPr>
        <w:fldChar w:fldCharType="separate"/>
      </w:r>
      <w:r w:rsidR="00277DDB" w:rsidRPr="003335F3">
        <w:rPr>
          <w:rStyle w:val="Hyperlink"/>
          <w:b/>
          <w:sz w:val="36"/>
        </w:rPr>
        <w:t>Assembly Human Services Committee</w:t>
      </w:r>
    </w:p>
    <w:p w14:paraId="74D3F463" w14:textId="09B10DA0" w:rsidR="007B4BF4" w:rsidRPr="00EB7FBF" w:rsidRDefault="00FE5485" w:rsidP="003335F3">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rsidRPr="003335F3">
        <w:rPr>
          <w:b/>
          <w:sz w:val="36"/>
        </w:rPr>
        <w:fldChar w:fldCharType="end"/>
      </w:r>
    </w:p>
    <w:p w14:paraId="09ACD818" w14:textId="313591EB" w:rsidR="00277DDB" w:rsidRPr="00EB7FBF" w:rsidRDefault="0054242C" w:rsidP="0035171C">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outlineLvl w:val="0"/>
      </w:pPr>
      <w:r w:rsidRPr="00EB7FBF">
        <w:rPr>
          <w:b/>
        </w:rPr>
        <w:t>Daphne Hunt</w:t>
      </w:r>
      <w:r w:rsidR="00277DDB" w:rsidRPr="00EB7FBF">
        <w:t xml:space="preserve">, Principle Consultant </w:t>
      </w:r>
      <w:r w:rsidR="00C260CA" w:rsidRPr="00EB7FBF">
        <w:t>–</w:t>
      </w:r>
      <w:r w:rsidR="00277DDB" w:rsidRPr="00EB7FBF">
        <w:t xml:space="preserve"> </w:t>
      </w:r>
      <w:hyperlink r:id="rId36" w:history="1">
        <w:r w:rsidRPr="00EB7FBF">
          <w:rPr>
            <w:rStyle w:val="Hyperlink"/>
          </w:rPr>
          <w:t>daphne.hunt@asm.ca.gov</w:t>
        </w:r>
      </w:hyperlink>
    </w:p>
    <w:p w14:paraId="46EABD3A" w14:textId="130917B9" w:rsidR="00C260CA" w:rsidRPr="00EB7FBF" w:rsidRDefault="0054242C"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proofErr w:type="spellStart"/>
      <w:r w:rsidRPr="00EB7FBF">
        <w:rPr>
          <w:b/>
        </w:rPr>
        <w:t>Kelsy</w:t>
      </w:r>
      <w:proofErr w:type="spellEnd"/>
      <w:r w:rsidRPr="00EB7FBF">
        <w:rPr>
          <w:b/>
        </w:rPr>
        <w:t xml:space="preserve"> Castillo</w:t>
      </w:r>
      <w:r w:rsidR="00C260CA" w:rsidRPr="00EB7FBF">
        <w:t xml:space="preserve">, Committee Consultant – </w:t>
      </w:r>
      <w:hyperlink r:id="rId37" w:history="1">
        <w:r w:rsidR="002E26AF" w:rsidRPr="00EB7FBF">
          <w:rPr>
            <w:rStyle w:val="Hyperlink"/>
          </w:rPr>
          <w:t>kelsy.castillo@asm.ca.gov</w:t>
        </w:r>
      </w:hyperlink>
    </w:p>
    <w:p w14:paraId="366A2FDD" w14:textId="0806F4B7" w:rsidR="00C260CA" w:rsidRPr="00EB7FBF" w:rsidRDefault="00C260CA"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rsidRPr="00EB7FBF">
        <w:rPr>
          <w:b/>
        </w:rPr>
        <w:t xml:space="preserve">Irene </w:t>
      </w:r>
      <w:proofErr w:type="spellStart"/>
      <w:r w:rsidRPr="00EB7FBF">
        <w:rPr>
          <w:b/>
        </w:rPr>
        <w:t>Frausto</w:t>
      </w:r>
      <w:proofErr w:type="spellEnd"/>
      <w:r w:rsidRPr="00EB7FBF">
        <w:t xml:space="preserve">, Committee Secretary -  </w:t>
      </w:r>
      <w:hyperlink r:id="rId38" w:history="1">
        <w:r w:rsidRPr="00EB7FBF">
          <w:rPr>
            <w:rStyle w:val="Hyperlink"/>
          </w:rPr>
          <w:t>Irene.frausto@asm.ca.gov</w:t>
        </w:r>
      </w:hyperlink>
    </w:p>
    <w:p w14:paraId="22BB0A4D" w14:textId="61100FBA" w:rsidR="00C260CA" w:rsidRPr="00EB7FBF" w:rsidRDefault="006A38F5"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rsidRPr="00EB7FBF">
        <w:t xml:space="preserve">• </w:t>
      </w:r>
      <w:r w:rsidR="00C260CA" w:rsidRPr="00EB7FBF">
        <w:t xml:space="preserve">Phone – (916) 319-2089 </w:t>
      </w:r>
      <w:r w:rsidRPr="00EB7FBF">
        <w:t>•</w:t>
      </w:r>
      <w:r w:rsidR="00C260CA" w:rsidRPr="00EB7FBF">
        <w:t xml:space="preserve"> Fax (916) 319-2189</w:t>
      </w:r>
    </w:p>
    <w:p w14:paraId="7C86FDB7" w14:textId="6B1E7B2A" w:rsidR="00C260CA" w:rsidRPr="00EB7FBF" w:rsidRDefault="00C260CA"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rsidRPr="00EB7FBF">
        <w:t>1020 “N” St., Suite 124, Sacramento, CA 95814</w:t>
      </w:r>
    </w:p>
    <w:p w14:paraId="61C05C33" w14:textId="2A0B37FB" w:rsidR="00C260CA" w:rsidRPr="00EB7FBF" w:rsidRDefault="00C260CA"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rsidRPr="00EB7FBF">
        <w:rPr>
          <w:b/>
        </w:rPr>
        <w:t>Mary Bellamy</w:t>
      </w:r>
      <w:r w:rsidRPr="00EB7FBF">
        <w:t xml:space="preserve">, Republican Committee Consultant – </w:t>
      </w:r>
      <w:hyperlink r:id="rId39" w:history="1">
        <w:r w:rsidRPr="00EB7FBF">
          <w:rPr>
            <w:rStyle w:val="Hyperlink"/>
          </w:rPr>
          <w:t>mary.bellamy@asm.ca.gov</w:t>
        </w:r>
      </w:hyperlink>
    </w:p>
    <w:p w14:paraId="2B9E0125" w14:textId="1CBA1505" w:rsidR="00C260CA" w:rsidRPr="00EB7FBF" w:rsidRDefault="00617561"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rsidRPr="00EB7FBF">
        <w:t xml:space="preserve">• Phone – (916) 319-3900 • </w:t>
      </w:r>
      <w:r w:rsidR="00C260CA" w:rsidRPr="00EB7FBF">
        <w:t>Fax (916) 319-3902</w:t>
      </w:r>
    </w:p>
    <w:p w14:paraId="679EC281" w14:textId="503D73CE" w:rsidR="00C260CA" w:rsidRPr="00EB7FBF" w:rsidRDefault="00C260CA"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rsidRPr="00EB7FBF">
        <w:t>1020 “N” St., Suite 400, Sacramento, CA 95814</w:t>
      </w:r>
    </w:p>
    <w:p w14:paraId="5098B570" w14:textId="27837680" w:rsidR="00C260CA" w:rsidRPr="00EB7FBF" w:rsidRDefault="00C260CA" w:rsidP="00C260CA">
      <w:pPr>
        <w:spacing w:after="120"/>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2"/>
        <w:gridCol w:w="5066"/>
      </w:tblGrid>
      <w:tr w:rsidR="008F00C4" w:rsidRPr="00EB7FBF" w14:paraId="59FE6996" w14:textId="77777777" w:rsidTr="008F00C4">
        <w:trPr>
          <w:trHeight w:val="386"/>
        </w:trPr>
        <w:tc>
          <w:tcPr>
            <w:tcW w:w="4402" w:type="dxa"/>
            <w:shd w:val="clear" w:color="auto" w:fill="auto"/>
          </w:tcPr>
          <w:p w14:paraId="0D757D15" w14:textId="77777777" w:rsidR="00C260CA" w:rsidRPr="00EB7FBF" w:rsidRDefault="00C260CA" w:rsidP="00C260CA">
            <w:pPr>
              <w:pStyle w:val="NoSpacing"/>
              <w:framePr w:hSpace="0" w:wrap="auto" w:vAnchor="margin" w:xAlign="left" w:yAlign="inline"/>
              <w:suppressOverlap w:val="0"/>
              <w:jc w:val="center"/>
              <w:rPr>
                <w:rFonts w:ascii="Times New Roman" w:hAnsi="Times New Roman"/>
              </w:rPr>
            </w:pPr>
            <w:r w:rsidRPr="00EB7FBF">
              <w:rPr>
                <w:rFonts w:ascii="Times New Roman" w:hAnsi="Times New Roman"/>
              </w:rPr>
              <w:t>Assembly Committee Member</w:t>
            </w:r>
          </w:p>
        </w:tc>
        <w:tc>
          <w:tcPr>
            <w:tcW w:w="5066" w:type="dxa"/>
            <w:shd w:val="clear" w:color="auto" w:fill="auto"/>
          </w:tcPr>
          <w:p w14:paraId="6F4C379D" w14:textId="77777777" w:rsidR="00C260CA" w:rsidRPr="00EB7FBF" w:rsidRDefault="00C260CA" w:rsidP="00C260CA">
            <w:pPr>
              <w:jc w:val="center"/>
              <w:rPr>
                <w:color w:val="000090"/>
              </w:rPr>
            </w:pPr>
            <w:r w:rsidRPr="00EB7FBF">
              <w:rPr>
                <w:color w:val="000090"/>
              </w:rPr>
              <w:t>Human Services Staff</w:t>
            </w:r>
          </w:p>
        </w:tc>
      </w:tr>
      <w:tr w:rsidR="008F00C4" w:rsidRPr="00EB7FBF" w14:paraId="1F870582" w14:textId="77777777" w:rsidTr="008F00C4">
        <w:tc>
          <w:tcPr>
            <w:tcW w:w="4402" w:type="dxa"/>
            <w:shd w:val="clear" w:color="auto" w:fill="auto"/>
          </w:tcPr>
          <w:p w14:paraId="28FA6FB2" w14:textId="6DCE1216" w:rsidR="001B11F6" w:rsidRPr="00EB7FBF" w:rsidRDefault="00A34187" w:rsidP="00C260CA">
            <w:pPr>
              <w:pStyle w:val="NoSpacing"/>
              <w:framePr w:hSpace="0" w:wrap="auto" w:vAnchor="margin" w:xAlign="left" w:yAlign="inline"/>
              <w:suppressOverlap w:val="0"/>
              <w:rPr>
                <w:rStyle w:val="Hyperlink"/>
                <w:rFonts w:ascii="Times New Roman" w:eastAsia="Times New Roman" w:hAnsi="Times New Roman"/>
                <w:b w:val="0"/>
                <w:i w:val="0"/>
                <w:color w:val="000000"/>
                <w:bdr w:val="none" w:sz="0" w:space="0" w:color="auto" w:frame="1"/>
                <w:shd w:val="clear" w:color="auto" w:fill="FFFFFF"/>
              </w:rPr>
            </w:pPr>
            <w:r w:rsidRPr="00EB7FBF">
              <w:rPr>
                <w:rStyle w:val="Hyperlink"/>
                <w:rFonts w:ascii="Times New Roman" w:eastAsia="Times New Roman" w:hAnsi="Times New Roman"/>
                <w:b w:val="0"/>
                <w:i w:val="0"/>
                <w:color w:val="000000"/>
                <w:bdr w:val="none" w:sz="0" w:space="0" w:color="auto" w:frame="1"/>
                <w:shd w:val="clear" w:color="auto" w:fill="FFFFFF"/>
              </w:rPr>
              <w:t xml:space="preserve">Blanca Rubio </w:t>
            </w:r>
            <w:r w:rsidR="005B5535" w:rsidRPr="00EB7FBF">
              <w:rPr>
                <w:rStyle w:val="Hyperlink"/>
                <w:rFonts w:ascii="Times New Roman" w:eastAsia="Times New Roman" w:hAnsi="Times New Roman"/>
                <w:b w:val="0"/>
                <w:i w:val="0"/>
                <w:color w:val="000000"/>
                <w:bdr w:val="none" w:sz="0" w:space="0" w:color="auto" w:frame="1"/>
                <w:shd w:val="clear" w:color="auto" w:fill="FFFFFF"/>
              </w:rPr>
              <w:t>-</w:t>
            </w:r>
            <w:r w:rsidR="00FA4CFB" w:rsidRPr="00EB7FBF">
              <w:rPr>
                <w:rStyle w:val="Hyperlink"/>
                <w:rFonts w:ascii="Times New Roman" w:eastAsia="Times New Roman" w:hAnsi="Times New Roman"/>
                <w:b w:val="0"/>
                <w:i w:val="0"/>
                <w:color w:val="000000"/>
                <w:bdr w:val="none" w:sz="0" w:space="0" w:color="auto" w:frame="1"/>
                <w:shd w:val="clear" w:color="auto" w:fill="FFFFFF"/>
              </w:rPr>
              <w:t>Chair</w:t>
            </w:r>
            <w:r w:rsidR="005B5535" w:rsidRPr="00EB7FBF">
              <w:rPr>
                <w:rStyle w:val="Hyperlink"/>
                <w:rFonts w:ascii="Times New Roman" w:eastAsia="Times New Roman" w:hAnsi="Times New Roman"/>
                <w:b w:val="0"/>
                <w:i w:val="0"/>
                <w:color w:val="000000"/>
                <w:bdr w:val="none" w:sz="0" w:space="0" w:color="auto" w:frame="1"/>
                <w:shd w:val="clear" w:color="auto" w:fill="FFFFFF"/>
              </w:rPr>
              <w:t xml:space="preserve"> (D) </w:t>
            </w:r>
          </w:p>
          <w:p w14:paraId="10257A89" w14:textId="23F0A764" w:rsidR="00C260CA" w:rsidRPr="00EB7FBF" w:rsidRDefault="00C260CA" w:rsidP="00C260CA">
            <w:pPr>
              <w:pStyle w:val="NoSpacing"/>
              <w:framePr w:hSpace="0" w:wrap="auto" w:vAnchor="margin" w:xAlign="left" w:yAlign="inline"/>
              <w:suppressOverlap w:val="0"/>
              <w:rPr>
                <w:rFonts w:ascii="Times New Roman" w:hAnsi="Times New Roman"/>
                <w:b w:val="0"/>
                <w:i w:val="0"/>
                <w:color w:val="000000"/>
              </w:rPr>
            </w:pPr>
            <w:r w:rsidRPr="00EB7FBF">
              <w:rPr>
                <w:rStyle w:val="Hyperlink"/>
                <w:rFonts w:ascii="Times New Roman" w:eastAsia="Times New Roman" w:hAnsi="Times New Roman"/>
                <w:b w:val="0"/>
                <w:i w:val="0"/>
                <w:color w:val="000000"/>
                <w:bdr w:val="none" w:sz="0" w:space="0" w:color="auto" w:frame="1"/>
                <w:shd w:val="clear" w:color="auto" w:fill="FFFFFF"/>
              </w:rPr>
              <w:t xml:space="preserve">• Phone: </w:t>
            </w:r>
            <w:r w:rsidR="00A34187" w:rsidRPr="00EB7FBF">
              <w:rPr>
                <w:rFonts w:ascii="Times New Roman" w:hAnsi="Times New Roman"/>
                <w:b w:val="0"/>
                <w:i w:val="0"/>
                <w:color w:val="000000"/>
              </w:rPr>
              <w:t>916-319-2048</w:t>
            </w:r>
            <w:r w:rsidRPr="00EB7FBF">
              <w:rPr>
                <w:rFonts w:ascii="Times New Roman" w:hAnsi="Times New Roman"/>
                <w:b w:val="0"/>
                <w:i w:val="0"/>
                <w:color w:val="000000"/>
              </w:rPr>
              <w:t xml:space="preserve"> </w:t>
            </w:r>
          </w:p>
          <w:p w14:paraId="08DA817C" w14:textId="1265E3A5" w:rsidR="00C260CA" w:rsidRPr="00EB7FBF" w:rsidRDefault="00A34187" w:rsidP="00C260CA">
            <w:pPr>
              <w:pStyle w:val="NoSpacing"/>
              <w:framePr w:hSpace="0" w:wrap="auto" w:vAnchor="margin" w:xAlign="left" w:yAlign="inline"/>
              <w:suppressOverlap w:val="0"/>
              <w:rPr>
                <w:rFonts w:ascii="Times New Roman" w:hAnsi="Times New Roman"/>
                <w:b w:val="0"/>
                <w:i w:val="0"/>
                <w:color w:val="000000"/>
              </w:rPr>
            </w:pPr>
            <w:r w:rsidRPr="00EB7FBF">
              <w:rPr>
                <w:rFonts w:ascii="Times New Roman" w:hAnsi="Times New Roman"/>
                <w:b w:val="0"/>
                <w:i w:val="0"/>
                <w:color w:val="000000"/>
              </w:rPr>
              <w:t>• Fax: 916-319-</w:t>
            </w:r>
            <w:proofErr w:type="gramStart"/>
            <w:r w:rsidRPr="00EB7FBF">
              <w:rPr>
                <w:rFonts w:ascii="Times New Roman" w:hAnsi="Times New Roman"/>
                <w:b w:val="0"/>
                <w:i w:val="0"/>
                <w:color w:val="000000"/>
              </w:rPr>
              <w:t>21</w:t>
            </w:r>
            <w:r w:rsidR="0083100F" w:rsidRPr="00EB7FBF">
              <w:rPr>
                <w:rFonts w:ascii="Times New Roman" w:hAnsi="Times New Roman"/>
                <w:b w:val="0"/>
                <w:i w:val="0"/>
                <w:color w:val="000000"/>
              </w:rPr>
              <w:t>4</w:t>
            </w:r>
            <w:r w:rsidRPr="00EB7FBF">
              <w:rPr>
                <w:rFonts w:ascii="Times New Roman" w:hAnsi="Times New Roman"/>
                <w:b w:val="0"/>
                <w:i w:val="0"/>
                <w:color w:val="000000"/>
              </w:rPr>
              <w:t>8</w:t>
            </w:r>
            <w:r w:rsidR="005B5535" w:rsidRPr="00EB7FBF">
              <w:rPr>
                <w:rFonts w:ascii="Times New Roman" w:hAnsi="Times New Roman"/>
                <w:b w:val="0"/>
                <w:i w:val="0"/>
                <w:color w:val="000000"/>
              </w:rPr>
              <w:t xml:space="preserve"> </w:t>
            </w:r>
            <w:r w:rsidRPr="00EB7FBF">
              <w:rPr>
                <w:rFonts w:ascii="Times New Roman" w:hAnsi="Times New Roman"/>
                <w:b w:val="0"/>
                <w:i w:val="0"/>
                <w:color w:val="000000"/>
              </w:rPr>
              <w:t xml:space="preserve"> •</w:t>
            </w:r>
            <w:proofErr w:type="gramEnd"/>
            <w:r w:rsidRPr="00EB7FBF">
              <w:rPr>
                <w:rFonts w:ascii="Times New Roman" w:hAnsi="Times New Roman"/>
                <w:b w:val="0"/>
                <w:i w:val="0"/>
                <w:color w:val="000000"/>
              </w:rPr>
              <w:t xml:space="preserve"> Room # 5</w:t>
            </w:r>
            <w:r w:rsidR="0083100F" w:rsidRPr="00EB7FBF">
              <w:rPr>
                <w:rFonts w:ascii="Times New Roman" w:hAnsi="Times New Roman"/>
                <w:b w:val="0"/>
                <w:i w:val="0"/>
                <w:color w:val="000000"/>
              </w:rPr>
              <w:t>1</w:t>
            </w:r>
            <w:r w:rsidRPr="00EB7FBF">
              <w:rPr>
                <w:rFonts w:ascii="Times New Roman" w:hAnsi="Times New Roman"/>
                <w:b w:val="0"/>
                <w:i w:val="0"/>
                <w:color w:val="000000"/>
              </w:rPr>
              <w:t>75</w:t>
            </w:r>
          </w:p>
        </w:tc>
        <w:tc>
          <w:tcPr>
            <w:tcW w:w="5066" w:type="dxa"/>
            <w:shd w:val="clear" w:color="auto" w:fill="auto"/>
          </w:tcPr>
          <w:p w14:paraId="0B9BB43E" w14:textId="20101F96" w:rsidR="00A322FA" w:rsidRDefault="00A34187" w:rsidP="00A34187">
            <w:pPr>
              <w:rPr>
                <w:color w:val="000000"/>
              </w:rPr>
            </w:pPr>
            <w:r w:rsidRPr="00EB7FBF">
              <w:rPr>
                <w:color w:val="000000"/>
              </w:rPr>
              <w:t>Christina Romero</w:t>
            </w:r>
          </w:p>
          <w:p w14:paraId="41A62FDD" w14:textId="27015937" w:rsidR="00C260CA" w:rsidRPr="00EB7FBF" w:rsidRDefault="00A322FA" w:rsidP="00A34187">
            <w:pPr>
              <w:rPr>
                <w:color w:val="000000"/>
              </w:rPr>
            </w:pPr>
            <w:r>
              <w:rPr>
                <w:color w:val="000000"/>
              </w:rPr>
              <w:t xml:space="preserve">Email: </w:t>
            </w:r>
            <w:r w:rsidR="00C260CA" w:rsidRPr="00EB7FBF">
              <w:rPr>
                <w:color w:val="000000"/>
              </w:rPr>
              <w:t xml:space="preserve"> </w:t>
            </w:r>
            <w:hyperlink r:id="rId40" w:history="1">
              <w:r w:rsidR="009F2F69" w:rsidRPr="009C3C96">
                <w:rPr>
                  <w:rStyle w:val="Hyperlink"/>
                </w:rPr>
                <w:t>Christina.Romero@asm.ca.gov</w:t>
              </w:r>
            </w:hyperlink>
          </w:p>
        </w:tc>
      </w:tr>
      <w:tr w:rsidR="008F00C4" w:rsidRPr="00EB7FBF" w14:paraId="35EF2B26" w14:textId="77777777" w:rsidTr="008F00C4">
        <w:tc>
          <w:tcPr>
            <w:tcW w:w="4402" w:type="dxa"/>
            <w:shd w:val="clear" w:color="auto" w:fill="auto"/>
          </w:tcPr>
          <w:p w14:paraId="32879A00" w14:textId="53D727EE" w:rsidR="001B11F6" w:rsidRPr="00EB7FBF" w:rsidRDefault="00A34187" w:rsidP="00C260CA">
            <w:pPr>
              <w:pStyle w:val="NoSpacing"/>
              <w:framePr w:hSpace="0" w:wrap="auto" w:vAnchor="margin" w:xAlign="left" w:yAlign="inline"/>
              <w:suppressOverlap w:val="0"/>
              <w:rPr>
                <w:rStyle w:val="Hyperlink"/>
                <w:rFonts w:ascii="Times New Roman" w:eastAsia="Times New Roman" w:hAnsi="Times New Roman"/>
                <w:b w:val="0"/>
                <w:i w:val="0"/>
                <w:color w:val="000000"/>
                <w:bdr w:val="none" w:sz="0" w:space="0" w:color="auto" w:frame="1"/>
                <w:shd w:val="clear" w:color="auto" w:fill="FCF8F0"/>
              </w:rPr>
            </w:pPr>
            <w:r w:rsidRPr="00EB7FBF">
              <w:rPr>
                <w:rFonts w:ascii="Times New Roman" w:eastAsia="Times New Roman" w:hAnsi="Times New Roman"/>
                <w:b w:val="0"/>
                <w:i w:val="0"/>
                <w:bdr w:val="none" w:sz="0" w:space="0" w:color="auto" w:frame="1"/>
                <w:shd w:val="clear" w:color="auto" w:fill="FCF8F0"/>
              </w:rPr>
              <w:t>Steven Choi</w:t>
            </w:r>
            <w:r w:rsidR="00FA4CFB" w:rsidRPr="00EB7FBF">
              <w:rPr>
                <w:rFonts w:ascii="Times New Roman" w:eastAsia="Times New Roman" w:hAnsi="Times New Roman"/>
                <w:b w:val="0"/>
                <w:i w:val="0"/>
                <w:bdr w:val="none" w:sz="0" w:space="0" w:color="auto" w:frame="1"/>
                <w:shd w:val="clear" w:color="auto" w:fill="FCF8F0"/>
              </w:rPr>
              <w:t>-Vice Chair</w:t>
            </w:r>
            <w:r w:rsidR="005B5535" w:rsidRPr="00EB7FBF">
              <w:rPr>
                <w:rFonts w:ascii="Times New Roman" w:eastAsia="Times New Roman" w:hAnsi="Times New Roman"/>
                <w:b w:val="0"/>
                <w:i w:val="0"/>
                <w:bdr w:val="none" w:sz="0" w:space="0" w:color="auto" w:frame="1"/>
                <w:shd w:val="clear" w:color="auto" w:fill="FCF8F0"/>
              </w:rPr>
              <w:t>–(R)</w:t>
            </w:r>
            <w:r w:rsidR="00C260CA" w:rsidRPr="00EB7FBF">
              <w:rPr>
                <w:rStyle w:val="Hyperlink"/>
                <w:rFonts w:ascii="Times New Roman" w:eastAsia="Times New Roman" w:hAnsi="Times New Roman"/>
                <w:b w:val="0"/>
                <w:i w:val="0"/>
                <w:color w:val="000000"/>
                <w:bdr w:val="none" w:sz="0" w:space="0" w:color="auto" w:frame="1"/>
                <w:shd w:val="clear" w:color="auto" w:fill="FCF8F0"/>
              </w:rPr>
              <w:t xml:space="preserve"> </w:t>
            </w:r>
          </w:p>
          <w:p w14:paraId="19EB0600" w14:textId="7545206A" w:rsidR="00C260CA" w:rsidRPr="00EB7FBF" w:rsidRDefault="00C260CA" w:rsidP="00C260CA">
            <w:pPr>
              <w:pStyle w:val="NoSpacing"/>
              <w:framePr w:hSpace="0" w:wrap="auto" w:vAnchor="margin" w:xAlign="left" w:yAlign="inline"/>
              <w:suppressOverlap w:val="0"/>
              <w:rPr>
                <w:rFonts w:ascii="Times New Roman" w:hAnsi="Times New Roman"/>
                <w:b w:val="0"/>
                <w:i w:val="0"/>
                <w:color w:val="000000"/>
              </w:rPr>
            </w:pPr>
            <w:r w:rsidRPr="00EB7FBF">
              <w:rPr>
                <w:rStyle w:val="Hyperlink"/>
                <w:rFonts w:ascii="Times New Roman" w:eastAsia="Times New Roman" w:hAnsi="Times New Roman"/>
                <w:b w:val="0"/>
                <w:i w:val="0"/>
                <w:color w:val="000000"/>
                <w:bdr w:val="none" w:sz="0" w:space="0" w:color="auto" w:frame="1"/>
                <w:shd w:val="clear" w:color="auto" w:fill="FFFFFF"/>
              </w:rPr>
              <w:t xml:space="preserve">• Phone: </w:t>
            </w:r>
            <w:r w:rsidR="00A34187" w:rsidRPr="00EB7FBF">
              <w:rPr>
                <w:rFonts w:ascii="Times New Roman" w:hAnsi="Times New Roman"/>
                <w:b w:val="0"/>
                <w:i w:val="0"/>
                <w:color w:val="000000"/>
              </w:rPr>
              <w:t>916-319-2068</w:t>
            </w:r>
            <w:r w:rsidRPr="00EB7FBF">
              <w:rPr>
                <w:rFonts w:ascii="Times New Roman" w:hAnsi="Times New Roman"/>
                <w:b w:val="0"/>
                <w:i w:val="0"/>
                <w:color w:val="000000"/>
              </w:rPr>
              <w:t xml:space="preserve"> </w:t>
            </w:r>
          </w:p>
          <w:p w14:paraId="6851E332" w14:textId="78CE01EC" w:rsidR="00C260CA" w:rsidRPr="00EB7FBF" w:rsidRDefault="00A34187" w:rsidP="00C260CA">
            <w:pPr>
              <w:pStyle w:val="NoSpacing"/>
              <w:framePr w:hSpace="0" w:wrap="auto" w:vAnchor="margin" w:xAlign="left" w:yAlign="inline"/>
              <w:suppressOverlap w:val="0"/>
              <w:rPr>
                <w:rFonts w:ascii="Times New Roman" w:eastAsia="Times New Roman" w:hAnsi="Times New Roman"/>
                <w:b w:val="0"/>
                <w:i w:val="0"/>
                <w:color w:val="000000"/>
                <w:bdr w:val="none" w:sz="0" w:space="0" w:color="auto" w:frame="1"/>
                <w:shd w:val="clear" w:color="auto" w:fill="FCF8F0"/>
              </w:rPr>
            </w:pPr>
            <w:r w:rsidRPr="00EB7FBF">
              <w:rPr>
                <w:rFonts w:ascii="Times New Roman" w:hAnsi="Times New Roman"/>
                <w:b w:val="0"/>
                <w:i w:val="0"/>
                <w:color w:val="000000"/>
              </w:rPr>
              <w:t>• Fax: 916-319-2168 • Room # 2016</w:t>
            </w:r>
          </w:p>
        </w:tc>
        <w:tc>
          <w:tcPr>
            <w:tcW w:w="5066" w:type="dxa"/>
            <w:shd w:val="clear" w:color="auto" w:fill="auto"/>
          </w:tcPr>
          <w:p w14:paraId="57BCF061" w14:textId="1E46E01B" w:rsidR="00A322FA" w:rsidRDefault="00C811EA" w:rsidP="00C260CA">
            <w:pPr>
              <w:rPr>
                <w:color w:val="000000"/>
              </w:rPr>
            </w:pPr>
            <w:r w:rsidRPr="00EB7FBF">
              <w:rPr>
                <w:color w:val="000000"/>
              </w:rPr>
              <w:t xml:space="preserve">Nathan </w:t>
            </w:r>
            <w:proofErr w:type="spellStart"/>
            <w:r w:rsidRPr="00EB7FBF">
              <w:rPr>
                <w:color w:val="000000"/>
              </w:rPr>
              <w:t>Skadsen</w:t>
            </w:r>
            <w:proofErr w:type="spellEnd"/>
          </w:p>
          <w:p w14:paraId="2BE68767" w14:textId="74DE5C34" w:rsidR="00C260CA" w:rsidRPr="00EB7FBF" w:rsidRDefault="00A322FA" w:rsidP="00C260CA">
            <w:r>
              <w:rPr>
                <w:color w:val="000000"/>
              </w:rPr>
              <w:t xml:space="preserve">Email: </w:t>
            </w:r>
            <w:r w:rsidR="00C260CA" w:rsidRPr="00EB7FBF">
              <w:rPr>
                <w:color w:val="000000"/>
              </w:rPr>
              <w:t xml:space="preserve"> </w:t>
            </w:r>
            <w:hyperlink r:id="rId41" w:history="1">
              <w:r w:rsidR="00C811EA" w:rsidRPr="00EB7FBF">
                <w:rPr>
                  <w:rStyle w:val="Hyperlink"/>
                </w:rPr>
                <w:t>Nathan.Skadsen@asm.ca.gov</w:t>
              </w:r>
            </w:hyperlink>
          </w:p>
          <w:p w14:paraId="2885F405" w14:textId="521C89FD" w:rsidR="00C811EA" w:rsidRPr="00EB7FBF" w:rsidRDefault="00C811EA" w:rsidP="00C260CA">
            <w:pPr>
              <w:rPr>
                <w:color w:val="000000"/>
              </w:rPr>
            </w:pPr>
          </w:p>
        </w:tc>
      </w:tr>
      <w:tr w:rsidR="008F00C4" w:rsidRPr="00EB7FBF" w14:paraId="4E4470B6" w14:textId="77777777" w:rsidTr="008F00C4">
        <w:tc>
          <w:tcPr>
            <w:tcW w:w="4402" w:type="dxa"/>
            <w:shd w:val="clear" w:color="auto" w:fill="auto"/>
          </w:tcPr>
          <w:p w14:paraId="057CF130" w14:textId="77777777" w:rsidR="001B11F6" w:rsidRPr="00EB7FBF" w:rsidRDefault="0010698C" w:rsidP="00C260CA">
            <w:pPr>
              <w:pStyle w:val="NoSpacing"/>
              <w:framePr w:hSpace="0" w:wrap="auto" w:vAnchor="margin" w:xAlign="left" w:yAlign="inline"/>
              <w:suppressOverlap w:val="0"/>
              <w:rPr>
                <w:rStyle w:val="Hyperlink"/>
                <w:rFonts w:ascii="Times New Roman" w:eastAsia="Times New Roman" w:hAnsi="Times New Roman"/>
                <w:b w:val="0"/>
                <w:i w:val="0"/>
                <w:color w:val="000000"/>
                <w:bdr w:val="none" w:sz="0" w:space="0" w:color="auto" w:frame="1"/>
                <w:shd w:val="clear" w:color="auto" w:fill="FFFFFF"/>
              </w:rPr>
            </w:pPr>
            <w:hyperlink r:id="rId42" w:history="1">
              <w:r w:rsidR="00760FE3" w:rsidRPr="00EB7FBF">
                <w:rPr>
                  <w:rStyle w:val="Hyperlink"/>
                  <w:rFonts w:ascii="Times New Roman" w:eastAsia="Times New Roman" w:hAnsi="Times New Roman"/>
                  <w:b w:val="0"/>
                  <w:i w:val="0"/>
                  <w:bdr w:val="none" w:sz="0" w:space="0" w:color="auto" w:frame="1"/>
                  <w:shd w:val="clear" w:color="auto" w:fill="FCF8F0"/>
                </w:rPr>
                <w:t xml:space="preserve">Joaquin </w:t>
              </w:r>
              <w:proofErr w:type="spellStart"/>
              <w:r w:rsidR="00760FE3" w:rsidRPr="00EB7FBF">
                <w:rPr>
                  <w:rStyle w:val="Hyperlink"/>
                  <w:rFonts w:ascii="Times New Roman" w:eastAsia="Times New Roman" w:hAnsi="Times New Roman"/>
                  <w:b w:val="0"/>
                  <w:i w:val="0"/>
                  <w:bdr w:val="none" w:sz="0" w:space="0" w:color="auto" w:frame="1"/>
                  <w:shd w:val="clear" w:color="auto" w:fill="FCF8F0"/>
                </w:rPr>
                <w:t>Arambula</w:t>
              </w:r>
              <w:proofErr w:type="spellEnd"/>
            </w:hyperlink>
            <w:r w:rsidR="00C260CA" w:rsidRPr="00EB7FBF">
              <w:rPr>
                <w:rStyle w:val="Hyperlink"/>
                <w:rFonts w:ascii="Times New Roman" w:eastAsia="Times New Roman" w:hAnsi="Times New Roman"/>
                <w:b w:val="0"/>
                <w:i w:val="0"/>
                <w:color w:val="000000"/>
                <w:bdr w:val="none" w:sz="0" w:space="0" w:color="auto" w:frame="1"/>
                <w:shd w:val="clear" w:color="auto" w:fill="FCF8F0"/>
              </w:rPr>
              <w:t xml:space="preserve"> </w:t>
            </w:r>
            <w:r w:rsidR="00C260CA" w:rsidRPr="00EB7FBF">
              <w:rPr>
                <w:rStyle w:val="Hyperlink"/>
                <w:rFonts w:ascii="Times New Roman" w:eastAsia="Times New Roman" w:hAnsi="Times New Roman"/>
                <w:b w:val="0"/>
                <w:i w:val="0"/>
                <w:color w:val="000000"/>
                <w:bdr w:val="none" w:sz="0" w:space="0" w:color="auto" w:frame="1"/>
                <w:shd w:val="clear" w:color="auto" w:fill="FFFFFF"/>
              </w:rPr>
              <w:t xml:space="preserve">• </w:t>
            </w:r>
            <w:r w:rsidR="005B5535" w:rsidRPr="00EB7FBF">
              <w:rPr>
                <w:rStyle w:val="Hyperlink"/>
                <w:rFonts w:ascii="Times New Roman" w:eastAsia="Times New Roman" w:hAnsi="Times New Roman"/>
                <w:b w:val="0"/>
                <w:i w:val="0"/>
                <w:color w:val="000000"/>
                <w:bdr w:val="none" w:sz="0" w:space="0" w:color="auto" w:frame="1"/>
                <w:shd w:val="clear" w:color="auto" w:fill="FFFFFF"/>
              </w:rPr>
              <w:t xml:space="preserve">(D) </w:t>
            </w:r>
          </w:p>
          <w:p w14:paraId="335727A6" w14:textId="411CD19F" w:rsidR="00C260CA" w:rsidRPr="00EB7FBF" w:rsidRDefault="001B11F6" w:rsidP="00C260CA">
            <w:pPr>
              <w:pStyle w:val="NoSpacing"/>
              <w:framePr w:hSpace="0" w:wrap="auto" w:vAnchor="margin" w:xAlign="left" w:yAlign="inline"/>
              <w:suppressOverlap w:val="0"/>
              <w:rPr>
                <w:rFonts w:ascii="Times New Roman" w:hAnsi="Times New Roman"/>
                <w:b w:val="0"/>
                <w:i w:val="0"/>
                <w:color w:val="000000"/>
              </w:rPr>
            </w:pPr>
            <w:r w:rsidRPr="00EB7FBF">
              <w:rPr>
                <w:rStyle w:val="Hyperlink"/>
                <w:rFonts w:ascii="Times New Roman" w:eastAsia="Times New Roman" w:hAnsi="Times New Roman"/>
                <w:b w:val="0"/>
                <w:i w:val="0"/>
                <w:color w:val="000000"/>
                <w:bdr w:val="none" w:sz="0" w:space="0" w:color="auto" w:frame="1"/>
                <w:shd w:val="clear" w:color="auto" w:fill="FFFFFF"/>
              </w:rPr>
              <w:t xml:space="preserve">• </w:t>
            </w:r>
            <w:r w:rsidR="00C260CA" w:rsidRPr="00EB7FBF">
              <w:rPr>
                <w:rStyle w:val="Hyperlink"/>
                <w:rFonts w:ascii="Times New Roman" w:eastAsia="Times New Roman" w:hAnsi="Times New Roman"/>
                <w:b w:val="0"/>
                <w:i w:val="0"/>
                <w:color w:val="000000"/>
                <w:bdr w:val="none" w:sz="0" w:space="0" w:color="auto" w:frame="1"/>
                <w:shd w:val="clear" w:color="auto" w:fill="FFFFFF"/>
              </w:rPr>
              <w:t xml:space="preserve">Phone: </w:t>
            </w:r>
            <w:r w:rsidR="00760FE3" w:rsidRPr="00EB7FBF">
              <w:rPr>
                <w:rFonts w:ascii="Times New Roman" w:hAnsi="Times New Roman"/>
                <w:b w:val="0"/>
                <w:i w:val="0"/>
                <w:color w:val="000000"/>
              </w:rPr>
              <w:t>916-319-2031</w:t>
            </w:r>
          </w:p>
          <w:p w14:paraId="3198D2CA" w14:textId="2068EA4A" w:rsidR="00C260CA" w:rsidRPr="00EB7FBF" w:rsidRDefault="00760FE3" w:rsidP="00C260CA">
            <w:pPr>
              <w:pStyle w:val="NoSpacing"/>
              <w:framePr w:hSpace="0" w:wrap="auto" w:vAnchor="margin" w:xAlign="left" w:yAlign="inline"/>
              <w:suppressOverlap w:val="0"/>
              <w:rPr>
                <w:rFonts w:ascii="Times New Roman" w:hAnsi="Times New Roman"/>
                <w:b w:val="0"/>
                <w:i w:val="0"/>
                <w:color w:val="000000"/>
              </w:rPr>
            </w:pPr>
            <w:r w:rsidRPr="00EB7FBF">
              <w:rPr>
                <w:rFonts w:ascii="Times New Roman" w:hAnsi="Times New Roman"/>
                <w:b w:val="0"/>
                <w:i w:val="0"/>
                <w:color w:val="000000"/>
              </w:rPr>
              <w:t>•Fax: 916-319-2131 • Room # 51</w:t>
            </w:r>
            <w:r w:rsidR="00B862B2" w:rsidRPr="00EB7FBF">
              <w:rPr>
                <w:rFonts w:ascii="Times New Roman" w:hAnsi="Times New Roman"/>
                <w:b w:val="0"/>
                <w:i w:val="0"/>
                <w:color w:val="000000"/>
              </w:rPr>
              <w:t>55</w:t>
            </w:r>
          </w:p>
        </w:tc>
        <w:tc>
          <w:tcPr>
            <w:tcW w:w="5066" w:type="dxa"/>
            <w:shd w:val="clear" w:color="auto" w:fill="auto"/>
          </w:tcPr>
          <w:p w14:paraId="1593644D" w14:textId="77777777" w:rsidR="00A322FA" w:rsidRDefault="00B862B2" w:rsidP="00C260CA">
            <w:pPr>
              <w:rPr>
                <w:color w:val="000000"/>
              </w:rPr>
            </w:pPr>
            <w:r w:rsidRPr="00EB7FBF">
              <w:rPr>
                <w:color w:val="000000"/>
              </w:rPr>
              <w:t>Marla Cowan</w:t>
            </w:r>
          </w:p>
          <w:p w14:paraId="777DE642" w14:textId="6D562E9B" w:rsidR="00C260CA" w:rsidRPr="00EB7FBF" w:rsidRDefault="00A322FA" w:rsidP="00C260CA">
            <w:pPr>
              <w:rPr>
                <w:color w:val="000000"/>
              </w:rPr>
            </w:pPr>
            <w:r>
              <w:rPr>
                <w:color w:val="000000"/>
              </w:rPr>
              <w:t xml:space="preserve">Email: </w:t>
            </w:r>
            <w:r w:rsidR="008D60BA" w:rsidRPr="00EB7FBF">
              <w:rPr>
                <w:color w:val="000000"/>
              </w:rPr>
              <w:t xml:space="preserve"> </w:t>
            </w:r>
            <w:hyperlink r:id="rId43" w:history="1">
              <w:r w:rsidR="00B862B2" w:rsidRPr="00EB7FBF">
                <w:rPr>
                  <w:rStyle w:val="Hyperlink"/>
                </w:rPr>
                <w:t>marla.cowan@asm.ca.gov</w:t>
              </w:r>
            </w:hyperlink>
          </w:p>
          <w:p w14:paraId="4EDB4DCC" w14:textId="4C4E6B79" w:rsidR="008D60BA" w:rsidRPr="00EB7FBF" w:rsidRDefault="008D60BA" w:rsidP="00C260CA">
            <w:pPr>
              <w:rPr>
                <w:color w:val="000000"/>
              </w:rPr>
            </w:pPr>
          </w:p>
        </w:tc>
      </w:tr>
      <w:tr w:rsidR="009F2F69" w:rsidRPr="00EB7FBF" w14:paraId="7B4C9317" w14:textId="77777777" w:rsidTr="008F00C4">
        <w:tc>
          <w:tcPr>
            <w:tcW w:w="4402" w:type="dxa"/>
            <w:shd w:val="clear" w:color="auto" w:fill="auto"/>
          </w:tcPr>
          <w:p w14:paraId="2D347C7E" w14:textId="77777777" w:rsidR="009F2F69" w:rsidRPr="00EB7FBF" w:rsidRDefault="0010698C" w:rsidP="009F2F69">
            <w:pPr>
              <w:pStyle w:val="NoSpacing"/>
              <w:framePr w:hSpace="0" w:wrap="auto" w:vAnchor="margin" w:xAlign="left" w:yAlign="inline"/>
              <w:suppressOverlap w:val="0"/>
              <w:rPr>
                <w:rFonts w:ascii="Times New Roman" w:hAnsi="Times New Roman"/>
                <w:b w:val="0"/>
                <w:i w:val="0"/>
                <w:color w:val="000000"/>
              </w:rPr>
            </w:pPr>
            <w:hyperlink w:anchor="http://asmdc.org/members/a29/" w:history="1">
              <w:r w:rsidR="009F2F69" w:rsidRPr="00EB7FBF">
                <w:rPr>
                  <w:rStyle w:val="Hyperlink"/>
                  <w:rFonts w:ascii="Times New Roman" w:hAnsi="Times New Roman"/>
                  <w:b w:val="0"/>
                  <w:i w:val="0"/>
                </w:rPr>
                <w:t>Mark Stone</w:t>
              </w:r>
            </w:hyperlink>
            <w:r w:rsidR="009F2F69" w:rsidRPr="00EB7FBF">
              <w:rPr>
                <w:rFonts w:ascii="Times New Roman" w:hAnsi="Times New Roman"/>
                <w:b w:val="0"/>
                <w:i w:val="0"/>
                <w:color w:val="000000"/>
              </w:rPr>
              <w:t xml:space="preserve"> – (D) </w:t>
            </w:r>
          </w:p>
          <w:p w14:paraId="5198AFDC" w14:textId="77777777" w:rsidR="009F2F69" w:rsidRPr="00EB7FBF" w:rsidRDefault="009F2F69" w:rsidP="009F2F69">
            <w:pPr>
              <w:pStyle w:val="NoSpacing"/>
              <w:framePr w:hSpace="0" w:wrap="auto" w:vAnchor="margin" w:xAlign="left" w:yAlign="inline"/>
              <w:suppressOverlap w:val="0"/>
              <w:rPr>
                <w:rFonts w:ascii="Times New Roman" w:hAnsi="Times New Roman"/>
                <w:b w:val="0"/>
                <w:i w:val="0"/>
                <w:color w:val="000000"/>
              </w:rPr>
            </w:pPr>
            <w:r w:rsidRPr="00EB7FBF">
              <w:rPr>
                <w:rStyle w:val="Hyperlink"/>
                <w:rFonts w:ascii="Times New Roman" w:eastAsia="Times New Roman" w:hAnsi="Times New Roman"/>
                <w:b w:val="0"/>
                <w:i w:val="0"/>
                <w:color w:val="000000"/>
                <w:bdr w:val="none" w:sz="0" w:space="0" w:color="auto" w:frame="1"/>
                <w:shd w:val="clear" w:color="auto" w:fill="FFFFFF"/>
              </w:rPr>
              <w:t xml:space="preserve">• Phone: </w:t>
            </w:r>
            <w:r w:rsidRPr="00EB7FBF">
              <w:rPr>
                <w:rFonts w:ascii="Times New Roman" w:hAnsi="Times New Roman"/>
                <w:b w:val="0"/>
                <w:i w:val="0"/>
                <w:color w:val="000000"/>
              </w:rPr>
              <w:t>916-319-2029</w:t>
            </w:r>
          </w:p>
          <w:p w14:paraId="798B277F" w14:textId="699F6CB3" w:rsidR="009F2F69" w:rsidRPr="00EB7FBF" w:rsidRDefault="009F2F69" w:rsidP="00C260CA">
            <w:pPr>
              <w:pStyle w:val="NoSpacing"/>
              <w:framePr w:hSpace="0" w:wrap="auto" w:vAnchor="margin" w:xAlign="left" w:yAlign="inline"/>
              <w:suppressOverlap w:val="0"/>
              <w:rPr>
                <w:rFonts w:ascii="Times New Roman" w:eastAsia="Times New Roman" w:hAnsi="Times New Roman"/>
                <w:b w:val="0"/>
                <w:i w:val="0"/>
                <w:color w:val="000000"/>
                <w:bdr w:val="none" w:sz="0" w:space="0" w:color="auto" w:frame="1"/>
                <w:shd w:val="clear" w:color="auto" w:fill="FCF8F0"/>
              </w:rPr>
            </w:pPr>
            <w:r w:rsidRPr="00EB7FBF">
              <w:rPr>
                <w:rFonts w:ascii="Times New Roman" w:hAnsi="Times New Roman"/>
                <w:b w:val="0"/>
                <w:i w:val="0"/>
                <w:color w:val="000000"/>
              </w:rPr>
              <w:t>• Fax: 916-319-2129 • Room # 3146</w:t>
            </w:r>
          </w:p>
        </w:tc>
        <w:tc>
          <w:tcPr>
            <w:tcW w:w="5066" w:type="dxa"/>
            <w:shd w:val="clear" w:color="auto" w:fill="auto"/>
          </w:tcPr>
          <w:p w14:paraId="17037964" w14:textId="77777777" w:rsidR="009F2F69" w:rsidRDefault="009F2F69" w:rsidP="009F2F69">
            <w:pPr>
              <w:rPr>
                <w:color w:val="000000"/>
              </w:rPr>
            </w:pPr>
            <w:r w:rsidRPr="00EB7FBF">
              <w:rPr>
                <w:color w:val="000000"/>
              </w:rPr>
              <w:t xml:space="preserve">Nicole </w:t>
            </w:r>
            <w:proofErr w:type="spellStart"/>
            <w:r w:rsidRPr="00EB7FBF">
              <w:rPr>
                <w:color w:val="000000"/>
              </w:rPr>
              <w:t>Hisatomi</w:t>
            </w:r>
            <w:proofErr w:type="spellEnd"/>
          </w:p>
          <w:p w14:paraId="6A773C2E" w14:textId="7B54C0E6" w:rsidR="009F2F69" w:rsidRPr="00EB7FBF" w:rsidRDefault="009F2F69" w:rsidP="00C260CA">
            <w:pPr>
              <w:rPr>
                <w:color w:val="000000"/>
              </w:rPr>
            </w:pPr>
            <w:r>
              <w:rPr>
                <w:color w:val="000000"/>
              </w:rPr>
              <w:t>Email:</w:t>
            </w:r>
            <w:r w:rsidRPr="00EB7FBF">
              <w:rPr>
                <w:color w:val="000000"/>
              </w:rPr>
              <w:t xml:space="preserve"> </w:t>
            </w:r>
            <w:hyperlink r:id="rId44" w:history="1">
              <w:r w:rsidRPr="00EB7FBF">
                <w:rPr>
                  <w:rStyle w:val="Hyperlink"/>
                </w:rPr>
                <w:t>nicole.hisatomi@asm.ca.gov</w:t>
              </w:r>
            </w:hyperlink>
          </w:p>
        </w:tc>
      </w:tr>
      <w:tr w:rsidR="009F2F69" w:rsidRPr="00EB7FBF" w14:paraId="59500EE0" w14:textId="77777777" w:rsidTr="008F00C4">
        <w:tc>
          <w:tcPr>
            <w:tcW w:w="4402" w:type="dxa"/>
            <w:shd w:val="clear" w:color="auto" w:fill="auto"/>
          </w:tcPr>
          <w:p w14:paraId="7D793402" w14:textId="77777777" w:rsidR="009F2F69" w:rsidRPr="00EB7FBF" w:rsidRDefault="0010698C" w:rsidP="009F2F69">
            <w:pPr>
              <w:pStyle w:val="NoSpacing"/>
              <w:framePr w:hSpace="0" w:wrap="auto" w:vAnchor="margin" w:xAlign="left" w:yAlign="inline"/>
              <w:suppressOverlap w:val="0"/>
              <w:rPr>
                <w:rStyle w:val="Hyperlink"/>
                <w:rFonts w:ascii="Times New Roman" w:hAnsi="Times New Roman"/>
                <w:b w:val="0"/>
                <w:i w:val="0"/>
              </w:rPr>
            </w:pPr>
            <w:hyperlink w:anchor="http://ad77.asmrc.org/" w:history="1">
              <w:r w:rsidR="009F2F69" w:rsidRPr="00EB7FBF">
                <w:rPr>
                  <w:rStyle w:val="Hyperlink"/>
                  <w:rFonts w:ascii="Times New Roman" w:hAnsi="Times New Roman"/>
                  <w:b w:val="0"/>
                  <w:i w:val="0"/>
                </w:rPr>
                <w:t xml:space="preserve">Brian </w:t>
              </w:r>
              <w:proofErr w:type="spellStart"/>
              <w:r w:rsidR="009F2F69" w:rsidRPr="00EB7FBF">
                <w:rPr>
                  <w:rStyle w:val="Hyperlink"/>
                  <w:rFonts w:ascii="Times New Roman" w:hAnsi="Times New Roman"/>
                  <w:b w:val="0"/>
                  <w:i w:val="0"/>
                </w:rPr>
                <w:t>Maienschein</w:t>
              </w:r>
              <w:proofErr w:type="spellEnd"/>
            </w:hyperlink>
            <w:r w:rsidR="009F2F69" w:rsidRPr="00EB7FBF">
              <w:rPr>
                <w:rStyle w:val="Hyperlink"/>
                <w:rFonts w:ascii="Times New Roman" w:hAnsi="Times New Roman"/>
                <w:b w:val="0"/>
                <w:i w:val="0"/>
              </w:rPr>
              <w:t xml:space="preserve"> - (R)</w:t>
            </w:r>
          </w:p>
          <w:p w14:paraId="2DCD25B1" w14:textId="77777777" w:rsidR="009F2F69" w:rsidRPr="00EB7FBF" w:rsidRDefault="009F2F69" w:rsidP="009F2F69">
            <w:pPr>
              <w:pStyle w:val="NoSpacing"/>
              <w:framePr w:hSpace="0" w:wrap="auto" w:vAnchor="margin" w:xAlign="left" w:yAlign="inline"/>
              <w:suppressOverlap w:val="0"/>
              <w:rPr>
                <w:rFonts w:ascii="Times New Roman" w:hAnsi="Times New Roman"/>
                <w:b w:val="0"/>
                <w:i w:val="0"/>
                <w:color w:val="000000"/>
              </w:rPr>
            </w:pPr>
            <w:r w:rsidRPr="00EB7FBF">
              <w:rPr>
                <w:rStyle w:val="Hyperlink"/>
                <w:rFonts w:ascii="Times New Roman" w:eastAsia="Times New Roman" w:hAnsi="Times New Roman"/>
                <w:b w:val="0"/>
                <w:i w:val="0"/>
                <w:color w:val="000000"/>
                <w:bdr w:val="none" w:sz="0" w:space="0" w:color="auto" w:frame="1"/>
                <w:shd w:val="clear" w:color="auto" w:fill="FFFFFF"/>
              </w:rPr>
              <w:t xml:space="preserve">• Phone: </w:t>
            </w:r>
            <w:r w:rsidRPr="00EB7FBF">
              <w:rPr>
                <w:rFonts w:ascii="Times New Roman" w:hAnsi="Times New Roman"/>
                <w:b w:val="0"/>
                <w:i w:val="0"/>
                <w:color w:val="000000"/>
              </w:rPr>
              <w:t xml:space="preserve">916-319-2077 </w:t>
            </w:r>
          </w:p>
          <w:p w14:paraId="62C5961D" w14:textId="322BBF9C" w:rsidR="009F2F69" w:rsidRPr="00EB7FBF" w:rsidRDefault="009F2F69" w:rsidP="00C260CA">
            <w:pPr>
              <w:pStyle w:val="NoSpacing"/>
              <w:framePr w:hSpace="0" w:wrap="auto" w:vAnchor="margin" w:xAlign="left" w:yAlign="inline"/>
              <w:suppressOverlap w:val="0"/>
              <w:rPr>
                <w:rFonts w:ascii="Times New Roman" w:eastAsia="Times New Roman" w:hAnsi="Times New Roman"/>
                <w:b w:val="0"/>
                <w:i w:val="0"/>
                <w:color w:val="000000"/>
                <w:bdr w:val="none" w:sz="0" w:space="0" w:color="auto" w:frame="1"/>
                <w:shd w:val="clear" w:color="auto" w:fill="FFFFFF"/>
              </w:rPr>
            </w:pPr>
            <w:r w:rsidRPr="00EB7FBF">
              <w:rPr>
                <w:rFonts w:ascii="Times New Roman" w:hAnsi="Times New Roman"/>
                <w:b w:val="0"/>
                <w:i w:val="0"/>
                <w:color w:val="000000"/>
              </w:rPr>
              <w:t>• Fax: 916-319-2177 • Room # 4139</w:t>
            </w:r>
          </w:p>
        </w:tc>
        <w:tc>
          <w:tcPr>
            <w:tcW w:w="5066" w:type="dxa"/>
            <w:shd w:val="clear" w:color="auto" w:fill="auto"/>
          </w:tcPr>
          <w:p w14:paraId="53628203" w14:textId="77777777" w:rsidR="009F2F69" w:rsidRDefault="009F2F69" w:rsidP="009F2F69">
            <w:pPr>
              <w:rPr>
                <w:color w:val="000000"/>
              </w:rPr>
            </w:pPr>
            <w:r>
              <w:rPr>
                <w:color w:val="000000"/>
              </w:rPr>
              <w:t>Rachel Simons</w:t>
            </w:r>
          </w:p>
          <w:p w14:paraId="511CCF78" w14:textId="05228BBA" w:rsidR="009F2F69" w:rsidRPr="00EB7FBF" w:rsidRDefault="009F2F69" w:rsidP="00C260CA">
            <w:pPr>
              <w:rPr>
                <w:color w:val="000000"/>
              </w:rPr>
            </w:pPr>
            <w:r>
              <w:rPr>
                <w:color w:val="000000"/>
              </w:rPr>
              <w:t xml:space="preserve">Email: </w:t>
            </w:r>
            <w:hyperlink r:id="rId45" w:history="1">
              <w:r w:rsidRPr="009C3C96">
                <w:rPr>
                  <w:rStyle w:val="Hyperlink"/>
                </w:rPr>
                <w:t>rachel.simon@asm.ca.gov</w:t>
              </w:r>
            </w:hyperlink>
          </w:p>
        </w:tc>
      </w:tr>
      <w:tr w:rsidR="009F2F69" w:rsidRPr="00EB7FBF" w14:paraId="257B13ED" w14:textId="77777777" w:rsidTr="008F00C4">
        <w:trPr>
          <w:trHeight w:val="485"/>
        </w:trPr>
        <w:tc>
          <w:tcPr>
            <w:tcW w:w="4402" w:type="dxa"/>
            <w:shd w:val="clear" w:color="auto" w:fill="auto"/>
          </w:tcPr>
          <w:p w14:paraId="0D5DB1A0" w14:textId="6E4AD1CF" w:rsidR="009F2F69" w:rsidRPr="00EB7FBF" w:rsidRDefault="009F2F69" w:rsidP="00C260CA">
            <w:pPr>
              <w:pStyle w:val="NoSpacing"/>
              <w:framePr w:hSpace="0" w:wrap="auto" w:vAnchor="margin" w:xAlign="left" w:yAlign="inline"/>
              <w:suppressOverlap w:val="0"/>
              <w:rPr>
                <w:rFonts w:ascii="Times New Roman" w:eastAsia="Times New Roman" w:hAnsi="Times New Roman"/>
                <w:b w:val="0"/>
                <w:i w:val="0"/>
                <w:color w:val="000000"/>
                <w:bdr w:val="none" w:sz="0" w:space="0" w:color="auto" w:frame="1"/>
                <w:shd w:val="clear" w:color="auto" w:fill="FCF8F0"/>
              </w:rPr>
            </w:pPr>
          </w:p>
        </w:tc>
        <w:tc>
          <w:tcPr>
            <w:tcW w:w="5066" w:type="dxa"/>
            <w:shd w:val="clear" w:color="auto" w:fill="auto"/>
          </w:tcPr>
          <w:p w14:paraId="5E740F48" w14:textId="54F5A1BE" w:rsidR="009F2F69" w:rsidRPr="00EB7FBF" w:rsidRDefault="009F2F69" w:rsidP="00C260CA">
            <w:pPr>
              <w:rPr>
                <w:color w:val="000000"/>
              </w:rPr>
            </w:pPr>
          </w:p>
        </w:tc>
      </w:tr>
      <w:tr w:rsidR="009F2F69" w:rsidRPr="00EB7FBF" w14:paraId="77B02FC0" w14:textId="77777777" w:rsidTr="008F00C4">
        <w:tc>
          <w:tcPr>
            <w:tcW w:w="4402" w:type="dxa"/>
            <w:shd w:val="clear" w:color="auto" w:fill="auto"/>
          </w:tcPr>
          <w:p w14:paraId="22FBCB84" w14:textId="77777777" w:rsidR="009F2F69" w:rsidRPr="00EB7FBF" w:rsidRDefault="0010698C" w:rsidP="00C260CA">
            <w:pPr>
              <w:pStyle w:val="NoSpacing"/>
              <w:framePr w:hSpace="0" w:wrap="auto" w:vAnchor="margin" w:xAlign="left" w:yAlign="inline"/>
              <w:suppressOverlap w:val="0"/>
              <w:rPr>
                <w:rStyle w:val="Hyperlink"/>
                <w:rFonts w:ascii="Times New Roman" w:eastAsia="Times New Roman" w:hAnsi="Times New Roman"/>
                <w:b w:val="0"/>
                <w:i w:val="0"/>
                <w:color w:val="000000"/>
                <w:bdr w:val="none" w:sz="0" w:space="0" w:color="auto" w:frame="1"/>
                <w:shd w:val="clear" w:color="auto" w:fill="FFFFFF"/>
              </w:rPr>
            </w:pPr>
            <w:hyperlink w:anchor="http://asmdc.org/members/a15/" w:history="1">
              <w:r w:rsidR="009F2F69" w:rsidRPr="00EB7FBF">
                <w:rPr>
                  <w:rStyle w:val="Hyperlink"/>
                  <w:rFonts w:ascii="Times New Roman" w:eastAsia="Times New Roman" w:hAnsi="Times New Roman"/>
                  <w:b w:val="0"/>
                  <w:i w:val="0"/>
                  <w:bdr w:val="none" w:sz="0" w:space="0" w:color="auto" w:frame="1"/>
                  <w:shd w:val="clear" w:color="auto" w:fill="FFFFFF"/>
                </w:rPr>
                <w:t>Tony Thurmond</w:t>
              </w:r>
            </w:hyperlink>
            <w:r w:rsidR="009F2F69" w:rsidRPr="00EB7FBF">
              <w:rPr>
                <w:rStyle w:val="Hyperlink"/>
                <w:rFonts w:ascii="Times New Roman" w:eastAsia="Times New Roman" w:hAnsi="Times New Roman"/>
                <w:b w:val="0"/>
                <w:i w:val="0"/>
                <w:bdr w:val="none" w:sz="0" w:space="0" w:color="auto" w:frame="1"/>
                <w:shd w:val="clear" w:color="auto" w:fill="FFFFFF"/>
              </w:rPr>
              <w:t xml:space="preserve">- (D) </w:t>
            </w:r>
            <w:r w:rsidR="009F2F69" w:rsidRPr="00EB7FBF">
              <w:rPr>
                <w:rStyle w:val="Hyperlink"/>
                <w:rFonts w:ascii="Times New Roman" w:eastAsia="Times New Roman" w:hAnsi="Times New Roman"/>
                <w:b w:val="0"/>
                <w:i w:val="0"/>
                <w:color w:val="000000"/>
                <w:bdr w:val="none" w:sz="0" w:space="0" w:color="auto" w:frame="1"/>
                <w:shd w:val="clear" w:color="auto" w:fill="FFFFFF"/>
              </w:rPr>
              <w:t xml:space="preserve"> </w:t>
            </w:r>
          </w:p>
          <w:p w14:paraId="7DB82B9C" w14:textId="30BB3902" w:rsidR="009F2F69" w:rsidRPr="00EB7FBF" w:rsidRDefault="009F2F69" w:rsidP="00C260CA">
            <w:pPr>
              <w:pStyle w:val="NoSpacing"/>
              <w:framePr w:hSpace="0" w:wrap="auto" w:vAnchor="margin" w:xAlign="left" w:yAlign="inline"/>
              <w:suppressOverlap w:val="0"/>
              <w:rPr>
                <w:rFonts w:ascii="Times New Roman" w:hAnsi="Times New Roman"/>
                <w:b w:val="0"/>
                <w:i w:val="0"/>
                <w:color w:val="000000"/>
              </w:rPr>
            </w:pPr>
            <w:r w:rsidRPr="00EB7FBF">
              <w:rPr>
                <w:rStyle w:val="Hyperlink"/>
                <w:rFonts w:ascii="Times New Roman" w:eastAsia="Times New Roman" w:hAnsi="Times New Roman"/>
                <w:b w:val="0"/>
                <w:i w:val="0"/>
                <w:color w:val="000000"/>
                <w:bdr w:val="none" w:sz="0" w:space="0" w:color="auto" w:frame="1"/>
                <w:shd w:val="clear" w:color="auto" w:fill="FFFFFF"/>
              </w:rPr>
              <w:t xml:space="preserve">• Phone: </w:t>
            </w:r>
            <w:r w:rsidRPr="00EB7FBF">
              <w:rPr>
                <w:rFonts w:ascii="Times New Roman" w:hAnsi="Times New Roman"/>
                <w:b w:val="0"/>
                <w:i w:val="0"/>
                <w:color w:val="000000"/>
              </w:rPr>
              <w:t>916-319-2015</w:t>
            </w:r>
          </w:p>
          <w:p w14:paraId="1D6DE893" w14:textId="053E2530" w:rsidR="009F2F69" w:rsidRPr="00EB7FBF" w:rsidRDefault="009F2F69" w:rsidP="00C260CA">
            <w:pPr>
              <w:pStyle w:val="NoSpacing"/>
              <w:framePr w:hSpace="0" w:wrap="auto" w:vAnchor="margin" w:xAlign="left" w:yAlign="inline"/>
              <w:suppressOverlap w:val="0"/>
              <w:rPr>
                <w:rFonts w:ascii="Times New Roman" w:eastAsia="Times New Roman" w:hAnsi="Times New Roman"/>
                <w:b w:val="0"/>
                <w:i w:val="0"/>
                <w:color w:val="000000"/>
                <w:bdr w:val="none" w:sz="0" w:space="0" w:color="auto" w:frame="1"/>
                <w:shd w:val="clear" w:color="auto" w:fill="FFFFFF"/>
              </w:rPr>
            </w:pPr>
            <w:r w:rsidRPr="00EB7FBF">
              <w:rPr>
                <w:rFonts w:ascii="Times New Roman" w:hAnsi="Times New Roman"/>
                <w:b w:val="0"/>
                <w:i w:val="0"/>
                <w:color w:val="000000"/>
              </w:rPr>
              <w:t>• Fax: 916-319-2115 • Room # 4005</w:t>
            </w:r>
          </w:p>
        </w:tc>
        <w:tc>
          <w:tcPr>
            <w:tcW w:w="5066" w:type="dxa"/>
            <w:shd w:val="clear" w:color="auto" w:fill="auto"/>
          </w:tcPr>
          <w:p w14:paraId="10F150D1" w14:textId="77777777" w:rsidR="009F2F69" w:rsidRDefault="009F2F69" w:rsidP="005E72C4">
            <w:pPr>
              <w:rPr>
                <w:color w:val="000000"/>
              </w:rPr>
            </w:pPr>
            <w:r w:rsidRPr="00EB7FBF">
              <w:rPr>
                <w:color w:val="000000"/>
              </w:rPr>
              <w:t xml:space="preserve">Rodolfo Rivera </w:t>
            </w:r>
            <w:r>
              <w:rPr>
                <w:color w:val="000000"/>
              </w:rPr>
              <w:t>Aquino</w:t>
            </w:r>
          </w:p>
          <w:p w14:paraId="76217A94" w14:textId="26E4732A" w:rsidR="009F2F69" w:rsidRPr="00EB7FBF" w:rsidRDefault="009F2F69" w:rsidP="005E72C4">
            <w:pPr>
              <w:rPr>
                <w:color w:val="000000"/>
              </w:rPr>
            </w:pPr>
            <w:r>
              <w:rPr>
                <w:color w:val="000000"/>
              </w:rPr>
              <w:t>Email:</w:t>
            </w:r>
            <w:r w:rsidRPr="00EB7FBF">
              <w:rPr>
                <w:color w:val="000000"/>
              </w:rPr>
              <w:t xml:space="preserve"> </w:t>
            </w:r>
            <w:hyperlink r:id="rId46" w:history="1">
              <w:r w:rsidRPr="00EB7FBF">
                <w:rPr>
                  <w:rStyle w:val="Hyperlink"/>
                </w:rPr>
                <w:t>Rodolfo.RiveraAquino@asm.ca.gov</w:t>
              </w:r>
            </w:hyperlink>
          </w:p>
          <w:p w14:paraId="1C800E45" w14:textId="4854BE9D" w:rsidR="009F2F69" w:rsidRPr="00EB7FBF" w:rsidRDefault="009F2F69" w:rsidP="005E72C4">
            <w:pPr>
              <w:rPr>
                <w:color w:val="000000"/>
              </w:rPr>
            </w:pPr>
          </w:p>
        </w:tc>
      </w:tr>
    </w:tbl>
    <w:p w14:paraId="3D24CBEA" w14:textId="6691A0B9" w:rsidR="00C260CA" w:rsidRPr="00EB7FBF" w:rsidRDefault="00C260CA" w:rsidP="00277DDB">
      <w:pPr>
        <w:rPr>
          <w:b/>
        </w:rPr>
      </w:pPr>
    </w:p>
    <w:p w14:paraId="2910CDD2" w14:textId="173EF8E5" w:rsidR="00513C25" w:rsidRPr="00EB7FBF" w:rsidRDefault="00513C25" w:rsidP="007B4BF4">
      <w:pPr>
        <w:jc w:val="center"/>
        <w:rPr>
          <w:b/>
        </w:rPr>
      </w:pPr>
    </w:p>
    <w:p w14:paraId="6461F10B" w14:textId="07347773" w:rsidR="00ED58D9" w:rsidRPr="00EB7FBF" w:rsidRDefault="00ED58D9" w:rsidP="007B4BF4">
      <w:pPr>
        <w:jc w:val="center"/>
        <w:rPr>
          <w:b/>
        </w:rPr>
      </w:pPr>
    </w:p>
    <w:p w14:paraId="18F852E1" w14:textId="546F3431" w:rsidR="003D3CB7" w:rsidRDefault="003D3CB7" w:rsidP="00072397">
      <w:pPr>
        <w:rPr>
          <w:b/>
        </w:rPr>
      </w:pPr>
    </w:p>
    <w:p w14:paraId="69D203D1" w14:textId="073BFB9D" w:rsidR="003335F3" w:rsidRDefault="003335F3" w:rsidP="00072397">
      <w:pPr>
        <w:rPr>
          <w:b/>
        </w:rPr>
      </w:pPr>
    </w:p>
    <w:p w14:paraId="38E9519A" w14:textId="029DD945" w:rsidR="003335F3" w:rsidRDefault="003335F3" w:rsidP="00072397">
      <w:pPr>
        <w:rPr>
          <w:b/>
        </w:rPr>
      </w:pPr>
    </w:p>
    <w:p w14:paraId="50779382" w14:textId="77777777" w:rsidR="00576311" w:rsidRPr="00EB7FBF" w:rsidRDefault="00576311" w:rsidP="00072397">
      <w:pPr>
        <w:rPr>
          <w:b/>
        </w:rPr>
      </w:pPr>
    </w:p>
    <w:p w14:paraId="20B11C66" w14:textId="68DC5FC6" w:rsidR="00E01248" w:rsidRPr="00EB7FBF" w:rsidRDefault="00E01248" w:rsidP="00072397">
      <w:pPr>
        <w:rPr>
          <w:b/>
        </w:rPr>
      </w:pPr>
    </w:p>
    <w:p w14:paraId="443DE48E" w14:textId="7860DF7D" w:rsidR="00AE61C0" w:rsidRPr="003335F3" w:rsidRDefault="00AE61C0" w:rsidP="00AE61C0">
      <w:pPr>
        <w:shd w:val="clear" w:color="auto" w:fill="FFFFFF" w:themeFill="background1"/>
        <w:jc w:val="center"/>
        <w:outlineLvl w:val="0"/>
        <w:rPr>
          <w:b/>
          <w:sz w:val="32"/>
        </w:rPr>
      </w:pPr>
      <w:r w:rsidRPr="003335F3">
        <w:rPr>
          <w:b/>
          <w:sz w:val="32"/>
        </w:rPr>
        <w:lastRenderedPageBreak/>
        <w:t>ASSEMBLY BILLS</w:t>
      </w:r>
    </w:p>
    <w:p w14:paraId="1101CAE9" w14:textId="62E04A07" w:rsidR="00605EA6" w:rsidRDefault="00605EA6" w:rsidP="00605EA6"/>
    <w:p w14:paraId="0CD21926" w14:textId="6B787848" w:rsidR="00605EA6" w:rsidRDefault="00605EA6" w:rsidP="00605EA6"/>
    <w:tbl>
      <w:tblPr>
        <w:tblpPr w:leftFromText="180" w:rightFromText="180" w:vertAnchor="text" w:tblpX="-450" w:tblpY="1"/>
        <w:tblOverlap w:val="neve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771"/>
        <w:gridCol w:w="3062"/>
        <w:gridCol w:w="1983"/>
      </w:tblGrid>
      <w:tr w:rsidR="0010698C" w:rsidRPr="00EB7FBF" w14:paraId="6C5A7DE4" w14:textId="77777777" w:rsidTr="0010698C">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731B8BBC" w14:textId="77777777" w:rsidR="00605EA6" w:rsidRPr="00EB7FBF" w:rsidRDefault="00605EA6" w:rsidP="003B32C9">
            <w:pPr>
              <w:pStyle w:val="NoSpacing"/>
              <w:framePr w:hSpace="0" w:wrap="auto" w:vAnchor="margin" w:xAlign="left" w:yAlign="inline"/>
              <w:shd w:val="clear" w:color="auto" w:fill="FFFFFF" w:themeFill="background1"/>
              <w:suppressOverlap w:val="0"/>
              <w:jc w:val="center"/>
              <w:rPr>
                <w:rFonts w:ascii="Times New Roman" w:hAnsi="Times New Roman"/>
                <w:bCs/>
                <w:i w:val="0"/>
              </w:rPr>
            </w:pPr>
            <w:r w:rsidRPr="00EB7FBF">
              <w:rPr>
                <w:rFonts w:ascii="Times New Roman" w:hAnsi="Times New Roman"/>
                <w:bCs/>
                <w:i w:val="0"/>
              </w:rPr>
              <w:t>Bill</w:t>
            </w:r>
          </w:p>
        </w:tc>
        <w:tc>
          <w:tcPr>
            <w:tcW w:w="1771" w:type="dxa"/>
            <w:tcBorders>
              <w:left w:val="single" w:sz="4" w:space="0" w:color="auto"/>
              <w:bottom w:val="single" w:sz="4" w:space="0" w:color="auto"/>
              <w:right w:val="single" w:sz="4" w:space="0" w:color="auto"/>
            </w:tcBorders>
            <w:shd w:val="clear" w:color="auto" w:fill="FFFFFF" w:themeFill="background1"/>
          </w:tcPr>
          <w:p w14:paraId="02CCAFB3" w14:textId="6ACD2B44" w:rsidR="00605EA6" w:rsidRPr="00EB7FBF" w:rsidRDefault="00605EA6" w:rsidP="0010698C">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Cs/>
                <w:i w:val="0"/>
                <w:color w:val="000000"/>
              </w:rPr>
            </w:pPr>
            <w:r w:rsidRPr="00EB7FBF">
              <w:rPr>
                <w:rFonts w:ascii="Times New Roman" w:hAnsi="Times New Roman"/>
                <w:bCs/>
                <w:i w:val="0"/>
                <w:color w:val="000000"/>
              </w:rPr>
              <w:t>Sponsor &amp; CCWRO</w:t>
            </w:r>
          </w:p>
          <w:p w14:paraId="017D1802" w14:textId="77777777" w:rsidR="00605EA6" w:rsidRPr="00EB7FBF" w:rsidRDefault="00605EA6" w:rsidP="0010698C">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Cs/>
                <w:i w:val="0"/>
                <w:color w:val="000000"/>
              </w:rPr>
            </w:pPr>
            <w:r w:rsidRPr="00EB7FBF">
              <w:rPr>
                <w:rFonts w:ascii="Times New Roman" w:hAnsi="Times New Roman"/>
                <w:bCs/>
                <w:i w:val="0"/>
                <w:color w:val="000000"/>
              </w:rPr>
              <w:t>Position</w:t>
            </w:r>
          </w:p>
        </w:tc>
        <w:tc>
          <w:tcPr>
            <w:tcW w:w="3062" w:type="dxa"/>
            <w:tcBorders>
              <w:left w:val="single" w:sz="4" w:space="0" w:color="auto"/>
              <w:bottom w:val="single" w:sz="4" w:space="0" w:color="auto"/>
              <w:right w:val="single" w:sz="4" w:space="0" w:color="auto"/>
            </w:tcBorders>
            <w:shd w:val="clear" w:color="auto" w:fill="FFFFFF" w:themeFill="background1"/>
          </w:tcPr>
          <w:p w14:paraId="370EBE20" w14:textId="77777777" w:rsidR="00605EA6" w:rsidRPr="00EB7FBF" w:rsidRDefault="00605EA6" w:rsidP="003B32C9">
            <w:pPr>
              <w:shd w:val="clear" w:color="auto" w:fill="FFFFFF" w:themeFill="background1"/>
              <w:jc w:val="center"/>
              <w:rPr>
                <w:b/>
                <w:bCs/>
              </w:rPr>
            </w:pPr>
            <w:r w:rsidRPr="00EB7FBF">
              <w:rPr>
                <w:b/>
                <w:bCs/>
              </w:rPr>
              <w:t>Bill Description</w:t>
            </w:r>
          </w:p>
        </w:tc>
        <w:tc>
          <w:tcPr>
            <w:tcW w:w="1983" w:type="dxa"/>
            <w:tcBorders>
              <w:left w:val="single" w:sz="4" w:space="0" w:color="auto"/>
              <w:bottom w:val="single" w:sz="4" w:space="0" w:color="auto"/>
              <w:right w:val="single" w:sz="4" w:space="0" w:color="auto"/>
            </w:tcBorders>
            <w:shd w:val="clear" w:color="auto" w:fill="FFFFFF" w:themeFill="background1"/>
          </w:tcPr>
          <w:p w14:paraId="4BA0A158" w14:textId="77777777" w:rsidR="00605EA6" w:rsidRPr="00EB7FBF" w:rsidRDefault="00605EA6" w:rsidP="003B32C9">
            <w:pPr>
              <w:pStyle w:val="NoSpacing"/>
              <w:framePr w:hSpace="0" w:wrap="auto" w:vAnchor="margin" w:xAlign="left" w:yAlign="inline"/>
              <w:shd w:val="clear" w:color="auto" w:fill="FFFFFF" w:themeFill="background1"/>
              <w:ind w:right="-22"/>
              <w:suppressOverlap w:val="0"/>
              <w:jc w:val="center"/>
              <w:rPr>
                <w:rFonts w:ascii="Times New Roman" w:hAnsi="Times New Roman"/>
                <w:bCs/>
                <w:i w:val="0"/>
                <w:color w:val="000000" w:themeColor="text1"/>
              </w:rPr>
            </w:pPr>
            <w:r w:rsidRPr="00EB7FBF">
              <w:rPr>
                <w:rFonts w:ascii="Times New Roman" w:hAnsi="Times New Roman"/>
                <w:bCs/>
                <w:i w:val="0"/>
                <w:color w:val="000000" w:themeColor="text1"/>
              </w:rPr>
              <w:t>Next Steps</w:t>
            </w:r>
          </w:p>
        </w:tc>
      </w:tr>
      <w:tr w:rsidR="0010698C" w:rsidRPr="00EB7FBF" w14:paraId="683FC8A9" w14:textId="77777777" w:rsidTr="0010698C">
        <w:trPr>
          <w:trHeight w:val="1598"/>
        </w:trPr>
        <w:tc>
          <w:tcPr>
            <w:tcW w:w="3259" w:type="dxa"/>
            <w:tcBorders>
              <w:left w:val="single" w:sz="4" w:space="0" w:color="auto"/>
              <w:bottom w:val="single" w:sz="4" w:space="0" w:color="auto"/>
              <w:right w:val="single" w:sz="4" w:space="0" w:color="auto"/>
            </w:tcBorders>
            <w:shd w:val="clear" w:color="auto" w:fill="FFFFFF" w:themeFill="background1"/>
          </w:tcPr>
          <w:p w14:paraId="669C7442" w14:textId="77777777" w:rsidR="00605EA6" w:rsidRPr="00255C97" w:rsidRDefault="0010698C"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47" w:history="1">
              <w:r w:rsidR="00605EA6" w:rsidRPr="00255C97">
                <w:rPr>
                  <w:rStyle w:val="Hyperlink"/>
                  <w:rFonts w:ascii="Times New Roman" w:hAnsi="Times New Roman"/>
                  <w:b w:val="0"/>
                  <w:i w:val="0"/>
                  <w:color w:val="0070C0"/>
                </w:rPr>
                <w:t>AB 60</w:t>
              </w:r>
            </w:hyperlink>
            <w:r w:rsidR="00605EA6" w:rsidRPr="00255C97">
              <w:rPr>
                <w:rFonts w:ascii="Times New Roman" w:hAnsi="Times New Roman"/>
                <w:b w:val="0"/>
                <w:i w:val="0"/>
                <w:color w:val="0070C0"/>
              </w:rPr>
              <w:t xml:space="preserve"> </w:t>
            </w:r>
            <w:r w:rsidR="00605EA6" w:rsidRPr="00255C97">
              <w:rPr>
                <w:rFonts w:ascii="Times New Roman" w:hAnsi="Times New Roman"/>
                <w:b w:val="0"/>
                <w:i w:val="0"/>
                <w:color w:val="000000" w:themeColor="text1"/>
              </w:rPr>
              <w:t>– Santiago (D)</w:t>
            </w:r>
          </w:p>
          <w:p w14:paraId="1B24FF7D"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255C97">
              <w:rPr>
                <w:rFonts w:ascii="Times New Roman" w:hAnsi="Times New Roman"/>
                <w:b w:val="0"/>
                <w:i w:val="0"/>
                <w:color w:val="000000" w:themeColor="text1"/>
              </w:rPr>
              <w:t>Room # 6027</w:t>
            </w:r>
          </w:p>
          <w:p w14:paraId="756A2D62"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255C97">
              <w:rPr>
                <w:rFonts w:ascii="Times New Roman" w:hAnsi="Times New Roman"/>
                <w:b w:val="0"/>
                <w:i w:val="0"/>
                <w:color w:val="000000" w:themeColor="text1"/>
              </w:rPr>
              <w:t>Tel. 916-319-2053</w:t>
            </w:r>
          </w:p>
          <w:p w14:paraId="055BF3AE" w14:textId="6A20639E" w:rsidR="00605EA6" w:rsidRPr="00255C97" w:rsidRDefault="00626343"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Staff: Jaspreet </w:t>
            </w:r>
            <w:proofErr w:type="spellStart"/>
            <w:r>
              <w:rPr>
                <w:rFonts w:ascii="Times New Roman" w:hAnsi="Times New Roman"/>
                <w:b w:val="0"/>
                <w:i w:val="0"/>
                <w:color w:val="000000" w:themeColor="text1"/>
              </w:rPr>
              <w:t>Johl</w:t>
            </w:r>
            <w:proofErr w:type="spellEnd"/>
          </w:p>
          <w:p w14:paraId="339FFD0E" w14:textId="35AB8EFE" w:rsidR="00626343" w:rsidRPr="00626343" w:rsidRDefault="0010698C" w:rsidP="003B32C9">
            <w:pPr>
              <w:pStyle w:val="NoSpacing"/>
              <w:framePr w:hSpace="0" w:wrap="auto" w:vAnchor="margin" w:xAlign="left" w:yAlign="inline"/>
              <w:shd w:val="clear" w:color="auto" w:fill="FFFFFF" w:themeFill="background1"/>
              <w:suppressOverlap w:val="0"/>
              <w:rPr>
                <w:b w:val="0"/>
                <w:i w:val="0"/>
                <w:color w:val="000000" w:themeColor="text1"/>
              </w:rPr>
            </w:pPr>
            <w:hyperlink r:id="rId48" w:history="1">
              <w:r w:rsidR="00626343" w:rsidRPr="00582330">
                <w:rPr>
                  <w:rStyle w:val="Hyperlink"/>
                  <w:b w:val="0"/>
                  <w:i w:val="0"/>
                </w:rPr>
                <w:t>jaspreet.johl@asm.ca.gov</w:t>
              </w:r>
            </w:hyperlink>
          </w:p>
        </w:tc>
        <w:tc>
          <w:tcPr>
            <w:tcW w:w="1771" w:type="dxa"/>
            <w:tcBorders>
              <w:left w:val="single" w:sz="4" w:space="0" w:color="auto"/>
              <w:bottom w:val="single" w:sz="4" w:space="0" w:color="auto"/>
              <w:right w:val="single" w:sz="4" w:space="0" w:color="auto"/>
            </w:tcBorders>
            <w:shd w:val="clear" w:color="auto" w:fill="FFFFFF" w:themeFill="background1"/>
          </w:tcPr>
          <w:p w14:paraId="3A5FB18E" w14:textId="77777777" w:rsidR="00F83B09" w:rsidRPr="00F83B09" w:rsidRDefault="00F83B09" w:rsidP="0010698C">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rPr>
            </w:pPr>
            <w:r w:rsidRPr="00F83B09">
              <w:rPr>
                <w:rFonts w:ascii="Times New Roman" w:hAnsi="Times New Roman"/>
                <w:i w:val="0"/>
                <w:color w:val="FF0000"/>
              </w:rPr>
              <w:t>SUPPORT</w:t>
            </w:r>
          </w:p>
          <w:p w14:paraId="5A2465B5" w14:textId="77777777" w:rsidR="00211AD4" w:rsidRPr="00B35B81" w:rsidRDefault="00211AD4" w:rsidP="0010698C">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rPr>
            </w:pPr>
          </w:p>
          <w:p w14:paraId="3773C496" w14:textId="77777777" w:rsidR="00211AD4" w:rsidRPr="00211AD4" w:rsidRDefault="00211AD4" w:rsidP="0010698C">
            <w:pPr>
              <w:shd w:val="clear" w:color="auto" w:fill="FFFFFF" w:themeFill="background1"/>
              <w:tabs>
                <w:tab w:val="left" w:pos="4140"/>
              </w:tabs>
              <w:jc w:val="center"/>
              <w:rPr>
                <w:b/>
                <w:color w:val="1F3864" w:themeColor="accent5" w:themeShade="80"/>
                <w:sz w:val="18"/>
              </w:rPr>
            </w:pPr>
            <w:r w:rsidRPr="00211AD4">
              <w:rPr>
                <w:b/>
                <w:color w:val="1F3864" w:themeColor="accent5" w:themeShade="80"/>
                <w:sz w:val="18"/>
              </w:rPr>
              <w:t>• Factsheet</w:t>
            </w:r>
          </w:p>
          <w:p w14:paraId="415EB4DC" w14:textId="579C1639" w:rsidR="00211AD4" w:rsidRPr="007C18C3" w:rsidRDefault="007C18C3" w:rsidP="0010698C">
            <w:pPr>
              <w:pStyle w:val="NoSpacing"/>
              <w:framePr w:hSpace="0" w:wrap="auto" w:vAnchor="margin" w:xAlign="left" w:yAlign="inline"/>
              <w:shd w:val="clear" w:color="auto" w:fill="FFFFFF" w:themeFill="background1"/>
              <w:tabs>
                <w:tab w:val="left" w:pos="4140"/>
                <w:tab w:val="left" w:pos="4590"/>
                <w:tab w:val="left" w:pos="4680"/>
              </w:tabs>
              <w:suppressOverlap w:val="0"/>
              <w:jc w:val="center"/>
              <w:rPr>
                <w:rStyle w:val="Hyperlink"/>
                <w:sz w:val="18"/>
              </w:rPr>
            </w:pPr>
            <w:r>
              <w:rPr>
                <w:color w:val="1F3864" w:themeColor="accent5" w:themeShade="80"/>
                <w:sz w:val="18"/>
              </w:rPr>
              <w:fldChar w:fldCharType="begin"/>
            </w:r>
            <w:r>
              <w:rPr>
                <w:color w:val="1F3864" w:themeColor="accent5" w:themeShade="80"/>
                <w:sz w:val="18"/>
              </w:rPr>
              <w:instrText xml:space="preserve"> HYPERLINK "http://ccwro.org/legislation/factsheets-sample-letter" </w:instrText>
            </w:r>
            <w:r>
              <w:rPr>
                <w:color w:val="1F3864" w:themeColor="accent5" w:themeShade="80"/>
                <w:sz w:val="18"/>
              </w:rPr>
              <w:fldChar w:fldCharType="separate"/>
            </w:r>
            <w:r w:rsidR="00211AD4" w:rsidRPr="007C18C3">
              <w:rPr>
                <w:rStyle w:val="Hyperlink"/>
                <w:sz w:val="18"/>
              </w:rPr>
              <w:t>• Sample</w:t>
            </w:r>
          </w:p>
          <w:p w14:paraId="5214E1FA" w14:textId="49F1274A" w:rsidR="0044148B" w:rsidRDefault="007C18C3" w:rsidP="0010698C">
            <w:pPr>
              <w:pStyle w:val="NoSpacing"/>
              <w:framePr w:hSpace="0" w:wrap="auto" w:vAnchor="margin" w:xAlign="left" w:yAlign="inline"/>
              <w:shd w:val="clear" w:color="auto" w:fill="FFFFFF" w:themeFill="background1"/>
              <w:tabs>
                <w:tab w:val="left" w:pos="4140"/>
                <w:tab w:val="left" w:pos="4590"/>
                <w:tab w:val="left" w:pos="4680"/>
              </w:tabs>
              <w:suppressOverlap w:val="0"/>
              <w:jc w:val="center"/>
              <w:rPr>
                <w:color w:val="1F3864" w:themeColor="accent5" w:themeShade="80"/>
                <w:sz w:val="18"/>
              </w:rPr>
            </w:pPr>
            <w:r w:rsidRPr="007C18C3">
              <w:rPr>
                <w:rStyle w:val="Hyperlink"/>
                <w:sz w:val="18"/>
              </w:rPr>
              <w:t>support letter</w:t>
            </w:r>
            <w:r>
              <w:rPr>
                <w:color w:val="1F3864" w:themeColor="accent5" w:themeShade="80"/>
                <w:sz w:val="18"/>
              </w:rPr>
              <w:fldChar w:fldCharType="end"/>
            </w:r>
          </w:p>
          <w:p w14:paraId="0DDA6856" w14:textId="062E20EB" w:rsidR="00605EA6" w:rsidRPr="00B35B81" w:rsidRDefault="0044148B" w:rsidP="0010698C">
            <w:pPr>
              <w:pStyle w:val="NoSpacing"/>
              <w:framePr w:hSpace="0" w:wrap="auto" w:vAnchor="margin" w:xAlign="left" w:yAlign="inline"/>
              <w:shd w:val="clear" w:color="auto" w:fill="FFFFFF" w:themeFill="background1"/>
              <w:tabs>
                <w:tab w:val="left" w:pos="4140"/>
                <w:tab w:val="left" w:pos="4590"/>
                <w:tab w:val="left" w:pos="4680"/>
              </w:tabs>
              <w:suppressOverlap w:val="0"/>
              <w:jc w:val="center"/>
              <w:rPr>
                <w:rFonts w:ascii="Times New Roman" w:hAnsi="Times New Roman"/>
                <w:b w:val="0"/>
                <w:i w:val="0"/>
                <w:color w:val="000000"/>
              </w:rPr>
            </w:pPr>
            <w:r>
              <w:rPr>
                <w:color w:val="1F3864" w:themeColor="accent5" w:themeShade="80"/>
                <w:sz w:val="18"/>
              </w:rPr>
              <w:t>&amp; scroll down</w:t>
            </w:r>
          </w:p>
        </w:tc>
        <w:tc>
          <w:tcPr>
            <w:tcW w:w="3062" w:type="dxa"/>
            <w:tcBorders>
              <w:left w:val="single" w:sz="4" w:space="0" w:color="auto"/>
              <w:bottom w:val="single" w:sz="4" w:space="0" w:color="auto"/>
              <w:right w:val="single" w:sz="4" w:space="0" w:color="auto"/>
            </w:tcBorders>
            <w:shd w:val="clear" w:color="auto" w:fill="FFFFFF" w:themeFill="background1"/>
          </w:tcPr>
          <w:p w14:paraId="6787DBB6" w14:textId="0E25B259" w:rsidR="00605EA6" w:rsidRPr="00B54EBE" w:rsidRDefault="00605EA6" w:rsidP="003B32C9">
            <w:pPr>
              <w:shd w:val="clear" w:color="auto" w:fill="FFFFFF" w:themeFill="background1"/>
              <w:rPr>
                <w:color w:val="000000" w:themeColor="text1"/>
              </w:rPr>
            </w:pPr>
            <w:r w:rsidRPr="007E2CD3">
              <w:rPr>
                <w:b/>
                <w:color w:val="000000" w:themeColor="text1"/>
              </w:rPr>
              <w:t>Child Care-</w:t>
            </w:r>
            <w:r w:rsidRPr="00B54EBE">
              <w:rPr>
                <w:color w:val="000000" w:themeColor="text1"/>
              </w:rPr>
              <w:t xml:space="preserve"> This bill would provide for a 12-month certification period for Stage1,2 and 3 recipients.</w:t>
            </w:r>
          </w:p>
        </w:tc>
        <w:tc>
          <w:tcPr>
            <w:tcW w:w="1983" w:type="dxa"/>
            <w:tcBorders>
              <w:left w:val="single" w:sz="4" w:space="0" w:color="auto"/>
              <w:bottom w:val="single" w:sz="4" w:space="0" w:color="auto"/>
              <w:right w:val="single" w:sz="4" w:space="0" w:color="auto"/>
            </w:tcBorders>
            <w:shd w:val="clear" w:color="auto" w:fill="FFFFFF" w:themeFill="background1"/>
          </w:tcPr>
          <w:p w14:paraId="6204BC24" w14:textId="77777777" w:rsidR="00605EA6" w:rsidRPr="00B54EBE" w:rsidRDefault="00605EA6"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 xml:space="preserve">Assembly Human Services </w:t>
            </w:r>
          </w:p>
          <w:p w14:paraId="6AB2A7EA" w14:textId="77777777" w:rsidR="00605EA6" w:rsidRPr="00B54EBE" w:rsidRDefault="00605EA6"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Date: 3-7-17</w:t>
            </w:r>
          </w:p>
          <w:p w14:paraId="62E098FE" w14:textId="77777777" w:rsidR="00605EA6" w:rsidRPr="00B54EBE" w:rsidRDefault="00605EA6"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Time: 1:30</w:t>
            </w:r>
          </w:p>
          <w:p w14:paraId="5D5A3212" w14:textId="77777777" w:rsidR="00605EA6" w:rsidRPr="00B54EBE" w:rsidRDefault="00605EA6"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Room:446</w:t>
            </w:r>
          </w:p>
        </w:tc>
      </w:tr>
      <w:tr w:rsidR="0010698C" w:rsidRPr="00EB7FBF" w14:paraId="6209FE6A" w14:textId="77777777" w:rsidTr="0010698C">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7201D95A" w14:textId="77777777" w:rsidR="00605EA6" w:rsidRPr="00255C97" w:rsidRDefault="0010698C"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lang w:val="es-MX"/>
              </w:rPr>
            </w:pPr>
            <w:hyperlink r:id="rId49" w:history="1">
              <w:r w:rsidR="00605EA6" w:rsidRPr="00255C97">
                <w:rPr>
                  <w:rStyle w:val="Hyperlink"/>
                  <w:rFonts w:ascii="Times New Roman" w:hAnsi="Times New Roman"/>
                  <w:b w:val="0"/>
                  <w:i w:val="0"/>
                  <w:color w:val="0070C0"/>
                  <w:lang w:val="es-MX"/>
                </w:rPr>
                <w:t>AB 85</w:t>
              </w:r>
            </w:hyperlink>
            <w:r w:rsidR="00605EA6" w:rsidRPr="00255C97">
              <w:rPr>
                <w:rFonts w:ascii="Times New Roman" w:hAnsi="Times New Roman"/>
                <w:b w:val="0"/>
                <w:i w:val="0"/>
                <w:color w:val="0070C0"/>
                <w:lang w:val="es-MX"/>
              </w:rPr>
              <w:t xml:space="preserve"> </w:t>
            </w:r>
            <w:r w:rsidR="00605EA6" w:rsidRPr="00255C97">
              <w:rPr>
                <w:rFonts w:ascii="Times New Roman" w:hAnsi="Times New Roman"/>
                <w:b w:val="0"/>
                <w:i w:val="0"/>
                <w:color w:val="000000" w:themeColor="text1"/>
                <w:lang w:val="es-MX"/>
              </w:rPr>
              <w:t>– Rodriquez (D)</w:t>
            </w:r>
          </w:p>
          <w:p w14:paraId="4BFC495B"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lang w:val="es-MX"/>
              </w:rPr>
            </w:pPr>
            <w:r w:rsidRPr="00255C97">
              <w:rPr>
                <w:rFonts w:ascii="Times New Roman" w:hAnsi="Times New Roman"/>
                <w:b w:val="0"/>
                <w:i w:val="0"/>
                <w:color w:val="000000" w:themeColor="text1"/>
                <w:lang w:val="es-MX"/>
              </w:rPr>
              <w:t>Room # 2188</w:t>
            </w:r>
          </w:p>
          <w:p w14:paraId="2897050C"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lang w:val="es-MX"/>
              </w:rPr>
            </w:pPr>
            <w:r w:rsidRPr="00255C97">
              <w:rPr>
                <w:rFonts w:ascii="Times New Roman" w:hAnsi="Times New Roman"/>
                <w:b w:val="0"/>
                <w:i w:val="0"/>
                <w:color w:val="000000" w:themeColor="text1"/>
                <w:lang w:val="es-MX"/>
              </w:rPr>
              <w:t>Tel. 916-319-2052</w:t>
            </w:r>
          </w:p>
          <w:p w14:paraId="44A960CB"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255C97">
              <w:rPr>
                <w:rFonts w:ascii="Times New Roman" w:hAnsi="Times New Roman"/>
                <w:b w:val="0"/>
                <w:i w:val="0"/>
                <w:color w:val="000000" w:themeColor="text1"/>
              </w:rPr>
              <w:t>Staff: Sean Connelly</w:t>
            </w:r>
          </w:p>
          <w:p w14:paraId="30F337DE" w14:textId="77777777" w:rsidR="00605EA6" w:rsidRPr="00255C97" w:rsidRDefault="0010698C"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50" w:history="1">
              <w:r w:rsidR="00605EA6" w:rsidRPr="00255C97">
                <w:rPr>
                  <w:rStyle w:val="Hyperlink"/>
                  <w:rFonts w:ascii="Times New Roman" w:hAnsi="Times New Roman"/>
                  <w:b w:val="0"/>
                  <w:i w:val="0"/>
                  <w:color w:val="000000" w:themeColor="text1"/>
                </w:rPr>
                <w:t xml:space="preserve"> Sean.connelly@asm.ca.gov</w:t>
              </w:r>
            </w:hyperlink>
          </w:p>
        </w:tc>
        <w:tc>
          <w:tcPr>
            <w:tcW w:w="1771" w:type="dxa"/>
            <w:tcBorders>
              <w:top w:val="single" w:sz="4" w:space="0" w:color="auto"/>
              <w:left w:val="single" w:sz="4" w:space="0" w:color="auto"/>
              <w:bottom w:val="single" w:sz="4" w:space="0" w:color="auto"/>
              <w:right w:val="single" w:sz="4" w:space="0" w:color="auto"/>
            </w:tcBorders>
            <w:shd w:val="clear" w:color="auto" w:fill="FFFFFF" w:themeFill="background1"/>
          </w:tcPr>
          <w:p w14:paraId="7DB31D9B" w14:textId="77777777" w:rsidR="00605EA6" w:rsidRDefault="0010698C" w:rsidP="0010698C">
            <w:pPr>
              <w:pStyle w:val="NoSpacing"/>
              <w:framePr w:hSpace="0" w:wrap="auto" w:vAnchor="margin" w:xAlign="left" w:yAlign="inline"/>
              <w:shd w:val="clear" w:color="auto" w:fill="FFFFFF" w:themeFill="background1"/>
              <w:tabs>
                <w:tab w:val="left" w:pos="4140"/>
                <w:tab w:val="left" w:pos="4590"/>
                <w:tab w:val="left" w:pos="4680"/>
              </w:tabs>
              <w:suppressOverlap w:val="0"/>
              <w:jc w:val="center"/>
              <w:rPr>
                <w:rStyle w:val="Hyperlink"/>
                <w:rFonts w:ascii="Times New Roman" w:hAnsi="Times New Roman"/>
                <w:b w:val="0"/>
                <w:i w:val="0"/>
              </w:rPr>
            </w:pPr>
            <w:hyperlink r:id="rId51" w:history="1">
              <w:r w:rsidR="00605EA6" w:rsidRPr="00B35B81">
                <w:rPr>
                  <w:rStyle w:val="Hyperlink"/>
                  <w:rFonts w:ascii="Times New Roman" w:hAnsi="Times New Roman"/>
                  <w:b w:val="0"/>
                  <w:i w:val="0"/>
                </w:rPr>
                <w:t>CCWRO</w:t>
              </w:r>
            </w:hyperlink>
          </w:p>
          <w:p w14:paraId="6B8026A5" w14:textId="77777777" w:rsidR="0080496D" w:rsidRPr="00B35B81" w:rsidRDefault="0010698C" w:rsidP="0010698C">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rPr>
            </w:pPr>
            <w:hyperlink r:id="rId52" w:history="1">
              <w:r w:rsidR="0080496D" w:rsidRPr="00B35B81">
                <w:rPr>
                  <w:rStyle w:val="Hyperlink"/>
                  <w:rFonts w:ascii="Times New Roman" w:hAnsi="Times New Roman"/>
                  <w:b w:val="0"/>
                  <w:i w:val="0"/>
                </w:rPr>
                <w:t>WCLP</w:t>
              </w:r>
            </w:hyperlink>
          </w:p>
          <w:p w14:paraId="50E49049" w14:textId="77777777" w:rsidR="0080496D" w:rsidRPr="00B35B81" w:rsidRDefault="0080496D" w:rsidP="0010698C">
            <w:pPr>
              <w:pStyle w:val="NoSpacing"/>
              <w:framePr w:hSpace="0" w:wrap="auto" w:vAnchor="margin" w:xAlign="left" w:yAlign="inline"/>
              <w:shd w:val="clear" w:color="auto" w:fill="FFFFFF" w:themeFill="background1"/>
              <w:tabs>
                <w:tab w:val="left" w:pos="4140"/>
                <w:tab w:val="left" w:pos="4590"/>
                <w:tab w:val="left" w:pos="4680"/>
              </w:tabs>
              <w:suppressOverlap w:val="0"/>
              <w:jc w:val="center"/>
              <w:rPr>
                <w:rStyle w:val="Hyperlink"/>
                <w:rFonts w:ascii="Times New Roman" w:hAnsi="Times New Roman"/>
                <w:b w:val="0"/>
                <w:i w:val="0"/>
              </w:rPr>
            </w:pPr>
          </w:p>
          <w:p w14:paraId="5B83BAF8" w14:textId="77777777" w:rsidR="00605EA6" w:rsidRPr="00B35B81" w:rsidRDefault="00605EA6" w:rsidP="0010698C">
            <w:pPr>
              <w:pStyle w:val="NoSpacing"/>
              <w:framePr w:hSpace="0" w:wrap="auto" w:vAnchor="margin" w:xAlign="left" w:yAlign="inline"/>
              <w:shd w:val="clear" w:color="auto" w:fill="FFFFFF" w:themeFill="background1"/>
              <w:tabs>
                <w:tab w:val="left" w:pos="4140"/>
                <w:tab w:val="left" w:pos="4590"/>
                <w:tab w:val="left" w:pos="4680"/>
              </w:tabs>
              <w:suppressOverlap w:val="0"/>
              <w:jc w:val="center"/>
              <w:rPr>
                <w:rStyle w:val="Hyperlink"/>
                <w:rFonts w:ascii="Times New Roman" w:hAnsi="Times New Roman"/>
                <w:b w:val="0"/>
                <w:i w:val="0"/>
              </w:rPr>
            </w:pPr>
          </w:p>
          <w:p w14:paraId="042B5D1F" w14:textId="77777777" w:rsidR="00F83B09" w:rsidRPr="00F83B09" w:rsidRDefault="00F83B09" w:rsidP="0010698C">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rPr>
            </w:pPr>
            <w:r w:rsidRPr="00F83B09">
              <w:rPr>
                <w:rFonts w:ascii="Times New Roman" w:hAnsi="Times New Roman"/>
                <w:i w:val="0"/>
                <w:color w:val="FF0000"/>
              </w:rPr>
              <w:t>SUPPORT</w:t>
            </w:r>
          </w:p>
          <w:p w14:paraId="6E5C53F3" w14:textId="77777777" w:rsidR="00211AD4" w:rsidRDefault="00211AD4" w:rsidP="0010698C">
            <w:pPr>
              <w:shd w:val="clear" w:color="auto" w:fill="FFFFFF" w:themeFill="background1"/>
              <w:tabs>
                <w:tab w:val="left" w:pos="4140"/>
              </w:tabs>
              <w:jc w:val="center"/>
              <w:rPr>
                <w:b/>
                <w:color w:val="1F3864" w:themeColor="accent5" w:themeShade="80"/>
                <w:sz w:val="18"/>
              </w:rPr>
            </w:pPr>
          </w:p>
          <w:p w14:paraId="3CBCACBA" w14:textId="68FEE9A6" w:rsidR="00211AD4" w:rsidRPr="00DE259F" w:rsidRDefault="00DE259F" w:rsidP="0010698C">
            <w:pPr>
              <w:shd w:val="clear" w:color="auto" w:fill="FFFFFF" w:themeFill="background1"/>
              <w:tabs>
                <w:tab w:val="left" w:pos="4140"/>
              </w:tabs>
              <w:jc w:val="center"/>
              <w:rPr>
                <w:rStyle w:val="Hyperlink"/>
                <w:b/>
                <w:sz w:val="18"/>
              </w:rPr>
            </w:pPr>
            <w:r>
              <w:rPr>
                <w:b/>
                <w:color w:val="1F3864" w:themeColor="accent5" w:themeShade="80"/>
                <w:sz w:val="18"/>
              </w:rPr>
              <w:fldChar w:fldCharType="begin"/>
            </w:r>
            <w:r>
              <w:rPr>
                <w:b/>
                <w:color w:val="1F3864" w:themeColor="accent5" w:themeShade="80"/>
                <w:sz w:val="18"/>
              </w:rPr>
              <w:instrText xml:space="preserve"> HYPERLINK "http://www.ccwro.org/legislation/factsheets-sample-letter/1474-ab-85-factsheet/file" </w:instrText>
            </w:r>
            <w:r>
              <w:rPr>
                <w:b/>
                <w:color w:val="1F3864" w:themeColor="accent5" w:themeShade="80"/>
                <w:sz w:val="18"/>
              </w:rPr>
              <w:fldChar w:fldCharType="separate"/>
            </w:r>
            <w:r w:rsidR="00211AD4" w:rsidRPr="00DE259F">
              <w:rPr>
                <w:rStyle w:val="Hyperlink"/>
                <w:b/>
                <w:sz w:val="18"/>
              </w:rPr>
              <w:t>• Factsheet</w:t>
            </w:r>
          </w:p>
          <w:p w14:paraId="2D3B2F7E" w14:textId="522B0C82" w:rsidR="00211AD4" w:rsidRPr="0044148B" w:rsidRDefault="00DE259F" w:rsidP="0010698C">
            <w:pPr>
              <w:pStyle w:val="NoSpacing"/>
              <w:framePr w:hSpace="0" w:wrap="auto" w:vAnchor="margin" w:xAlign="left" w:yAlign="inline"/>
              <w:shd w:val="clear" w:color="auto" w:fill="FFFFFF" w:themeFill="background1"/>
              <w:tabs>
                <w:tab w:val="left" w:pos="4140"/>
                <w:tab w:val="left" w:pos="4590"/>
                <w:tab w:val="left" w:pos="4680"/>
              </w:tabs>
              <w:suppressOverlap w:val="0"/>
              <w:jc w:val="center"/>
              <w:rPr>
                <w:rStyle w:val="Hyperlink"/>
                <w:sz w:val="18"/>
              </w:rPr>
            </w:pPr>
            <w:r>
              <w:rPr>
                <w:rFonts w:ascii="Times New Roman" w:eastAsiaTheme="minorHAnsi" w:hAnsi="Times New Roman"/>
                <w:i w:val="0"/>
                <w:color w:val="1F3864" w:themeColor="accent5" w:themeShade="80"/>
                <w:sz w:val="18"/>
              </w:rPr>
              <w:fldChar w:fldCharType="end"/>
            </w:r>
            <w:r w:rsidR="0044148B">
              <w:rPr>
                <w:color w:val="1F3864" w:themeColor="accent5" w:themeShade="80"/>
                <w:sz w:val="18"/>
              </w:rPr>
              <w:fldChar w:fldCharType="begin"/>
            </w:r>
            <w:r w:rsidR="0044148B">
              <w:rPr>
                <w:color w:val="1F3864" w:themeColor="accent5" w:themeShade="80"/>
                <w:sz w:val="18"/>
              </w:rPr>
              <w:instrText xml:space="preserve"> HYPERLINK "http://ccwro.org/legislation/factsheets-sample-letter" </w:instrText>
            </w:r>
            <w:r w:rsidR="0044148B">
              <w:rPr>
                <w:color w:val="1F3864" w:themeColor="accent5" w:themeShade="80"/>
                <w:sz w:val="18"/>
              </w:rPr>
              <w:fldChar w:fldCharType="separate"/>
            </w:r>
            <w:r w:rsidR="00211AD4" w:rsidRPr="0044148B">
              <w:rPr>
                <w:rStyle w:val="Hyperlink"/>
                <w:sz w:val="18"/>
              </w:rPr>
              <w:t>• Sample</w:t>
            </w:r>
          </w:p>
          <w:p w14:paraId="67A89914" w14:textId="437D277C" w:rsidR="00211AD4" w:rsidRPr="00B35B81" w:rsidRDefault="00211AD4" w:rsidP="0010698C">
            <w:pPr>
              <w:pStyle w:val="NoSpacing"/>
              <w:framePr w:hSpace="0" w:wrap="auto" w:vAnchor="margin" w:xAlign="left" w:yAlign="inline"/>
              <w:shd w:val="clear" w:color="auto" w:fill="FFFFFF" w:themeFill="background1"/>
              <w:tabs>
                <w:tab w:val="left" w:pos="4140"/>
                <w:tab w:val="left" w:pos="4590"/>
                <w:tab w:val="left" w:pos="4680"/>
              </w:tabs>
              <w:suppressOverlap w:val="0"/>
              <w:jc w:val="center"/>
              <w:rPr>
                <w:rFonts w:ascii="Times New Roman" w:hAnsi="Times New Roman"/>
                <w:b w:val="0"/>
                <w:i w:val="0"/>
                <w:color w:val="0000FF"/>
                <w:u w:val="single"/>
              </w:rPr>
            </w:pPr>
            <w:r w:rsidRPr="0044148B">
              <w:rPr>
                <w:rStyle w:val="Hyperlink"/>
                <w:sz w:val="18"/>
              </w:rPr>
              <w:t>support letter</w:t>
            </w:r>
            <w:r w:rsidR="0044148B">
              <w:rPr>
                <w:color w:val="1F3864" w:themeColor="accent5" w:themeShade="80"/>
                <w:sz w:val="18"/>
              </w:rPr>
              <w:fldChar w:fldCharType="end"/>
            </w:r>
          </w:p>
        </w:tc>
        <w:tc>
          <w:tcPr>
            <w:tcW w:w="3062" w:type="dxa"/>
            <w:tcBorders>
              <w:top w:val="single" w:sz="4" w:space="0" w:color="auto"/>
              <w:left w:val="single" w:sz="4" w:space="0" w:color="auto"/>
              <w:bottom w:val="single" w:sz="4" w:space="0" w:color="auto"/>
              <w:right w:val="single" w:sz="4" w:space="0" w:color="auto"/>
            </w:tcBorders>
            <w:shd w:val="clear" w:color="auto" w:fill="FFFFFF" w:themeFill="background1"/>
          </w:tcPr>
          <w:p w14:paraId="641D09C8" w14:textId="761731AA" w:rsidR="00605EA6" w:rsidRPr="00B54EBE" w:rsidRDefault="00605EA6" w:rsidP="003B32C9">
            <w:pPr>
              <w:pStyle w:val="NoSpacing"/>
              <w:framePr w:hSpace="0" w:wrap="auto" w:vAnchor="margin" w:xAlign="left" w:yAlign="inline"/>
              <w:shd w:val="clear" w:color="auto" w:fill="FFFFFF" w:themeFill="background1"/>
              <w:ind w:right="0"/>
              <w:suppressOverlap w:val="0"/>
              <w:rPr>
                <w:rFonts w:ascii="Times New Roman" w:hAnsi="Times New Roman"/>
                <w:b w:val="0"/>
                <w:i w:val="0"/>
                <w:color w:val="000000" w:themeColor="text1"/>
              </w:rPr>
            </w:pPr>
            <w:r w:rsidRPr="007E2CD3">
              <w:rPr>
                <w:rFonts w:ascii="Times New Roman" w:hAnsi="Times New Roman"/>
                <w:i w:val="0"/>
                <w:color w:val="000000" w:themeColor="text1"/>
              </w:rPr>
              <w:t>General Assistance</w:t>
            </w:r>
            <w:r w:rsidR="007E2CD3">
              <w:rPr>
                <w:rFonts w:ascii="Times New Roman" w:hAnsi="Times New Roman"/>
                <w:b w:val="0"/>
                <w:i w:val="0"/>
                <w:color w:val="000000" w:themeColor="text1"/>
              </w:rPr>
              <w:t xml:space="preserve"> -</w:t>
            </w:r>
            <w:r w:rsidRPr="00B54EBE">
              <w:rPr>
                <w:rFonts w:ascii="Times New Roman" w:hAnsi="Times New Roman"/>
                <w:b w:val="0"/>
                <w:i w:val="0"/>
                <w:color w:val="000000" w:themeColor="text1"/>
              </w:rPr>
              <w:t xml:space="preserve"> “Thank You for Your Service” – This bill would provide 12 month</w:t>
            </w:r>
            <w:r w:rsidR="007A4281">
              <w:rPr>
                <w:rFonts w:ascii="Times New Roman" w:hAnsi="Times New Roman"/>
                <w:b w:val="0"/>
                <w:i w:val="0"/>
                <w:color w:val="000000" w:themeColor="text1"/>
              </w:rPr>
              <w:t>s</w:t>
            </w:r>
            <w:r w:rsidRPr="00B54EBE">
              <w:rPr>
                <w:rFonts w:ascii="Times New Roman" w:hAnsi="Times New Roman"/>
                <w:b w:val="0"/>
                <w:i w:val="0"/>
                <w:color w:val="000000" w:themeColor="text1"/>
              </w:rPr>
              <w:t xml:space="preserve"> of general assistan</w:t>
            </w:r>
            <w:r w:rsidR="007A4281">
              <w:rPr>
                <w:rFonts w:ascii="Times New Roman" w:hAnsi="Times New Roman"/>
                <w:b w:val="0"/>
                <w:i w:val="0"/>
                <w:color w:val="000000" w:themeColor="text1"/>
              </w:rPr>
              <w:t>ce to U.S. veterans unless the Board of S</w:t>
            </w:r>
            <w:r w:rsidRPr="00B54EBE">
              <w:rPr>
                <w:rFonts w:ascii="Times New Roman" w:hAnsi="Times New Roman"/>
                <w:b w:val="0"/>
                <w:i w:val="0"/>
                <w:color w:val="000000" w:themeColor="text1"/>
              </w:rPr>
              <w:t>upervisors adopt an ordinance saying the county will pay less than 12 month</w:t>
            </w:r>
            <w:r w:rsidR="007A4281">
              <w:rPr>
                <w:rFonts w:ascii="Times New Roman" w:hAnsi="Times New Roman"/>
                <w:b w:val="0"/>
                <w:i w:val="0"/>
                <w:color w:val="000000" w:themeColor="text1"/>
              </w:rPr>
              <w:t>s</w:t>
            </w:r>
            <w:r w:rsidRPr="00B54EBE">
              <w:rPr>
                <w:rFonts w:ascii="Times New Roman" w:hAnsi="Times New Roman"/>
                <w:b w:val="0"/>
                <w:i w:val="0"/>
                <w:color w:val="000000" w:themeColor="text1"/>
              </w:rPr>
              <w:t xml:space="preserve"> of General Assistance every 12 month</w:t>
            </w:r>
            <w:r w:rsidR="007A4281">
              <w:rPr>
                <w:rFonts w:ascii="Times New Roman" w:hAnsi="Times New Roman"/>
                <w:b w:val="0"/>
                <w:i w:val="0"/>
                <w:color w:val="000000" w:themeColor="text1"/>
              </w:rPr>
              <w:t>s</w:t>
            </w:r>
            <w:r w:rsidRPr="00B54EBE">
              <w:rPr>
                <w:rFonts w:ascii="Times New Roman" w:hAnsi="Times New Roman"/>
                <w:b w:val="0"/>
                <w:i w:val="0"/>
                <w:color w:val="000000" w:themeColor="text1"/>
              </w:rPr>
              <w:t>.</w:t>
            </w:r>
            <w:r w:rsidRPr="00B54EBE">
              <w:rPr>
                <w:rFonts w:ascii="Times New Roman" w:hAnsi="Times New Roman"/>
                <w:b w:val="0"/>
                <w:i w:val="0"/>
                <w:color w:val="1F3864" w:themeColor="accent5" w:themeShade="80"/>
              </w:rPr>
              <w:t xml:space="preserve"> </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tcPr>
          <w:p w14:paraId="490D3551" w14:textId="77D32EDA" w:rsidR="00605EA6" w:rsidRPr="00B54EBE" w:rsidRDefault="00605EA6"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 xml:space="preserve">Assembly </w:t>
            </w:r>
          </w:p>
          <w:p w14:paraId="1AC34157" w14:textId="77777777" w:rsidR="00605EA6" w:rsidRPr="00B54EBE" w:rsidRDefault="00605EA6"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 xml:space="preserve">Human Services </w:t>
            </w:r>
          </w:p>
          <w:p w14:paraId="4FAE6312" w14:textId="77777777" w:rsidR="00605EA6" w:rsidRPr="00B54EBE" w:rsidRDefault="00605EA6"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Date: 3-7-17</w:t>
            </w:r>
          </w:p>
          <w:p w14:paraId="701B99C7" w14:textId="77777777" w:rsidR="00605EA6" w:rsidRPr="00B54EBE" w:rsidRDefault="00605EA6"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Time: 1:30</w:t>
            </w:r>
          </w:p>
          <w:p w14:paraId="6DE76B3D" w14:textId="77777777" w:rsidR="00605EA6" w:rsidRPr="00B54EBE" w:rsidRDefault="00605EA6"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Room:446</w:t>
            </w:r>
          </w:p>
        </w:tc>
      </w:tr>
      <w:tr w:rsidR="0010698C" w:rsidRPr="00EB7FBF" w14:paraId="0FCB5B5C" w14:textId="77777777" w:rsidTr="0010698C">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34722112" w14:textId="77777777" w:rsidR="00605EA6" w:rsidRPr="00255C97" w:rsidRDefault="0010698C"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53" w:history="1">
              <w:r w:rsidR="00605EA6" w:rsidRPr="00255C97">
                <w:rPr>
                  <w:rStyle w:val="Hyperlink"/>
                  <w:rFonts w:ascii="Times New Roman" w:hAnsi="Times New Roman"/>
                  <w:b w:val="0"/>
                  <w:i w:val="0"/>
                  <w:color w:val="0070C0"/>
                </w:rPr>
                <w:t>AB 160</w:t>
              </w:r>
            </w:hyperlink>
            <w:r w:rsidR="00605EA6" w:rsidRPr="00255C97">
              <w:rPr>
                <w:rFonts w:ascii="Times New Roman" w:hAnsi="Times New Roman"/>
                <w:b w:val="0"/>
                <w:i w:val="0"/>
                <w:color w:val="0070C0"/>
              </w:rPr>
              <w:t xml:space="preserve">– </w:t>
            </w:r>
            <w:r w:rsidR="00605EA6" w:rsidRPr="00255C97">
              <w:rPr>
                <w:rStyle w:val="Hyperlink"/>
                <w:rFonts w:ascii="Times New Roman" w:hAnsi="Times New Roman"/>
                <w:b w:val="0"/>
                <w:i w:val="0"/>
                <w:color w:val="0070C0"/>
              </w:rPr>
              <w:t xml:space="preserve"> </w:t>
            </w:r>
            <w:hyperlink r:id="rId54" w:history="1">
              <w:r w:rsidR="00605EA6" w:rsidRPr="00255C97">
                <w:rPr>
                  <w:rStyle w:val="Hyperlink"/>
                  <w:rFonts w:ascii="Times New Roman" w:hAnsi="Times New Roman"/>
                  <w:b w:val="0"/>
                  <w:i w:val="0"/>
                  <w:color w:val="000000" w:themeColor="text1"/>
                </w:rPr>
                <w:t>Stone</w:t>
              </w:r>
            </w:hyperlink>
            <w:r w:rsidR="00605EA6" w:rsidRPr="00255C97">
              <w:rPr>
                <w:rStyle w:val="Hyperlink"/>
                <w:rFonts w:ascii="Times New Roman" w:hAnsi="Times New Roman"/>
                <w:b w:val="0"/>
                <w:i w:val="0"/>
                <w:color w:val="000000" w:themeColor="text1"/>
              </w:rPr>
              <w:t xml:space="preserve"> –(D)</w:t>
            </w:r>
          </w:p>
          <w:p w14:paraId="196B6CFC"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255C97">
              <w:rPr>
                <w:rFonts w:ascii="Times New Roman" w:hAnsi="Times New Roman"/>
                <w:b w:val="0"/>
                <w:i w:val="0"/>
                <w:color w:val="000000" w:themeColor="text1"/>
              </w:rPr>
              <w:t xml:space="preserve">Room # 3146– </w:t>
            </w:r>
          </w:p>
          <w:p w14:paraId="4940B0ED"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255C97">
              <w:rPr>
                <w:rFonts w:ascii="Times New Roman" w:hAnsi="Times New Roman"/>
                <w:b w:val="0"/>
                <w:i w:val="0"/>
                <w:color w:val="000000" w:themeColor="text1"/>
              </w:rPr>
              <w:t>Tel. 916- 319-2029</w:t>
            </w:r>
          </w:p>
          <w:p w14:paraId="51D04279"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255C97">
              <w:rPr>
                <w:rFonts w:ascii="Times New Roman" w:hAnsi="Times New Roman"/>
                <w:b w:val="0"/>
                <w:i w:val="0"/>
                <w:color w:val="000000" w:themeColor="text1"/>
              </w:rPr>
              <w:t xml:space="preserve">Staff: Nicole </w:t>
            </w:r>
            <w:proofErr w:type="spellStart"/>
            <w:r w:rsidRPr="00255C97">
              <w:rPr>
                <w:rFonts w:ascii="Times New Roman" w:hAnsi="Times New Roman"/>
                <w:b w:val="0"/>
                <w:i w:val="0"/>
                <w:color w:val="000000" w:themeColor="text1"/>
              </w:rPr>
              <w:t>Hisotomi</w:t>
            </w:r>
            <w:proofErr w:type="spellEnd"/>
            <w:r w:rsidRPr="00255C97">
              <w:rPr>
                <w:rFonts w:ascii="Times New Roman" w:hAnsi="Times New Roman"/>
                <w:b w:val="0"/>
                <w:i w:val="0"/>
                <w:color w:val="000000" w:themeColor="text1"/>
              </w:rPr>
              <w:t xml:space="preserve"> </w:t>
            </w:r>
          </w:p>
          <w:p w14:paraId="3D92F5A6"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255C97">
              <w:rPr>
                <w:b w:val="0"/>
                <w:i w:val="0"/>
                <w:color w:val="000000" w:themeColor="text1"/>
              </w:rPr>
              <w:t>nicole.hisatomi@asm.ca.gov</w:t>
            </w:r>
          </w:p>
        </w:tc>
        <w:tc>
          <w:tcPr>
            <w:tcW w:w="1771" w:type="dxa"/>
            <w:tcBorders>
              <w:top w:val="single" w:sz="4" w:space="0" w:color="auto"/>
              <w:left w:val="single" w:sz="4" w:space="0" w:color="auto"/>
              <w:bottom w:val="single" w:sz="4" w:space="0" w:color="auto"/>
              <w:right w:val="single" w:sz="4" w:space="0" w:color="auto"/>
            </w:tcBorders>
            <w:shd w:val="clear" w:color="auto" w:fill="FFFFFF" w:themeFill="background1"/>
          </w:tcPr>
          <w:p w14:paraId="49E6A50A" w14:textId="77777777" w:rsidR="00605EA6" w:rsidRPr="00B35B81" w:rsidRDefault="0010698C" w:rsidP="0010698C">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rPr>
            </w:pPr>
            <w:hyperlink r:id="rId55" w:history="1">
              <w:r w:rsidR="00605EA6" w:rsidRPr="00B35B81">
                <w:rPr>
                  <w:rStyle w:val="Hyperlink"/>
                  <w:rFonts w:ascii="Times New Roman" w:hAnsi="Times New Roman"/>
                  <w:b w:val="0"/>
                  <w:i w:val="0"/>
                </w:rPr>
                <w:t>WCLP</w:t>
              </w:r>
            </w:hyperlink>
          </w:p>
          <w:p w14:paraId="30565244" w14:textId="77777777" w:rsidR="00605EA6" w:rsidRPr="00B35B81" w:rsidRDefault="0010698C" w:rsidP="0010698C">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rPr>
            </w:pPr>
            <w:hyperlink r:id="rId56" w:history="1">
              <w:r w:rsidR="00605EA6" w:rsidRPr="00B35B81">
                <w:rPr>
                  <w:rStyle w:val="Hyperlink"/>
                  <w:rFonts w:ascii="Times New Roman" w:hAnsi="Times New Roman"/>
                  <w:b w:val="0"/>
                  <w:i w:val="0"/>
                </w:rPr>
                <w:t>CCWRO</w:t>
              </w:r>
            </w:hyperlink>
          </w:p>
          <w:p w14:paraId="0EA01B26" w14:textId="77777777" w:rsidR="00F83B09" w:rsidRPr="00F83B09" w:rsidRDefault="00F83B09" w:rsidP="0010698C">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rPr>
            </w:pPr>
            <w:r w:rsidRPr="00F83B09">
              <w:rPr>
                <w:rFonts w:ascii="Times New Roman" w:hAnsi="Times New Roman"/>
                <w:i w:val="0"/>
                <w:color w:val="FF0000"/>
              </w:rPr>
              <w:t>SUPPORT</w:t>
            </w:r>
          </w:p>
          <w:p w14:paraId="47B81E6A" w14:textId="77777777" w:rsidR="00602BFF" w:rsidRPr="00211AD4" w:rsidRDefault="00602BFF" w:rsidP="0010698C">
            <w:pPr>
              <w:shd w:val="clear" w:color="auto" w:fill="FFFFFF" w:themeFill="background1"/>
              <w:tabs>
                <w:tab w:val="left" w:pos="4140"/>
              </w:tabs>
              <w:jc w:val="center"/>
              <w:rPr>
                <w:b/>
                <w:color w:val="1F3864" w:themeColor="accent5" w:themeShade="80"/>
                <w:sz w:val="18"/>
              </w:rPr>
            </w:pPr>
            <w:r w:rsidRPr="00211AD4">
              <w:rPr>
                <w:b/>
                <w:color w:val="1F3864" w:themeColor="accent5" w:themeShade="80"/>
                <w:sz w:val="18"/>
              </w:rPr>
              <w:t>• Factsheet</w:t>
            </w:r>
          </w:p>
          <w:p w14:paraId="7D73A5F1" w14:textId="74962E02" w:rsidR="00602BFF" w:rsidRPr="00084EFB" w:rsidRDefault="00084EFB" w:rsidP="0010698C">
            <w:pPr>
              <w:pStyle w:val="NoSpacing"/>
              <w:framePr w:hSpace="0" w:wrap="auto" w:vAnchor="margin" w:xAlign="left" w:yAlign="inline"/>
              <w:shd w:val="clear" w:color="auto" w:fill="FFFFFF" w:themeFill="background1"/>
              <w:tabs>
                <w:tab w:val="left" w:pos="4140"/>
                <w:tab w:val="left" w:pos="4590"/>
                <w:tab w:val="left" w:pos="4680"/>
              </w:tabs>
              <w:suppressOverlap w:val="0"/>
              <w:jc w:val="center"/>
              <w:rPr>
                <w:rStyle w:val="Hyperlink"/>
                <w:sz w:val="18"/>
              </w:rPr>
            </w:pPr>
            <w:r>
              <w:rPr>
                <w:color w:val="1F3864" w:themeColor="accent5" w:themeShade="80"/>
                <w:sz w:val="18"/>
              </w:rPr>
              <w:fldChar w:fldCharType="begin"/>
            </w:r>
            <w:r>
              <w:rPr>
                <w:color w:val="1F3864" w:themeColor="accent5" w:themeShade="80"/>
                <w:sz w:val="18"/>
              </w:rPr>
              <w:instrText xml:space="preserve"> HYPERLINK "http://www.ccwro.org/legislation/factsheets-sample-letter" </w:instrText>
            </w:r>
            <w:r>
              <w:rPr>
                <w:color w:val="1F3864" w:themeColor="accent5" w:themeShade="80"/>
                <w:sz w:val="18"/>
              </w:rPr>
              <w:fldChar w:fldCharType="separate"/>
            </w:r>
            <w:r w:rsidR="00602BFF" w:rsidRPr="00084EFB">
              <w:rPr>
                <w:rStyle w:val="Hyperlink"/>
                <w:sz w:val="18"/>
              </w:rPr>
              <w:t>• Sample</w:t>
            </w:r>
          </w:p>
          <w:p w14:paraId="7A9EC82D" w14:textId="3360A593" w:rsidR="00602BFF" w:rsidRPr="00B35B81" w:rsidRDefault="00602BFF" w:rsidP="0010698C">
            <w:pPr>
              <w:pStyle w:val="NoSpacing"/>
              <w:framePr w:hSpace="0" w:wrap="auto" w:vAnchor="margin" w:xAlign="left" w:yAlign="inline"/>
              <w:shd w:val="clear" w:color="auto" w:fill="FFFFFF" w:themeFill="background1"/>
              <w:tabs>
                <w:tab w:val="left" w:pos="4140"/>
                <w:tab w:val="left" w:pos="4590"/>
                <w:tab w:val="left" w:pos="4680"/>
              </w:tabs>
              <w:suppressOverlap w:val="0"/>
              <w:jc w:val="center"/>
              <w:rPr>
                <w:rFonts w:ascii="Times New Roman" w:hAnsi="Times New Roman"/>
                <w:b w:val="0"/>
                <w:i w:val="0"/>
                <w:color w:val="000000"/>
              </w:rPr>
            </w:pPr>
            <w:r w:rsidRPr="00084EFB">
              <w:rPr>
                <w:rStyle w:val="Hyperlink"/>
                <w:sz w:val="18"/>
              </w:rPr>
              <w:t>support letter</w:t>
            </w:r>
            <w:r w:rsidR="00084EFB">
              <w:rPr>
                <w:color w:val="1F3864" w:themeColor="accent5" w:themeShade="80"/>
                <w:sz w:val="18"/>
              </w:rPr>
              <w:fldChar w:fldCharType="end"/>
            </w:r>
          </w:p>
        </w:tc>
        <w:tc>
          <w:tcPr>
            <w:tcW w:w="3062" w:type="dxa"/>
            <w:tcBorders>
              <w:top w:val="single" w:sz="4" w:space="0" w:color="auto"/>
              <w:left w:val="single" w:sz="4" w:space="0" w:color="auto"/>
              <w:bottom w:val="single" w:sz="4" w:space="0" w:color="auto"/>
              <w:right w:val="single" w:sz="4" w:space="0" w:color="auto"/>
            </w:tcBorders>
            <w:shd w:val="clear" w:color="auto" w:fill="FFFFFF" w:themeFill="background1"/>
          </w:tcPr>
          <w:p w14:paraId="63B828BA" w14:textId="1FCEE0CD" w:rsidR="00605EA6" w:rsidRPr="00B54EBE" w:rsidRDefault="00605EA6" w:rsidP="003B32C9">
            <w:pPr>
              <w:shd w:val="clear" w:color="auto" w:fill="FFFFFF" w:themeFill="background1"/>
              <w:rPr>
                <w:color w:val="000000" w:themeColor="text1"/>
              </w:rPr>
            </w:pPr>
            <w:r w:rsidRPr="007E2CD3">
              <w:rPr>
                <w:b/>
              </w:rPr>
              <w:t>CalWORKs</w:t>
            </w:r>
            <w:r w:rsidRPr="00B54EBE">
              <w:rPr>
                <w:color w:val="000000" w:themeColor="text1"/>
              </w:rPr>
              <w:t xml:space="preserve"> - This bill would extend the 48-month clock to 60 months and increase the CalWORKs earned income disregards.</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tcPr>
          <w:p w14:paraId="2AFF5B30" w14:textId="77777777" w:rsidR="00605EA6" w:rsidRPr="00B54EBE" w:rsidRDefault="00605EA6"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 xml:space="preserve">Assembly Human Services </w:t>
            </w:r>
          </w:p>
          <w:p w14:paraId="2159FE55" w14:textId="77777777" w:rsidR="00605EA6" w:rsidRPr="00B54EBE" w:rsidRDefault="00605EA6"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Date: 3-7-17</w:t>
            </w:r>
          </w:p>
          <w:p w14:paraId="147EB7B5" w14:textId="77777777" w:rsidR="00605EA6" w:rsidRPr="00B54EBE" w:rsidRDefault="00605EA6"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Time: 1:30</w:t>
            </w:r>
          </w:p>
          <w:p w14:paraId="5C5A5067" w14:textId="77777777" w:rsidR="00605EA6" w:rsidRPr="00B54EBE" w:rsidRDefault="00605EA6"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Room:446</w:t>
            </w:r>
          </w:p>
        </w:tc>
      </w:tr>
      <w:tr w:rsidR="0010698C" w:rsidRPr="00EB7FBF" w14:paraId="16F82AAD" w14:textId="77777777" w:rsidTr="0010698C">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077C8708" w14:textId="364FC68E" w:rsidR="00605EA6" w:rsidRPr="007E2CD3" w:rsidRDefault="0010698C"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57" w:history="1">
              <w:r w:rsidR="00605EA6" w:rsidRPr="00255C97">
                <w:rPr>
                  <w:rStyle w:val="Hyperlink"/>
                  <w:rFonts w:ascii="Times New Roman" w:hAnsi="Times New Roman"/>
                  <w:b w:val="0"/>
                  <w:i w:val="0"/>
                  <w:color w:val="0070C0"/>
                </w:rPr>
                <w:t>AB 164</w:t>
              </w:r>
            </w:hyperlink>
            <w:r w:rsidR="00605EA6" w:rsidRPr="00255C97">
              <w:rPr>
                <w:rFonts w:ascii="Times New Roman" w:hAnsi="Times New Roman"/>
                <w:b w:val="0"/>
                <w:i w:val="0"/>
                <w:color w:val="0070C0"/>
              </w:rPr>
              <w:t xml:space="preserve">- </w:t>
            </w:r>
            <w:proofErr w:type="spellStart"/>
            <w:r w:rsidR="00605EA6" w:rsidRPr="007E2CD3">
              <w:rPr>
                <w:rFonts w:ascii="Times New Roman" w:hAnsi="Times New Roman"/>
                <w:b w:val="0"/>
                <w:i w:val="0"/>
                <w:color w:val="000000" w:themeColor="text1"/>
              </w:rPr>
              <w:t>Arambula</w:t>
            </w:r>
            <w:proofErr w:type="spellEnd"/>
            <w:r w:rsidR="00605EA6" w:rsidRPr="007E2CD3">
              <w:rPr>
                <w:rStyle w:val="Hyperlink"/>
                <w:rFonts w:ascii="Times New Roman" w:hAnsi="Times New Roman"/>
                <w:b w:val="0"/>
                <w:i w:val="0"/>
                <w:color w:val="000000" w:themeColor="text1"/>
              </w:rPr>
              <w:t xml:space="preserve"> –</w:t>
            </w:r>
            <w:r w:rsidR="00A51F04">
              <w:rPr>
                <w:rStyle w:val="Hyperlink"/>
                <w:rFonts w:ascii="Times New Roman" w:hAnsi="Times New Roman"/>
                <w:b w:val="0"/>
                <w:i w:val="0"/>
                <w:color w:val="000000" w:themeColor="text1"/>
              </w:rPr>
              <w:t xml:space="preserve"> </w:t>
            </w:r>
            <w:r w:rsidR="00605EA6" w:rsidRPr="007E2CD3">
              <w:rPr>
                <w:rStyle w:val="Hyperlink"/>
                <w:rFonts w:ascii="Times New Roman" w:hAnsi="Times New Roman"/>
                <w:b w:val="0"/>
                <w:i w:val="0"/>
                <w:color w:val="000000" w:themeColor="text1"/>
              </w:rPr>
              <w:t>(D)</w:t>
            </w:r>
          </w:p>
          <w:p w14:paraId="4F54F0A2"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 xml:space="preserve">Room # 5155  </w:t>
            </w:r>
          </w:p>
          <w:p w14:paraId="08A04F92"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916-319-2031</w:t>
            </w:r>
          </w:p>
          <w:p w14:paraId="091949EB"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Marla Cowan</w:t>
            </w:r>
          </w:p>
          <w:p w14:paraId="2A35607D" w14:textId="1C2CBC25" w:rsidR="00EC2565" w:rsidRPr="00EC2565" w:rsidRDefault="0010698C"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hyperlink r:id="rId58" w:history="1">
              <w:r w:rsidR="00605EA6" w:rsidRPr="007E2CD3">
                <w:rPr>
                  <w:rStyle w:val="Hyperlink"/>
                  <w:rFonts w:ascii="Times New Roman" w:hAnsi="Times New Roman"/>
                  <w:b w:val="0"/>
                  <w:i w:val="0"/>
                  <w:color w:val="000000" w:themeColor="text1"/>
                </w:rPr>
                <w:t>marla.cowan@asm.ca.gov</w:t>
              </w:r>
            </w:hyperlink>
          </w:p>
        </w:tc>
        <w:tc>
          <w:tcPr>
            <w:tcW w:w="1771" w:type="dxa"/>
            <w:tcBorders>
              <w:left w:val="single" w:sz="4" w:space="0" w:color="auto"/>
              <w:bottom w:val="single" w:sz="4" w:space="0" w:color="auto"/>
              <w:right w:val="single" w:sz="4" w:space="0" w:color="auto"/>
            </w:tcBorders>
            <w:shd w:val="clear" w:color="auto" w:fill="FFFFFF" w:themeFill="background1"/>
          </w:tcPr>
          <w:p w14:paraId="5CC36404" w14:textId="1DBCD6F7" w:rsidR="00605EA6" w:rsidRPr="00B35B81" w:rsidRDefault="00605EA6" w:rsidP="0010698C">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rPr>
            </w:pPr>
            <w:r w:rsidRPr="00B35B81">
              <w:rPr>
                <w:b w:val="0"/>
                <w:i w:val="0"/>
              </w:rPr>
              <w:t>CFPA</w:t>
            </w:r>
          </w:p>
          <w:p w14:paraId="2F3E2CB7" w14:textId="77777777" w:rsidR="00F83B09" w:rsidRPr="00F83B09" w:rsidRDefault="00F83B09" w:rsidP="0010698C">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rPr>
            </w:pPr>
            <w:r w:rsidRPr="00F83B09">
              <w:rPr>
                <w:rFonts w:ascii="Times New Roman" w:hAnsi="Times New Roman"/>
                <w:i w:val="0"/>
                <w:color w:val="FF0000"/>
              </w:rPr>
              <w:t>SUPPORT</w:t>
            </w:r>
          </w:p>
          <w:p w14:paraId="39F4B8D0" w14:textId="77777777" w:rsidR="00602BFF" w:rsidRPr="00211AD4" w:rsidRDefault="00602BFF" w:rsidP="0010698C">
            <w:pPr>
              <w:shd w:val="clear" w:color="auto" w:fill="FFFFFF" w:themeFill="background1"/>
              <w:tabs>
                <w:tab w:val="left" w:pos="4140"/>
              </w:tabs>
              <w:jc w:val="center"/>
              <w:rPr>
                <w:b/>
                <w:color w:val="1F3864" w:themeColor="accent5" w:themeShade="80"/>
                <w:sz w:val="18"/>
              </w:rPr>
            </w:pPr>
            <w:r w:rsidRPr="00211AD4">
              <w:rPr>
                <w:b/>
                <w:color w:val="1F3864" w:themeColor="accent5" w:themeShade="80"/>
                <w:sz w:val="18"/>
              </w:rPr>
              <w:t>• Factsheet</w:t>
            </w:r>
          </w:p>
          <w:p w14:paraId="7C62DDD9" w14:textId="76BC36A9" w:rsidR="00602BFF" w:rsidRPr="0044148B" w:rsidRDefault="0044148B" w:rsidP="0010698C">
            <w:pPr>
              <w:pStyle w:val="NoSpacing"/>
              <w:framePr w:hSpace="0" w:wrap="auto" w:vAnchor="margin" w:xAlign="left" w:yAlign="inline"/>
              <w:shd w:val="clear" w:color="auto" w:fill="FFFFFF" w:themeFill="background1"/>
              <w:tabs>
                <w:tab w:val="left" w:pos="4140"/>
                <w:tab w:val="left" w:pos="4590"/>
                <w:tab w:val="left" w:pos="4680"/>
              </w:tabs>
              <w:suppressOverlap w:val="0"/>
              <w:jc w:val="center"/>
              <w:rPr>
                <w:rStyle w:val="Hyperlink"/>
                <w:sz w:val="18"/>
              </w:rPr>
            </w:pPr>
            <w:r>
              <w:rPr>
                <w:color w:val="1F3864" w:themeColor="accent5" w:themeShade="80"/>
                <w:sz w:val="18"/>
              </w:rPr>
              <w:fldChar w:fldCharType="begin"/>
            </w:r>
            <w:r>
              <w:rPr>
                <w:color w:val="1F3864" w:themeColor="accent5" w:themeShade="80"/>
                <w:sz w:val="18"/>
              </w:rPr>
              <w:instrText xml:space="preserve"> HYPERLINK "http://ccwro.org/legislation/factsheets-sample-letter" </w:instrText>
            </w:r>
            <w:r>
              <w:rPr>
                <w:color w:val="1F3864" w:themeColor="accent5" w:themeShade="80"/>
                <w:sz w:val="18"/>
              </w:rPr>
              <w:fldChar w:fldCharType="separate"/>
            </w:r>
            <w:r w:rsidR="00602BFF" w:rsidRPr="0044148B">
              <w:rPr>
                <w:rStyle w:val="Hyperlink"/>
                <w:sz w:val="18"/>
              </w:rPr>
              <w:t>• Sample</w:t>
            </w:r>
          </w:p>
          <w:p w14:paraId="2058B946" w14:textId="708F7E0C" w:rsidR="00602BFF" w:rsidRPr="00B35B81" w:rsidRDefault="00602BFF" w:rsidP="0010698C">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rPr>
            </w:pPr>
            <w:r w:rsidRPr="0044148B">
              <w:rPr>
                <w:rStyle w:val="Hyperlink"/>
                <w:sz w:val="18"/>
              </w:rPr>
              <w:t>support letter</w:t>
            </w:r>
            <w:r w:rsidR="0044148B">
              <w:rPr>
                <w:color w:val="1F3864" w:themeColor="accent5" w:themeShade="80"/>
                <w:sz w:val="18"/>
              </w:rPr>
              <w:fldChar w:fldCharType="end"/>
            </w:r>
          </w:p>
        </w:tc>
        <w:tc>
          <w:tcPr>
            <w:tcW w:w="3062" w:type="dxa"/>
            <w:tcBorders>
              <w:left w:val="single" w:sz="4" w:space="0" w:color="auto"/>
              <w:bottom w:val="single" w:sz="4" w:space="0" w:color="auto"/>
              <w:right w:val="single" w:sz="4" w:space="0" w:color="auto"/>
            </w:tcBorders>
            <w:shd w:val="clear" w:color="auto" w:fill="FFFFFF" w:themeFill="background1"/>
          </w:tcPr>
          <w:p w14:paraId="2E0A64C6" w14:textId="639D2F6F" w:rsidR="00605EA6" w:rsidRPr="00545E8A" w:rsidRDefault="00605EA6" w:rsidP="003B32C9">
            <w:pPr>
              <w:shd w:val="clear" w:color="auto" w:fill="FFFFFF" w:themeFill="background1"/>
              <w:rPr>
                <w:rFonts w:eastAsia="Times New Roman"/>
                <w:color w:val="000000" w:themeColor="text1"/>
              </w:rPr>
            </w:pPr>
            <w:r w:rsidRPr="007E2CD3">
              <w:rPr>
                <w:rFonts w:eastAsia="Times New Roman"/>
                <w:b/>
                <w:color w:val="000000" w:themeColor="text1"/>
              </w:rPr>
              <w:t>CalWORKs</w:t>
            </w:r>
            <w:r w:rsidRPr="00B54EBE">
              <w:rPr>
                <w:rFonts w:eastAsia="Times New Roman"/>
                <w:color w:val="000000" w:themeColor="text1"/>
              </w:rPr>
              <w:t xml:space="preserve"> - This bill would provide state funded EBT benefits for water in drought areas.</w:t>
            </w:r>
          </w:p>
        </w:tc>
        <w:tc>
          <w:tcPr>
            <w:tcW w:w="1983" w:type="dxa"/>
            <w:tcBorders>
              <w:left w:val="single" w:sz="4" w:space="0" w:color="auto"/>
              <w:bottom w:val="single" w:sz="4" w:space="0" w:color="auto"/>
              <w:right w:val="single" w:sz="4" w:space="0" w:color="auto"/>
            </w:tcBorders>
            <w:shd w:val="clear" w:color="auto" w:fill="FFFFFF" w:themeFill="background1"/>
          </w:tcPr>
          <w:p w14:paraId="5FC8D7F8" w14:textId="77777777" w:rsidR="00605EA6" w:rsidRPr="00B54EBE" w:rsidRDefault="00605EA6"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 xml:space="preserve">Assembly Human Services </w:t>
            </w:r>
          </w:p>
          <w:p w14:paraId="37122F58" w14:textId="77777777" w:rsidR="00605EA6" w:rsidRPr="00B54EBE" w:rsidRDefault="00605EA6"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Date: 3-7-17</w:t>
            </w:r>
          </w:p>
          <w:p w14:paraId="4FAF0C2C" w14:textId="77777777" w:rsidR="00605EA6" w:rsidRPr="00B54EBE" w:rsidRDefault="00605EA6"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Time: 1:30</w:t>
            </w:r>
          </w:p>
          <w:p w14:paraId="0972DF96" w14:textId="77777777" w:rsidR="00605EA6" w:rsidRPr="00B54EBE" w:rsidRDefault="00605EA6" w:rsidP="003B32C9">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sidRPr="00B54EBE">
              <w:rPr>
                <w:rFonts w:ascii="Times New Roman" w:hAnsi="Times New Roman"/>
                <w:b w:val="0"/>
                <w:i w:val="0"/>
                <w:color w:val="000000" w:themeColor="text1"/>
              </w:rPr>
              <w:t>Room:446</w:t>
            </w:r>
          </w:p>
        </w:tc>
      </w:tr>
      <w:tr w:rsidR="0010698C" w:rsidRPr="00EB7FBF" w14:paraId="760A58E7" w14:textId="77777777" w:rsidTr="0010698C">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4989F6A1" w14:textId="77777777" w:rsidR="00605EA6" w:rsidRPr="007E2CD3" w:rsidRDefault="0010698C"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59" w:history="1">
              <w:r w:rsidR="00605EA6" w:rsidRPr="00255C97">
                <w:rPr>
                  <w:rStyle w:val="Hyperlink"/>
                  <w:rFonts w:ascii="Times New Roman" w:hAnsi="Times New Roman"/>
                  <w:b w:val="0"/>
                  <w:i w:val="0"/>
                  <w:color w:val="0070C0"/>
                </w:rPr>
                <w:t>AB 167</w:t>
              </w:r>
            </w:hyperlink>
            <w:r w:rsidR="00605EA6" w:rsidRPr="00255C97">
              <w:rPr>
                <w:rFonts w:ascii="Times New Roman" w:hAnsi="Times New Roman"/>
                <w:b w:val="0"/>
                <w:i w:val="0"/>
                <w:color w:val="0070C0"/>
              </w:rPr>
              <w:t xml:space="preserve"> </w:t>
            </w:r>
            <w:r w:rsidR="00605EA6" w:rsidRPr="007E2CD3">
              <w:rPr>
                <w:rFonts w:ascii="Times New Roman" w:hAnsi="Times New Roman"/>
                <w:b w:val="0"/>
                <w:i w:val="0"/>
                <w:color w:val="000000" w:themeColor="text1"/>
              </w:rPr>
              <w:t>–</w:t>
            </w:r>
            <w:hyperlink r:id="rId60" w:history="1">
              <w:r w:rsidR="00605EA6" w:rsidRPr="007E2CD3">
                <w:rPr>
                  <w:rStyle w:val="Hyperlink"/>
                  <w:rFonts w:ascii="Times New Roman" w:hAnsi="Times New Roman"/>
                  <w:b w:val="0"/>
                  <w:i w:val="0"/>
                  <w:color w:val="000000" w:themeColor="text1"/>
                </w:rPr>
                <w:t xml:space="preserve"> Lackey</w:t>
              </w:r>
            </w:hyperlink>
            <w:r w:rsidR="00605EA6" w:rsidRPr="007E2CD3">
              <w:rPr>
                <w:rStyle w:val="Hyperlink"/>
                <w:rFonts w:ascii="Times New Roman" w:hAnsi="Times New Roman"/>
                <w:b w:val="0"/>
                <w:i w:val="0"/>
                <w:color w:val="000000" w:themeColor="text1"/>
              </w:rPr>
              <w:t xml:space="preserve"> – (R)</w:t>
            </w:r>
          </w:p>
          <w:p w14:paraId="4CC758C7"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 Tel. 916- 319-2036</w:t>
            </w:r>
          </w:p>
          <w:p w14:paraId="16A59F6A"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Cody Storm</w:t>
            </w:r>
          </w:p>
          <w:p w14:paraId="6AE1662B" w14:textId="77777777" w:rsidR="00605EA6" w:rsidRPr="007E2CD3" w:rsidRDefault="0010698C"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61" w:history="1">
              <w:r w:rsidR="00605EA6" w:rsidRPr="007E2CD3">
                <w:rPr>
                  <w:rStyle w:val="Hyperlink"/>
                  <w:rFonts w:ascii="Times New Roman" w:hAnsi="Times New Roman"/>
                  <w:b w:val="0"/>
                  <w:i w:val="0"/>
                  <w:color w:val="000000" w:themeColor="text1"/>
                </w:rPr>
                <w:t>cody.storm@asm.ca.gov</w:t>
              </w:r>
            </w:hyperlink>
          </w:p>
        </w:tc>
        <w:tc>
          <w:tcPr>
            <w:tcW w:w="1771" w:type="dxa"/>
            <w:tcBorders>
              <w:top w:val="single" w:sz="4" w:space="0" w:color="auto"/>
              <w:left w:val="single" w:sz="4" w:space="0" w:color="auto"/>
              <w:bottom w:val="single" w:sz="4" w:space="0" w:color="auto"/>
              <w:right w:val="single" w:sz="4" w:space="0" w:color="auto"/>
            </w:tcBorders>
            <w:shd w:val="clear" w:color="auto" w:fill="FFFFFF" w:themeFill="background1"/>
          </w:tcPr>
          <w:p w14:paraId="64197675" w14:textId="77777777" w:rsidR="00605EA6" w:rsidRPr="00B35B81" w:rsidRDefault="0010698C" w:rsidP="0010698C">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rPr>
            </w:pPr>
            <w:hyperlink r:id="rId62" w:history="1">
              <w:r w:rsidR="00605EA6" w:rsidRPr="00B35B81">
                <w:rPr>
                  <w:rStyle w:val="Hyperlink"/>
                  <w:rFonts w:ascii="Times New Roman" w:hAnsi="Times New Roman"/>
                  <w:b w:val="0"/>
                  <w:i w:val="0"/>
                </w:rPr>
                <w:t>CCWRO</w:t>
              </w:r>
            </w:hyperlink>
          </w:p>
          <w:p w14:paraId="4568E917" w14:textId="77777777" w:rsidR="00602BFF" w:rsidRDefault="00602BFF" w:rsidP="0010698C">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rPr>
            </w:pPr>
          </w:p>
          <w:p w14:paraId="7F462CE3" w14:textId="77777777" w:rsidR="00F83B09" w:rsidRPr="00F83B09" w:rsidRDefault="00F83B09" w:rsidP="0010698C">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rPr>
            </w:pPr>
            <w:r w:rsidRPr="00F83B09">
              <w:rPr>
                <w:rFonts w:ascii="Times New Roman" w:hAnsi="Times New Roman"/>
                <w:i w:val="0"/>
                <w:color w:val="FF0000"/>
              </w:rPr>
              <w:t>SUPPORT</w:t>
            </w:r>
          </w:p>
          <w:p w14:paraId="24476CE0" w14:textId="4B91F5C4" w:rsidR="00602BFF" w:rsidRPr="00DE259F" w:rsidRDefault="00DE259F" w:rsidP="0010698C">
            <w:pPr>
              <w:shd w:val="clear" w:color="auto" w:fill="FFFFFF" w:themeFill="background1"/>
              <w:tabs>
                <w:tab w:val="left" w:pos="4140"/>
              </w:tabs>
              <w:jc w:val="center"/>
              <w:rPr>
                <w:rStyle w:val="Hyperlink"/>
                <w:b/>
                <w:sz w:val="18"/>
              </w:rPr>
            </w:pPr>
            <w:r>
              <w:rPr>
                <w:b/>
                <w:color w:val="1F3864" w:themeColor="accent5" w:themeShade="80"/>
                <w:sz w:val="18"/>
              </w:rPr>
              <w:fldChar w:fldCharType="begin"/>
            </w:r>
            <w:r>
              <w:rPr>
                <w:b/>
                <w:color w:val="1F3864" w:themeColor="accent5" w:themeShade="80"/>
                <w:sz w:val="18"/>
              </w:rPr>
              <w:instrText xml:space="preserve"> HYPERLINK "http://www.ccwro.org/legislation/factsheets-sample-letter/1476-ab-167-factsheet/file" </w:instrText>
            </w:r>
            <w:r>
              <w:rPr>
                <w:b/>
                <w:color w:val="1F3864" w:themeColor="accent5" w:themeShade="80"/>
                <w:sz w:val="18"/>
              </w:rPr>
              <w:fldChar w:fldCharType="separate"/>
            </w:r>
            <w:r w:rsidR="00602BFF" w:rsidRPr="00DE259F">
              <w:rPr>
                <w:rStyle w:val="Hyperlink"/>
                <w:b/>
                <w:sz w:val="18"/>
              </w:rPr>
              <w:t>• Factsheet</w:t>
            </w:r>
          </w:p>
          <w:p w14:paraId="63288CB0" w14:textId="32A8BE07" w:rsidR="00602BFF" w:rsidRPr="00084EFB" w:rsidRDefault="00DE259F" w:rsidP="0010698C">
            <w:pPr>
              <w:pStyle w:val="NoSpacing"/>
              <w:framePr w:hSpace="0" w:wrap="auto" w:vAnchor="margin" w:xAlign="left" w:yAlign="inline"/>
              <w:shd w:val="clear" w:color="auto" w:fill="FFFFFF" w:themeFill="background1"/>
              <w:tabs>
                <w:tab w:val="left" w:pos="4140"/>
                <w:tab w:val="left" w:pos="4590"/>
                <w:tab w:val="left" w:pos="4680"/>
              </w:tabs>
              <w:suppressOverlap w:val="0"/>
              <w:jc w:val="center"/>
              <w:rPr>
                <w:rStyle w:val="Hyperlink"/>
                <w:sz w:val="18"/>
              </w:rPr>
            </w:pPr>
            <w:r>
              <w:rPr>
                <w:rFonts w:ascii="Times New Roman" w:eastAsiaTheme="minorHAnsi" w:hAnsi="Times New Roman"/>
                <w:i w:val="0"/>
                <w:color w:val="1F3864" w:themeColor="accent5" w:themeShade="80"/>
                <w:sz w:val="18"/>
              </w:rPr>
              <w:fldChar w:fldCharType="end"/>
            </w:r>
            <w:r w:rsidR="00084EFB">
              <w:rPr>
                <w:color w:val="1F3864" w:themeColor="accent5" w:themeShade="80"/>
                <w:sz w:val="18"/>
              </w:rPr>
              <w:fldChar w:fldCharType="begin"/>
            </w:r>
            <w:r w:rsidR="00084EFB">
              <w:rPr>
                <w:color w:val="1F3864" w:themeColor="accent5" w:themeShade="80"/>
                <w:sz w:val="18"/>
              </w:rPr>
              <w:instrText xml:space="preserve"> HYPERLINK "http://www.ccwro.org/legislation/factsheets-sample-letter" </w:instrText>
            </w:r>
            <w:r w:rsidR="00084EFB">
              <w:rPr>
                <w:color w:val="1F3864" w:themeColor="accent5" w:themeShade="80"/>
                <w:sz w:val="18"/>
              </w:rPr>
              <w:fldChar w:fldCharType="separate"/>
            </w:r>
            <w:r w:rsidR="00602BFF" w:rsidRPr="00084EFB">
              <w:rPr>
                <w:rStyle w:val="Hyperlink"/>
                <w:sz w:val="18"/>
              </w:rPr>
              <w:t>• Sample</w:t>
            </w:r>
          </w:p>
          <w:p w14:paraId="3FE243A4" w14:textId="4BE374AA" w:rsidR="00602BFF" w:rsidRPr="00B35B81" w:rsidRDefault="00602BFF" w:rsidP="0010698C">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rPr>
            </w:pPr>
            <w:r w:rsidRPr="00084EFB">
              <w:rPr>
                <w:rStyle w:val="Hyperlink"/>
                <w:sz w:val="18"/>
              </w:rPr>
              <w:t>support letter</w:t>
            </w:r>
            <w:r w:rsidR="00084EFB">
              <w:rPr>
                <w:color w:val="1F3864" w:themeColor="accent5" w:themeShade="80"/>
                <w:sz w:val="18"/>
              </w:rPr>
              <w:fldChar w:fldCharType="end"/>
            </w:r>
          </w:p>
        </w:tc>
        <w:tc>
          <w:tcPr>
            <w:tcW w:w="3062" w:type="dxa"/>
            <w:tcBorders>
              <w:top w:val="single" w:sz="4" w:space="0" w:color="auto"/>
              <w:left w:val="single" w:sz="4" w:space="0" w:color="auto"/>
              <w:bottom w:val="single" w:sz="4" w:space="0" w:color="auto"/>
              <w:right w:val="single" w:sz="4" w:space="0" w:color="auto"/>
            </w:tcBorders>
            <w:shd w:val="clear" w:color="auto" w:fill="FFFFFF" w:themeFill="background1"/>
          </w:tcPr>
          <w:p w14:paraId="6649BBF3" w14:textId="77777777" w:rsidR="00605EA6" w:rsidRPr="00B54EBE" w:rsidRDefault="00605EA6" w:rsidP="003B32C9">
            <w:pPr>
              <w:shd w:val="clear" w:color="auto" w:fill="FFFFFF" w:themeFill="background1"/>
              <w:rPr>
                <w:rFonts w:eastAsia="Times New Roman"/>
              </w:rPr>
            </w:pPr>
            <w:r w:rsidRPr="007E2CD3">
              <w:rPr>
                <w:rFonts w:eastAsia="Times New Roman"/>
                <w:b/>
              </w:rPr>
              <w:t>CalWORKs/CalFresh</w:t>
            </w:r>
            <w:r w:rsidRPr="00B54EBE">
              <w:rPr>
                <w:rFonts w:eastAsia="Times New Roman"/>
              </w:rPr>
              <w:t>-This bill would require counties to use the SAR-7 form for annual redetermination replacing the SAWS2 and CF 37 forms.</w:t>
            </w:r>
          </w:p>
          <w:p w14:paraId="6A9342C6" w14:textId="77777777" w:rsidR="00605EA6" w:rsidRPr="00B54EBE" w:rsidRDefault="00605EA6" w:rsidP="00545E8A">
            <w:pPr>
              <w:shd w:val="clear" w:color="auto" w:fill="FFFFFF" w:themeFill="background1"/>
              <w:rPr>
                <w:color w:val="000000"/>
              </w:rPr>
            </w:pP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tcPr>
          <w:p w14:paraId="2E75A65C" w14:textId="77777777" w:rsidR="00605EA6" w:rsidRPr="00B54EBE" w:rsidRDefault="00605EA6"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 xml:space="preserve">Assembly Human Services </w:t>
            </w:r>
          </w:p>
          <w:p w14:paraId="727BD7A2" w14:textId="77777777" w:rsidR="00605EA6" w:rsidRPr="00B54EBE" w:rsidRDefault="00605EA6"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Date: 3-7-17</w:t>
            </w:r>
          </w:p>
          <w:p w14:paraId="140C553E" w14:textId="77777777" w:rsidR="00605EA6" w:rsidRPr="00B54EBE" w:rsidRDefault="00605EA6"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Time: 1:30</w:t>
            </w:r>
          </w:p>
          <w:p w14:paraId="382EFAE0" w14:textId="77777777" w:rsidR="00605EA6" w:rsidRPr="00B54EBE" w:rsidRDefault="00605EA6"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Room:446</w:t>
            </w:r>
          </w:p>
          <w:p w14:paraId="01640B18" w14:textId="77777777" w:rsidR="00605EA6" w:rsidRPr="00B54EBE" w:rsidRDefault="00605EA6" w:rsidP="00602BFF">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p>
        </w:tc>
      </w:tr>
      <w:tr w:rsidR="0010698C" w:rsidRPr="00EB7FBF" w14:paraId="4FD95A4D" w14:textId="77777777" w:rsidTr="0010698C">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0601972D" w14:textId="77777777" w:rsidR="00605EA6" w:rsidRPr="007E2CD3" w:rsidRDefault="0010698C"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63" w:history="1">
              <w:r w:rsidR="00605EA6" w:rsidRPr="00255C97">
                <w:rPr>
                  <w:rStyle w:val="Hyperlink"/>
                  <w:rFonts w:ascii="Times New Roman" w:hAnsi="Times New Roman"/>
                  <w:b w:val="0"/>
                  <w:i w:val="0"/>
                  <w:color w:val="0070C0"/>
                </w:rPr>
                <w:t>AB 205</w:t>
              </w:r>
            </w:hyperlink>
            <w:r w:rsidR="00605EA6" w:rsidRPr="00255C97">
              <w:rPr>
                <w:rFonts w:ascii="Times New Roman" w:hAnsi="Times New Roman"/>
                <w:b w:val="0"/>
                <w:i w:val="0"/>
                <w:color w:val="0070C0"/>
              </w:rPr>
              <w:t xml:space="preserve"> - </w:t>
            </w:r>
            <w:r w:rsidR="00605EA6" w:rsidRPr="007E2CD3">
              <w:rPr>
                <w:rFonts w:ascii="Times New Roman" w:hAnsi="Times New Roman"/>
                <w:b w:val="0"/>
                <w:i w:val="0"/>
                <w:color w:val="000000" w:themeColor="text1"/>
              </w:rPr>
              <w:t>Wood</w:t>
            </w:r>
            <w:r w:rsidR="00605EA6" w:rsidRPr="007E2CD3">
              <w:rPr>
                <w:rStyle w:val="Hyperlink"/>
                <w:rFonts w:ascii="Times New Roman" w:hAnsi="Times New Roman"/>
                <w:b w:val="0"/>
                <w:i w:val="0"/>
                <w:color w:val="000000" w:themeColor="text1"/>
              </w:rPr>
              <w:t xml:space="preserve"> - (D) </w:t>
            </w:r>
          </w:p>
          <w:p w14:paraId="06113EBE"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 xml:space="preserve">Room #6005 </w:t>
            </w:r>
          </w:p>
          <w:p w14:paraId="5EA0A4A3"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916--319-2002</w:t>
            </w:r>
          </w:p>
          <w:p w14:paraId="53D8E219"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 xml:space="preserve">Staff: Roselyn </w:t>
            </w:r>
            <w:proofErr w:type="spellStart"/>
            <w:r w:rsidRPr="007E2CD3">
              <w:rPr>
                <w:rFonts w:ascii="Times New Roman" w:hAnsi="Times New Roman"/>
                <w:b w:val="0"/>
                <w:i w:val="0"/>
                <w:color w:val="000000" w:themeColor="text1"/>
              </w:rPr>
              <w:t>Palmano</w:t>
            </w:r>
            <w:proofErr w:type="spellEnd"/>
          </w:p>
          <w:p w14:paraId="4266AD9A" w14:textId="77777777" w:rsidR="00605EA6" w:rsidRPr="007E2CD3" w:rsidRDefault="0010698C"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64" w:history="1">
              <w:r w:rsidR="00605EA6" w:rsidRPr="007E2CD3">
                <w:rPr>
                  <w:rStyle w:val="Hyperlink"/>
                  <w:rFonts w:ascii="Times New Roman" w:hAnsi="Times New Roman"/>
                  <w:b w:val="0"/>
                  <w:i w:val="0"/>
                  <w:color w:val="000000" w:themeColor="text1"/>
                </w:rPr>
                <w:t>roselyn.palmano@asm.ca.gov</w:t>
              </w:r>
            </w:hyperlink>
          </w:p>
        </w:tc>
        <w:tc>
          <w:tcPr>
            <w:tcW w:w="1771" w:type="dxa"/>
            <w:tcBorders>
              <w:left w:val="single" w:sz="4" w:space="0" w:color="auto"/>
              <w:bottom w:val="single" w:sz="4" w:space="0" w:color="auto"/>
              <w:right w:val="single" w:sz="4" w:space="0" w:color="auto"/>
            </w:tcBorders>
            <w:shd w:val="clear" w:color="auto" w:fill="FFFFFF" w:themeFill="background1"/>
          </w:tcPr>
          <w:p w14:paraId="4F1BE5EF" w14:textId="77777777" w:rsidR="00605EA6" w:rsidRPr="00B35B81" w:rsidRDefault="0010698C" w:rsidP="0010698C">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rPr>
            </w:pPr>
            <w:hyperlink r:id="rId65" w:history="1">
              <w:r w:rsidR="00605EA6" w:rsidRPr="00B35B81">
                <w:rPr>
                  <w:rStyle w:val="Hyperlink"/>
                  <w:rFonts w:ascii="Times New Roman" w:hAnsi="Times New Roman"/>
                  <w:b w:val="0"/>
                  <w:i w:val="0"/>
                </w:rPr>
                <w:t>WCLP</w:t>
              </w:r>
            </w:hyperlink>
          </w:p>
          <w:p w14:paraId="7C50DBF6" w14:textId="77777777" w:rsidR="00605EA6" w:rsidRPr="00B35B81" w:rsidRDefault="00605EA6" w:rsidP="0010698C">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rPr>
            </w:pPr>
          </w:p>
          <w:p w14:paraId="4234FA73" w14:textId="77777777" w:rsidR="00F83B09" w:rsidRPr="00F83B09" w:rsidRDefault="00F83B09" w:rsidP="0010698C">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rPr>
            </w:pPr>
            <w:r w:rsidRPr="00F83B09">
              <w:rPr>
                <w:rFonts w:ascii="Times New Roman" w:hAnsi="Times New Roman"/>
                <w:i w:val="0"/>
                <w:color w:val="FF0000"/>
              </w:rPr>
              <w:t>SUPPORT</w:t>
            </w:r>
          </w:p>
          <w:p w14:paraId="5F698FE5" w14:textId="77777777" w:rsidR="00602BFF" w:rsidRPr="00211AD4" w:rsidRDefault="00602BFF" w:rsidP="0010698C">
            <w:pPr>
              <w:shd w:val="clear" w:color="auto" w:fill="FFFFFF" w:themeFill="background1"/>
              <w:tabs>
                <w:tab w:val="left" w:pos="4140"/>
              </w:tabs>
              <w:jc w:val="center"/>
              <w:rPr>
                <w:b/>
                <w:color w:val="1F3864" w:themeColor="accent5" w:themeShade="80"/>
                <w:sz w:val="18"/>
              </w:rPr>
            </w:pPr>
            <w:r w:rsidRPr="00211AD4">
              <w:rPr>
                <w:b/>
                <w:color w:val="1F3864" w:themeColor="accent5" w:themeShade="80"/>
                <w:sz w:val="18"/>
              </w:rPr>
              <w:t>• Factsheet</w:t>
            </w:r>
          </w:p>
          <w:p w14:paraId="6FC222F9" w14:textId="77777777" w:rsidR="00602BFF" w:rsidRPr="00211AD4" w:rsidRDefault="00602BFF" w:rsidP="0010698C">
            <w:pPr>
              <w:pStyle w:val="NoSpacing"/>
              <w:framePr w:hSpace="0" w:wrap="auto" w:vAnchor="margin" w:xAlign="left" w:yAlign="inline"/>
              <w:shd w:val="clear" w:color="auto" w:fill="FFFFFF" w:themeFill="background1"/>
              <w:tabs>
                <w:tab w:val="left" w:pos="4140"/>
                <w:tab w:val="left" w:pos="4590"/>
                <w:tab w:val="left" w:pos="4680"/>
              </w:tabs>
              <w:suppressOverlap w:val="0"/>
              <w:jc w:val="center"/>
              <w:rPr>
                <w:color w:val="1F3864" w:themeColor="accent5" w:themeShade="80"/>
                <w:sz w:val="18"/>
              </w:rPr>
            </w:pPr>
            <w:r w:rsidRPr="00211AD4">
              <w:rPr>
                <w:color w:val="1F3864" w:themeColor="accent5" w:themeShade="80"/>
                <w:sz w:val="18"/>
              </w:rPr>
              <w:t>• Sample</w:t>
            </w:r>
          </w:p>
          <w:p w14:paraId="638955F0" w14:textId="6FFF8395" w:rsidR="00602BFF" w:rsidRDefault="00602BFF" w:rsidP="0010698C">
            <w:pPr>
              <w:pStyle w:val="NoSpacing"/>
              <w:framePr w:hSpace="0" w:wrap="auto" w:vAnchor="margin" w:xAlign="left" w:yAlign="inline"/>
              <w:shd w:val="clear" w:color="auto" w:fill="FFFFFF" w:themeFill="background1"/>
              <w:tabs>
                <w:tab w:val="left" w:pos="4140"/>
              </w:tabs>
              <w:suppressOverlap w:val="0"/>
              <w:jc w:val="center"/>
              <w:rPr>
                <w:color w:val="1F3864" w:themeColor="accent5" w:themeShade="80"/>
                <w:sz w:val="18"/>
              </w:rPr>
            </w:pPr>
            <w:r w:rsidRPr="00211AD4">
              <w:rPr>
                <w:color w:val="1F3864" w:themeColor="accent5" w:themeShade="80"/>
                <w:sz w:val="18"/>
              </w:rPr>
              <w:t>support letter</w:t>
            </w:r>
          </w:p>
          <w:p w14:paraId="26B2BF24" w14:textId="77777777" w:rsidR="00602BFF" w:rsidRDefault="00602BFF" w:rsidP="0010698C">
            <w:pPr>
              <w:pStyle w:val="NoSpacing"/>
              <w:framePr w:hSpace="0" w:wrap="auto" w:vAnchor="margin" w:xAlign="left" w:yAlign="inline"/>
              <w:shd w:val="clear" w:color="auto" w:fill="FFFFFF" w:themeFill="background1"/>
              <w:tabs>
                <w:tab w:val="left" w:pos="4140"/>
              </w:tabs>
              <w:suppressOverlap w:val="0"/>
              <w:jc w:val="center"/>
              <w:rPr>
                <w:color w:val="1F3864" w:themeColor="accent5" w:themeShade="80"/>
                <w:sz w:val="18"/>
              </w:rPr>
            </w:pPr>
          </w:p>
          <w:p w14:paraId="451359EA" w14:textId="411E1881" w:rsidR="00602BFF" w:rsidRPr="00B35B81" w:rsidRDefault="00602BFF" w:rsidP="0010698C">
            <w:pPr>
              <w:pStyle w:val="NoSpacing"/>
              <w:framePr w:hSpace="0" w:wrap="auto" w:vAnchor="margin" w:xAlign="left" w:yAlign="inline"/>
              <w:shd w:val="clear" w:color="auto" w:fill="FFFFFF" w:themeFill="background1"/>
              <w:tabs>
                <w:tab w:val="left" w:pos="4140"/>
              </w:tabs>
              <w:suppressOverlap w:val="0"/>
              <w:rPr>
                <w:rFonts w:ascii="Times New Roman" w:hAnsi="Times New Roman"/>
                <w:b w:val="0"/>
                <w:i w:val="0"/>
                <w:color w:val="000000"/>
              </w:rPr>
            </w:pPr>
          </w:p>
        </w:tc>
        <w:tc>
          <w:tcPr>
            <w:tcW w:w="3062" w:type="dxa"/>
            <w:tcBorders>
              <w:left w:val="single" w:sz="4" w:space="0" w:color="auto"/>
              <w:bottom w:val="single" w:sz="4" w:space="0" w:color="auto"/>
              <w:right w:val="single" w:sz="4" w:space="0" w:color="auto"/>
            </w:tcBorders>
            <w:shd w:val="clear" w:color="auto" w:fill="FFFFFF" w:themeFill="background1"/>
          </w:tcPr>
          <w:p w14:paraId="126D2F11" w14:textId="77777777" w:rsidR="00605EA6" w:rsidRPr="00B54EBE" w:rsidRDefault="00605EA6" w:rsidP="003B32C9">
            <w:pPr>
              <w:shd w:val="clear" w:color="auto" w:fill="FFFFFF" w:themeFill="background1"/>
            </w:pPr>
            <w:r w:rsidRPr="007E2CD3">
              <w:rPr>
                <w:b/>
              </w:rPr>
              <w:t>Medi-Cal State Hearings</w:t>
            </w:r>
            <w:r w:rsidRPr="00B54EBE">
              <w:t xml:space="preserve"> – This bill would give Medi-Cal managed care recipients 120 days to request a state hearing.</w:t>
            </w:r>
          </w:p>
          <w:p w14:paraId="58093BBE" w14:textId="20319AEE" w:rsidR="00605EA6" w:rsidRPr="00B54EBE" w:rsidRDefault="00605EA6" w:rsidP="003B32C9">
            <w:pPr>
              <w:shd w:val="clear" w:color="auto" w:fill="FFFFFF" w:themeFill="background1"/>
            </w:pPr>
          </w:p>
        </w:tc>
        <w:tc>
          <w:tcPr>
            <w:tcW w:w="1983" w:type="dxa"/>
            <w:tcBorders>
              <w:left w:val="single" w:sz="4" w:space="0" w:color="auto"/>
              <w:bottom w:val="single" w:sz="4" w:space="0" w:color="auto"/>
              <w:right w:val="single" w:sz="4" w:space="0" w:color="auto"/>
            </w:tcBorders>
            <w:shd w:val="clear" w:color="auto" w:fill="FFFFFF" w:themeFill="background1"/>
          </w:tcPr>
          <w:p w14:paraId="7545D56B" w14:textId="77777777" w:rsidR="00605EA6" w:rsidRPr="00B54EBE" w:rsidRDefault="00605EA6"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 xml:space="preserve">Referred to </w:t>
            </w:r>
          </w:p>
          <w:p w14:paraId="13196236" w14:textId="77777777" w:rsidR="00605EA6" w:rsidRPr="00B54EBE" w:rsidRDefault="00605EA6"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Assembly Health Committee</w:t>
            </w:r>
          </w:p>
        </w:tc>
      </w:tr>
      <w:tr w:rsidR="0010698C" w:rsidRPr="00EB7FBF" w14:paraId="23ECE862" w14:textId="77777777" w:rsidTr="0010698C">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606A2E03" w14:textId="6BCC937B" w:rsidR="00605EA6" w:rsidRPr="007E2CD3" w:rsidRDefault="0010698C"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66" w:history="1">
              <w:r w:rsidR="00605EA6" w:rsidRPr="006513C4">
                <w:rPr>
                  <w:rStyle w:val="Hyperlink"/>
                  <w:rFonts w:ascii="Times New Roman" w:hAnsi="Times New Roman"/>
                  <w:b w:val="0"/>
                  <w:i w:val="0"/>
                </w:rPr>
                <w:t>AB 214</w:t>
              </w:r>
            </w:hyperlink>
            <w:r w:rsidR="00605EA6" w:rsidRPr="00255C97">
              <w:rPr>
                <w:rFonts w:ascii="Times New Roman" w:hAnsi="Times New Roman"/>
                <w:b w:val="0"/>
                <w:i w:val="0"/>
                <w:color w:val="0070C0"/>
              </w:rPr>
              <w:t xml:space="preserve"> –</w:t>
            </w:r>
            <w:r w:rsidR="00605EA6" w:rsidRPr="007E2CD3">
              <w:rPr>
                <w:rFonts w:ascii="Times New Roman" w:hAnsi="Times New Roman"/>
                <w:b w:val="0"/>
                <w:i w:val="0"/>
                <w:color w:val="000000" w:themeColor="text1"/>
              </w:rPr>
              <w:t>Weber (D)</w:t>
            </w:r>
            <w:r w:rsidR="00605EA6" w:rsidRPr="007E2CD3">
              <w:rPr>
                <w:rStyle w:val="Hyperlink"/>
                <w:rFonts w:ascii="Times New Roman" w:hAnsi="Times New Roman"/>
                <w:b w:val="0"/>
                <w:i w:val="0"/>
                <w:color w:val="000000" w:themeColor="text1"/>
              </w:rPr>
              <w:t xml:space="preserve"> </w:t>
            </w:r>
          </w:p>
          <w:p w14:paraId="64741476"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- 3123</w:t>
            </w:r>
          </w:p>
          <w:p w14:paraId="5441D7DF"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916- 319-2079</w:t>
            </w:r>
          </w:p>
          <w:p w14:paraId="7D035A27" w14:textId="4863E7E5" w:rsidR="00605EA6"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4A6F6F">
              <w:rPr>
                <w:rFonts w:ascii="Times New Roman" w:hAnsi="Times New Roman"/>
                <w:b w:val="0"/>
                <w:i w:val="0"/>
                <w:color w:val="000000" w:themeColor="text1"/>
              </w:rPr>
              <w:t>Staff:  Matsumoto, Scott</w:t>
            </w:r>
            <w:r w:rsidRPr="007E2CD3">
              <w:rPr>
                <w:rFonts w:ascii="Times New Roman" w:hAnsi="Times New Roman"/>
                <w:b w:val="0"/>
                <w:i w:val="0"/>
                <w:color w:val="000000" w:themeColor="text1"/>
              </w:rPr>
              <w:t xml:space="preserve"> </w:t>
            </w:r>
            <w:hyperlink r:id="rId67" w:history="1">
              <w:r w:rsidR="006513C4" w:rsidRPr="00582330">
                <w:rPr>
                  <w:rStyle w:val="Hyperlink"/>
                  <w:rFonts w:ascii="Times New Roman" w:hAnsi="Times New Roman"/>
                  <w:b w:val="0"/>
                  <w:i w:val="0"/>
                </w:rPr>
                <w:t>Scott.Matsumoto@asm.ca.gov</w:t>
              </w:r>
            </w:hyperlink>
          </w:p>
          <w:p w14:paraId="2242B58E" w14:textId="77777777" w:rsidR="006513C4" w:rsidRPr="007E2CD3" w:rsidRDefault="006513C4"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p>
          <w:p w14:paraId="04A689B3"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p>
        </w:tc>
        <w:tc>
          <w:tcPr>
            <w:tcW w:w="1771" w:type="dxa"/>
            <w:tcBorders>
              <w:top w:val="single" w:sz="4" w:space="0" w:color="auto"/>
              <w:left w:val="single" w:sz="4" w:space="0" w:color="auto"/>
              <w:bottom w:val="single" w:sz="4" w:space="0" w:color="auto"/>
              <w:right w:val="single" w:sz="4" w:space="0" w:color="auto"/>
            </w:tcBorders>
            <w:shd w:val="clear" w:color="auto" w:fill="FFFFFF" w:themeFill="background1"/>
          </w:tcPr>
          <w:p w14:paraId="03FD5180" w14:textId="77777777" w:rsidR="00605EA6" w:rsidRPr="00B35B81" w:rsidRDefault="0010698C" w:rsidP="0010698C">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rPr>
            </w:pPr>
            <w:hyperlink r:id="rId68" w:history="1">
              <w:r w:rsidR="00605EA6" w:rsidRPr="00B35B81">
                <w:rPr>
                  <w:rStyle w:val="Hyperlink"/>
                  <w:rFonts w:ascii="Times New Roman" w:hAnsi="Times New Roman"/>
                  <w:b w:val="0"/>
                  <w:i w:val="0"/>
                </w:rPr>
                <w:t>WCLP</w:t>
              </w:r>
            </w:hyperlink>
          </w:p>
          <w:p w14:paraId="5B71D049" w14:textId="77777777" w:rsidR="00EB09D1" w:rsidRPr="00B35B81" w:rsidRDefault="0010698C" w:rsidP="0010698C">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rPr>
            </w:pPr>
            <w:hyperlink r:id="rId69" w:history="1">
              <w:r w:rsidR="00EB09D1" w:rsidRPr="00B35B81">
                <w:rPr>
                  <w:rStyle w:val="Hyperlink"/>
                  <w:rFonts w:ascii="Times New Roman" w:hAnsi="Times New Roman"/>
                  <w:b w:val="0"/>
                  <w:i w:val="0"/>
                </w:rPr>
                <w:t>CCWRO</w:t>
              </w:r>
            </w:hyperlink>
          </w:p>
          <w:p w14:paraId="7CF042F4" w14:textId="77777777" w:rsidR="00F83B09" w:rsidRDefault="00F83B09" w:rsidP="0010698C">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rPr>
            </w:pPr>
          </w:p>
          <w:p w14:paraId="2845958F" w14:textId="77777777" w:rsidR="00605EA6" w:rsidRPr="00F83B09" w:rsidRDefault="00605EA6" w:rsidP="0010698C">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rPr>
            </w:pPr>
            <w:r w:rsidRPr="00F83B09">
              <w:rPr>
                <w:rFonts w:ascii="Times New Roman" w:hAnsi="Times New Roman"/>
                <w:i w:val="0"/>
                <w:color w:val="FF0000"/>
              </w:rPr>
              <w:t>SUPPORT</w:t>
            </w:r>
          </w:p>
          <w:p w14:paraId="10875FCD" w14:textId="77777777" w:rsidR="00F83B09" w:rsidRDefault="00F83B09" w:rsidP="0010698C">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rPr>
            </w:pPr>
          </w:p>
          <w:p w14:paraId="3472EE93" w14:textId="782C8AA1" w:rsidR="00F83B09" w:rsidRPr="00BB1B14" w:rsidRDefault="00BB1B14" w:rsidP="0010698C">
            <w:pPr>
              <w:shd w:val="clear" w:color="auto" w:fill="FFFFFF" w:themeFill="background1"/>
              <w:tabs>
                <w:tab w:val="left" w:pos="4140"/>
              </w:tabs>
              <w:jc w:val="center"/>
              <w:rPr>
                <w:rStyle w:val="Hyperlink"/>
                <w:b/>
                <w:sz w:val="18"/>
              </w:rPr>
            </w:pPr>
            <w:r>
              <w:rPr>
                <w:b/>
                <w:color w:val="1F3864" w:themeColor="accent5" w:themeShade="80"/>
                <w:sz w:val="18"/>
              </w:rPr>
              <w:fldChar w:fldCharType="begin"/>
            </w:r>
            <w:r>
              <w:rPr>
                <w:b/>
                <w:color w:val="1F3864" w:themeColor="accent5" w:themeShade="80"/>
                <w:sz w:val="18"/>
              </w:rPr>
              <w:instrText xml:space="preserve"> HYPERLINK "http://www.ccwro.org/legislation/factsheets-sample-letter/1477-ab-214-factsheet/file" </w:instrText>
            </w:r>
            <w:r>
              <w:rPr>
                <w:b/>
                <w:color w:val="1F3864" w:themeColor="accent5" w:themeShade="80"/>
                <w:sz w:val="18"/>
              </w:rPr>
              <w:fldChar w:fldCharType="separate"/>
            </w:r>
            <w:r w:rsidR="00F83B09" w:rsidRPr="00BB1B14">
              <w:rPr>
                <w:rStyle w:val="Hyperlink"/>
                <w:b/>
                <w:sz w:val="18"/>
              </w:rPr>
              <w:t>• Factsheet</w:t>
            </w:r>
          </w:p>
          <w:p w14:paraId="38375299" w14:textId="7E33C7C2" w:rsidR="00F83B09" w:rsidRPr="0044148B" w:rsidRDefault="00BB1B14" w:rsidP="0010698C">
            <w:pPr>
              <w:pStyle w:val="NoSpacing"/>
              <w:framePr w:hSpace="0" w:wrap="auto" w:vAnchor="margin" w:xAlign="left" w:yAlign="inline"/>
              <w:shd w:val="clear" w:color="auto" w:fill="FFFFFF" w:themeFill="background1"/>
              <w:tabs>
                <w:tab w:val="left" w:pos="4140"/>
                <w:tab w:val="left" w:pos="4590"/>
                <w:tab w:val="left" w:pos="4680"/>
              </w:tabs>
              <w:suppressOverlap w:val="0"/>
              <w:jc w:val="center"/>
              <w:rPr>
                <w:rStyle w:val="Hyperlink"/>
                <w:sz w:val="18"/>
              </w:rPr>
            </w:pPr>
            <w:r>
              <w:rPr>
                <w:rFonts w:ascii="Times New Roman" w:eastAsiaTheme="minorHAnsi" w:hAnsi="Times New Roman"/>
                <w:i w:val="0"/>
                <w:color w:val="1F3864" w:themeColor="accent5" w:themeShade="80"/>
                <w:sz w:val="18"/>
              </w:rPr>
              <w:fldChar w:fldCharType="end"/>
            </w:r>
            <w:r w:rsidR="0044148B">
              <w:rPr>
                <w:color w:val="1F3864" w:themeColor="accent5" w:themeShade="80"/>
                <w:sz w:val="18"/>
              </w:rPr>
              <w:fldChar w:fldCharType="begin"/>
            </w:r>
            <w:r w:rsidR="0044148B">
              <w:rPr>
                <w:color w:val="1F3864" w:themeColor="accent5" w:themeShade="80"/>
                <w:sz w:val="18"/>
              </w:rPr>
              <w:instrText xml:space="preserve"> HYPERLINK "http://ccwro.org/legislation/factsheets-sample-letter" </w:instrText>
            </w:r>
            <w:r w:rsidR="0044148B">
              <w:rPr>
                <w:color w:val="1F3864" w:themeColor="accent5" w:themeShade="80"/>
                <w:sz w:val="18"/>
              </w:rPr>
              <w:fldChar w:fldCharType="separate"/>
            </w:r>
            <w:r w:rsidR="00F83B09" w:rsidRPr="0044148B">
              <w:rPr>
                <w:rStyle w:val="Hyperlink"/>
                <w:sz w:val="18"/>
              </w:rPr>
              <w:t>• Sample</w:t>
            </w:r>
          </w:p>
          <w:p w14:paraId="48B32969" w14:textId="3867E590" w:rsidR="00F83B09" w:rsidRPr="00B35B81" w:rsidRDefault="00F83B09" w:rsidP="0010698C">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rPr>
            </w:pPr>
            <w:r w:rsidRPr="0044148B">
              <w:rPr>
                <w:rStyle w:val="Hyperlink"/>
                <w:sz w:val="18"/>
              </w:rPr>
              <w:t>support letter</w:t>
            </w:r>
            <w:r w:rsidR="0044148B">
              <w:rPr>
                <w:color w:val="1F3864" w:themeColor="accent5" w:themeShade="80"/>
                <w:sz w:val="18"/>
              </w:rPr>
              <w:fldChar w:fldCharType="end"/>
            </w:r>
          </w:p>
        </w:tc>
        <w:tc>
          <w:tcPr>
            <w:tcW w:w="3062" w:type="dxa"/>
            <w:tcBorders>
              <w:top w:val="single" w:sz="4" w:space="0" w:color="auto"/>
              <w:left w:val="single" w:sz="4" w:space="0" w:color="auto"/>
              <w:bottom w:val="single" w:sz="4" w:space="0" w:color="auto"/>
              <w:right w:val="single" w:sz="4" w:space="0" w:color="auto"/>
            </w:tcBorders>
            <w:shd w:val="clear" w:color="auto" w:fill="FFFFFF" w:themeFill="background1"/>
          </w:tcPr>
          <w:p w14:paraId="44F07FF2" w14:textId="76F4E7AE" w:rsidR="00605EA6" w:rsidRPr="00B54EBE" w:rsidRDefault="00605EA6" w:rsidP="003B32C9">
            <w:pPr>
              <w:pStyle w:val="NoSpacing"/>
              <w:framePr w:hSpace="0" w:wrap="auto" w:vAnchor="margin" w:xAlign="left" w:yAlign="inline"/>
              <w:shd w:val="clear" w:color="auto" w:fill="FFFFFF" w:themeFill="background1"/>
              <w:ind w:right="0"/>
              <w:suppressOverlap w:val="0"/>
              <w:rPr>
                <w:rFonts w:ascii="Times New Roman" w:eastAsia="Times New Roman" w:hAnsi="Times New Roman"/>
              </w:rPr>
            </w:pPr>
            <w:r w:rsidRPr="007E2CD3">
              <w:rPr>
                <w:rFonts w:ascii="Times New Roman" w:hAnsi="Times New Roman"/>
                <w:i w:val="0"/>
                <w:color w:val="000000" w:themeColor="text1"/>
              </w:rPr>
              <w:t>CalFresh</w:t>
            </w:r>
            <w:r w:rsidRPr="00B54EBE">
              <w:rPr>
                <w:rFonts w:ascii="Times New Roman" w:hAnsi="Times New Roman"/>
                <w:b w:val="0"/>
                <w:i w:val="0"/>
                <w:color w:val="000000" w:themeColor="text1"/>
              </w:rPr>
              <w:t xml:space="preserve"> – This bill would address college student hunger by defining terms used in the CalFresh program to determine eligibility and clarifying law concerning CalFresh Restaurant Meal Program on College Campuses</w:t>
            </w:r>
            <w:r w:rsidRPr="00B54EBE">
              <w:rPr>
                <w:rFonts w:ascii="Times New Roman" w:eastAsia="Times New Roman" w:hAnsi="Times New Roman"/>
              </w:rPr>
              <w:t>.</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tcPr>
          <w:p w14:paraId="37AEE823" w14:textId="77777777" w:rsidR="00272A30" w:rsidRPr="00B54EBE" w:rsidRDefault="00272A30" w:rsidP="00272A30">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 xml:space="preserve">Assembly Human Services </w:t>
            </w:r>
          </w:p>
          <w:p w14:paraId="4C0C5085" w14:textId="6789E638" w:rsidR="00272A30" w:rsidRPr="00B54EBE" w:rsidRDefault="00B531CB" w:rsidP="00272A30">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Date: 3-21</w:t>
            </w:r>
            <w:r w:rsidR="00272A30" w:rsidRPr="00B54EBE">
              <w:rPr>
                <w:rFonts w:ascii="Times New Roman" w:hAnsi="Times New Roman"/>
                <w:b w:val="0"/>
                <w:i w:val="0"/>
                <w:color w:val="000000" w:themeColor="text1"/>
              </w:rPr>
              <w:t>-17</w:t>
            </w:r>
          </w:p>
          <w:p w14:paraId="0F79D4F0" w14:textId="77777777" w:rsidR="00272A30" w:rsidRPr="00B54EBE" w:rsidRDefault="00272A30" w:rsidP="00272A30">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Time: 1:30</w:t>
            </w:r>
          </w:p>
          <w:p w14:paraId="366A37D6" w14:textId="4FEAADC3" w:rsidR="00605EA6" w:rsidRPr="00B54EBE" w:rsidRDefault="00272A30" w:rsidP="00272A30">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Room:446</w:t>
            </w:r>
          </w:p>
        </w:tc>
      </w:tr>
      <w:tr w:rsidR="0010698C" w:rsidRPr="00EB7FBF" w14:paraId="36040A99" w14:textId="77777777" w:rsidTr="0010698C">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529BB0B2" w14:textId="77777777" w:rsidR="00605EA6" w:rsidRPr="007E2CD3" w:rsidRDefault="0010698C"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70" w:history="1">
              <w:r w:rsidR="00605EA6" w:rsidRPr="00255C97">
                <w:rPr>
                  <w:rStyle w:val="Hyperlink"/>
                  <w:rFonts w:ascii="Times New Roman" w:hAnsi="Times New Roman"/>
                  <w:b w:val="0"/>
                  <w:i w:val="0"/>
                  <w:color w:val="0070C0"/>
                </w:rPr>
                <w:t>AB 227</w:t>
              </w:r>
            </w:hyperlink>
            <w:r w:rsidR="00605EA6" w:rsidRPr="00255C97">
              <w:rPr>
                <w:rFonts w:ascii="Times New Roman" w:hAnsi="Times New Roman"/>
                <w:b w:val="0"/>
                <w:i w:val="0"/>
                <w:color w:val="0070C0"/>
              </w:rPr>
              <w:t xml:space="preserve"> </w:t>
            </w:r>
            <w:r w:rsidR="00605EA6" w:rsidRPr="007E2CD3">
              <w:rPr>
                <w:rFonts w:ascii="Times New Roman" w:hAnsi="Times New Roman"/>
                <w:b w:val="0"/>
                <w:i w:val="0"/>
                <w:color w:val="000000" w:themeColor="text1"/>
              </w:rPr>
              <w:t>– Mayes (R)</w:t>
            </w:r>
            <w:r w:rsidR="00605EA6" w:rsidRPr="007E2CD3">
              <w:rPr>
                <w:rStyle w:val="Hyperlink"/>
                <w:rFonts w:ascii="Times New Roman" w:hAnsi="Times New Roman"/>
                <w:b w:val="0"/>
                <w:i w:val="0"/>
                <w:color w:val="000000" w:themeColor="text1"/>
              </w:rPr>
              <w:t xml:space="preserve"> </w:t>
            </w:r>
          </w:p>
          <w:p w14:paraId="39D6863D"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- 3104</w:t>
            </w:r>
          </w:p>
          <w:p w14:paraId="75E8A960"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916- 319-2042</w:t>
            </w:r>
          </w:p>
          <w:p w14:paraId="79B6B232"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Melanie Figueroa</w:t>
            </w:r>
          </w:p>
          <w:p w14:paraId="3BC404B9" w14:textId="60321C5D" w:rsidR="00605EA6" w:rsidRDefault="0010698C"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71" w:history="1">
              <w:r w:rsidR="006513C4" w:rsidRPr="00582330">
                <w:rPr>
                  <w:rStyle w:val="Hyperlink"/>
                  <w:rFonts w:ascii="Times New Roman" w:hAnsi="Times New Roman"/>
                  <w:b w:val="0"/>
                  <w:i w:val="0"/>
                </w:rPr>
                <w:t>Melanie.Figueroa@asm.ca.gov</w:t>
              </w:r>
            </w:hyperlink>
          </w:p>
          <w:p w14:paraId="70DF1EC6" w14:textId="77777777" w:rsidR="006513C4" w:rsidRPr="007E2CD3" w:rsidRDefault="006513C4"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p>
        </w:tc>
        <w:tc>
          <w:tcPr>
            <w:tcW w:w="1771" w:type="dxa"/>
            <w:tcBorders>
              <w:top w:val="single" w:sz="4" w:space="0" w:color="auto"/>
              <w:left w:val="single" w:sz="4" w:space="0" w:color="auto"/>
              <w:bottom w:val="single" w:sz="4" w:space="0" w:color="auto"/>
              <w:right w:val="single" w:sz="4" w:space="0" w:color="auto"/>
            </w:tcBorders>
            <w:shd w:val="clear" w:color="auto" w:fill="FFFFFF" w:themeFill="background1"/>
          </w:tcPr>
          <w:p w14:paraId="3AAC8073" w14:textId="77777777" w:rsidR="00605EA6" w:rsidRPr="00B35B81" w:rsidRDefault="0010698C" w:rsidP="0010698C">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rPr>
            </w:pPr>
            <w:hyperlink r:id="rId72" w:history="1">
              <w:r w:rsidR="00605EA6" w:rsidRPr="00B35B81">
                <w:rPr>
                  <w:rStyle w:val="Hyperlink"/>
                  <w:rFonts w:ascii="Times New Roman" w:hAnsi="Times New Roman"/>
                  <w:b w:val="0"/>
                  <w:i w:val="0"/>
                </w:rPr>
                <w:t>WCLP</w:t>
              </w:r>
            </w:hyperlink>
          </w:p>
          <w:p w14:paraId="06C892A0" w14:textId="77777777" w:rsidR="00605EA6" w:rsidRPr="00B35B81" w:rsidRDefault="0010698C" w:rsidP="0010698C">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rPr>
            </w:pPr>
            <w:hyperlink r:id="rId73" w:history="1">
              <w:r w:rsidR="00605EA6" w:rsidRPr="00B35B81">
                <w:rPr>
                  <w:rStyle w:val="Hyperlink"/>
                  <w:rFonts w:ascii="Times New Roman" w:hAnsi="Times New Roman"/>
                  <w:b w:val="0"/>
                  <w:i w:val="0"/>
                </w:rPr>
                <w:t>CCWRO</w:t>
              </w:r>
            </w:hyperlink>
          </w:p>
          <w:p w14:paraId="6CE52D54" w14:textId="77777777" w:rsidR="00F83B09" w:rsidRDefault="00F83B09" w:rsidP="0010698C">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rPr>
            </w:pPr>
          </w:p>
          <w:p w14:paraId="5AABBE5C" w14:textId="77777777" w:rsidR="00F83B09" w:rsidRPr="00F83B09" w:rsidRDefault="00F83B09" w:rsidP="0010698C">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rPr>
            </w:pPr>
            <w:r w:rsidRPr="00F83B09">
              <w:rPr>
                <w:rFonts w:ascii="Times New Roman" w:hAnsi="Times New Roman"/>
                <w:i w:val="0"/>
                <w:color w:val="FF0000"/>
              </w:rPr>
              <w:t>SUPPORT</w:t>
            </w:r>
          </w:p>
          <w:p w14:paraId="05685197" w14:textId="77777777" w:rsidR="00F83B09" w:rsidRPr="00211AD4" w:rsidRDefault="00F83B09" w:rsidP="0010698C">
            <w:pPr>
              <w:shd w:val="clear" w:color="auto" w:fill="FFFFFF" w:themeFill="background1"/>
              <w:tabs>
                <w:tab w:val="left" w:pos="4140"/>
              </w:tabs>
              <w:jc w:val="center"/>
              <w:rPr>
                <w:b/>
                <w:color w:val="1F3864" w:themeColor="accent5" w:themeShade="80"/>
                <w:sz w:val="18"/>
              </w:rPr>
            </w:pPr>
            <w:r w:rsidRPr="00211AD4">
              <w:rPr>
                <w:b/>
                <w:color w:val="1F3864" w:themeColor="accent5" w:themeShade="80"/>
                <w:sz w:val="18"/>
              </w:rPr>
              <w:t>• Factsheet</w:t>
            </w:r>
          </w:p>
          <w:p w14:paraId="0E0ECCF3" w14:textId="4EDF141D" w:rsidR="00F83B09" w:rsidRPr="00084EFB" w:rsidRDefault="00084EFB" w:rsidP="0010698C">
            <w:pPr>
              <w:pStyle w:val="NoSpacing"/>
              <w:framePr w:hSpace="0" w:wrap="auto" w:vAnchor="margin" w:xAlign="left" w:yAlign="inline"/>
              <w:shd w:val="clear" w:color="auto" w:fill="FFFFFF" w:themeFill="background1"/>
              <w:tabs>
                <w:tab w:val="left" w:pos="4140"/>
                <w:tab w:val="left" w:pos="4590"/>
                <w:tab w:val="left" w:pos="4680"/>
              </w:tabs>
              <w:suppressOverlap w:val="0"/>
              <w:jc w:val="center"/>
              <w:rPr>
                <w:rStyle w:val="Hyperlink"/>
                <w:sz w:val="18"/>
              </w:rPr>
            </w:pPr>
            <w:r>
              <w:rPr>
                <w:color w:val="1F3864" w:themeColor="accent5" w:themeShade="80"/>
                <w:sz w:val="18"/>
              </w:rPr>
              <w:fldChar w:fldCharType="begin"/>
            </w:r>
            <w:r>
              <w:rPr>
                <w:color w:val="1F3864" w:themeColor="accent5" w:themeShade="80"/>
                <w:sz w:val="18"/>
              </w:rPr>
              <w:instrText xml:space="preserve"> HYPERLINK "http://www.ccwro.org/legislation/factsheets-sample-letter" </w:instrText>
            </w:r>
            <w:r>
              <w:rPr>
                <w:color w:val="1F3864" w:themeColor="accent5" w:themeShade="80"/>
                <w:sz w:val="18"/>
              </w:rPr>
              <w:fldChar w:fldCharType="separate"/>
            </w:r>
            <w:r w:rsidR="00F83B09" w:rsidRPr="00084EFB">
              <w:rPr>
                <w:rStyle w:val="Hyperlink"/>
                <w:sz w:val="18"/>
              </w:rPr>
              <w:t>• Sample</w:t>
            </w:r>
          </w:p>
          <w:p w14:paraId="57ADA53E" w14:textId="04DE97AA" w:rsidR="00F83B09" w:rsidRPr="00B35B81" w:rsidRDefault="00F83B09" w:rsidP="0010698C">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rPr>
            </w:pPr>
            <w:r w:rsidRPr="00084EFB">
              <w:rPr>
                <w:rStyle w:val="Hyperlink"/>
                <w:sz w:val="18"/>
              </w:rPr>
              <w:t>support letter</w:t>
            </w:r>
            <w:r w:rsidR="00084EFB">
              <w:rPr>
                <w:color w:val="1F3864" w:themeColor="accent5" w:themeShade="80"/>
                <w:sz w:val="18"/>
              </w:rPr>
              <w:fldChar w:fldCharType="end"/>
            </w:r>
          </w:p>
        </w:tc>
        <w:tc>
          <w:tcPr>
            <w:tcW w:w="3062" w:type="dxa"/>
            <w:tcBorders>
              <w:top w:val="single" w:sz="4" w:space="0" w:color="auto"/>
              <w:left w:val="single" w:sz="4" w:space="0" w:color="auto"/>
              <w:bottom w:val="single" w:sz="4" w:space="0" w:color="auto"/>
              <w:right w:val="single" w:sz="4" w:space="0" w:color="auto"/>
            </w:tcBorders>
            <w:shd w:val="clear" w:color="auto" w:fill="FFFFFF" w:themeFill="background1"/>
          </w:tcPr>
          <w:p w14:paraId="72580C05" w14:textId="000C0A75" w:rsidR="00605EA6" w:rsidRPr="00545E8A" w:rsidRDefault="007E2CD3" w:rsidP="00545E8A">
            <w:pPr>
              <w:pStyle w:val="NoSpacing"/>
              <w:framePr w:hSpace="0" w:wrap="auto" w:vAnchor="margin" w:xAlign="left" w:yAlign="inline"/>
              <w:shd w:val="clear" w:color="auto" w:fill="FFFFFF" w:themeFill="background1"/>
              <w:ind w:right="0"/>
              <w:suppressOverlap w:val="0"/>
              <w:rPr>
                <w:rFonts w:ascii="Times New Roman" w:eastAsia="Times New Roman" w:hAnsi="Times New Roman"/>
                <w:b w:val="0"/>
                <w:i w:val="0"/>
                <w:color w:val="000000" w:themeColor="text1"/>
              </w:rPr>
            </w:pPr>
            <w:r w:rsidRPr="007E2CD3">
              <w:rPr>
                <w:rFonts w:ascii="Times New Roman" w:eastAsia="Times New Roman" w:hAnsi="Times New Roman"/>
                <w:i w:val="0"/>
                <w:color w:val="000000" w:themeColor="text1"/>
              </w:rPr>
              <w:t>CalWORKs</w:t>
            </w:r>
            <w:r>
              <w:rPr>
                <w:rFonts w:ascii="Times New Roman" w:eastAsia="Times New Roman" w:hAnsi="Times New Roman"/>
                <w:b w:val="0"/>
                <w:i w:val="0"/>
                <w:color w:val="000000" w:themeColor="text1"/>
              </w:rPr>
              <w:t xml:space="preserve"> - </w:t>
            </w:r>
            <w:r w:rsidR="00605EA6" w:rsidRPr="00B54EBE">
              <w:rPr>
                <w:rFonts w:ascii="Times New Roman" w:eastAsia="Times New Roman" w:hAnsi="Times New Roman"/>
                <w:b w:val="0"/>
                <w:i w:val="0"/>
                <w:color w:val="000000" w:themeColor="text1"/>
              </w:rPr>
              <w:t xml:space="preserve">This bill would provide bonuses to certain CalWORKs recipients-$100 for a high school or GED, $200 for an AA degree and $300 for a BA degree. </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tcPr>
          <w:p w14:paraId="36D1FE7F" w14:textId="77777777" w:rsidR="00605EA6" w:rsidRPr="00B54EBE" w:rsidRDefault="00605EA6"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 xml:space="preserve">Assembly Human Services </w:t>
            </w:r>
          </w:p>
          <w:p w14:paraId="311D3085" w14:textId="527C7A69" w:rsidR="00605EA6" w:rsidRPr="00B54EBE" w:rsidRDefault="00B531CB"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Date: 3-21</w:t>
            </w:r>
            <w:r w:rsidR="00605EA6" w:rsidRPr="00B54EBE">
              <w:rPr>
                <w:rFonts w:ascii="Times New Roman" w:hAnsi="Times New Roman"/>
                <w:b w:val="0"/>
                <w:i w:val="0"/>
                <w:color w:val="000000" w:themeColor="text1"/>
              </w:rPr>
              <w:t>-17</w:t>
            </w:r>
          </w:p>
          <w:p w14:paraId="47DB24C0" w14:textId="77777777" w:rsidR="00605EA6" w:rsidRPr="00B54EBE" w:rsidRDefault="00605EA6"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Time: 1:30</w:t>
            </w:r>
          </w:p>
          <w:p w14:paraId="3D1DA9B3" w14:textId="77777777" w:rsidR="00605EA6" w:rsidRPr="00B54EBE" w:rsidRDefault="00605EA6"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Room:446</w:t>
            </w:r>
          </w:p>
        </w:tc>
      </w:tr>
      <w:tr w:rsidR="0010698C" w:rsidRPr="00EB7FBF" w14:paraId="5B93895B" w14:textId="77777777" w:rsidTr="0010698C">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54176FDD" w14:textId="77777777" w:rsidR="00605EA6" w:rsidRPr="007E2CD3" w:rsidRDefault="0010698C"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74" w:history="1">
              <w:r w:rsidR="00605EA6" w:rsidRPr="00255C97">
                <w:rPr>
                  <w:rStyle w:val="Hyperlink"/>
                  <w:rFonts w:ascii="Times New Roman" w:hAnsi="Times New Roman"/>
                  <w:b w:val="0"/>
                  <w:i w:val="0"/>
                  <w:color w:val="0070C0"/>
                </w:rPr>
                <w:t>AB 231</w:t>
              </w:r>
            </w:hyperlink>
            <w:r w:rsidR="00605EA6" w:rsidRPr="00255C97">
              <w:rPr>
                <w:rFonts w:ascii="Times New Roman" w:hAnsi="Times New Roman"/>
                <w:b w:val="0"/>
                <w:i w:val="0"/>
                <w:color w:val="0070C0"/>
              </w:rPr>
              <w:t xml:space="preserve"> </w:t>
            </w:r>
            <w:r w:rsidR="00605EA6" w:rsidRPr="007E2CD3">
              <w:rPr>
                <w:rFonts w:ascii="Times New Roman" w:hAnsi="Times New Roman"/>
                <w:b w:val="0"/>
                <w:i w:val="0"/>
                <w:color w:val="000000" w:themeColor="text1"/>
              </w:rPr>
              <w:t xml:space="preserve">– </w:t>
            </w:r>
            <w:proofErr w:type="spellStart"/>
            <w:r w:rsidR="00605EA6" w:rsidRPr="007E2CD3">
              <w:rPr>
                <w:rFonts w:ascii="Times New Roman" w:hAnsi="Times New Roman"/>
                <w:b w:val="0"/>
                <w:i w:val="0"/>
                <w:color w:val="000000" w:themeColor="text1"/>
              </w:rPr>
              <w:t>Cha</w:t>
            </w:r>
            <w:r w:rsidR="00605EA6" w:rsidRPr="007E2CD3">
              <w:rPr>
                <w:rFonts w:ascii="Times New Roman" w:hAnsi="Times New Roman"/>
                <w:b w:val="0"/>
                <w:i w:val="0"/>
                <w:color w:val="000000" w:themeColor="text1"/>
                <w:rPrChange w:id="0" w:author="Kevin Aslanian of CCWRO" w:date="2017-02-16T19:22:00Z">
                  <w:rPr>
                    <w:rFonts w:ascii="Times New Roman" w:hAnsi="Times New Roman"/>
                  </w:rPr>
                </w:rPrChange>
              </w:rPr>
              <w:t>v</w:t>
            </w:r>
            <w:del w:id="1" w:author="Kevin Aslanian of CCWRO" w:date="2017-02-16T19:21:00Z">
              <w:r w:rsidR="00605EA6" w:rsidRPr="007E2CD3" w:rsidDel="00CC2247">
                <w:rPr>
                  <w:rFonts w:ascii="Times New Roman" w:hAnsi="Times New Roman"/>
                  <w:b w:val="0"/>
                  <w:i w:val="0"/>
                  <w:color w:val="000000" w:themeColor="text1"/>
                  <w:rPrChange w:id="2" w:author="Kevin Aslanian of CCWRO" w:date="2017-02-16T19:22:00Z">
                    <w:rPr>
                      <w:rFonts w:ascii="Times New Roman" w:hAnsi="Times New Roman"/>
                    </w:rPr>
                  </w:rPrChange>
                </w:rPr>
                <w:delText>e</w:delText>
              </w:r>
            </w:del>
            <w:ins w:id="3" w:author="Kevin Aslanian of CCWRO" w:date="2017-02-16T19:21:00Z">
              <w:r w:rsidR="00605EA6" w:rsidRPr="007E2CD3">
                <w:rPr>
                  <w:rFonts w:ascii="Times New Roman" w:hAnsi="Times New Roman"/>
                  <w:b w:val="0"/>
                  <w:i w:val="0"/>
                  <w:color w:val="000000" w:themeColor="text1"/>
                  <w:rPrChange w:id="4" w:author="Kevin Aslanian of CCWRO" w:date="2017-02-16T19:22:00Z">
                    <w:rPr>
                      <w:rFonts w:ascii="Times New Roman" w:hAnsi="Times New Roman"/>
                    </w:rPr>
                  </w:rPrChange>
                </w:rPr>
                <w:t>é</w:t>
              </w:r>
            </w:ins>
            <w:r w:rsidR="00605EA6" w:rsidRPr="007E2CD3">
              <w:rPr>
                <w:rFonts w:ascii="Times New Roman" w:hAnsi="Times New Roman"/>
                <w:b w:val="0"/>
                <w:i w:val="0"/>
                <w:color w:val="000000" w:themeColor="text1"/>
                <w:rPrChange w:id="5" w:author="Kevin Aslanian of CCWRO" w:date="2017-02-16T19:22:00Z">
                  <w:rPr>
                    <w:rFonts w:ascii="Times New Roman" w:hAnsi="Times New Roman"/>
                  </w:rPr>
                </w:rPrChange>
              </w:rPr>
              <w:t>z</w:t>
            </w:r>
            <w:proofErr w:type="spellEnd"/>
            <w:r w:rsidR="00605EA6" w:rsidRPr="007E2CD3">
              <w:rPr>
                <w:rFonts w:ascii="Times New Roman" w:hAnsi="Times New Roman"/>
                <w:b w:val="0"/>
                <w:i w:val="0"/>
                <w:color w:val="000000" w:themeColor="text1"/>
              </w:rPr>
              <w:t xml:space="preserve"> (R)</w:t>
            </w:r>
          </w:p>
          <w:p w14:paraId="222B5AC9"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2188</w:t>
            </w:r>
          </w:p>
          <w:p w14:paraId="7446A144"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916-319-2052</w:t>
            </w:r>
          </w:p>
          <w:p w14:paraId="54A59C26"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Kelly Ash</w:t>
            </w:r>
          </w:p>
          <w:p w14:paraId="70642DC0" w14:textId="77777777" w:rsidR="00605EA6" w:rsidRPr="007E2CD3" w:rsidRDefault="0010698C"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75" w:history="1">
              <w:r w:rsidR="00605EA6" w:rsidRPr="007E2CD3">
                <w:rPr>
                  <w:rStyle w:val="Hyperlink"/>
                  <w:rFonts w:ascii="Times New Roman" w:hAnsi="Times New Roman"/>
                  <w:b w:val="0"/>
                  <w:i w:val="0"/>
                  <w:color w:val="000000" w:themeColor="text1"/>
                </w:rPr>
                <w:t>Kelly.ash@asm.ca.gov</w:t>
              </w:r>
            </w:hyperlink>
          </w:p>
        </w:tc>
        <w:tc>
          <w:tcPr>
            <w:tcW w:w="1771" w:type="dxa"/>
            <w:tcBorders>
              <w:top w:val="single" w:sz="4" w:space="0" w:color="auto"/>
              <w:left w:val="single" w:sz="4" w:space="0" w:color="auto"/>
              <w:bottom w:val="single" w:sz="4" w:space="0" w:color="auto"/>
              <w:right w:val="single" w:sz="4" w:space="0" w:color="auto"/>
            </w:tcBorders>
            <w:shd w:val="clear" w:color="auto" w:fill="FFFFFF" w:themeFill="background1"/>
          </w:tcPr>
          <w:p w14:paraId="09B2BF25" w14:textId="77777777" w:rsidR="00F83B09" w:rsidRPr="00F83B09" w:rsidRDefault="00F83B09" w:rsidP="0010698C">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rPr>
            </w:pPr>
            <w:r w:rsidRPr="00F83B09">
              <w:rPr>
                <w:rFonts w:ascii="Times New Roman" w:hAnsi="Times New Roman"/>
                <w:i w:val="0"/>
                <w:color w:val="FF0000"/>
              </w:rPr>
              <w:t>SUPPORT</w:t>
            </w:r>
          </w:p>
          <w:p w14:paraId="7FA9D31D" w14:textId="77777777" w:rsidR="00605EA6" w:rsidRDefault="00605EA6" w:rsidP="0010698C">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rPr>
            </w:pPr>
          </w:p>
          <w:p w14:paraId="311508F4" w14:textId="22F0DC72" w:rsidR="00EE5544" w:rsidRPr="00DE259F" w:rsidRDefault="00DE259F" w:rsidP="0010698C">
            <w:pPr>
              <w:shd w:val="clear" w:color="auto" w:fill="FFFFFF" w:themeFill="background1"/>
              <w:tabs>
                <w:tab w:val="left" w:pos="4140"/>
              </w:tabs>
              <w:jc w:val="center"/>
              <w:rPr>
                <w:rStyle w:val="Hyperlink"/>
                <w:b/>
                <w:sz w:val="18"/>
              </w:rPr>
            </w:pPr>
            <w:r>
              <w:rPr>
                <w:b/>
                <w:color w:val="1F3864" w:themeColor="accent5" w:themeShade="80"/>
                <w:sz w:val="18"/>
              </w:rPr>
              <w:fldChar w:fldCharType="begin"/>
            </w:r>
            <w:r>
              <w:rPr>
                <w:b/>
                <w:color w:val="1F3864" w:themeColor="accent5" w:themeShade="80"/>
                <w:sz w:val="18"/>
              </w:rPr>
              <w:instrText xml:space="preserve"> HYPERLINK "http://www.ccwro.org/legislation/factsheets-sample-letter/1475-ab-231-factsheet/file" </w:instrText>
            </w:r>
            <w:r>
              <w:rPr>
                <w:b/>
                <w:color w:val="1F3864" w:themeColor="accent5" w:themeShade="80"/>
                <w:sz w:val="18"/>
              </w:rPr>
              <w:fldChar w:fldCharType="separate"/>
            </w:r>
            <w:r w:rsidR="00EE5544" w:rsidRPr="00DE259F">
              <w:rPr>
                <w:rStyle w:val="Hyperlink"/>
                <w:b/>
                <w:sz w:val="18"/>
              </w:rPr>
              <w:t>• Factsheet</w:t>
            </w:r>
          </w:p>
          <w:p w14:paraId="0F055794" w14:textId="2A2EA16F" w:rsidR="00EE5544" w:rsidRPr="00211AD4" w:rsidRDefault="00DE259F" w:rsidP="0010698C">
            <w:pPr>
              <w:pStyle w:val="NoSpacing"/>
              <w:framePr w:hSpace="0" w:wrap="auto" w:vAnchor="margin" w:xAlign="left" w:yAlign="inline"/>
              <w:shd w:val="clear" w:color="auto" w:fill="FFFFFF" w:themeFill="background1"/>
              <w:tabs>
                <w:tab w:val="left" w:pos="4140"/>
                <w:tab w:val="left" w:pos="4590"/>
                <w:tab w:val="left" w:pos="4680"/>
              </w:tabs>
              <w:suppressOverlap w:val="0"/>
              <w:jc w:val="center"/>
              <w:rPr>
                <w:color w:val="1F3864" w:themeColor="accent5" w:themeShade="80"/>
                <w:sz w:val="18"/>
              </w:rPr>
            </w:pPr>
            <w:r>
              <w:rPr>
                <w:rFonts w:ascii="Times New Roman" w:eastAsiaTheme="minorHAnsi" w:hAnsi="Times New Roman"/>
                <w:i w:val="0"/>
                <w:color w:val="1F3864" w:themeColor="accent5" w:themeShade="80"/>
                <w:sz w:val="18"/>
              </w:rPr>
              <w:fldChar w:fldCharType="end"/>
            </w:r>
            <w:r w:rsidR="00EE5544" w:rsidRPr="00211AD4">
              <w:rPr>
                <w:color w:val="1F3864" w:themeColor="accent5" w:themeShade="80"/>
                <w:sz w:val="18"/>
              </w:rPr>
              <w:t>• Sample</w:t>
            </w:r>
          </w:p>
          <w:p w14:paraId="72657501" w14:textId="6A6CF9C5" w:rsidR="00EE5544" w:rsidRPr="00B35B81" w:rsidRDefault="00EE5544" w:rsidP="0010698C">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rPr>
            </w:pPr>
            <w:r w:rsidRPr="00211AD4">
              <w:rPr>
                <w:color w:val="1F3864" w:themeColor="accent5" w:themeShade="80"/>
                <w:sz w:val="18"/>
              </w:rPr>
              <w:t>support letter</w:t>
            </w:r>
          </w:p>
        </w:tc>
        <w:tc>
          <w:tcPr>
            <w:tcW w:w="3062" w:type="dxa"/>
            <w:tcBorders>
              <w:top w:val="single" w:sz="4" w:space="0" w:color="auto"/>
              <w:left w:val="single" w:sz="4" w:space="0" w:color="auto"/>
              <w:bottom w:val="single" w:sz="4" w:space="0" w:color="auto"/>
              <w:right w:val="single" w:sz="4" w:space="0" w:color="auto"/>
            </w:tcBorders>
            <w:shd w:val="clear" w:color="auto" w:fill="FFFFFF" w:themeFill="background1"/>
          </w:tcPr>
          <w:p w14:paraId="6C0A8541" w14:textId="6FA63F11" w:rsidR="00605EA6" w:rsidRPr="00B54EBE" w:rsidRDefault="00605EA6" w:rsidP="003B32C9">
            <w:pPr>
              <w:pStyle w:val="NoSpacing"/>
              <w:framePr w:hSpace="0" w:wrap="auto" w:vAnchor="margin" w:xAlign="left" w:yAlign="inline"/>
              <w:shd w:val="clear" w:color="auto" w:fill="FFFFFF" w:themeFill="background1"/>
              <w:ind w:right="0"/>
              <w:suppressOverlap w:val="0"/>
              <w:rPr>
                <w:rFonts w:ascii="Times New Roman" w:hAnsi="Times New Roman"/>
                <w:b w:val="0"/>
                <w:i w:val="0"/>
                <w:color w:val="000000" w:themeColor="text1"/>
              </w:rPr>
            </w:pPr>
            <w:r w:rsidRPr="007E2CD3">
              <w:rPr>
                <w:rFonts w:ascii="Times New Roman" w:hAnsi="Times New Roman"/>
                <w:i w:val="0"/>
                <w:color w:val="000000" w:themeColor="text1"/>
              </w:rPr>
              <w:t>Child Care</w:t>
            </w:r>
            <w:r w:rsidRPr="00B54EBE">
              <w:rPr>
                <w:rFonts w:ascii="Times New Roman" w:hAnsi="Times New Roman"/>
                <w:b w:val="0"/>
                <w:i w:val="0"/>
                <w:color w:val="000000" w:themeColor="text1"/>
              </w:rPr>
              <w:t>- Increase the cap for eligibility from 70% of the family median income to 75% of the family median income.</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tcPr>
          <w:p w14:paraId="6AA6F57D" w14:textId="77777777" w:rsidR="00605EA6" w:rsidRPr="00B54EBE" w:rsidRDefault="00605EA6"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 xml:space="preserve">Assembly Human Services </w:t>
            </w:r>
          </w:p>
          <w:p w14:paraId="2224A563" w14:textId="77777777" w:rsidR="00605EA6" w:rsidRPr="00B54EBE" w:rsidRDefault="00605EA6"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Date: 3-7-17</w:t>
            </w:r>
          </w:p>
          <w:p w14:paraId="72E98CCC" w14:textId="77777777" w:rsidR="00605EA6" w:rsidRPr="00B54EBE" w:rsidRDefault="00605EA6"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Time: 1:30</w:t>
            </w:r>
          </w:p>
          <w:p w14:paraId="04CB530B" w14:textId="77777777" w:rsidR="00605EA6" w:rsidRPr="00B54EBE" w:rsidRDefault="00605EA6"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Room:446</w:t>
            </w:r>
          </w:p>
          <w:p w14:paraId="073D73E3" w14:textId="77777777" w:rsidR="00605EA6" w:rsidRPr="00B54EBE" w:rsidRDefault="00605EA6"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p>
        </w:tc>
      </w:tr>
      <w:tr w:rsidR="0010698C" w:rsidRPr="00B54EBE" w14:paraId="749544E2" w14:textId="77777777" w:rsidTr="0010698C">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586AE555" w14:textId="68193F9E" w:rsidR="003B32C9" w:rsidRPr="007E2CD3" w:rsidRDefault="003B32C9"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r w:rsidRPr="00255C97">
              <w:rPr>
                <w:rFonts w:ascii="Times New Roman" w:hAnsi="Times New Roman"/>
                <w:b w:val="0"/>
                <w:i w:val="0"/>
                <w:color w:val="0070C0"/>
              </w:rPr>
              <w:t xml:space="preserve">AB 236 </w:t>
            </w:r>
            <w:r w:rsidRPr="007E2CD3">
              <w:rPr>
                <w:rFonts w:ascii="Times New Roman" w:hAnsi="Times New Roman"/>
                <w:b w:val="0"/>
                <w:i w:val="0"/>
                <w:color w:val="000000" w:themeColor="text1"/>
              </w:rPr>
              <w:t xml:space="preserve">– </w:t>
            </w:r>
            <w:proofErr w:type="spellStart"/>
            <w:r w:rsidR="00545E8A" w:rsidRPr="007E2CD3">
              <w:rPr>
                <w:rFonts w:ascii="Times New Roman" w:hAnsi="Times New Roman"/>
                <w:b w:val="0"/>
                <w:i w:val="0"/>
                <w:color w:val="000000" w:themeColor="text1"/>
              </w:rPr>
              <w:t>Maie</w:t>
            </w:r>
            <w:r w:rsidRPr="007E2CD3">
              <w:rPr>
                <w:rFonts w:ascii="Times New Roman" w:hAnsi="Times New Roman"/>
                <w:b w:val="0"/>
                <w:i w:val="0"/>
                <w:color w:val="000000" w:themeColor="text1"/>
              </w:rPr>
              <w:t>nschein</w:t>
            </w:r>
            <w:proofErr w:type="spellEnd"/>
            <w:r w:rsidRPr="007E2CD3">
              <w:rPr>
                <w:rFonts w:ascii="Times New Roman" w:hAnsi="Times New Roman"/>
                <w:b w:val="0"/>
                <w:i w:val="0"/>
                <w:color w:val="000000" w:themeColor="text1"/>
              </w:rPr>
              <w:t xml:space="preserve"> (R)</w:t>
            </w:r>
          </w:p>
          <w:p w14:paraId="17ECD210" w14:textId="4818A586" w:rsidR="003B32C9" w:rsidRPr="007E2CD3" w:rsidRDefault="00545E8A"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4139</w:t>
            </w:r>
          </w:p>
          <w:p w14:paraId="73435DAA" w14:textId="42BDD5AB" w:rsidR="003B32C9" w:rsidRPr="007E2CD3" w:rsidRDefault="00545E8A"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916-319-2077</w:t>
            </w:r>
          </w:p>
          <w:p w14:paraId="7A6D4940" w14:textId="4529D39F"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Rachel Simons</w:t>
            </w:r>
          </w:p>
          <w:p w14:paraId="4DA01E40" w14:textId="3EDE407C" w:rsidR="003B32C9" w:rsidRPr="007E2CD3" w:rsidRDefault="0010698C"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76" w:history="1">
              <w:r w:rsidR="003B32C9" w:rsidRPr="007E2CD3">
                <w:rPr>
                  <w:rStyle w:val="Hyperlink"/>
                  <w:rFonts w:ascii="Times New Roman" w:hAnsi="Times New Roman"/>
                  <w:b w:val="0"/>
                  <w:i w:val="0"/>
                  <w:color w:val="000000" w:themeColor="text1"/>
                </w:rPr>
                <w:t>rachel.simons@asm.ca.gov</w:t>
              </w:r>
            </w:hyperlink>
          </w:p>
        </w:tc>
        <w:tc>
          <w:tcPr>
            <w:tcW w:w="1771" w:type="dxa"/>
            <w:tcBorders>
              <w:top w:val="single" w:sz="4" w:space="0" w:color="auto"/>
              <w:left w:val="single" w:sz="4" w:space="0" w:color="auto"/>
              <w:bottom w:val="single" w:sz="4" w:space="0" w:color="auto"/>
              <w:right w:val="single" w:sz="4" w:space="0" w:color="auto"/>
            </w:tcBorders>
            <w:shd w:val="clear" w:color="auto" w:fill="FFFFFF" w:themeFill="background1"/>
          </w:tcPr>
          <w:p w14:paraId="5FEECA33" w14:textId="77777777" w:rsidR="003B32C9" w:rsidRPr="00B35B81" w:rsidRDefault="0010698C" w:rsidP="0010698C">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rPr>
            </w:pPr>
            <w:hyperlink r:id="rId77" w:history="1">
              <w:r w:rsidR="003B32C9" w:rsidRPr="00B35B81">
                <w:rPr>
                  <w:rStyle w:val="Hyperlink"/>
                  <w:rFonts w:ascii="Times New Roman" w:hAnsi="Times New Roman"/>
                  <w:b w:val="0"/>
                  <w:i w:val="0"/>
                </w:rPr>
                <w:t>WCLP</w:t>
              </w:r>
            </w:hyperlink>
          </w:p>
          <w:p w14:paraId="66CFE8FB" w14:textId="77777777" w:rsidR="003B32C9" w:rsidRPr="00B35B81" w:rsidRDefault="0010698C" w:rsidP="0010698C">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rPr>
            </w:pPr>
            <w:hyperlink r:id="rId78" w:history="1">
              <w:r w:rsidR="003B32C9" w:rsidRPr="00B35B81">
                <w:rPr>
                  <w:rStyle w:val="Hyperlink"/>
                  <w:rFonts w:ascii="Times New Roman" w:hAnsi="Times New Roman"/>
                  <w:b w:val="0"/>
                  <w:i w:val="0"/>
                </w:rPr>
                <w:t>CCWRO</w:t>
              </w:r>
            </w:hyperlink>
          </w:p>
          <w:p w14:paraId="5129D8F2" w14:textId="77777777" w:rsidR="003B32C9" w:rsidRDefault="003B32C9" w:rsidP="0010698C">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rPr>
            </w:pPr>
          </w:p>
          <w:p w14:paraId="295B9B40" w14:textId="77777777" w:rsidR="00F83B09" w:rsidRDefault="00F83B09" w:rsidP="0010698C">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rPr>
            </w:pPr>
            <w:r w:rsidRPr="00F83B09">
              <w:rPr>
                <w:rFonts w:ascii="Times New Roman" w:hAnsi="Times New Roman"/>
                <w:i w:val="0"/>
                <w:color w:val="FF0000"/>
              </w:rPr>
              <w:t>SUPPORT</w:t>
            </w:r>
          </w:p>
          <w:p w14:paraId="695E3DCA" w14:textId="77777777" w:rsidR="00EE5544" w:rsidRPr="00211AD4" w:rsidRDefault="00EE5544" w:rsidP="0010698C">
            <w:pPr>
              <w:shd w:val="clear" w:color="auto" w:fill="FFFFFF" w:themeFill="background1"/>
              <w:tabs>
                <w:tab w:val="left" w:pos="4140"/>
              </w:tabs>
              <w:jc w:val="center"/>
              <w:rPr>
                <w:b/>
                <w:color w:val="1F3864" w:themeColor="accent5" w:themeShade="80"/>
                <w:sz w:val="18"/>
              </w:rPr>
            </w:pPr>
            <w:r w:rsidRPr="00211AD4">
              <w:rPr>
                <w:b/>
                <w:color w:val="1F3864" w:themeColor="accent5" w:themeShade="80"/>
                <w:sz w:val="18"/>
              </w:rPr>
              <w:t>• Factsheet</w:t>
            </w:r>
          </w:p>
          <w:p w14:paraId="5F755735" w14:textId="580686F0" w:rsidR="00EE5544" w:rsidRPr="00084EFB" w:rsidRDefault="00084EFB" w:rsidP="0010698C">
            <w:pPr>
              <w:pStyle w:val="NoSpacing"/>
              <w:framePr w:hSpace="0" w:wrap="auto" w:vAnchor="margin" w:xAlign="left" w:yAlign="inline"/>
              <w:shd w:val="clear" w:color="auto" w:fill="FFFFFF" w:themeFill="background1"/>
              <w:tabs>
                <w:tab w:val="left" w:pos="4140"/>
                <w:tab w:val="left" w:pos="4590"/>
                <w:tab w:val="left" w:pos="4680"/>
              </w:tabs>
              <w:suppressOverlap w:val="0"/>
              <w:jc w:val="center"/>
              <w:rPr>
                <w:rStyle w:val="Hyperlink"/>
                <w:sz w:val="18"/>
              </w:rPr>
            </w:pPr>
            <w:r>
              <w:rPr>
                <w:color w:val="1F3864" w:themeColor="accent5" w:themeShade="80"/>
                <w:sz w:val="18"/>
              </w:rPr>
              <w:fldChar w:fldCharType="begin"/>
            </w:r>
            <w:r>
              <w:rPr>
                <w:color w:val="1F3864" w:themeColor="accent5" w:themeShade="80"/>
                <w:sz w:val="18"/>
              </w:rPr>
              <w:instrText xml:space="preserve"> HYPERLINK "http://www.ccwro.org/legislation/factsheets-sample-letter" </w:instrText>
            </w:r>
            <w:r>
              <w:rPr>
                <w:color w:val="1F3864" w:themeColor="accent5" w:themeShade="80"/>
                <w:sz w:val="18"/>
              </w:rPr>
              <w:fldChar w:fldCharType="separate"/>
            </w:r>
            <w:r w:rsidR="00EE5544" w:rsidRPr="00084EFB">
              <w:rPr>
                <w:rStyle w:val="Hyperlink"/>
                <w:sz w:val="18"/>
              </w:rPr>
              <w:t>• Sample</w:t>
            </w:r>
          </w:p>
          <w:p w14:paraId="4A603F03" w14:textId="71B6F06D" w:rsidR="00EE5544" w:rsidRPr="00084EFB" w:rsidRDefault="00EE5544" w:rsidP="0010698C">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i w:val="0"/>
              </w:rPr>
            </w:pPr>
            <w:r w:rsidRPr="00084EFB">
              <w:rPr>
                <w:rStyle w:val="Hyperlink"/>
                <w:sz w:val="18"/>
              </w:rPr>
              <w:t>support letter</w:t>
            </w:r>
          </w:p>
          <w:p w14:paraId="52B55533" w14:textId="066CB210" w:rsidR="003B32C9" w:rsidRPr="00B35B81" w:rsidRDefault="00084EFB" w:rsidP="0010698C">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rPr>
            </w:pPr>
            <w:r>
              <w:rPr>
                <w:color w:val="1F3864" w:themeColor="accent5" w:themeShade="80"/>
                <w:sz w:val="18"/>
              </w:rPr>
              <w:fldChar w:fldCharType="end"/>
            </w:r>
          </w:p>
        </w:tc>
        <w:tc>
          <w:tcPr>
            <w:tcW w:w="3062" w:type="dxa"/>
            <w:tcBorders>
              <w:top w:val="single" w:sz="4" w:space="0" w:color="auto"/>
              <w:left w:val="single" w:sz="4" w:space="0" w:color="auto"/>
              <w:bottom w:val="single" w:sz="4" w:space="0" w:color="auto"/>
              <w:right w:val="single" w:sz="4" w:space="0" w:color="auto"/>
            </w:tcBorders>
            <w:shd w:val="clear" w:color="auto" w:fill="FFFFFF" w:themeFill="background1"/>
          </w:tcPr>
          <w:p w14:paraId="6A8A9984" w14:textId="451CE65E" w:rsidR="003B32C9" w:rsidRPr="00B54EBE" w:rsidRDefault="003B32C9" w:rsidP="003B32C9">
            <w:pPr>
              <w:pStyle w:val="NoSpacing"/>
              <w:framePr w:hSpace="0" w:wrap="auto" w:vAnchor="margin" w:xAlign="left" w:yAlign="inline"/>
              <w:shd w:val="clear" w:color="auto" w:fill="FFFFFF" w:themeFill="background1"/>
              <w:ind w:right="0"/>
              <w:suppressOverlap w:val="0"/>
              <w:rPr>
                <w:rFonts w:ascii="Times New Roman" w:hAnsi="Times New Roman"/>
                <w:b w:val="0"/>
                <w:i w:val="0"/>
                <w:color w:val="000000" w:themeColor="text1"/>
              </w:rPr>
            </w:pPr>
            <w:r w:rsidRPr="007E2CD3">
              <w:rPr>
                <w:rFonts w:ascii="Times New Roman" w:hAnsi="Times New Roman"/>
                <w:i w:val="0"/>
                <w:color w:val="000000" w:themeColor="text1"/>
              </w:rPr>
              <w:t>CalWORKs Homeless Assistance-</w:t>
            </w:r>
            <w:r w:rsidRPr="00B54EBE">
              <w:rPr>
                <w:rFonts w:ascii="Times New Roman" w:hAnsi="Times New Roman"/>
                <w:b w:val="0"/>
                <w:i w:val="0"/>
                <w:color w:val="000000" w:themeColor="text1"/>
              </w:rPr>
              <w:t xml:space="preserve"> </w:t>
            </w:r>
            <w:r>
              <w:rPr>
                <w:rFonts w:ascii="Times New Roman" w:hAnsi="Times New Roman"/>
                <w:b w:val="0"/>
                <w:i w:val="0"/>
                <w:color w:val="000000" w:themeColor="text1"/>
              </w:rPr>
              <w:t>This bill would repeal the requirement that temporary homeless assistance be used consecutively and increase the daily payment level from $65 a day to $85 a day.</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tcPr>
          <w:p w14:paraId="6230562F"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 xml:space="preserve">Assembly Human Services </w:t>
            </w:r>
          </w:p>
          <w:p w14:paraId="7367453A"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Date: 3-7-17</w:t>
            </w:r>
          </w:p>
          <w:p w14:paraId="5BD7C172"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Time: 1:30</w:t>
            </w:r>
          </w:p>
          <w:p w14:paraId="7F252A85"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Room:446</w:t>
            </w:r>
          </w:p>
          <w:p w14:paraId="4FDD3709"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p>
        </w:tc>
      </w:tr>
      <w:tr w:rsidR="0010698C" w:rsidRPr="00B54EBE" w14:paraId="6AA505ED" w14:textId="77777777" w:rsidTr="0010698C">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3D5250C1" w14:textId="77777777" w:rsidR="003B32C9" w:rsidRPr="007E2CD3" w:rsidRDefault="0010698C"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79" w:history="1">
              <w:r w:rsidR="003B32C9" w:rsidRPr="00255C97">
                <w:rPr>
                  <w:rStyle w:val="Hyperlink"/>
                  <w:rFonts w:ascii="Times New Roman" w:hAnsi="Times New Roman"/>
                  <w:b w:val="0"/>
                  <w:i w:val="0"/>
                  <w:color w:val="0070C0"/>
                </w:rPr>
                <w:t>AB 323</w:t>
              </w:r>
            </w:hyperlink>
            <w:r w:rsidR="003B32C9" w:rsidRPr="00255C97">
              <w:rPr>
                <w:rFonts w:ascii="Times New Roman" w:hAnsi="Times New Roman"/>
                <w:b w:val="0"/>
                <w:i w:val="0"/>
                <w:color w:val="0070C0"/>
              </w:rPr>
              <w:t xml:space="preserve"> </w:t>
            </w:r>
            <w:r w:rsidR="003B32C9" w:rsidRPr="007E2CD3">
              <w:rPr>
                <w:rFonts w:ascii="Times New Roman" w:hAnsi="Times New Roman"/>
                <w:b w:val="0"/>
                <w:i w:val="0"/>
                <w:color w:val="000000" w:themeColor="text1"/>
              </w:rPr>
              <w:t>– Berman</w:t>
            </w:r>
            <w:r w:rsidR="003B32C9" w:rsidRPr="007E2CD3">
              <w:rPr>
                <w:rStyle w:val="Hyperlink"/>
                <w:rFonts w:ascii="Times New Roman" w:hAnsi="Times New Roman"/>
                <w:b w:val="0"/>
                <w:i w:val="0"/>
                <w:color w:val="000000" w:themeColor="text1"/>
                <w:u w:val="none"/>
              </w:rPr>
              <w:t xml:space="preserve"> –(D)</w:t>
            </w:r>
          </w:p>
          <w:p w14:paraId="19F0BFDA"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 xml:space="preserve">Room # 6011 </w:t>
            </w:r>
          </w:p>
          <w:p w14:paraId="43FCC977"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916- 319-2024</w:t>
            </w:r>
          </w:p>
          <w:p w14:paraId="53C9A7B5"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Ellen Green</w:t>
            </w:r>
          </w:p>
          <w:p w14:paraId="7A339D8C" w14:textId="4B110E0B" w:rsidR="006513C4" w:rsidRPr="006513C4" w:rsidRDefault="0010698C"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80" w:history="1">
              <w:r w:rsidR="006513C4" w:rsidRPr="00582330">
                <w:rPr>
                  <w:rStyle w:val="Hyperlink"/>
                  <w:rFonts w:ascii="Times New Roman" w:hAnsi="Times New Roman"/>
                  <w:b w:val="0"/>
                  <w:i w:val="0"/>
                </w:rPr>
                <w:t>ellen.green@asm.ca.gov</w:t>
              </w:r>
            </w:hyperlink>
          </w:p>
        </w:tc>
        <w:tc>
          <w:tcPr>
            <w:tcW w:w="1771" w:type="dxa"/>
            <w:tcBorders>
              <w:left w:val="single" w:sz="4" w:space="0" w:color="auto"/>
              <w:bottom w:val="single" w:sz="4" w:space="0" w:color="auto"/>
              <w:right w:val="single" w:sz="4" w:space="0" w:color="auto"/>
            </w:tcBorders>
            <w:shd w:val="clear" w:color="auto" w:fill="FFFFFF" w:themeFill="background1"/>
          </w:tcPr>
          <w:p w14:paraId="292FF90D" w14:textId="77777777" w:rsidR="003B32C9" w:rsidRPr="00B35B81" w:rsidRDefault="0010698C" w:rsidP="0010698C">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rPr>
            </w:pPr>
            <w:hyperlink r:id="rId81" w:history="1">
              <w:r w:rsidR="003B32C9" w:rsidRPr="00B35B81">
                <w:rPr>
                  <w:rStyle w:val="Hyperlink"/>
                  <w:rFonts w:ascii="Times New Roman" w:hAnsi="Times New Roman"/>
                  <w:b w:val="0"/>
                  <w:i w:val="0"/>
                </w:rPr>
                <w:t>WCLP</w:t>
              </w:r>
            </w:hyperlink>
          </w:p>
          <w:p w14:paraId="0578DC88" w14:textId="77777777" w:rsidR="00F83B09" w:rsidRDefault="00F83B09" w:rsidP="0010698C">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rPr>
            </w:pPr>
            <w:r w:rsidRPr="00F83B09">
              <w:rPr>
                <w:rFonts w:ascii="Times New Roman" w:hAnsi="Times New Roman"/>
                <w:i w:val="0"/>
                <w:color w:val="FF0000"/>
              </w:rPr>
              <w:t>SUPPORT</w:t>
            </w:r>
          </w:p>
          <w:p w14:paraId="7D878528" w14:textId="77777777" w:rsidR="00E917DE" w:rsidRPr="00F83B09" w:rsidRDefault="00E917DE" w:rsidP="0010698C">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rPr>
            </w:pPr>
          </w:p>
          <w:p w14:paraId="05C610C4" w14:textId="77777777" w:rsidR="00EE5544" w:rsidRPr="00211AD4" w:rsidRDefault="00EE5544" w:rsidP="0010698C">
            <w:pPr>
              <w:shd w:val="clear" w:color="auto" w:fill="FFFFFF" w:themeFill="background1"/>
              <w:tabs>
                <w:tab w:val="left" w:pos="4140"/>
              </w:tabs>
              <w:jc w:val="center"/>
              <w:rPr>
                <w:b/>
                <w:color w:val="1F3864" w:themeColor="accent5" w:themeShade="80"/>
                <w:sz w:val="18"/>
              </w:rPr>
            </w:pPr>
            <w:r w:rsidRPr="00211AD4">
              <w:rPr>
                <w:b/>
                <w:color w:val="1F3864" w:themeColor="accent5" w:themeShade="80"/>
                <w:sz w:val="18"/>
              </w:rPr>
              <w:t>• Factsheet</w:t>
            </w:r>
          </w:p>
          <w:p w14:paraId="1A7DD545" w14:textId="77777777" w:rsidR="00EE5544" w:rsidRPr="00211AD4" w:rsidRDefault="00EE5544" w:rsidP="0010698C">
            <w:pPr>
              <w:pStyle w:val="NoSpacing"/>
              <w:framePr w:hSpace="0" w:wrap="auto" w:vAnchor="margin" w:xAlign="left" w:yAlign="inline"/>
              <w:shd w:val="clear" w:color="auto" w:fill="FFFFFF" w:themeFill="background1"/>
              <w:tabs>
                <w:tab w:val="left" w:pos="4140"/>
                <w:tab w:val="left" w:pos="4590"/>
                <w:tab w:val="left" w:pos="4680"/>
              </w:tabs>
              <w:suppressOverlap w:val="0"/>
              <w:jc w:val="center"/>
              <w:rPr>
                <w:color w:val="1F3864" w:themeColor="accent5" w:themeShade="80"/>
                <w:sz w:val="18"/>
              </w:rPr>
            </w:pPr>
            <w:r w:rsidRPr="00211AD4">
              <w:rPr>
                <w:color w:val="1F3864" w:themeColor="accent5" w:themeShade="80"/>
                <w:sz w:val="18"/>
              </w:rPr>
              <w:t>• Sample</w:t>
            </w:r>
          </w:p>
          <w:p w14:paraId="2508BF83" w14:textId="12327B17" w:rsidR="003B32C9" w:rsidRPr="00B35B81" w:rsidRDefault="00EE5544" w:rsidP="0010698C">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u w:val="single"/>
              </w:rPr>
            </w:pPr>
            <w:r w:rsidRPr="00211AD4">
              <w:rPr>
                <w:color w:val="1F3864" w:themeColor="accent5" w:themeShade="80"/>
                <w:sz w:val="18"/>
              </w:rPr>
              <w:t>support letter</w:t>
            </w:r>
          </w:p>
        </w:tc>
        <w:tc>
          <w:tcPr>
            <w:tcW w:w="3062" w:type="dxa"/>
            <w:tcBorders>
              <w:left w:val="single" w:sz="4" w:space="0" w:color="auto"/>
              <w:bottom w:val="single" w:sz="4" w:space="0" w:color="auto"/>
              <w:right w:val="single" w:sz="4" w:space="0" w:color="auto"/>
            </w:tcBorders>
            <w:shd w:val="clear" w:color="auto" w:fill="FFFFFF" w:themeFill="background1"/>
          </w:tcPr>
          <w:p w14:paraId="01F30C93" w14:textId="28DFAE78" w:rsidR="003B32C9" w:rsidRPr="00602BFF" w:rsidRDefault="003B32C9" w:rsidP="003B32C9">
            <w:pPr>
              <w:shd w:val="clear" w:color="auto" w:fill="FFFFFF" w:themeFill="background1"/>
              <w:rPr>
                <w:color w:val="000000" w:themeColor="text1"/>
              </w:rPr>
            </w:pPr>
            <w:r w:rsidRPr="007E2CD3">
              <w:rPr>
                <w:b/>
                <w:color w:val="000000" w:themeColor="text1"/>
              </w:rPr>
              <w:t>CalFresh</w:t>
            </w:r>
            <w:r w:rsidRPr="00B54EBE">
              <w:rPr>
                <w:color w:val="000000" w:themeColor="text1"/>
              </w:rPr>
              <w:t xml:space="preserve"> – This bill would allow counties to refer CalFresh applicants and recipients to 211 I&amp;R services.</w:t>
            </w:r>
          </w:p>
        </w:tc>
        <w:tc>
          <w:tcPr>
            <w:tcW w:w="1983" w:type="dxa"/>
            <w:tcBorders>
              <w:left w:val="single" w:sz="4" w:space="0" w:color="auto"/>
              <w:bottom w:val="single" w:sz="4" w:space="0" w:color="auto"/>
              <w:right w:val="single" w:sz="4" w:space="0" w:color="auto"/>
            </w:tcBorders>
            <w:shd w:val="clear" w:color="auto" w:fill="FFFFFF" w:themeFill="background1"/>
          </w:tcPr>
          <w:p w14:paraId="6436171A"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 xml:space="preserve">Assembly Human Services </w:t>
            </w:r>
          </w:p>
          <w:p w14:paraId="0A212707" w14:textId="63B6F240" w:rsidR="003B32C9" w:rsidRPr="00B54EBE" w:rsidRDefault="00B531CB"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Date: 3-21</w:t>
            </w:r>
            <w:r w:rsidR="003B32C9" w:rsidRPr="00B54EBE">
              <w:rPr>
                <w:rFonts w:ascii="Times New Roman" w:hAnsi="Times New Roman"/>
                <w:b w:val="0"/>
                <w:i w:val="0"/>
                <w:color w:val="000000" w:themeColor="text1"/>
              </w:rPr>
              <w:t>-17</w:t>
            </w:r>
          </w:p>
          <w:p w14:paraId="34E2F536"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Time: 1:30</w:t>
            </w:r>
          </w:p>
          <w:p w14:paraId="01E5DEE7"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sidRPr="00B54EBE">
              <w:rPr>
                <w:rFonts w:ascii="Times New Roman" w:hAnsi="Times New Roman"/>
                <w:b w:val="0"/>
                <w:i w:val="0"/>
                <w:color w:val="000000" w:themeColor="text1"/>
              </w:rPr>
              <w:t>Room:446</w:t>
            </w:r>
          </w:p>
        </w:tc>
      </w:tr>
      <w:tr w:rsidR="0010698C" w:rsidRPr="00B54EBE" w14:paraId="197C7892" w14:textId="77777777" w:rsidTr="0010698C">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57E15646" w14:textId="77777777" w:rsidR="003B32C9" w:rsidRPr="007E2CD3" w:rsidRDefault="0010698C"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82" w:history="1">
              <w:r w:rsidR="003B32C9" w:rsidRPr="00255C97">
                <w:rPr>
                  <w:rStyle w:val="Hyperlink"/>
                  <w:rFonts w:ascii="Times New Roman" w:hAnsi="Times New Roman"/>
                  <w:b w:val="0"/>
                  <w:i w:val="0"/>
                  <w:color w:val="0070C0"/>
                </w:rPr>
                <w:t>AB 480</w:t>
              </w:r>
            </w:hyperlink>
            <w:r w:rsidR="003B32C9" w:rsidRPr="00255C97">
              <w:rPr>
                <w:rFonts w:ascii="Times New Roman" w:hAnsi="Times New Roman"/>
                <w:b w:val="0"/>
                <w:i w:val="0"/>
                <w:color w:val="0070C0"/>
              </w:rPr>
              <w:t xml:space="preserve"> </w:t>
            </w:r>
            <w:r w:rsidR="003B32C9" w:rsidRPr="007E2CD3">
              <w:rPr>
                <w:rFonts w:ascii="Times New Roman" w:hAnsi="Times New Roman"/>
                <w:b w:val="0"/>
                <w:i w:val="0"/>
                <w:color w:val="000000" w:themeColor="text1"/>
              </w:rPr>
              <w:t xml:space="preserve">– </w:t>
            </w:r>
            <w:r w:rsidR="003B32C9" w:rsidRPr="007E2CD3">
              <w:rPr>
                <w:rStyle w:val="Hyperlink"/>
                <w:rFonts w:ascii="Times New Roman" w:hAnsi="Times New Roman"/>
                <w:b w:val="0"/>
                <w:i w:val="0"/>
                <w:color w:val="000000" w:themeColor="text1"/>
              </w:rPr>
              <w:t xml:space="preserve"> </w:t>
            </w:r>
            <w:r w:rsidR="003B32C9" w:rsidRPr="007E2CD3">
              <w:rPr>
                <w:rFonts w:ascii="Times New Roman" w:hAnsi="Times New Roman"/>
                <w:b w:val="0"/>
                <w:i w:val="0"/>
                <w:color w:val="000000" w:themeColor="text1"/>
              </w:rPr>
              <w:t>Gonzales-Fletcher</w:t>
            </w:r>
            <w:r w:rsidR="003B32C9" w:rsidRPr="007E2CD3">
              <w:rPr>
                <w:rStyle w:val="Hyperlink"/>
                <w:rFonts w:ascii="Times New Roman" w:hAnsi="Times New Roman"/>
                <w:b w:val="0"/>
                <w:i w:val="0"/>
                <w:color w:val="000000" w:themeColor="text1"/>
                <w:u w:val="none"/>
              </w:rPr>
              <w:t xml:space="preserve">(D) </w:t>
            </w:r>
            <w:r w:rsidR="003B32C9" w:rsidRPr="007E2CD3">
              <w:rPr>
                <w:rFonts w:ascii="Times New Roman" w:hAnsi="Times New Roman"/>
                <w:b w:val="0"/>
                <w:i w:val="0"/>
                <w:color w:val="000000" w:themeColor="text1"/>
              </w:rPr>
              <w:t>Room # 2114</w:t>
            </w:r>
          </w:p>
          <w:p w14:paraId="7AB7B1F7"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916- 319-2080</w:t>
            </w:r>
          </w:p>
          <w:p w14:paraId="74333834" w14:textId="0C06601A" w:rsidR="003B32C9" w:rsidRPr="007E2CD3" w:rsidRDefault="006513C4"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Pr>
                <w:rFonts w:ascii="Times New Roman" w:hAnsi="Times New Roman"/>
                <w:b w:val="0"/>
                <w:i w:val="0"/>
                <w:color w:val="000000" w:themeColor="text1"/>
              </w:rPr>
              <w:t>Staff: Howard</w:t>
            </w:r>
            <w:r w:rsidR="003B32C9" w:rsidRPr="007E2CD3">
              <w:rPr>
                <w:rFonts w:ascii="Times New Roman" w:hAnsi="Times New Roman"/>
                <w:b w:val="0"/>
                <w:i w:val="0"/>
                <w:color w:val="000000" w:themeColor="text1"/>
              </w:rPr>
              <w:t xml:space="preserve"> </w:t>
            </w:r>
            <w:proofErr w:type="spellStart"/>
            <w:r>
              <w:rPr>
                <w:rFonts w:ascii="Times New Roman" w:hAnsi="Times New Roman"/>
                <w:b w:val="0"/>
                <w:i w:val="0"/>
                <w:color w:val="000000" w:themeColor="text1"/>
              </w:rPr>
              <w:t>Quan</w:t>
            </w:r>
            <w:proofErr w:type="spellEnd"/>
          </w:p>
          <w:p w14:paraId="6C001D3F" w14:textId="05FE77A2" w:rsidR="006513C4" w:rsidRPr="006513C4" w:rsidRDefault="0010698C"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83" w:history="1">
              <w:r w:rsidR="006513C4" w:rsidRPr="00582330">
                <w:rPr>
                  <w:rStyle w:val="Hyperlink"/>
                  <w:rFonts w:ascii="Times New Roman" w:hAnsi="Times New Roman"/>
                  <w:b w:val="0"/>
                  <w:i w:val="0"/>
                </w:rPr>
                <w:t>Howard.quan@asm.ca.gov</w:t>
              </w:r>
            </w:hyperlink>
          </w:p>
        </w:tc>
        <w:tc>
          <w:tcPr>
            <w:tcW w:w="1771" w:type="dxa"/>
            <w:tcBorders>
              <w:left w:val="single" w:sz="4" w:space="0" w:color="auto"/>
              <w:bottom w:val="single" w:sz="4" w:space="0" w:color="auto"/>
              <w:right w:val="single" w:sz="4" w:space="0" w:color="auto"/>
            </w:tcBorders>
            <w:shd w:val="clear" w:color="auto" w:fill="FFFFFF" w:themeFill="background1"/>
          </w:tcPr>
          <w:p w14:paraId="07698505" w14:textId="77777777" w:rsidR="003B32C9" w:rsidRPr="00B35B81" w:rsidRDefault="003B32C9" w:rsidP="0010698C">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u w:val="single"/>
              </w:rPr>
            </w:pPr>
          </w:p>
        </w:tc>
        <w:tc>
          <w:tcPr>
            <w:tcW w:w="3062" w:type="dxa"/>
            <w:tcBorders>
              <w:left w:val="single" w:sz="4" w:space="0" w:color="auto"/>
              <w:bottom w:val="single" w:sz="4" w:space="0" w:color="auto"/>
              <w:right w:val="single" w:sz="4" w:space="0" w:color="auto"/>
            </w:tcBorders>
            <w:shd w:val="clear" w:color="auto" w:fill="FFFFFF" w:themeFill="background1"/>
          </w:tcPr>
          <w:p w14:paraId="7620B89A" w14:textId="77777777" w:rsidR="003B32C9" w:rsidRPr="00B54EBE" w:rsidRDefault="003B32C9" w:rsidP="003B32C9">
            <w:pPr>
              <w:shd w:val="clear" w:color="auto" w:fill="FFFFFF" w:themeFill="background1"/>
              <w:rPr>
                <w:color w:val="000000" w:themeColor="text1"/>
              </w:rPr>
            </w:pPr>
            <w:r w:rsidRPr="007E2CD3">
              <w:rPr>
                <w:b/>
                <w:color w:val="000000" w:themeColor="text1"/>
              </w:rPr>
              <w:t xml:space="preserve">CalWORKs </w:t>
            </w:r>
            <w:r w:rsidRPr="00B54EBE">
              <w:rPr>
                <w:color w:val="000000" w:themeColor="text1"/>
              </w:rPr>
              <w:t>- Spot bill for the CalWORKs diaper bill.</w:t>
            </w:r>
          </w:p>
          <w:p w14:paraId="7CA38DFE" w14:textId="77777777" w:rsidR="003B32C9" w:rsidRPr="00B54EBE" w:rsidRDefault="003B32C9" w:rsidP="00602BFF">
            <w:pPr>
              <w:shd w:val="clear" w:color="auto" w:fill="FFFFFF" w:themeFill="background1"/>
            </w:pPr>
          </w:p>
        </w:tc>
        <w:tc>
          <w:tcPr>
            <w:tcW w:w="1983" w:type="dxa"/>
            <w:tcBorders>
              <w:left w:val="single" w:sz="4" w:space="0" w:color="auto"/>
              <w:bottom w:val="single" w:sz="4" w:space="0" w:color="auto"/>
              <w:right w:val="single" w:sz="4" w:space="0" w:color="auto"/>
            </w:tcBorders>
            <w:shd w:val="clear" w:color="auto" w:fill="FFFFFF" w:themeFill="background1"/>
          </w:tcPr>
          <w:p w14:paraId="57880D8B" w14:textId="65BC01D2"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p>
        </w:tc>
      </w:tr>
      <w:tr w:rsidR="0010698C" w:rsidRPr="00B54EBE" w14:paraId="02F7F8A9" w14:textId="77777777" w:rsidTr="0010698C">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572A422B" w14:textId="7981BE60" w:rsidR="003B32C9" w:rsidRPr="007E2CD3" w:rsidRDefault="0010698C"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hyperlink r:id="rId84" w:history="1">
              <w:r w:rsidR="003B32C9" w:rsidRPr="00255C97">
                <w:rPr>
                  <w:rStyle w:val="Hyperlink"/>
                  <w:rFonts w:ascii="Times New Roman" w:hAnsi="Times New Roman"/>
                  <w:b w:val="0"/>
                  <w:i w:val="0"/>
                  <w:color w:val="0070C0"/>
                </w:rPr>
                <w:t>AB 557</w:t>
              </w:r>
            </w:hyperlink>
            <w:r w:rsidR="003B32C9" w:rsidRPr="00255C97">
              <w:rPr>
                <w:rFonts w:ascii="Times New Roman" w:hAnsi="Times New Roman"/>
                <w:b w:val="0"/>
                <w:i w:val="0"/>
                <w:color w:val="0070C0"/>
              </w:rPr>
              <w:t xml:space="preserve"> </w:t>
            </w:r>
            <w:r w:rsidR="003B32C9" w:rsidRPr="007E2CD3">
              <w:rPr>
                <w:rFonts w:ascii="Times New Roman" w:hAnsi="Times New Roman"/>
                <w:b w:val="0"/>
                <w:i w:val="0"/>
                <w:color w:val="000000" w:themeColor="text1"/>
              </w:rPr>
              <w:t>– Rubio</w:t>
            </w:r>
            <w:r w:rsidR="003B32C9" w:rsidRPr="007E2CD3">
              <w:rPr>
                <w:rStyle w:val="Hyperlink"/>
                <w:rFonts w:ascii="Times New Roman" w:hAnsi="Times New Roman"/>
                <w:b w:val="0"/>
                <w:i w:val="0"/>
                <w:color w:val="000000" w:themeColor="text1"/>
                <w:u w:val="none"/>
              </w:rPr>
              <w:t xml:space="preserve"> (D)</w:t>
            </w:r>
          </w:p>
          <w:p w14:paraId="0B395041" w14:textId="370C9D29"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5175</w:t>
            </w:r>
          </w:p>
          <w:p w14:paraId="30C87EEB" w14:textId="045E0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916- 319-2048</w:t>
            </w:r>
          </w:p>
          <w:p w14:paraId="16B9C4C8" w14:textId="015F2BF6" w:rsidR="003B32C9"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D10A70">
              <w:rPr>
                <w:rFonts w:ascii="Times New Roman" w:hAnsi="Times New Roman"/>
                <w:b w:val="0"/>
                <w:i w:val="0"/>
                <w:color w:val="000000" w:themeColor="text1"/>
              </w:rPr>
              <w:t xml:space="preserve">Staff: </w:t>
            </w:r>
            <w:r w:rsidR="008F6C5D" w:rsidRPr="00D10A70">
              <w:rPr>
                <w:rFonts w:ascii="Times New Roman" w:hAnsi="Times New Roman"/>
                <w:b w:val="0"/>
                <w:i w:val="0"/>
                <w:color w:val="000000" w:themeColor="text1"/>
              </w:rPr>
              <w:t>Chri</w:t>
            </w:r>
            <w:r w:rsidR="007A5E80" w:rsidRPr="00D10A70">
              <w:rPr>
                <w:rFonts w:ascii="Times New Roman" w:hAnsi="Times New Roman"/>
                <w:b w:val="0"/>
                <w:i w:val="0"/>
                <w:color w:val="000000" w:themeColor="text1"/>
              </w:rPr>
              <w:t>st</w:t>
            </w:r>
            <w:r w:rsidR="00BF6297" w:rsidRPr="00D10A70">
              <w:rPr>
                <w:rFonts w:ascii="Times New Roman" w:hAnsi="Times New Roman"/>
                <w:b w:val="0"/>
                <w:i w:val="0"/>
                <w:color w:val="000000" w:themeColor="text1"/>
              </w:rPr>
              <w:t>i</w:t>
            </w:r>
            <w:r w:rsidR="007A5E80" w:rsidRPr="00D10A70">
              <w:rPr>
                <w:rFonts w:ascii="Times New Roman" w:hAnsi="Times New Roman"/>
                <w:b w:val="0"/>
                <w:i w:val="0"/>
                <w:color w:val="000000" w:themeColor="text1"/>
              </w:rPr>
              <w:t>na</w:t>
            </w:r>
            <w:r w:rsidR="007A5E80">
              <w:rPr>
                <w:rFonts w:ascii="Times New Roman" w:hAnsi="Times New Roman"/>
                <w:b w:val="0"/>
                <w:i w:val="0"/>
                <w:color w:val="000000" w:themeColor="text1"/>
              </w:rPr>
              <w:t xml:space="preserve"> Moreno</w:t>
            </w:r>
          </w:p>
          <w:p w14:paraId="2950167A" w14:textId="1174C3F2" w:rsidR="00BF6297" w:rsidRDefault="0010698C"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85" w:history="1">
              <w:r w:rsidR="00BF6297" w:rsidRPr="0071757C">
                <w:rPr>
                  <w:rStyle w:val="Hyperlink"/>
                  <w:rFonts w:ascii="Times New Roman" w:hAnsi="Times New Roman"/>
                  <w:b w:val="0"/>
                  <w:i w:val="0"/>
                </w:rPr>
                <w:t>christina.moreno@asm.ca.gov</w:t>
              </w:r>
            </w:hyperlink>
          </w:p>
          <w:p w14:paraId="6FBEE41A" w14:textId="1DF449E0"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p>
        </w:tc>
        <w:tc>
          <w:tcPr>
            <w:tcW w:w="1771" w:type="dxa"/>
            <w:tcBorders>
              <w:left w:val="single" w:sz="4" w:space="0" w:color="auto"/>
              <w:bottom w:val="single" w:sz="4" w:space="0" w:color="auto"/>
              <w:right w:val="single" w:sz="4" w:space="0" w:color="auto"/>
            </w:tcBorders>
            <w:shd w:val="clear" w:color="auto" w:fill="FFFFFF" w:themeFill="background1"/>
          </w:tcPr>
          <w:p w14:paraId="0941A32C" w14:textId="77777777" w:rsidR="003B32C9" w:rsidRPr="00B35B81" w:rsidRDefault="0010698C" w:rsidP="0010698C">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rPr>
            </w:pPr>
            <w:hyperlink r:id="rId86" w:history="1">
              <w:r w:rsidR="003B32C9" w:rsidRPr="00B35B81">
                <w:rPr>
                  <w:rStyle w:val="Hyperlink"/>
                  <w:rFonts w:ascii="Times New Roman" w:hAnsi="Times New Roman"/>
                  <w:b w:val="0"/>
                  <w:i w:val="0"/>
                </w:rPr>
                <w:t>WCLP</w:t>
              </w:r>
            </w:hyperlink>
          </w:p>
          <w:p w14:paraId="361D8DDA" w14:textId="77777777" w:rsidR="003B32C9" w:rsidRPr="00B35B81" w:rsidRDefault="0010698C" w:rsidP="0010698C">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rPr>
            </w:pPr>
            <w:hyperlink r:id="rId87" w:history="1">
              <w:r w:rsidR="003B32C9" w:rsidRPr="00B35B81">
                <w:rPr>
                  <w:rStyle w:val="Hyperlink"/>
                  <w:rFonts w:ascii="Times New Roman" w:hAnsi="Times New Roman"/>
                  <w:b w:val="0"/>
                  <w:i w:val="0"/>
                </w:rPr>
                <w:t>CCWRO</w:t>
              </w:r>
            </w:hyperlink>
          </w:p>
          <w:p w14:paraId="26D7A6E2" w14:textId="77777777" w:rsidR="003B32C9" w:rsidRPr="00B35B81" w:rsidRDefault="003B32C9" w:rsidP="0010698C">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rPr>
            </w:pPr>
          </w:p>
          <w:p w14:paraId="416FEA97" w14:textId="2A5CEF27" w:rsidR="00E917DE" w:rsidRPr="00F83B09" w:rsidRDefault="00F83B09" w:rsidP="0010698C">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rPr>
            </w:pPr>
            <w:r w:rsidRPr="00F83B09">
              <w:rPr>
                <w:rFonts w:ascii="Times New Roman" w:hAnsi="Times New Roman"/>
                <w:i w:val="0"/>
                <w:color w:val="FF0000"/>
              </w:rPr>
              <w:t>SUPPORT</w:t>
            </w:r>
          </w:p>
          <w:p w14:paraId="5D997ECB" w14:textId="77777777" w:rsidR="00E917DE" w:rsidRPr="00211AD4" w:rsidRDefault="00E917DE" w:rsidP="0010698C">
            <w:pPr>
              <w:shd w:val="clear" w:color="auto" w:fill="FFFFFF" w:themeFill="background1"/>
              <w:tabs>
                <w:tab w:val="left" w:pos="4140"/>
              </w:tabs>
              <w:jc w:val="center"/>
              <w:rPr>
                <w:b/>
                <w:color w:val="1F3864" w:themeColor="accent5" w:themeShade="80"/>
                <w:sz w:val="18"/>
              </w:rPr>
            </w:pPr>
            <w:r w:rsidRPr="00211AD4">
              <w:rPr>
                <w:b/>
                <w:color w:val="1F3864" w:themeColor="accent5" w:themeShade="80"/>
                <w:sz w:val="18"/>
              </w:rPr>
              <w:t>• Factsheet</w:t>
            </w:r>
          </w:p>
          <w:p w14:paraId="64A21746" w14:textId="77777777" w:rsidR="00E917DE" w:rsidRPr="00211AD4" w:rsidRDefault="00E917DE" w:rsidP="0010698C">
            <w:pPr>
              <w:pStyle w:val="NoSpacing"/>
              <w:framePr w:hSpace="0" w:wrap="auto" w:vAnchor="margin" w:xAlign="left" w:yAlign="inline"/>
              <w:shd w:val="clear" w:color="auto" w:fill="FFFFFF" w:themeFill="background1"/>
              <w:tabs>
                <w:tab w:val="left" w:pos="4140"/>
                <w:tab w:val="left" w:pos="4590"/>
                <w:tab w:val="left" w:pos="4680"/>
              </w:tabs>
              <w:suppressOverlap w:val="0"/>
              <w:jc w:val="center"/>
              <w:rPr>
                <w:color w:val="1F3864" w:themeColor="accent5" w:themeShade="80"/>
                <w:sz w:val="18"/>
              </w:rPr>
            </w:pPr>
            <w:r w:rsidRPr="00211AD4">
              <w:rPr>
                <w:color w:val="1F3864" w:themeColor="accent5" w:themeShade="80"/>
                <w:sz w:val="18"/>
              </w:rPr>
              <w:t>• Sample</w:t>
            </w:r>
          </w:p>
          <w:p w14:paraId="773E96B9" w14:textId="4A4F79FE" w:rsidR="00F83B09" w:rsidRPr="00B35B81" w:rsidRDefault="00E917DE" w:rsidP="0010698C">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u w:val="single"/>
              </w:rPr>
            </w:pPr>
            <w:r w:rsidRPr="00211AD4">
              <w:rPr>
                <w:color w:val="1F3864" w:themeColor="accent5" w:themeShade="80"/>
                <w:sz w:val="18"/>
              </w:rPr>
              <w:t>support letter</w:t>
            </w:r>
          </w:p>
        </w:tc>
        <w:tc>
          <w:tcPr>
            <w:tcW w:w="3062" w:type="dxa"/>
            <w:tcBorders>
              <w:left w:val="single" w:sz="4" w:space="0" w:color="auto"/>
              <w:bottom w:val="single" w:sz="4" w:space="0" w:color="auto"/>
              <w:right w:val="single" w:sz="4" w:space="0" w:color="auto"/>
            </w:tcBorders>
            <w:shd w:val="clear" w:color="auto" w:fill="FFFFFF" w:themeFill="background1"/>
          </w:tcPr>
          <w:p w14:paraId="37292B1F" w14:textId="77777777" w:rsidR="003B32C9" w:rsidRPr="00B54EBE" w:rsidRDefault="003B32C9" w:rsidP="003B32C9">
            <w:pPr>
              <w:shd w:val="clear" w:color="auto" w:fill="FFFFFF" w:themeFill="background1"/>
              <w:rPr>
                <w:color w:val="000000" w:themeColor="text1"/>
              </w:rPr>
            </w:pPr>
            <w:r w:rsidRPr="007E2CD3">
              <w:rPr>
                <w:b/>
                <w:color w:val="000000" w:themeColor="text1"/>
              </w:rPr>
              <w:t xml:space="preserve">CalWORKs </w:t>
            </w:r>
            <w:r w:rsidRPr="00B54EBE">
              <w:rPr>
                <w:color w:val="000000" w:themeColor="text1"/>
              </w:rPr>
              <w:t>–This bill would require the county to issue a domestic violence waiver to victims of domestic violence.</w:t>
            </w:r>
          </w:p>
          <w:p w14:paraId="52579D1E" w14:textId="2834FCD3" w:rsidR="003B32C9" w:rsidRPr="00B54EBE" w:rsidRDefault="003B32C9" w:rsidP="003B32C9">
            <w:pPr>
              <w:shd w:val="clear" w:color="auto" w:fill="FFFFFF" w:themeFill="background1"/>
            </w:pPr>
          </w:p>
        </w:tc>
        <w:tc>
          <w:tcPr>
            <w:tcW w:w="1983" w:type="dxa"/>
            <w:tcBorders>
              <w:left w:val="single" w:sz="4" w:space="0" w:color="auto"/>
              <w:bottom w:val="single" w:sz="4" w:space="0" w:color="auto"/>
              <w:right w:val="single" w:sz="4" w:space="0" w:color="auto"/>
            </w:tcBorders>
            <w:shd w:val="clear" w:color="auto" w:fill="FFFFFF" w:themeFill="background1"/>
          </w:tcPr>
          <w:p w14:paraId="0633614B"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 xml:space="preserve">Assembly Human Services </w:t>
            </w:r>
          </w:p>
          <w:p w14:paraId="7C28221B" w14:textId="3284796C" w:rsidR="003B32C9" w:rsidRPr="00B54EBE" w:rsidRDefault="00B531CB"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Date: 3-21</w:t>
            </w:r>
            <w:r w:rsidR="003B32C9" w:rsidRPr="00B54EBE">
              <w:rPr>
                <w:rFonts w:ascii="Times New Roman" w:hAnsi="Times New Roman"/>
                <w:b w:val="0"/>
                <w:i w:val="0"/>
                <w:color w:val="000000" w:themeColor="text1"/>
              </w:rPr>
              <w:t>-17</w:t>
            </w:r>
          </w:p>
          <w:p w14:paraId="2AB157ED"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Time: 1:30</w:t>
            </w:r>
          </w:p>
          <w:p w14:paraId="7086EB26"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sidRPr="00B54EBE">
              <w:rPr>
                <w:rFonts w:ascii="Times New Roman" w:hAnsi="Times New Roman"/>
                <w:b w:val="0"/>
                <w:i w:val="0"/>
                <w:color w:val="000000" w:themeColor="text1"/>
              </w:rPr>
              <w:t>Room:446</w:t>
            </w:r>
          </w:p>
        </w:tc>
      </w:tr>
      <w:tr w:rsidR="0010698C" w:rsidRPr="00B54EBE" w14:paraId="002ABA24" w14:textId="77777777" w:rsidTr="0010698C">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7E0B1593" w14:textId="77777777" w:rsidR="003B32C9" w:rsidRPr="007E2CD3" w:rsidRDefault="0010698C"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88" w:history="1">
              <w:r w:rsidR="003B32C9" w:rsidRPr="00BB0521">
                <w:rPr>
                  <w:rStyle w:val="Hyperlink"/>
                  <w:rFonts w:ascii="Times New Roman" w:hAnsi="Times New Roman"/>
                  <w:b w:val="0"/>
                  <w:i w:val="0"/>
                  <w:color w:val="0070C0"/>
                </w:rPr>
                <w:t>AB 563</w:t>
              </w:r>
            </w:hyperlink>
            <w:r w:rsidR="003B32C9" w:rsidRPr="00BB0521">
              <w:rPr>
                <w:rFonts w:ascii="Times New Roman" w:hAnsi="Times New Roman"/>
                <w:b w:val="0"/>
                <w:i w:val="0"/>
                <w:color w:val="0070C0"/>
              </w:rPr>
              <w:t xml:space="preserve"> </w:t>
            </w:r>
            <w:r w:rsidR="003B32C9" w:rsidRPr="007E2CD3">
              <w:rPr>
                <w:rFonts w:ascii="Times New Roman" w:hAnsi="Times New Roman"/>
                <w:b w:val="0"/>
                <w:i w:val="0"/>
                <w:color w:val="000000" w:themeColor="text1"/>
              </w:rPr>
              <w:t xml:space="preserve">– </w:t>
            </w:r>
            <w:proofErr w:type="spellStart"/>
            <w:r w:rsidR="003B32C9" w:rsidRPr="007E2CD3">
              <w:rPr>
                <w:rFonts w:ascii="Times New Roman" w:hAnsi="Times New Roman"/>
                <w:b w:val="0"/>
                <w:i w:val="0"/>
                <w:color w:val="000000" w:themeColor="text1"/>
              </w:rPr>
              <w:t>Arambula</w:t>
            </w:r>
            <w:proofErr w:type="spellEnd"/>
            <w:r w:rsidR="003B32C9" w:rsidRPr="007E2CD3">
              <w:rPr>
                <w:rStyle w:val="Hyperlink"/>
                <w:rFonts w:ascii="Times New Roman" w:hAnsi="Times New Roman"/>
                <w:b w:val="0"/>
                <w:i w:val="0"/>
                <w:color w:val="000000" w:themeColor="text1"/>
              </w:rPr>
              <w:t xml:space="preserve"> –(D)</w:t>
            </w:r>
          </w:p>
          <w:p w14:paraId="0A47B2BA"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 xml:space="preserve">Room # 5155  </w:t>
            </w:r>
          </w:p>
          <w:p w14:paraId="7BA03999"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916-319-2031</w:t>
            </w:r>
          </w:p>
          <w:p w14:paraId="4CCE8CFB"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Marla Cowan</w:t>
            </w:r>
          </w:p>
          <w:p w14:paraId="2B035054" w14:textId="77777777" w:rsidR="003B32C9" w:rsidRPr="007E2CD3" w:rsidRDefault="0010698C"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hyperlink r:id="rId89" w:history="1">
              <w:r w:rsidR="003B32C9" w:rsidRPr="007E2CD3">
                <w:rPr>
                  <w:rStyle w:val="Hyperlink"/>
                  <w:rFonts w:ascii="Times New Roman" w:hAnsi="Times New Roman"/>
                  <w:b w:val="0"/>
                  <w:i w:val="0"/>
                  <w:color w:val="000000" w:themeColor="text1"/>
                </w:rPr>
                <w:t>marla.cowan@asm.ca.gov</w:t>
              </w:r>
            </w:hyperlink>
          </w:p>
        </w:tc>
        <w:tc>
          <w:tcPr>
            <w:tcW w:w="1771" w:type="dxa"/>
            <w:tcBorders>
              <w:left w:val="single" w:sz="4" w:space="0" w:color="auto"/>
              <w:bottom w:val="single" w:sz="4" w:space="0" w:color="auto"/>
              <w:right w:val="single" w:sz="4" w:space="0" w:color="auto"/>
            </w:tcBorders>
            <w:shd w:val="clear" w:color="auto" w:fill="FFFFFF" w:themeFill="background1"/>
          </w:tcPr>
          <w:p w14:paraId="392D6382" w14:textId="77777777" w:rsidR="003B32C9" w:rsidRPr="00B35B81" w:rsidRDefault="0010698C" w:rsidP="0010698C">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rPr>
            </w:pPr>
            <w:hyperlink r:id="rId90" w:history="1">
              <w:r w:rsidR="003B32C9" w:rsidRPr="00B35B81">
                <w:rPr>
                  <w:rStyle w:val="Hyperlink"/>
                  <w:rFonts w:ascii="Times New Roman" w:hAnsi="Times New Roman"/>
                  <w:b w:val="0"/>
                  <w:i w:val="0"/>
                </w:rPr>
                <w:t>WCLP</w:t>
              </w:r>
            </w:hyperlink>
          </w:p>
          <w:p w14:paraId="1D4F4686" w14:textId="77777777" w:rsidR="003B32C9" w:rsidRPr="00B35B81" w:rsidRDefault="003B32C9" w:rsidP="0010698C">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rPr>
            </w:pPr>
          </w:p>
          <w:p w14:paraId="7AFD7613" w14:textId="77777777" w:rsidR="00F83B09" w:rsidRPr="00F83B09" w:rsidRDefault="00F83B09" w:rsidP="0010698C">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rPr>
            </w:pPr>
            <w:r w:rsidRPr="00F83B09">
              <w:rPr>
                <w:rFonts w:ascii="Times New Roman" w:hAnsi="Times New Roman"/>
                <w:i w:val="0"/>
                <w:color w:val="FF0000"/>
              </w:rPr>
              <w:t>SUPPORT</w:t>
            </w:r>
          </w:p>
          <w:p w14:paraId="530C5BB9" w14:textId="77777777" w:rsidR="00E917DE" w:rsidRPr="00211AD4" w:rsidRDefault="00E917DE" w:rsidP="0010698C">
            <w:pPr>
              <w:shd w:val="clear" w:color="auto" w:fill="FFFFFF" w:themeFill="background1"/>
              <w:tabs>
                <w:tab w:val="left" w:pos="4140"/>
              </w:tabs>
              <w:jc w:val="center"/>
              <w:rPr>
                <w:b/>
                <w:color w:val="1F3864" w:themeColor="accent5" w:themeShade="80"/>
                <w:sz w:val="18"/>
              </w:rPr>
            </w:pPr>
            <w:r w:rsidRPr="00211AD4">
              <w:rPr>
                <w:b/>
                <w:color w:val="1F3864" w:themeColor="accent5" w:themeShade="80"/>
                <w:sz w:val="18"/>
              </w:rPr>
              <w:t>• Factsheet</w:t>
            </w:r>
          </w:p>
          <w:p w14:paraId="1C279C5B" w14:textId="77777777" w:rsidR="00E917DE" w:rsidRPr="00211AD4" w:rsidRDefault="00E917DE" w:rsidP="0010698C">
            <w:pPr>
              <w:pStyle w:val="NoSpacing"/>
              <w:framePr w:hSpace="0" w:wrap="auto" w:vAnchor="margin" w:xAlign="left" w:yAlign="inline"/>
              <w:shd w:val="clear" w:color="auto" w:fill="FFFFFF" w:themeFill="background1"/>
              <w:tabs>
                <w:tab w:val="left" w:pos="4140"/>
                <w:tab w:val="left" w:pos="4590"/>
                <w:tab w:val="left" w:pos="4680"/>
              </w:tabs>
              <w:suppressOverlap w:val="0"/>
              <w:jc w:val="center"/>
              <w:rPr>
                <w:color w:val="1F3864" w:themeColor="accent5" w:themeShade="80"/>
                <w:sz w:val="18"/>
              </w:rPr>
            </w:pPr>
            <w:r w:rsidRPr="00211AD4">
              <w:rPr>
                <w:color w:val="1F3864" w:themeColor="accent5" w:themeShade="80"/>
                <w:sz w:val="18"/>
              </w:rPr>
              <w:t>• Sample</w:t>
            </w:r>
          </w:p>
          <w:p w14:paraId="19943751" w14:textId="27E5CD78" w:rsidR="003B32C9" w:rsidRPr="00B35B81" w:rsidRDefault="00E917DE" w:rsidP="0010698C">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u w:val="single"/>
              </w:rPr>
            </w:pPr>
            <w:r w:rsidRPr="00211AD4">
              <w:rPr>
                <w:color w:val="1F3864" w:themeColor="accent5" w:themeShade="80"/>
                <w:sz w:val="18"/>
              </w:rPr>
              <w:t>support letter</w:t>
            </w:r>
          </w:p>
        </w:tc>
        <w:tc>
          <w:tcPr>
            <w:tcW w:w="3062" w:type="dxa"/>
            <w:tcBorders>
              <w:left w:val="single" w:sz="4" w:space="0" w:color="auto"/>
              <w:bottom w:val="single" w:sz="4" w:space="0" w:color="auto"/>
              <w:right w:val="single" w:sz="4" w:space="0" w:color="auto"/>
            </w:tcBorders>
            <w:shd w:val="clear" w:color="auto" w:fill="FFFFFF" w:themeFill="background1"/>
          </w:tcPr>
          <w:p w14:paraId="52A085AA" w14:textId="72D94B74" w:rsidR="003B32C9" w:rsidRPr="00602BFF" w:rsidRDefault="003B32C9" w:rsidP="003B32C9">
            <w:pPr>
              <w:shd w:val="clear" w:color="auto" w:fill="FFFFFF" w:themeFill="background1"/>
              <w:rPr>
                <w:color w:val="000000" w:themeColor="text1"/>
              </w:rPr>
            </w:pPr>
            <w:r w:rsidRPr="007E2CD3">
              <w:rPr>
                <w:b/>
                <w:color w:val="000000" w:themeColor="text1"/>
              </w:rPr>
              <w:t>CalFresh</w:t>
            </w:r>
            <w:r w:rsidRPr="00B54EBE">
              <w:rPr>
                <w:color w:val="000000" w:themeColor="text1"/>
              </w:rPr>
              <w:t xml:space="preserve"> –This bill would make changes in </w:t>
            </w:r>
            <w:r w:rsidR="007A4281">
              <w:rPr>
                <w:color w:val="000000" w:themeColor="text1"/>
              </w:rPr>
              <w:t xml:space="preserve">the </w:t>
            </w:r>
            <w:r w:rsidRPr="00B54EBE">
              <w:rPr>
                <w:color w:val="000000" w:themeColor="text1"/>
              </w:rPr>
              <w:t>CalFresh program to improve CalFresh voluntary employment training programs.</w:t>
            </w:r>
          </w:p>
        </w:tc>
        <w:tc>
          <w:tcPr>
            <w:tcW w:w="1983" w:type="dxa"/>
            <w:tcBorders>
              <w:left w:val="single" w:sz="4" w:space="0" w:color="auto"/>
              <w:bottom w:val="single" w:sz="4" w:space="0" w:color="auto"/>
              <w:right w:val="single" w:sz="4" w:space="0" w:color="auto"/>
            </w:tcBorders>
            <w:shd w:val="clear" w:color="auto" w:fill="FFFFFF" w:themeFill="background1"/>
          </w:tcPr>
          <w:p w14:paraId="7334BA79"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 xml:space="preserve">Assembly Human Services </w:t>
            </w:r>
          </w:p>
          <w:p w14:paraId="48E2AD7E" w14:textId="00AC0334" w:rsidR="003B32C9" w:rsidRPr="00B54EBE" w:rsidRDefault="00B531CB"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Date: 3-21</w:t>
            </w:r>
            <w:r w:rsidR="003B32C9" w:rsidRPr="00B54EBE">
              <w:rPr>
                <w:rFonts w:ascii="Times New Roman" w:hAnsi="Times New Roman"/>
                <w:b w:val="0"/>
                <w:i w:val="0"/>
                <w:color w:val="000000" w:themeColor="text1"/>
              </w:rPr>
              <w:t>-17</w:t>
            </w:r>
          </w:p>
          <w:p w14:paraId="3B26863A"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Time: 1:30</w:t>
            </w:r>
          </w:p>
          <w:p w14:paraId="4FF83589"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sidRPr="00B54EBE">
              <w:rPr>
                <w:rFonts w:ascii="Times New Roman" w:hAnsi="Times New Roman"/>
                <w:b w:val="0"/>
                <w:i w:val="0"/>
                <w:color w:val="000000" w:themeColor="text1"/>
              </w:rPr>
              <w:t>Room:446</w:t>
            </w:r>
          </w:p>
        </w:tc>
      </w:tr>
      <w:tr w:rsidR="0010698C" w:rsidRPr="00B54EBE" w14:paraId="37EAE37D" w14:textId="77777777" w:rsidTr="0010698C">
        <w:trPr>
          <w:trHeight w:val="2474"/>
        </w:trPr>
        <w:tc>
          <w:tcPr>
            <w:tcW w:w="3259" w:type="dxa"/>
            <w:tcBorders>
              <w:left w:val="single" w:sz="4" w:space="0" w:color="auto"/>
              <w:bottom w:val="single" w:sz="4" w:space="0" w:color="auto"/>
              <w:right w:val="single" w:sz="4" w:space="0" w:color="auto"/>
            </w:tcBorders>
            <w:shd w:val="clear" w:color="auto" w:fill="FFFFFF" w:themeFill="background1"/>
          </w:tcPr>
          <w:p w14:paraId="0233A3BD" w14:textId="77777777" w:rsidR="003B32C9" w:rsidRPr="007E2CD3" w:rsidRDefault="0010698C"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hyperlink r:id="rId91" w:history="1">
              <w:r w:rsidR="003B32C9" w:rsidRPr="00BB0521">
                <w:rPr>
                  <w:rStyle w:val="Hyperlink"/>
                  <w:rFonts w:ascii="Times New Roman" w:hAnsi="Times New Roman"/>
                  <w:b w:val="0"/>
                  <w:i w:val="0"/>
                  <w:color w:val="0070C0"/>
                </w:rPr>
                <w:t>AB 625</w:t>
              </w:r>
            </w:hyperlink>
            <w:r w:rsidR="003B32C9" w:rsidRPr="007E2CD3">
              <w:rPr>
                <w:rFonts w:ascii="Times New Roman" w:hAnsi="Times New Roman"/>
                <w:b w:val="0"/>
                <w:i w:val="0"/>
                <w:color w:val="000000" w:themeColor="text1"/>
              </w:rPr>
              <w:t>– Quirk-Silva</w:t>
            </w:r>
            <w:r w:rsidR="003B32C9" w:rsidRPr="007E2CD3">
              <w:rPr>
                <w:rStyle w:val="Hyperlink"/>
                <w:rFonts w:ascii="Times New Roman" w:hAnsi="Times New Roman"/>
                <w:b w:val="0"/>
                <w:i w:val="0"/>
                <w:color w:val="000000" w:themeColor="text1"/>
                <w:u w:val="none"/>
              </w:rPr>
              <w:t xml:space="preserve"> (D)</w:t>
            </w:r>
          </w:p>
          <w:p w14:paraId="121D4708"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6012</w:t>
            </w:r>
          </w:p>
          <w:p w14:paraId="083AB6B2"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916- 319-206</w:t>
            </w:r>
          </w:p>
          <w:p w14:paraId="4F7F721D"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Victoria Harris</w:t>
            </w:r>
          </w:p>
          <w:p w14:paraId="0E4042F8" w14:textId="6A1EEDEE" w:rsidR="003B32C9" w:rsidRDefault="0010698C"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92" w:history="1">
              <w:r w:rsidR="006513C4" w:rsidRPr="00582330">
                <w:rPr>
                  <w:rStyle w:val="Hyperlink"/>
                  <w:rFonts w:ascii="Times New Roman" w:hAnsi="Times New Roman"/>
                  <w:b w:val="0"/>
                  <w:i w:val="0"/>
                </w:rPr>
                <w:t>Victoria.harris@asm.ca.gov</w:t>
              </w:r>
            </w:hyperlink>
          </w:p>
          <w:p w14:paraId="6749A181" w14:textId="77777777" w:rsidR="006513C4" w:rsidRPr="007E2CD3" w:rsidRDefault="006513C4"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p>
        </w:tc>
        <w:tc>
          <w:tcPr>
            <w:tcW w:w="1771" w:type="dxa"/>
            <w:tcBorders>
              <w:left w:val="single" w:sz="4" w:space="0" w:color="auto"/>
              <w:bottom w:val="single" w:sz="4" w:space="0" w:color="auto"/>
              <w:right w:val="single" w:sz="4" w:space="0" w:color="auto"/>
            </w:tcBorders>
            <w:shd w:val="clear" w:color="auto" w:fill="FFFFFF" w:themeFill="background1"/>
          </w:tcPr>
          <w:p w14:paraId="0EC5C7A7" w14:textId="77777777" w:rsidR="003B32C9" w:rsidRPr="00B35B81" w:rsidRDefault="0010698C" w:rsidP="0010698C">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rPr>
            </w:pPr>
            <w:hyperlink r:id="rId93" w:history="1">
              <w:r w:rsidR="003B32C9" w:rsidRPr="00B35B81">
                <w:rPr>
                  <w:rStyle w:val="Hyperlink"/>
                  <w:rFonts w:ascii="Times New Roman" w:hAnsi="Times New Roman"/>
                  <w:b w:val="0"/>
                  <w:i w:val="0"/>
                </w:rPr>
                <w:t>WCLP</w:t>
              </w:r>
            </w:hyperlink>
          </w:p>
          <w:p w14:paraId="548919D3" w14:textId="77777777" w:rsidR="003B32C9" w:rsidRPr="00B35B81" w:rsidRDefault="0010698C" w:rsidP="0010698C">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rPr>
            </w:pPr>
            <w:hyperlink r:id="rId94" w:history="1">
              <w:r w:rsidR="003B32C9" w:rsidRPr="00B35B81">
                <w:rPr>
                  <w:rStyle w:val="Hyperlink"/>
                  <w:rFonts w:ascii="Times New Roman" w:hAnsi="Times New Roman"/>
                  <w:b w:val="0"/>
                  <w:i w:val="0"/>
                </w:rPr>
                <w:t>CCWRO</w:t>
              </w:r>
            </w:hyperlink>
          </w:p>
          <w:p w14:paraId="51BB11BF" w14:textId="5147B87E" w:rsidR="003B32C9" w:rsidRDefault="003B32C9" w:rsidP="0010698C">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rPr>
            </w:pPr>
          </w:p>
          <w:p w14:paraId="3A777E79" w14:textId="77777777" w:rsidR="00F83B09" w:rsidRPr="00F83B09" w:rsidRDefault="00F83B09" w:rsidP="0010698C">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rPr>
            </w:pPr>
            <w:r w:rsidRPr="00F83B09">
              <w:rPr>
                <w:rFonts w:ascii="Times New Roman" w:hAnsi="Times New Roman"/>
                <w:i w:val="0"/>
                <w:color w:val="FF0000"/>
              </w:rPr>
              <w:t>SUPPORT</w:t>
            </w:r>
          </w:p>
          <w:p w14:paraId="477DA6DE" w14:textId="77777777" w:rsidR="00F83B09" w:rsidRDefault="00F83B09" w:rsidP="0010698C">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rPr>
            </w:pPr>
          </w:p>
          <w:p w14:paraId="7EC8F66C" w14:textId="77777777" w:rsidR="00E917DE" w:rsidRPr="00211AD4" w:rsidRDefault="00E917DE" w:rsidP="0010698C">
            <w:pPr>
              <w:shd w:val="clear" w:color="auto" w:fill="FFFFFF" w:themeFill="background1"/>
              <w:tabs>
                <w:tab w:val="left" w:pos="4140"/>
              </w:tabs>
              <w:jc w:val="center"/>
              <w:rPr>
                <w:b/>
                <w:color w:val="1F3864" w:themeColor="accent5" w:themeShade="80"/>
                <w:sz w:val="18"/>
              </w:rPr>
            </w:pPr>
            <w:r w:rsidRPr="00211AD4">
              <w:rPr>
                <w:b/>
                <w:color w:val="1F3864" w:themeColor="accent5" w:themeShade="80"/>
                <w:sz w:val="18"/>
              </w:rPr>
              <w:t>• Factsheet</w:t>
            </w:r>
          </w:p>
          <w:p w14:paraId="7EA27E73" w14:textId="77777777" w:rsidR="00E917DE" w:rsidRPr="00211AD4" w:rsidRDefault="00E917DE" w:rsidP="0010698C">
            <w:pPr>
              <w:pStyle w:val="NoSpacing"/>
              <w:framePr w:hSpace="0" w:wrap="auto" w:vAnchor="margin" w:xAlign="left" w:yAlign="inline"/>
              <w:shd w:val="clear" w:color="auto" w:fill="FFFFFF" w:themeFill="background1"/>
              <w:tabs>
                <w:tab w:val="left" w:pos="4140"/>
                <w:tab w:val="left" w:pos="4590"/>
                <w:tab w:val="left" w:pos="4680"/>
              </w:tabs>
              <w:suppressOverlap w:val="0"/>
              <w:jc w:val="center"/>
              <w:rPr>
                <w:color w:val="1F3864" w:themeColor="accent5" w:themeShade="80"/>
                <w:sz w:val="18"/>
              </w:rPr>
            </w:pPr>
            <w:r w:rsidRPr="00211AD4">
              <w:rPr>
                <w:color w:val="1F3864" w:themeColor="accent5" w:themeShade="80"/>
                <w:sz w:val="18"/>
              </w:rPr>
              <w:t>• Sample</w:t>
            </w:r>
          </w:p>
          <w:p w14:paraId="19A2349C" w14:textId="3608339C" w:rsidR="00E917DE" w:rsidRPr="00B35B81" w:rsidRDefault="00E917DE" w:rsidP="0010698C">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rPr>
            </w:pPr>
            <w:r w:rsidRPr="00211AD4">
              <w:rPr>
                <w:color w:val="1F3864" w:themeColor="accent5" w:themeShade="80"/>
                <w:sz w:val="18"/>
              </w:rPr>
              <w:t>support letter</w:t>
            </w:r>
          </w:p>
          <w:p w14:paraId="10A4B54A" w14:textId="77777777" w:rsidR="003B32C9" w:rsidRPr="00B35B81" w:rsidRDefault="003B32C9" w:rsidP="0010698C">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u w:val="single"/>
              </w:rPr>
            </w:pPr>
          </w:p>
        </w:tc>
        <w:tc>
          <w:tcPr>
            <w:tcW w:w="3062" w:type="dxa"/>
            <w:tcBorders>
              <w:left w:val="single" w:sz="4" w:space="0" w:color="auto"/>
              <w:bottom w:val="single" w:sz="4" w:space="0" w:color="auto"/>
              <w:right w:val="single" w:sz="4" w:space="0" w:color="auto"/>
            </w:tcBorders>
            <w:shd w:val="clear" w:color="auto" w:fill="FFFFFF" w:themeFill="background1"/>
          </w:tcPr>
          <w:p w14:paraId="4A634308" w14:textId="4CB99372" w:rsidR="003B32C9" w:rsidRPr="00B54EBE" w:rsidRDefault="003B32C9" w:rsidP="00602BFF">
            <w:pPr>
              <w:rPr>
                <w:rFonts w:eastAsia="Times New Roman"/>
              </w:rPr>
            </w:pPr>
            <w:r w:rsidRPr="007E2CD3">
              <w:rPr>
                <w:b/>
                <w:color w:val="000000" w:themeColor="text1"/>
              </w:rPr>
              <w:t xml:space="preserve">CalFresh </w:t>
            </w:r>
            <w:r w:rsidRPr="00B54EBE">
              <w:rPr>
                <w:color w:val="000000" w:themeColor="text1"/>
              </w:rPr>
              <w:t>–</w:t>
            </w:r>
            <w:r w:rsidRPr="00B54EBE">
              <w:rPr>
                <w:rFonts w:eastAsia="Times New Roman"/>
              </w:rPr>
              <w:t xml:space="preserve"> This bill would require the DSS to submit a request to the USDA/FNS for a waiver to permit a </w:t>
            </w:r>
            <w:proofErr w:type="spellStart"/>
            <w:r w:rsidRPr="00B54EBE">
              <w:rPr>
                <w:rFonts w:eastAsia="Times New Roman"/>
              </w:rPr>
              <w:t>nonminor</w:t>
            </w:r>
            <w:proofErr w:type="spellEnd"/>
            <w:r w:rsidRPr="00B54EBE">
              <w:rPr>
                <w:rFonts w:eastAsia="Times New Roman"/>
              </w:rPr>
              <w:t xml:space="preserve"> dependent residing in a supervised independent living placement, as defined, to be eligible for CalFresh without regard to income or resources.</w:t>
            </w:r>
          </w:p>
        </w:tc>
        <w:tc>
          <w:tcPr>
            <w:tcW w:w="1983" w:type="dxa"/>
            <w:tcBorders>
              <w:left w:val="single" w:sz="4" w:space="0" w:color="auto"/>
              <w:bottom w:val="single" w:sz="4" w:space="0" w:color="auto"/>
              <w:right w:val="single" w:sz="4" w:space="0" w:color="auto"/>
            </w:tcBorders>
            <w:shd w:val="clear" w:color="auto" w:fill="FFFFFF" w:themeFill="background1"/>
          </w:tcPr>
          <w:p w14:paraId="5D0F5B94"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 xml:space="preserve">Assembly Human Services </w:t>
            </w:r>
          </w:p>
          <w:p w14:paraId="31391628" w14:textId="3B66ECC6" w:rsidR="003B32C9" w:rsidRPr="00B54EBE" w:rsidRDefault="00B531CB"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Date: 3-21</w:t>
            </w:r>
            <w:r w:rsidR="003B32C9" w:rsidRPr="00B54EBE">
              <w:rPr>
                <w:rFonts w:ascii="Times New Roman" w:hAnsi="Times New Roman"/>
                <w:b w:val="0"/>
                <w:i w:val="0"/>
                <w:color w:val="000000" w:themeColor="text1"/>
              </w:rPr>
              <w:t>-17</w:t>
            </w:r>
          </w:p>
          <w:p w14:paraId="7613CAC1"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Time: 1:30</w:t>
            </w:r>
          </w:p>
          <w:p w14:paraId="7056403A"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sidRPr="00B54EBE">
              <w:rPr>
                <w:rFonts w:ascii="Times New Roman" w:hAnsi="Times New Roman"/>
                <w:b w:val="0"/>
                <w:i w:val="0"/>
                <w:color w:val="000000" w:themeColor="text1"/>
              </w:rPr>
              <w:t>Room:446</w:t>
            </w:r>
          </w:p>
        </w:tc>
      </w:tr>
      <w:tr w:rsidR="0010698C" w:rsidRPr="00B54EBE" w14:paraId="2BDD0207" w14:textId="77777777" w:rsidTr="0010698C">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4925F3F9" w14:textId="77777777" w:rsidR="003B32C9" w:rsidRPr="007E2CD3" w:rsidRDefault="0010698C"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hyperlink r:id="rId95" w:history="1">
              <w:r w:rsidR="003B32C9" w:rsidRPr="00BB0521">
                <w:rPr>
                  <w:rStyle w:val="Hyperlink"/>
                  <w:rFonts w:ascii="Times New Roman" w:hAnsi="Times New Roman"/>
                  <w:b w:val="0"/>
                  <w:i w:val="0"/>
                  <w:color w:val="0070C0"/>
                </w:rPr>
                <w:t>AB 796</w:t>
              </w:r>
            </w:hyperlink>
            <w:r w:rsidR="003B32C9" w:rsidRPr="007E2CD3">
              <w:rPr>
                <w:rFonts w:ascii="Times New Roman" w:hAnsi="Times New Roman"/>
                <w:b w:val="0"/>
                <w:i w:val="0"/>
                <w:color w:val="000000" w:themeColor="text1"/>
              </w:rPr>
              <w:t xml:space="preserve">– </w:t>
            </w:r>
            <w:proofErr w:type="spellStart"/>
            <w:r w:rsidR="003B32C9" w:rsidRPr="007E2CD3">
              <w:rPr>
                <w:rFonts w:ascii="Times New Roman" w:hAnsi="Times New Roman"/>
                <w:b w:val="0"/>
                <w:i w:val="0"/>
                <w:color w:val="000000" w:themeColor="text1"/>
              </w:rPr>
              <w:t>Kalra</w:t>
            </w:r>
            <w:proofErr w:type="spellEnd"/>
            <w:r w:rsidR="003B32C9" w:rsidRPr="007E2CD3">
              <w:rPr>
                <w:rStyle w:val="Hyperlink"/>
                <w:rFonts w:ascii="Times New Roman" w:hAnsi="Times New Roman"/>
                <w:b w:val="0"/>
                <w:i w:val="0"/>
                <w:color w:val="000000" w:themeColor="text1"/>
                <w:u w:val="none"/>
              </w:rPr>
              <w:t xml:space="preserve"> (D)</w:t>
            </w:r>
          </w:p>
          <w:p w14:paraId="500D6ED3"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5160</w:t>
            </w:r>
          </w:p>
          <w:p w14:paraId="2E61668D"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916- 319-2027</w:t>
            </w:r>
          </w:p>
          <w:p w14:paraId="69A7F727" w14:textId="54E7242B" w:rsidR="003B32C9" w:rsidRPr="0067357B" w:rsidRDefault="0067357B"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67357B">
              <w:rPr>
                <w:rFonts w:ascii="Times New Roman" w:hAnsi="Times New Roman"/>
                <w:b w:val="0"/>
                <w:i w:val="0"/>
                <w:color w:val="000000" w:themeColor="text1"/>
              </w:rPr>
              <w:t xml:space="preserve">Staff: Chris </w:t>
            </w:r>
            <w:proofErr w:type="spellStart"/>
            <w:r w:rsidRPr="0067357B">
              <w:rPr>
                <w:rFonts w:ascii="Times New Roman" w:hAnsi="Times New Roman"/>
                <w:b w:val="0"/>
                <w:i w:val="0"/>
                <w:color w:val="000000" w:themeColor="text1"/>
              </w:rPr>
              <w:t>Reefe</w:t>
            </w:r>
            <w:proofErr w:type="spellEnd"/>
          </w:p>
          <w:p w14:paraId="3F9ABA5F" w14:textId="436233C1" w:rsidR="003B32C9" w:rsidRDefault="0010698C"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96" w:history="1">
              <w:r w:rsidR="006513C4" w:rsidRPr="00582330">
                <w:rPr>
                  <w:rStyle w:val="Hyperlink"/>
                  <w:rFonts w:ascii="Times New Roman" w:hAnsi="Times New Roman"/>
                  <w:b w:val="0"/>
                  <w:i w:val="0"/>
                </w:rPr>
                <w:t>Chris.Reefe@asm.ca.gov</w:t>
              </w:r>
            </w:hyperlink>
          </w:p>
          <w:p w14:paraId="6BC17B64" w14:textId="7ACD7277" w:rsidR="006513C4" w:rsidRPr="007E2CD3" w:rsidRDefault="006513C4"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p>
        </w:tc>
        <w:tc>
          <w:tcPr>
            <w:tcW w:w="1771" w:type="dxa"/>
            <w:tcBorders>
              <w:left w:val="single" w:sz="4" w:space="0" w:color="auto"/>
              <w:bottom w:val="single" w:sz="4" w:space="0" w:color="auto"/>
              <w:right w:val="single" w:sz="4" w:space="0" w:color="auto"/>
            </w:tcBorders>
            <w:shd w:val="clear" w:color="auto" w:fill="FFFFFF" w:themeFill="background1"/>
          </w:tcPr>
          <w:p w14:paraId="78A79E91" w14:textId="77777777" w:rsidR="003B32C9" w:rsidRPr="00B35B81" w:rsidRDefault="0010698C" w:rsidP="0010698C">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rPr>
            </w:pPr>
            <w:hyperlink r:id="rId97" w:history="1">
              <w:r w:rsidR="003B32C9" w:rsidRPr="00B35B81">
                <w:rPr>
                  <w:rStyle w:val="Hyperlink"/>
                  <w:rFonts w:ascii="Times New Roman" w:hAnsi="Times New Roman"/>
                  <w:b w:val="0"/>
                  <w:i w:val="0"/>
                </w:rPr>
                <w:t>WCLP</w:t>
              </w:r>
            </w:hyperlink>
          </w:p>
          <w:p w14:paraId="517B089A" w14:textId="77777777" w:rsidR="003B32C9" w:rsidRPr="00B35B81" w:rsidRDefault="003B32C9" w:rsidP="0010698C">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rPr>
            </w:pPr>
          </w:p>
          <w:p w14:paraId="2CF749C7" w14:textId="77777777" w:rsidR="00F83B09" w:rsidRPr="00F83B09" w:rsidRDefault="00F83B09" w:rsidP="0010698C">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rPr>
            </w:pPr>
            <w:r w:rsidRPr="00F83B09">
              <w:rPr>
                <w:rFonts w:ascii="Times New Roman" w:hAnsi="Times New Roman"/>
                <w:i w:val="0"/>
                <w:color w:val="FF0000"/>
              </w:rPr>
              <w:t>SUPPORT</w:t>
            </w:r>
          </w:p>
          <w:p w14:paraId="7805D362" w14:textId="153BAA0C" w:rsidR="003B32C9" w:rsidRDefault="003B32C9" w:rsidP="0010698C">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rPr>
            </w:pPr>
          </w:p>
          <w:p w14:paraId="7BD41FFE" w14:textId="77777777" w:rsidR="00E917DE" w:rsidRPr="00211AD4" w:rsidRDefault="00E917DE" w:rsidP="0010698C">
            <w:pPr>
              <w:shd w:val="clear" w:color="auto" w:fill="FFFFFF" w:themeFill="background1"/>
              <w:tabs>
                <w:tab w:val="left" w:pos="4140"/>
              </w:tabs>
              <w:jc w:val="center"/>
              <w:rPr>
                <w:b/>
                <w:color w:val="1F3864" w:themeColor="accent5" w:themeShade="80"/>
                <w:sz w:val="18"/>
              </w:rPr>
            </w:pPr>
            <w:r w:rsidRPr="00211AD4">
              <w:rPr>
                <w:b/>
                <w:color w:val="1F3864" w:themeColor="accent5" w:themeShade="80"/>
                <w:sz w:val="18"/>
              </w:rPr>
              <w:t>• Factsheet</w:t>
            </w:r>
          </w:p>
          <w:p w14:paraId="13DC4F6F" w14:textId="77777777" w:rsidR="00E917DE" w:rsidRPr="00211AD4" w:rsidRDefault="00E917DE" w:rsidP="0010698C">
            <w:pPr>
              <w:pStyle w:val="NoSpacing"/>
              <w:framePr w:hSpace="0" w:wrap="auto" w:vAnchor="margin" w:xAlign="left" w:yAlign="inline"/>
              <w:shd w:val="clear" w:color="auto" w:fill="FFFFFF" w:themeFill="background1"/>
              <w:tabs>
                <w:tab w:val="left" w:pos="4140"/>
                <w:tab w:val="left" w:pos="4590"/>
                <w:tab w:val="left" w:pos="4680"/>
              </w:tabs>
              <w:suppressOverlap w:val="0"/>
              <w:jc w:val="center"/>
              <w:rPr>
                <w:color w:val="1F3864" w:themeColor="accent5" w:themeShade="80"/>
                <w:sz w:val="18"/>
              </w:rPr>
            </w:pPr>
            <w:r w:rsidRPr="00211AD4">
              <w:rPr>
                <w:color w:val="1F3864" w:themeColor="accent5" w:themeShade="80"/>
                <w:sz w:val="18"/>
              </w:rPr>
              <w:t>• Sample</w:t>
            </w:r>
          </w:p>
          <w:p w14:paraId="55716FA0" w14:textId="73B0B84B" w:rsidR="00E917DE" w:rsidRPr="00B35B81" w:rsidRDefault="00E917DE" w:rsidP="0010698C">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rPr>
            </w:pPr>
            <w:r w:rsidRPr="00211AD4">
              <w:rPr>
                <w:color w:val="1F3864" w:themeColor="accent5" w:themeShade="80"/>
                <w:sz w:val="18"/>
              </w:rPr>
              <w:t>support letter</w:t>
            </w:r>
          </w:p>
          <w:p w14:paraId="128B55D5" w14:textId="77777777" w:rsidR="003B32C9" w:rsidRPr="00B35B81" w:rsidRDefault="003B32C9" w:rsidP="0010698C">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u w:val="single"/>
              </w:rPr>
            </w:pPr>
          </w:p>
        </w:tc>
        <w:tc>
          <w:tcPr>
            <w:tcW w:w="3062" w:type="dxa"/>
            <w:tcBorders>
              <w:left w:val="single" w:sz="4" w:space="0" w:color="auto"/>
              <w:bottom w:val="single" w:sz="4" w:space="0" w:color="auto"/>
              <w:right w:val="single" w:sz="4" w:space="0" w:color="auto"/>
            </w:tcBorders>
            <w:shd w:val="clear" w:color="auto" w:fill="FFFFFF" w:themeFill="background1"/>
          </w:tcPr>
          <w:p w14:paraId="742D9EC4" w14:textId="52DCAB16" w:rsidR="003B32C9" w:rsidRPr="00602BFF" w:rsidRDefault="003B32C9" w:rsidP="003B32C9">
            <w:pPr>
              <w:shd w:val="clear" w:color="auto" w:fill="FFFFFF" w:themeFill="background1"/>
              <w:rPr>
                <w:color w:val="000000" w:themeColor="text1"/>
              </w:rPr>
            </w:pPr>
            <w:r w:rsidRPr="007E2CD3">
              <w:rPr>
                <w:b/>
                <w:color w:val="000000" w:themeColor="text1"/>
              </w:rPr>
              <w:t xml:space="preserve">SSI </w:t>
            </w:r>
            <w:r w:rsidRPr="00B54EBE">
              <w:rPr>
                <w:color w:val="000000" w:themeColor="text1"/>
              </w:rPr>
              <w:t>–</w:t>
            </w:r>
            <w:r w:rsidRPr="00B54EBE">
              <w:t xml:space="preserve"> This bill would reinstate the cost-of-living adjustment (COLA) for the SSI/SSP benefit and require a maximum aid payment that would increase incrementally until January 1, 2019, when it would be set at 100%.</w:t>
            </w:r>
          </w:p>
        </w:tc>
        <w:tc>
          <w:tcPr>
            <w:tcW w:w="1983" w:type="dxa"/>
            <w:tcBorders>
              <w:left w:val="single" w:sz="4" w:space="0" w:color="auto"/>
              <w:bottom w:val="single" w:sz="4" w:space="0" w:color="auto"/>
              <w:right w:val="single" w:sz="4" w:space="0" w:color="auto"/>
            </w:tcBorders>
            <w:shd w:val="clear" w:color="auto" w:fill="FFFFFF" w:themeFill="background1"/>
          </w:tcPr>
          <w:p w14:paraId="1530BF90"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 xml:space="preserve">Assembly Human Services </w:t>
            </w:r>
          </w:p>
          <w:p w14:paraId="0A31C29E" w14:textId="7E434A47" w:rsidR="003B32C9" w:rsidRPr="00B54EBE" w:rsidRDefault="00B531CB"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Date: 3-21</w:t>
            </w:r>
            <w:r w:rsidR="003B32C9" w:rsidRPr="00B54EBE">
              <w:rPr>
                <w:rFonts w:ascii="Times New Roman" w:hAnsi="Times New Roman"/>
                <w:b w:val="0"/>
                <w:i w:val="0"/>
                <w:color w:val="000000" w:themeColor="text1"/>
              </w:rPr>
              <w:t>-17</w:t>
            </w:r>
          </w:p>
          <w:p w14:paraId="3203EFEE"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Time: 1:30</w:t>
            </w:r>
          </w:p>
          <w:p w14:paraId="5C1850B4"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sidRPr="00B54EBE">
              <w:rPr>
                <w:rFonts w:ascii="Times New Roman" w:hAnsi="Times New Roman"/>
                <w:b w:val="0"/>
                <w:i w:val="0"/>
                <w:color w:val="000000" w:themeColor="text1"/>
              </w:rPr>
              <w:t>Room:446</w:t>
            </w:r>
          </w:p>
        </w:tc>
      </w:tr>
      <w:tr w:rsidR="0010698C" w:rsidRPr="00B54EBE" w14:paraId="220A7181" w14:textId="77777777" w:rsidTr="0010698C">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58A38AF4" w14:textId="77777777" w:rsidR="003B32C9" w:rsidRPr="007E2CD3" w:rsidRDefault="003B32C9"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r w:rsidRPr="0067357B">
              <w:rPr>
                <w:rFonts w:ascii="Times New Roman" w:hAnsi="Times New Roman"/>
                <w:b w:val="0"/>
                <w:i w:val="0"/>
                <w:color w:val="0070C0"/>
              </w:rPr>
              <w:t>AB 818</w:t>
            </w:r>
            <w:r w:rsidRPr="007E2CD3">
              <w:rPr>
                <w:rFonts w:ascii="Times New Roman" w:hAnsi="Times New Roman"/>
                <w:b w:val="0"/>
                <w:i w:val="0"/>
                <w:color w:val="000000" w:themeColor="text1"/>
              </w:rPr>
              <w:t xml:space="preserve">– </w:t>
            </w:r>
            <w:r w:rsidRPr="007E2CD3">
              <w:rPr>
                <w:rStyle w:val="Hyperlink"/>
                <w:rFonts w:ascii="Times New Roman" w:hAnsi="Times New Roman"/>
                <w:b w:val="0"/>
                <w:i w:val="0"/>
                <w:color w:val="000000" w:themeColor="text1"/>
              </w:rPr>
              <w:t xml:space="preserve"> </w:t>
            </w:r>
            <w:r w:rsidRPr="007E2CD3">
              <w:rPr>
                <w:rFonts w:ascii="Times New Roman" w:hAnsi="Times New Roman"/>
                <w:b w:val="0"/>
                <w:i w:val="0"/>
                <w:color w:val="000000" w:themeColor="text1"/>
              </w:rPr>
              <w:t>Burke</w:t>
            </w:r>
            <w:r w:rsidRPr="007E2CD3">
              <w:rPr>
                <w:rStyle w:val="Hyperlink"/>
                <w:rFonts w:ascii="Times New Roman" w:hAnsi="Times New Roman"/>
                <w:b w:val="0"/>
                <w:i w:val="0"/>
                <w:color w:val="000000" w:themeColor="text1"/>
                <w:u w:val="none"/>
              </w:rPr>
              <w:t xml:space="preserve"> (D)</w:t>
            </w:r>
          </w:p>
          <w:p w14:paraId="15168643"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5150</w:t>
            </w:r>
          </w:p>
          <w:p w14:paraId="1C298718"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916- 319-2062</w:t>
            </w:r>
          </w:p>
          <w:p w14:paraId="00305387" w14:textId="2EA4036C" w:rsidR="003B32C9" w:rsidRPr="007E2CD3" w:rsidRDefault="009F2F6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Staff: </w:t>
            </w:r>
            <w:proofErr w:type="spellStart"/>
            <w:r>
              <w:rPr>
                <w:rFonts w:ascii="Times New Roman" w:hAnsi="Times New Roman"/>
                <w:b w:val="0"/>
                <w:i w:val="0"/>
                <w:color w:val="000000" w:themeColor="text1"/>
              </w:rPr>
              <w:t>Ja</w:t>
            </w:r>
            <w:r w:rsidR="003B32C9" w:rsidRPr="007E2CD3">
              <w:rPr>
                <w:rFonts w:ascii="Times New Roman" w:hAnsi="Times New Roman"/>
                <w:b w:val="0"/>
                <w:i w:val="0"/>
                <w:color w:val="000000" w:themeColor="text1"/>
              </w:rPr>
              <w:t>rron</w:t>
            </w:r>
            <w:proofErr w:type="spellEnd"/>
            <w:r w:rsidR="003B32C9" w:rsidRPr="007E2CD3">
              <w:rPr>
                <w:rFonts w:ascii="Times New Roman" w:hAnsi="Times New Roman"/>
                <w:b w:val="0"/>
                <w:i w:val="0"/>
                <w:color w:val="000000" w:themeColor="text1"/>
              </w:rPr>
              <w:t xml:space="preserve"> Brady</w:t>
            </w:r>
          </w:p>
          <w:p w14:paraId="5901112C" w14:textId="66DFF357" w:rsidR="006513C4" w:rsidRPr="006513C4" w:rsidRDefault="0010698C"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98" w:history="1">
              <w:r w:rsidR="006513C4" w:rsidRPr="00582330">
                <w:rPr>
                  <w:rStyle w:val="Hyperlink"/>
                  <w:rFonts w:ascii="Times New Roman" w:hAnsi="Times New Roman"/>
                  <w:b w:val="0"/>
                  <w:i w:val="0"/>
                </w:rPr>
                <w:t>Jarron.brady@asm.ca.gov</w:t>
              </w:r>
            </w:hyperlink>
          </w:p>
        </w:tc>
        <w:tc>
          <w:tcPr>
            <w:tcW w:w="1771" w:type="dxa"/>
            <w:tcBorders>
              <w:left w:val="single" w:sz="4" w:space="0" w:color="auto"/>
              <w:bottom w:val="single" w:sz="4" w:space="0" w:color="auto"/>
              <w:right w:val="single" w:sz="4" w:space="0" w:color="auto"/>
            </w:tcBorders>
            <w:shd w:val="clear" w:color="auto" w:fill="FFFFFF" w:themeFill="background1"/>
          </w:tcPr>
          <w:p w14:paraId="2FD8B407" w14:textId="7EA1B36F" w:rsidR="003B32C9" w:rsidRPr="00B35B81" w:rsidRDefault="003B32C9" w:rsidP="0010698C">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rPr>
            </w:pPr>
            <w:r w:rsidRPr="00B35B81">
              <w:rPr>
                <w:b w:val="0"/>
                <w:i w:val="0"/>
              </w:rPr>
              <w:t>CWDA</w:t>
            </w:r>
          </w:p>
          <w:p w14:paraId="76F1C9C1" w14:textId="77777777" w:rsidR="004934D8" w:rsidRPr="00F83B09" w:rsidRDefault="004934D8" w:rsidP="0010698C">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rPr>
            </w:pPr>
            <w:r w:rsidRPr="00F83B09">
              <w:rPr>
                <w:rFonts w:ascii="Times New Roman" w:hAnsi="Times New Roman"/>
                <w:i w:val="0"/>
                <w:color w:val="FF0000"/>
              </w:rPr>
              <w:t>SUPPORT</w:t>
            </w:r>
          </w:p>
          <w:p w14:paraId="1C6DABED" w14:textId="77777777" w:rsidR="00E917DE" w:rsidRPr="00211AD4" w:rsidRDefault="00E917DE" w:rsidP="0010698C">
            <w:pPr>
              <w:shd w:val="clear" w:color="auto" w:fill="FFFFFF" w:themeFill="background1"/>
              <w:tabs>
                <w:tab w:val="left" w:pos="4140"/>
              </w:tabs>
              <w:jc w:val="center"/>
              <w:rPr>
                <w:b/>
                <w:color w:val="1F3864" w:themeColor="accent5" w:themeShade="80"/>
                <w:sz w:val="18"/>
              </w:rPr>
            </w:pPr>
            <w:r w:rsidRPr="00211AD4">
              <w:rPr>
                <w:b/>
                <w:color w:val="1F3864" w:themeColor="accent5" w:themeShade="80"/>
                <w:sz w:val="18"/>
              </w:rPr>
              <w:t>• Factsheet</w:t>
            </w:r>
          </w:p>
          <w:p w14:paraId="36696DA7" w14:textId="77777777" w:rsidR="00E917DE" w:rsidRPr="00211AD4" w:rsidRDefault="00E917DE" w:rsidP="0010698C">
            <w:pPr>
              <w:pStyle w:val="NoSpacing"/>
              <w:framePr w:hSpace="0" w:wrap="auto" w:vAnchor="margin" w:xAlign="left" w:yAlign="inline"/>
              <w:shd w:val="clear" w:color="auto" w:fill="FFFFFF" w:themeFill="background1"/>
              <w:tabs>
                <w:tab w:val="left" w:pos="4140"/>
                <w:tab w:val="left" w:pos="4590"/>
                <w:tab w:val="left" w:pos="4680"/>
              </w:tabs>
              <w:suppressOverlap w:val="0"/>
              <w:jc w:val="center"/>
              <w:rPr>
                <w:color w:val="1F3864" w:themeColor="accent5" w:themeShade="80"/>
                <w:sz w:val="18"/>
              </w:rPr>
            </w:pPr>
            <w:r w:rsidRPr="00211AD4">
              <w:rPr>
                <w:color w:val="1F3864" w:themeColor="accent5" w:themeShade="80"/>
                <w:sz w:val="18"/>
              </w:rPr>
              <w:t>• Sample</w:t>
            </w:r>
          </w:p>
          <w:p w14:paraId="595E02E2" w14:textId="5D9B002B" w:rsidR="003B32C9" w:rsidRPr="00B35B81" w:rsidRDefault="00E917DE" w:rsidP="0010698C">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u w:val="single"/>
              </w:rPr>
            </w:pPr>
            <w:r w:rsidRPr="00211AD4">
              <w:rPr>
                <w:color w:val="1F3864" w:themeColor="accent5" w:themeShade="80"/>
                <w:sz w:val="18"/>
              </w:rPr>
              <w:t>support letter</w:t>
            </w:r>
          </w:p>
        </w:tc>
        <w:tc>
          <w:tcPr>
            <w:tcW w:w="3062" w:type="dxa"/>
            <w:tcBorders>
              <w:left w:val="single" w:sz="4" w:space="0" w:color="auto"/>
              <w:bottom w:val="single" w:sz="4" w:space="0" w:color="auto"/>
              <w:right w:val="single" w:sz="4" w:space="0" w:color="auto"/>
            </w:tcBorders>
            <w:shd w:val="clear" w:color="auto" w:fill="FFFFFF" w:themeFill="background1"/>
          </w:tcPr>
          <w:p w14:paraId="06A18B7F" w14:textId="77777777" w:rsidR="003B32C9" w:rsidRPr="00B54EBE" w:rsidRDefault="003B32C9" w:rsidP="003B32C9">
            <w:pPr>
              <w:shd w:val="clear" w:color="auto" w:fill="FFFFFF" w:themeFill="background1"/>
              <w:rPr>
                <w:color w:val="000000" w:themeColor="text1"/>
              </w:rPr>
            </w:pPr>
            <w:r w:rsidRPr="007E2CD3">
              <w:rPr>
                <w:b/>
                <w:color w:val="000000" w:themeColor="text1"/>
              </w:rPr>
              <w:t>CalWORKs</w:t>
            </w:r>
            <w:r w:rsidRPr="00B54EBE">
              <w:rPr>
                <w:color w:val="000000" w:themeColor="text1"/>
              </w:rPr>
              <w:t xml:space="preserve"> –</w:t>
            </w:r>
            <w:r w:rsidRPr="00B54EBE">
              <w:t xml:space="preserve"> This bill would extend the 24-month clock for </w:t>
            </w:r>
            <w:proofErr w:type="spellStart"/>
            <w:r w:rsidRPr="00B54EBE">
              <w:t>WtW</w:t>
            </w:r>
            <w:proofErr w:type="spellEnd"/>
            <w:r w:rsidRPr="00B54EBE">
              <w:t xml:space="preserve"> participants in a GED activity.</w:t>
            </w:r>
          </w:p>
          <w:p w14:paraId="32A2929A" w14:textId="77777777" w:rsidR="003B32C9" w:rsidRPr="00B54EBE" w:rsidRDefault="003B32C9" w:rsidP="004934D8">
            <w:pPr>
              <w:shd w:val="clear" w:color="auto" w:fill="FFFFFF" w:themeFill="background1"/>
            </w:pPr>
          </w:p>
        </w:tc>
        <w:tc>
          <w:tcPr>
            <w:tcW w:w="1983" w:type="dxa"/>
            <w:tcBorders>
              <w:left w:val="single" w:sz="4" w:space="0" w:color="auto"/>
              <w:bottom w:val="single" w:sz="4" w:space="0" w:color="auto"/>
              <w:right w:val="single" w:sz="4" w:space="0" w:color="auto"/>
            </w:tcBorders>
            <w:shd w:val="clear" w:color="auto" w:fill="FFFFFF" w:themeFill="background1"/>
          </w:tcPr>
          <w:p w14:paraId="21DEEC06"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 xml:space="preserve">Assembly Human Services </w:t>
            </w:r>
          </w:p>
          <w:p w14:paraId="00116000" w14:textId="79D46C01" w:rsidR="003B32C9" w:rsidRPr="00B54EBE" w:rsidRDefault="00B531CB"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Date: 3-21</w:t>
            </w:r>
            <w:r w:rsidR="003B32C9" w:rsidRPr="00B54EBE">
              <w:rPr>
                <w:rFonts w:ascii="Times New Roman" w:hAnsi="Times New Roman"/>
                <w:b w:val="0"/>
                <w:i w:val="0"/>
                <w:color w:val="000000" w:themeColor="text1"/>
              </w:rPr>
              <w:t>-17</w:t>
            </w:r>
          </w:p>
          <w:p w14:paraId="359C8DDB"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Time: 1:30</w:t>
            </w:r>
          </w:p>
          <w:p w14:paraId="51FAEAB1"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sidRPr="00B54EBE">
              <w:rPr>
                <w:rFonts w:ascii="Times New Roman" w:hAnsi="Times New Roman"/>
                <w:b w:val="0"/>
                <w:i w:val="0"/>
                <w:color w:val="000000" w:themeColor="text1"/>
              </w:rPr>
              <w:t>Room:446</w:t>
            </w:r>
          </w:p>
        </w:tc>
      </w:tr>
      <w:tr w:rsidR="0010698C" w:rsidRPr="00B54EBE" w14:paraId="23B54C54" w14:textId="77777777" w:rsidTr="0010698C">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05B1163E" w14:textId="77777777" w:rsidR="003B32C9" w:rsidRPr="007E2CD3" w:rsidRDefault="0010698C"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hyperlink r:id="rId99" w:history="1">
              <w:r w:rsidR="003B32C9" w:rsidRPr="0067357B">
                <w:rPr>
                  <w:rStyle w:val="Hyperlink"/>
                  <w:rFonts w:ascii="Times New Roman" w:hAnsi="Times New Roman"/>
                  <w:b w:val="0"/>
                  <w:i w:val="0"/>
                  <w:color w:val="0070C0"/>
                </w:rPr>
                <w:t>AB 910</w:t>
              </w:r>
            </w:hyperlink>
            <w:r w:rsidR="003B32C9" w:rsidRPr="0067357B">
              <w:rPr>
                <w:rFonts w:ascii="Times New Roman" w:hAnsi="Times New Roman"/>
                <w:b w:val="0"/>
                <w:i w:val="0"/>
                <w:color w:val="0070C0"/>
              </w:rPr>
              <w:t xml:space="preserve"> </w:t>
            </w:r>
            <w:r w:rsidR="003B32C9" w:rsidRPr="007E2CD3">
              <w:rPr>
                <w:rFonts w:ascii="Times New Roman" w:hAnsi="Times New Roman"/>
                <w:b w:val="0"/>
                <w:i w:val="0"/>
                <w:color w:val="000000" w:themeColor="text1"/>
              </w:rPr>
              <w:t xml:space="preserve">– </w:t>
            </w:r>
            <w:r w:rsidR="003B32C9" w:rsidRPr="007E2CD3">
              <w:rPr>
                <w:rStyle w:val="Hyperlink"/>
                <w:rFonts w:ascii="Times New Roman" w:hAnsi="Times New Roman"/>
                <w:b w:val="0"/>
                <w:i w:val="0"/>
                <w:color w:val="000000" w:themeColor="text1"/>
              </w:rPr>
              <w:t xml:space="preserve"> </w:t>
            </w:r>
            <w:r w:rsidR="003B32C9" w:rsidRPr="007E2CD3">
              <w:rPr>
                <w:rFonts w:ascii="Times New Roman" w:hAnsi="Times New Roman"/>
                <w:b w:val="0"/>
                <w:i w:val="0"/>
                <w:color w:val="000000" w:themeColor="text1"/>
              </w:rPr>
              <w:t>Ridley-Thomas</w:t>
            </w:r>
            <w:r w:rsidR="003B32C9" w:rsidRPr="007E2CD3">
              <w:rPr>
                <w:rStyle w:val="Hyperlink"/>
                <w:rFonts w:ascii="Times New Roman" w:hAnsi="Times New Roman"/>
                <w:b w:val="0"/>
                <w:i w:val="0"/>
                <w:color w:val="000000" w:themeColor="text1"/>
                <w:u w:val="none"/>
              </w:rPr>
              <w:t xml:space="preserve"> (D)</w:t>
            </w:r>
          </w:p>
          <w:p w14:paraId="75AEFAB9"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2176</w:t>
            </w:r>
          </w:p>
          <w:p w14:paraId="54D57FDF"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916- 319-2054</w:t>
            </w:r>
          </w:p>
          <w:p w14:paraId="1D9760CF"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 xml:space="preserve">Staff: Ryan </w:t>
            </w:r>
            <w:proofErr w:type="spellStart"/>
            <w:r w:rsidRPr="007E2CD3">
              <w:rPr>
                <w:rFonts w:ascii="Times New Roman" w:hAnsi="Times New Roman"/>
                <w:b w:val="0"/>
                <w:i w:val="0"/>
                <w:color w:val="000000" w:themeColor="text1"/>
              </w:rPr>
              <w:t>Pessah</w:t>
            </w:r>
            <w:proofErr w:type="spellEnd"/>
          </w:p>
          <w:p w14:paraId="38872F17" w14:textId="3F6FC794" w:rsidR="003B32C9" w:rsidRDefault="0010698C"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100" w:history="1">
              <w:r w:rsidR="006513C4" w:rsidRPr="00582330">
                <w:rPr>
                  <w:rStyle w:val="Hyperlink"/>
                  <w:rFonts w:ascii="Times New Roman" w:hAnsi="Times New Roman"/>
                  <w:b w:val="0"/>
                  <w:i w:val="0"/>
                </w:rPr>
                <w:t>Ryan.pessah@asm.ca.gov</w:t>
              </w:r>
            </w:hyperlink>
          </w:p>
          <w:p w14:paraId="5369B406" w14:textId="77777777" w:rsidR="006513C4" w:rsidRPr="007E2CD3" w:rsidRDefault="006513C4"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p>
        </w:tc>
        <w:tc>
          <w:tcPr>
            <w:tcW w:w="1771" w:type="dxa"/>
            <w:tcBorders>
              <w:left w:val="single" w:sz="4" w:space="0" w:color="auto"/>
              <w:bottom w:val="single" w:sz="4" w:space="0" w:color="auto"/>
              <w:right w:val="single" w:sz="4" w:space="0" w:color="auto"/>
            </w:tcBorders>
            <w:shd w:val="clear" w:color="auto" w:fill="FFFFFF" w:themeFill="background1"/>
          </w:tcPr>
          <w:p w14:paraId="192C2751" w14:textId="77777777" w:rsidR="003B32C9" w:rsidRPr="00B35B81" w:rsidRDefault="0010698C" w:rsidP="0010698C">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rPr>
            </w:pPr>
            <w:hyperlink r:id="rId101" w:history="1">
              <w:r w:rsidR="003B32C9" w:rsidRPr="00B35B81">
                <w:rPr>
                  <w:rStyle w:val="Hyperlink"/>
                  <w:rFonts w:ascii="Times New Roman" w:hAnsi="Times New Roman"/>
                  <w:b w:val="0"/>
                  <w:i w:val="0"/>
                </w:rPr>
                <w:t>WCLP</w:t>
              </w:r>
            </w:hyperlink>
          </w:p>
          <w:p w14:paraId="4DED1FCC" w14:textId="77777777" w:rsidR="003B32C9" w:rsidRPr="00B35B81" w:rsidRDefault="0010698C" w:rsidP="0010698C">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rPr>
            </w:pPr>
            <w:hyperlink r:id="rId102" w:history="1">
              <w:r w:rsidR="003B32C9" w:rsidRPr="00B35B81">
                <w:rPr>
                  <w:rStyle w:val="Hyperlink"/>
                  <w:rFonts w:ascii="Times New Roman" w:hAnsi="Times New Roman"/>
                  <w:b w:val="0"/>
                  <w:i w:val="0"/>
                </w:rPr>
                <w:t>CCWRO</w:t>
              </w:r>
            </w:hyperlink>
          </w:p>
          <w:p w14:paraId="1CE9B8FE" w14:textId="77777777" w:rsidR="003B32C9" w:rsidRPr="00B35B81" w:rsidRDefault="003B32C9" w:rsidP="0010698C">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rPr>
            </w:pPr>
          </w:p>
          <w:p w14:paraId="34D5D9A4" w14:textId="77777777" w:rsidR="004934D8" w:rsidRPr="00F83B09" w:rsidRDefault="004934D8" w:rsidP="0010698C">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rPr>
            </w:pPr>
            <w:r w:rsidRPr="00F83B09">
              <w:rPr>
                <w:rFonts w:ascii="Times New Roman" w:hAnsi="Times New Roman"/>
                <w:i w:val="0"/>
                <w:color w:val="FF0000"/>
              </w:rPr>
              <w:t>SUPPORT</w:t>
            </w:r>
          </w:p>
          <w:p w14:paraId="76D8739D" w14:textId="77777777" w:rsidR="00E917DE" w:rsidRPr="00211AD4" w:rsidRDefault="00E917DE" w:rsidP="0010698C">
            <w:pPr>
              <w:shd w:val="clear" w:color="auto" w:fill="FFFFFF" w:themeFill="background1"/>
              <w:tabs>
                <w:tab w:val="left" w:pos="4140"/>
              </w:tabs>
              <w:jc w:val="center"/>
              <w:rPr>
                <w:b/>
                <w:color w:val="1F3864" w:themeColor="accent5" w:themeShade="80"/>
                <w:sz w:val="18"/>
              </w:rPr>
            </w:pPr>
            <w:r w:rsidRPr="00211AD4">
              <w:rPr>
                <w:b/>
                <w:color w:val="1F3864" w:themeColor="accent5" w:themeShade="80"/>
                <w:sz w:val="18"/>
              </w:rPr>
              <w:t>• Factsheet</w:t>
            </w:r>
          </w:p>
          <w:p w14:paraId="68D842EC" w14:textId="7576DBC9" w:rsidR="00E917DE" w:rsidRPr="0044148B" w:rsidRDefault="0044148B" w:rsidP="0010698C">
            <w:pPr>
              <w:pStyle w:val="NoSpacing"/>
              <w:framePr w:hSpace="0" w:wrap="auto" w:vAnchor="margin" w:xAlign="left" w:yAlign="inline"/>
              <w:shd w:val="clear" w:color="auto" w:fill="FFFFFF" w:themeFill="background1"/>
              <w:tabs>
                <w:tab w:val="left" w:pos="4140"/>
                <w:tab w:val="left" w:pos="4590"/>
                <w:tab w:val="left" w:pos="4680"/>
              </w:tabs>
              <w:suppressOverlap w:val="0"/>
              <w:jc w:val="center"/>
              <w:rPr>
                <w:rStyle w:val="Hyperlink"/>
                <w:sz w:val="18"/>
              </w:rPr>
            </w:pPr>
            <w:r>
              <w:rPr>
                <w:color w:val="1F3864" w:themeColor="accent5" w:themeShade="80"/>
                <w:sz w:val="18"/>
              </w:rPr>
              <w:fldChar w:fldCharType="begin"/>
            </w:r>
            <w:r>
              <w:rPr>
                <w:color w:val="1F3864" w:themeColor="accent5" w:themeShade="80"/>
                <w:sz w:val="18"/>
              </w:rPr>
              <w:instrText xml:space="preserve"> HYPERLINK "http://ccwro.org/legislation/factsheets-sample-letter" </w:instrText>
            </w:r>
            <w:r>
              <w:rPr>
                <w:color w:val="1F3864" w:themeColor="accent5" w:themeShade="80"/>
                <w:sz w:val="18"/>
              </w:rPr>
              <w:fldChar w:fldCharType="separate"/>
            </w:r>
            <w:r w:rsidR="00E917DE" w:rsidRPr="0044148B">
              <w:rPr>
                <w:rStyle w:val="Hyperlink"/>
                <w:sz w:val="18"/>
              </w:rPr>
              <w:t>• Sample</w:t>
            </w:r>
          </w:p>
          <w:p w14:paraId="0EA0BE05" w14:textId="1E625341" w:rsidR="003B32C9" w:rsidRPr="00B35B81" w:rsidRDefault="00E917DE" w:rsidP="0010698C">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u w:val="single"/>
              </w:rPr>
            </w:pPr>
            <w:r w:rsidRPr="0044148B">
              <w:rPr>
                <w:rStyle w:val="Hyperlink"/>
                <w:sz w:val="18"/>
              </w:rPr>
              <w:t>support letter</w:t>
            </w:r>
            <w:r w:rsidR="0044148B">
              <w:rPr>
                <w:color w:val="1F3864" w:themeColor="accent5" w:themeShade="80"/>
                <w:sz w:val="18"/>
              </w:rPr>
              <w:fldChar w:fldCharType="end"/>
            </w:r>
          </w:p>
        </w:tc>
        <w:tc>
          <w:tcPr>
            <w:tcW w:w="3062" w:type="dxa"/>
            <w:tcBorders>
              <w:left w:val="single" w:sz="4" w:space="0" w:color="auto"/>
              <w:bottom w:val="single" w:sz="4" w:space="0" w:color="auto"/>
              <w:right w:val="single" w:sz="4" w:space="0" w:color="auto"/>
            </w:tcBorders>
            <w:shd w:val="clear" w:color="auto" w:fill="FFFFFF" w:themeFill="background1"/>
          </w:tcPr>
          <w:p w14:paraId="3FDE656F" w14:textId="1530955B" w:rsidR="003B32C9" w:rsidRPr="00602BFF" w:rsidRDefault="003B32C9" w:rsidP="003B32C9">
            <w:pPr>
              <w:shd w:val="clear" w:color="auto" w:fill="FFFFFF" w:themeFill="background1"/>
              <w:rPr>
                <w:color w:val="000000" w:themeColor="text1"/>
              </w:rPr>
            </w:pPr>
            <w:r w:rsidRPr="007E2CD3">
              <w:rPr>
                <w:b/>
                <w:color w:val="000000" w:themeColor="text1"/>
              </w:rPr>
              <w:t>CalWORKs</w:t>
            </w:r>
            <w:r w:rsidRPr="00B54EBE">
              <w:rPr>
                <w:color w:val="000000" w:themeColor="text1"/>
              </w:rPr>
              <w:t xml:space="preserve"> –This bill would repeal that CalWORKs 100-hour rule for two-pare</w:t>
            </w:r>
            <w:r w:rsidR="007A4281">
              <w:rPr>
                <w:color w:val="000000" w:themeColor="text1"/>
              </w:rPr>
              <w:t>nt families</w:t>
            </w:r>
            <w:r w:rsidRPr="00B54EBE">
              <w:rPr>
                <w:color w:val="000000" w:themeColor="text1"/>
              </w:rPr>
              <w:t>.</w:t>
            </w:r>
          </w:p>
        </w:tc>
        <w:tc>
          <w:tcPr>
            <w:tcW w:w="1983" w:type="dxa"/>
            <w:tcBorders>
              <w:left w:val="single" w:sz="4" w:space="0" w:color="auto"/>
              <w:bottom w:val="single" w:sz="4" w:space="0" w:color="auto"/>
              <w:right w:val="single" w:sz="4" w:space="0" w:color="auto"/>
            </w:tcBorders>
            <w:shd w:val="clear" w:color="auto" w:fill="FFFFFF" w:themeFill="background1"/>
          </w:tcPr>
          <w:p w14:paraId="51E622AC"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 xml:space="preserve">Assembly Human Services </w:t>
            </w:r>
          </w:p>
          <w:p w14:paraId="04CD080A" w14:textId="70013E37" w:rsidR="003B32C9" w:rsidRPr="00B54EBE" w:rsidRDefault="00B531CB"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Date: 3-21</w:t>
            </w:r>
            <w:r w:rsidR="003B32C9" w:rsidRPr="00B54EBE">
              <w:rPr>
                <w:rFonts w:ascii="Times New Roman" w:hAnsi="Times New Roman"/>
                <w:b w:val="0"/>
                <w:i w:val="0"/>
                <w:color w:val="000000" w:themeColor="text1"/>
              </w:rPr>
              <w:t>-17</w:t>
            </w:r>
          </w:p>
          <w:p w14:paraId="48BA1C28"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Time: 1:30</w:t>
            </w:r>
          </w:p>
          <w:p w14:paraId="26D71109"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sidRPr="00B54EBE">
              <w:rPr>
                <w:rFonts w:ascii="Times New Roman" w:hAnsi="Times New Roman"/>
                <w:b w:val="0"/>
                <w:i w:val="0"/>
                <w:color w:val="000000" w:themeColor="text1"/>
              </w:rPr>
              <w:t>Room:446</w:t>
            </w:r>
          </w:p>
        </w:tc>
      </w:tr>
      <w:tr w:rsidR="0010698C" w:rsidRPr="00B54EBE" w14:paraId="388CBC12" w14:textId="77777777" w:rsidTr="0010698C">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7D3E05FB" w14:textId="292BE462" w:rsidR="003B32C9" w:rsidRPr="007E2CD3" w:rsidRDefault="0010698C"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103" w:history="1">
              <w:r w:rsidR="003B32C9" w:rsidRPr="0067357B">
                <w:rPr>
                  <w:rStyle w:val="Hyperlink"/>
                  <w:rFonts w:ascii="Times New Roman" w:hAnsi="Times New Roman"/>
                  <w:b w:val="0"/>
                  <w:i w:val="0"/>
                  <w:color w:val="0070C0"/>
                </w:rPr>
                <w:t>AB 992</w:t>
              </w:r>
            </w:hyperlink>
            <w:r w:rsidR="003B32C9" w:rsidRPr="0067357B">
              <w:rPr>
                <w:rFonts w:ascii="Times New Roman" w:hAnsi="Times New Roman"/>
                <w:b w:val="0"/>
                <w:i w:val="0"/>
                <w:color w:val="0070C0"/>
              </w:rPr>
              <w:t xml:space="preserve"> </w:t>
            </w:r>
            <w:r w:rsidR="003B32C9" w:rsidRPr="007E2CD3">
              <w:rPr>
                <w:rFonts w:ascii="Times New Roman" w:hAnsi="Times New Roman"/>
                <w:b w:val="0"/>
                <w:i w:val="0"/>
                <w:color w:val="000000" w:themeColor="text1"/>
              </w:rPr>
              <w:t xml:space="preserve">– </w:t>
            </w:r>
            <w:proofErr w:type="spellStart"/>
            <w:r w:rsidR="003B32C9" w:rsidRPr="007E2CD3">
              <w:rPr>
                <w:rFonts w:ascii="Times New Roman" w:hAnsi="Times New Roman"/>
                <w:b w:val="0"/>
                <w:i w:val="0"/>
                <w:color w:val="000000" w:themeColor="text1"/>
              </w:rPr>
              <w:t>Arambula</w:t>
            </w:r>
            <w:proofErr w:type="spellEnd"/>
            <w:r w:rsidR="003B32C9" w:rsidRPr="007E2CD3">
              <w:rPr>
                <w:rStyle w:val="Hyperlink"/>
                <w:rFonts w:ascii="Times New Roman" w:hAnsi="Times New Roman"/>
                <w:b w:val="0"/>
                <w:i w:val="0"/>
                <w:color w:val="000000" w:themeColor="text1"/>
              </w:rPr>
              <w:t xml:space="preserve"> –(D)</w:t>
            </w:r>
          </w:p>
          <w:p w14:paraId="4F787BB9" w14:textId="1FD6056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 xml:space="preserve">Room # 5155  </w:t>
            </w:r>
          </w:p>
          <w:p w14:paraId="5C2F46B1" w14:textId="0DD67726"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916-319-2031</w:t>
            </w:r>
          </w:p>
          <w:p w14:paraId="1CB7D004" w14:textId="0D75EB2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Marla Cowan</w:t>
            </w:r>
          </w:p>
          <w:p w14:paraId="52B3E984" w14:textId="245F62B6" w:rsidR="003B32C9" w:rsidRPr="007E2CD3" w:rsidRDefault="0010698C"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hyperlink r:id="rId104" w:history="1">
              <w:r w:rsidR="003B32C9" w:rsidRPr="007E2CD3">
                <w:rPr>
                  <w:rStyle w:val="Hyperlink"/>
                  <w:rFonts w:ascii="Times New Roman" w:hAnsi="Times New Roman"/>
                  <w:b w:val="0"/>
                  <w:i w:val="0"/>
                  <w:color w:val="000000" w:themeColor="text1"/>
                </w:rPr>
                <w:t>marla.cowan@asm.ca.gov</w:t>
              </w:r>
            </w:hyperlink>
          </w:p>
        </w:tc>
        <w:tc>
          <w:tcPr>
            <w:tcW w:w="1771" w:type="dxa"/>
            <w:tcBorders>
              <w:left w:val="single" w:sz="4" w:space="0" w:color="auto"/>
              <w:bottom w:val="single" w:sz="4" w:space="0" w:color="auto"/>
              <w:right w:val="single" w:sz="4" w:space="0" w:color="auto"/>
            </w:tcBorders>
            <w:shd w:val="clear" w:color="auto" w:fill="FFFFFF" w:themeFill="background1"/>
          </w:tcPr>
          <w:p w14:paraId="5B125268" w14:textId="77777777" w:rsidR="003B32C9" w:rsidRPr="00B35B81" w:rsidRDefault="0010698C" w:rsidP="0010698C">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rPr>
            </w:pPr>
            <w:hyperlink r:id="rId105" w:history="1">
              <w:r w:rsidR="003B32C9" w:rsidRPr="00B35B81">
                <w:rPr>
                  <w:rStyle w:val="Hyperlink"/>
                  <w:rFonts w:ascii="Times New Roman" w:hAnsi="Times New Roman"/>
                  <w:b w:val="0"/>
                  <w:i w:val="0"/>
                </w:rPr>
                <w:t>WCLP</w:t>
              </w:r>
            </w:hyperlink>
          </w:p>
          <w:p w14:paraId="68F0375F" w14:textId="77777777" w:rsidR="003B32C9" w:rsidRPr="00B35B81" w:rsidRDefault="003B32C9" w:rsidP="0010698C">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rPr>
            </w:pPr>
          </w:p>
          <w:p w14:paraId="0B0B2B0B" w14:textId="77777777" w:rsidR="004934D8" w:rsidRPr="00F83B09" w:rsidRDefault="004934D8" w:rsidP="0010698C">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rPr>
            </w:pPr>
            <w:r w:rsidRPr="00F83B09">
              <w:rPr>
                <w:rFonts w:ascii="Times New Roman" w:hAnsi="Times New Roman"/>
                <w:i w:val="0"/>
                <w:color w:val="FF0000"/>
              </w:rPr>
              <w:t>SUPPORT</w:t>
            </w:r>
          </w:p>
          <w:p w14:paraId="5E678E47" w14:textId="77777777" w:rsidR="003B32C9" w:rsidRDefault="003B32C9" w:rsidP="0010698C">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u w:val="single"/>
              </w:rPr>
            </w:pPr>
          </w:p>
          <w:p w14:paraId="45CA1C2C" w14:textId="77777777" w:rsidR="00E917DE" w:rsidRPr="00211AD4" w:rsidRDefault="00E917DE" w:rsidP="0010698C">
            <w:pPr>
              <w:shd w:val="clear" w:color="auto" w:fill="FFFFFF" w:themeFill="background1"/>
              <w:tabs>
                <w:tab w:val="left" w:pos="4140"/>
              </w:tabs>
              <w:jc w:val="center"/>
              <w:rPr>
                <w:b/>
                <w:color w:val="1F3864" w:themeColor="accent5" w:themeShade="80"/>
                <w:sz w:val="18"/>
              </w:rPr>
            </w:pPr>
            <w:r w:rsidRPr="00211AD4">
              <w:rPr>
                <w:b/>
                <w:color w:val="1F3864" w:themeColor="accent5" w:themeShade="80"/>
                <w:sz w:val="18"/>
              </w:rPr>
              <w:t>• Factsheet</w:t>
            </w:r>
          </w:p>
          <w:p w14:paraId="75A7B0C7" w14:textId="77777777" w:rsidR="00E917DE" w:rsidRPr="00211AD4" w:rsidRDefault="00E917DE" w:rsidP="0010698C">
            <w:pPr>
              <w:pStyle w:val="NoSpacing"/>
              <w:framePr w:hSpace="0" w:wrap="auto" w:vAnchor="margin" w:xAlign="left" w:yAlign="inline"/>
              <w:shd w:val="clear" w:color="auto" w:fill="FFFFFF" w:themeFill="background1"/>
              <w:tabs>
                <w:tab w:val="left" w:pos="4140"/>
                <w:tab w:val="left" w:pos="4590"/>
                <w:tab w:val="left" w:pos="4680"/>
              </w:tabs>
              <w:suppressOverlap w:val="0"/>
              <w:jc w:val="center"/>
              <w:rPr>
                <w:color w:val="1F3864" w:themeColor="accent5" w:themeShade="80"/>
                <w:sz w:val="18"/>
              </w:rPr>
            </w:pPr>
            <w:r w:rsidRPr="00211AD4">
              <w:rPr>
                <w:color w:val="1F3864" w:themeColor="accent5" w:themeShade="80"/>
                <w:sz w:val="18"/>
              </w:rPr>
              <w:t>• Sample</w:t>
            </w:r>
          </w:p>
          <w:p w14:paraId="415CC4FE" w14:textId="3D20B217" w:rsidR="00E917DE" w:rsidRPr="00B35B81" w:rsidRDefault="00E917DE" w:rsidP="0010698C">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u w:val="single"/>
              </w:rPr>
            </w:pPr>
            <w:r w:rsidRPr="00211AD4">
              <w:rPr>
                <w:color w:val="1F3864" w:themeColor="accent5" w:themeShade="80"/>
                <w:sz w:val="18"/>
              </w:rPr>
              <w:t>support letter</w:t>
            </w:r>
          </w:p>
        </w:tc>
        <w:tc>
          <w:tcPr>
            <w:tcW w:w="3062" w:type="dxa"/>
            <w:tcBorders>
              <w:left w:val="single" w:sz="4" w:space="0" w:color="auto"/>
              <w:bottom w:val="single" w:sz="4" w:space="0" w:color="auto"/>
              <w:right w:val="single" w:sz="4" w:space="0" w:color="auto"/>
            </w:tcBorders>
            <w:shd w:val="clear" w:color="auto" w:fill="FFFFFF" w:themeFill="background1"/>
          </w:tcPr>
          <w:p w14:paraId="24CD6B7E" w14:textId="52BA8F65" w:rsidR="003B32C9" w:rsidRDefault="007E2CD3" w:rsidP="003B32C9">
            <w:pPr>
              <w:shd w:val="clear" w:color="auto" w:fill="FFFFFF" w:themeFill="background1"/>
              <w:rPr>
                <w:color w:val="000000" w:themeColor="text1"/>
              </w:rPr>
            </w:pPr>
            <w:r w:rsidRPr="007E2CD3">
              <w:rPr>
                <w:b/>
              </w:rPr>
              <w:t>CalWORKs -</w:t>
            </w:r>
            <w:r w:rsidR="003B32C9" w:rsidRPr="00B54EBE">
              <w:t xml:space="preserve"> This bill would establish the Baby Wellness and Family Support Home Visiting Program, a voluntary public health home visiting program to serve pregnant women and families with infants </w:t>
            </w:r>
            <w:r w:rsidR="003B32C9">
              <w:t>to</w:t>
            </w:r>
            <w:r w:rsidR="003B32C9" w:rsidRPr="00B54EBE">
              <w:t xml:space="preserve"> support work and educational outcomes of these families</w:t>
            </w:r>
            <w:r w:rsidR="003B32C9" w:rsidRPr="00B54EBE">
              <w:rPr>
                <w:color w:val="000000" w:themeColor="text1"/>
              </w:rPr>
              <w:t>.</w:t>
            </w:r>
          </w:p>
          <w:p w14:paraId="7B283A02" w14:textId="1D955B3E" w:rsidR="004934D8" w:rsidRPr="00602BFF" w:rsidRDefault="004934D8" w:rsidP="003B32C9">
            <w:pPr>
              <w:shd w:val="clear" w:color="auto" w:fill="FFFFFF" w:themeFill="background1"/>
              <w:rPr>
                <w:color w:val="000000" w:themeColor="text1"/>
              </w:rPr>
            </w:pPr>
          </w:p>
        </w:tc>
        <w:tc>
          <w:tcPr>
            <w:tcW w:w="1983" w:type="dxa"/>
            <w:tcBorders>
              <w:left w:val="single" w:sz="4" w:space="0" w:color="auto"/>
              <w:bottom w:val="single" w:sz="4" w:space="0" w:color="auto"/>
              <w:right w:val="single" w:sz="4" w:space="0" w:color="auto"/>
            </w:tcBorders>
            <w:shd w:val="clear" w:color="auto" w:fill="FFFFFF" w:themeFill="background1"/>
          </w:tcPr>
          <w:p w14:paraId="51465423"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 xml:space="preserve">Assembly Human Services </w:t>
            </w:r>
          </w:p>
          <w:p w14:paraId="1216B4D5" w14:textId="3660352A" w:rsidR="003B32C9" w:rsidRPr="00B54EBE" w:rsidRDefault="00B531CB"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Date: 3-21</w:t>
            </w:r>
            <w:r w:rsidR="003B32C9" w:rsidRPr="00B54EBE">
              <w:rPr>
                <w:rFonts w:ascii="Times New Roman" w:hAnsi="Times New Roman"/>
                <w:b w:val="0"/>
                <w:i w:val="0"/>
                <w:color w:val="000000" w:themeColor="text1"/>
              </w:rPr>
              <w:t>-17</w:t>
            </w:r>
          </w:p>
          <w:p w14:paraId="0C241B5C"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Time: 1:30</w:t>
            </w:r>
          </w:p>
          <w:p w14:paraId="603A52F0"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sidRPr="00B54EBE">
              <w:rPr>
                <w:rFonts w:ascii="Times New Roman" w:hAnsi="Times New Roman"/>
                <w:b w:val="0"/>
                <w:i w:val="0"/>
                <w:color w:val="000000" w:themeColor="text1"/>
              </w:rPr>
              <w:t>Room:446</w:t>
            </w:r>
          </w:p>
        </w:tc>
      </w:tr>
      <w:tr w:rsidR="0010698C" w:rsidRPr="00B54EBE" w14:paraId="48F93306" w14:textId="77777777" w:rsidTr="0010698C">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0A17D430" w14:textId="77777777" w:rsidR="003B32C9" w:rsidRPr="007E2CD3" w:rsidRDefault="0010698C"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hyperlink r:id="rId106" w:history="1">
              <w:r w:rsidR="003B32C9" w:rsidRPr="0067357B">
                <w:rPr>
                  <w:rStyle w:val="Hyperlink"/>
                  <w:rFonts w:ascii="Times New Roman" w:hAnsi="Times New Roman"/>
                  <w:b w:val="0"/>
                  <w:i w:val="0"/>
                  <w:color w:val="0070C0"/>
                </w:rPr>
                <w:t>AB 1021</w:t>
              </w:r>
            </w:hyperlink>
            <w:r w:rsidR="003B32C9" w:rsidRPr="0067357B">
              <w:rPr>
                <w:rFonts w:ascii="Times New Roman" w:hAnsi="Times New Roman"/>
                <w:b w:val="0"/>
                <w:i w:val="0"/>
                <w:color w:val="0070C0"/>
              </w:rPr>
              <w:t xml:space="preserve"> </w:t>
            </w:r>
            <w:r w:rsidR="003B32C9" w:rsidRPr="007E2CD3">
              <w:rPr>
                <w:rFonts w:ascii="Times New Roman" w:hAnsi="Times New Roman"/>
                <w:b w:val="0"/>
                <w:i w:val="0"/>
                <w:color w:val="000000" w:themeColor="text1"/>
              </w:rPr>
              <w:t>– Baker</w:t>
            </w:r>
            <w:r w:rsidR="003B32C9" w:rsidRPr="007E2CD3">
              <w:rPr>
                <w:rStyle w:val="Hyperlink"/>
                <w:rFonts w:ascii="Times New Roman" w:hAnsi="Times New Roman"/>
                <w:b w:val="0"/>
                <w:i w:val="0"/>
                <w:color w:val="000000" w:themeColor="text1"/>
                <w:u w:val="none"/>
              </w:rPr>
              <w:t xml:space="preserve"> (R)</w:t>
            </w:r>
          </w:p>
          <w:p w14:paraId="4F33DA27"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2130</w:t>
            </w:r>
          </w:p>
          <w:p w14:paraId="1344E429"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916- 319-2016</w:t>
            </w:r>
          </w:p>
          <w:p w14:paraId="54F1B224"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Paige Haskin</w:t>
            </w:r>
          </w:p>
          <w:p w14:paraId="574BE039" w14:textId="3BADC4DB" w:rsidR="003B32C9" w:rsidRPr="007E2CD3" w:rsidRDefault="0010698C"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hyperlink r:id="rId107" w:history="1">
              <w:r w:rsidR="004934D8" w:rsidRPr="007E2CD3">
                <w:rPr>
                  <w:rStyle w:val="Hyperlink"/>
                  <w:rFonts w:ascii="Times New Roman" w:hAnsi="Times New Roman"/>
                  <w:b w:val="0"/>
                  <w:i w:val="0"/>
                  <w:color w:val="000000" w:themeColor="text1"/>
                </w:rPr>
                <w:t>Paige.haskin@asm.ca.gov</w:t>
              </w:r>
            </w:hyperlink>
          </w:p>
        </w:tc>
        <w:tc>
          <w:tcPr>
            <w:tcW w:w="1771" w:type="dxa"/>
            <w:tcBorders>
              <w:left w:val="single" w:sz="4" w:space="0" w:color="auto"/>
              <w:bottom w:val="single" w:sz="4" w:space="0" w:color="auto"/>
              <w:right w:val="single" w:sz="4" w:space="0" w:color="auto"/>
            </w:tcBorders>
            <w:shd w:val="clear" w:color="auto" w:fill="FFFFFF" w:themeFill="background1"/>
          </w:tcPr>
          <w:p w14:paraId="14E5E00C" w14:textId="77777777" w:rsidR="003B32C9" w:rsidRPr="00B35B81" w:rsidRDefault="0010698C"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rPr>
            </w:pPr>
            <w:hyperlink r:id="rId108" w:history="1">
              <w:r w:rsidR="003B32C9" w:rsidRPr="00B35B81">
                <w:rPr>
                  <w:rStyle w:val="Hyperlink"/>
                  <w:rFonts w:ascii="Times New Roman" w:hAnsi="Times New Roman"/>
                  <w:b w:val="0"/>
                  <w:i w:val="0"/>
                </w:rPr>
                <w:t>CCWRO</w:t>
              </w:r>
            </w:hyperlink>
          </w:p>
          <w:p w14:paraId="51D0F111" w14:textId="77777777" w:rsidR="003B32C9" w:rsidRPr="00B35B81" w:rsidRDefault="003B32C9"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rPr>
            </w:pPr>
          </w:p>
          <w:p w14:paraId="1465E9F7" w14:textId="77777777" w:rsidR="004934D8" w:rsidRPr="00F83B09" w:rsidRDefault="004934D8" w:rsidP="004934D8">
            <w:pPr>
              <w:pStyle w:val="NoSpacing"/>
              <w:framePr w:hSpace="0" w:wrap="auto" w:vAnchor="margin" w:xAlign="left" w:yAlign="inline"/>
              <w:shd w:val="clear" w:color="auto" w:fill="FFFFFF" w:themeFill="background1"/>
              <w:suppressOverlap w:val="0"/>
              <w:rPr>
                <w:rFonts w:ascii="Times New Roman" w:hAnsi="Times New Roman"/>
                <w:i w:val="0"/>
                <w:color w:val="FF0000"/>
              </w:rPr>
            </w:pPr>
            <w:r w:rsidRPr="00F83B09">
              <w:rPr>
                <w:rFonts w:ascii="Times New Roman" w:hAnsi="Times New Roman"/>
                <w:i w:val="0"/>
                <w:color w:val="FF0000"/>
              </w:rPr>
              <w:t>SUPPORT</w:t>
            </w:r>
          </w:p>
          <w:p w14:paraId="50F7E4F4" w14:textId="77777777" w:rsidR="00E917DE" w:rsidRPr="00211AD4" w:rsidRDefault="00E917DE" w:rsidP="00E917DE">
            <w:pPr>
              <w:shd w:val="clear" w:color="auto" w:fill="FFFFFF" w:themeFill="background1"/>
              <w:rPr>
                <w:b/>
                <w:color w:val="1F3864" w:themeColor="accent5" w:themeShade="80"/>
                <w:sz w:val="18"/>
              </w:rPr>
            </w:pPr>
            <w:r w:rsidRPr="00211AD4">
              <w:rPr>
                <w:b/>
                <w:color w:val="1F3864" w:themeColor="accent5" w:themeShade="80"/>
                <w:sz w:val="18"/>
              </w:rPr>
              <w:t>• Factsheet</w:t>
            </w:r>
          </w:p>
          <w:p w14:paraId="51174BE4" w14:textId="79C6B9DF" w:rsidR="00E917DE" w:rsidRPr="0044148B" w:rsidRDefault="0044148B" w:rsidP="00E917DE">
            <w:pPr>
              <w:pStyle w:val="NoSpacing"/>
              <w:framePr w:hSpace="0" w:wrap="auto" w:vAnchor="margin" w:xAlign="left" w:yAlign="inline"/>
              <w:shd w:val="clear" w:color="auto" w:fill="FFFFFF" w:themeFill="background1"/>
              <w:tabs>
                <w:tab w:val="left" w:pos="4590"/>
                <w:tab w:val="left" w:pos="4680"/>
              </w:tabs>
              <w:suppressOverlap w:val="0"/>
              <w:rPr>
                <w:rStyle w:val="Hyperlink"/>
                <w:sz w:val="18"/>
              </w:rPr>
            </w:pPr>
            <w:r>
              <w:rPr>
                <w:color w:val="1F3864" w:themeColor="accent5" w:themeShade="80"/>
                <w:sz w:val="18"/>
              </w:rPr>
              <w:fldChar w:fldCharType="begin"/>
            </w:r>
            <w:r>
              <w:rPr>
                <w:color w:val="1F3864" w:themeColor="accent5" w:themeShade="80"/>
                <w:sz w:val="18"/>
              </w:rPr>
              <w:instrText xml:space="preserve"> HYPERLINK "http://ccwro.org/legislation/factsheets-sample-letter" </w:instrText>
            </w:r>
            <w:r>
              <w:rPr>
                <w:color w:val="1F3864" w:themeColor="accent5" w:themeShade="80"/>
                <w:sz w:val="18"/>
              </w:rPr>
              <w:fldChar w:fldCharType="separate"/>
            </w:r>
            <w:r w:rsidR="00E917DE" w:rsidRPr="0044148B">
              <w:rPr>
                <w:rStyle w:val="Hyperlink"/>
                <w:sz w:val="18"/>
              </w:rPr>
              <w:t>• Sample</w:t>
            </w:r>
          </w:p>
          <w:p w14:paraId="0A026CC1" w14:textId="59D90086" w:rsidR="003B32C9" w:rsidRPr="00B35B81" w:rsidRDefault="00E917DE" w:rsidP="00E917DE">
            <w:pPr>
              <w:pStyle w:val="NoSpacing"/>
              <w:framePr w:hSpace="0" w:wrap="auto" w:vAnchor="margin" w:xAlign="left" w:yAlign="inline"/>
              <w:shd w:val="clear" w:color="auto" w:fill="FFFFFF" w:themeFill="background1"/>
              <w:suppressOverlap w:val="0"/>
              <w:rPr>
                <w:rFonts w:ascii="Times New Roman" w:hAnsi="Times New Roman"/>
                <w:b w:val="0"/>
                <w:i w:val="0"/>
                <w:color w:val="0000FF"/>
                <w:u w:val="single"/>
              </w:rPr>
            </w:pPr>
            <w:r w:rsidRPr="0044148B">
              <w:rPr>
                <w:rStyle w:val="Hyperlink"/>
                <w:sz w:val="18"/>
              </w:rPr>
              <w:t xml:space="preserve"> support letter</w:t>
            </w:r>
            <w:r w:rsidR="0044148B">
              <w:rPr>
                <w:color w:val="1F3864" w:themeColor="accent5" w:themeShade="80"/>
                <w:sz w:val="18"/>
              </w:rPr>
              <w:fldChar w:fldCharType="end"/>
            </w:r>
          </w:p>
        </w:tc>
        <w:tc>
          <w:tcPr>
            <w:tcW w:w="3062" w:type="dxa"/>
            <w:tcBorders>
              <w:left w:val="single" w:sz="4" w:space="0" w:color="auto"/>
              <w:bottom w:val="single" w:sz="4" w:space="0" w:color="auto"/>
              <w:right w:val="single" w:sz="4" w:space="0" w:color="auto"/>
            </w:tcBorders>
            <w:shd w:val="clear" w:color="auto" w:fill="FFFFFF" w:themeFill="background1"/>
          </w:tcPr>
          <w:p w14:paraId="0570729B" w14:textId="48CE1BA2" w:rsidR="003B32C9" w:rsidRPr="00602BFF" w:rsidRDefault="003B32C9" w:rsidP="003B32C9">
            <w:pPr>
              <w:shd w:val="clear" w:color="auto" w:fill="FFFFFF" w:themeFill="background1"/>
              <w:rPr>
                <w:color w:val="000000" w:themeColor="text1"/>
              </w:rPr>
            </w:pPr>
            <w:r w:rsidRPr="007E2CD3">
              <w:rPr>
                <w:b/>
                <w:color w:val="000000" w:themeColor="text1"/>
              </w:rPr>
              <w:t>CalWORKs</w:t>
            </w:r>
            <w:r w:rsidRPr="00B54EBE">
              <w:rPr>
                <w:color w:val="000000" w:themeColor="text1"/>
              </w:rPr>
              <w:t xml:space="preserve"> –This bill would give IHSS applicants the option of applying in-person, by phone, by fax, by mail, or on-line, if the county is able to accept applications on-line.</w:t>
            </w:r>
          </w:p>
        </w:tc>
        <w:tc>
          <w:tcPr>
            <w:tcW w:w="1983" w:type="dxa"/>
            <w:tcBorders>
              <w:left w:val="single" w:sz="4" w:space="0" w:color="auto"/>
              <w:bottom w:val="single" w:sz="4" w:space="0" w:color="auto"/>
              <w:right w:val="single" w:sz="4" w:space="0" w:color="auto"/>
            </w:tcBorders>
            <w:shd w:val="clear" w:color="auto" w:fill="FFFFFF" w:themeFill="background1"/>
          </w:tcPr>
          <w:p w14:paraId="45E967AB"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 xml:space="preserve">Assembly Human Services </w:t>
            </w:r>
          </w:p>
          <w:p w14:paraId="263AF047" w14:textId="0B98257B" w:rsidR="003B32C9" w:rsidRPr="00B54EBE" w:rsidRDefault="00B531CB"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Date: 3-21</w:t>
            </w:r>
            <w:r w:rsidR="003B32C9" w:rsidRPr="00B54EBE">
              <w:rPr>
                <w:rFonts w:ascii="Times New Roman" w:hAnsi="Times New Roman"/>
                <w:b w:val="0"/>
                <w:i w:val="0"/>
                <w:color w:val="000000" w:themeColor="text1"/>
              </w:rPr>
              <w:t>-17</w:t>
            </w:r>
          </w:p>
          <w:p w14:paraId="3E208F83"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Time: 1:30</w:t>
            </w:r>
          </w:p>
          <w:p w14:paraId="022E6584"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sidRPr="00B54EBE">
              <w:rPr>
                <w:rFonts w:ascii="Times New Roman" w:hAnsi="Times New Roman"/>
                <w:b w:val="0"/>
                <w:i w:val="0"/>
                <w:color w:val="000000" w:themeColor="text1"/>
              </w:rPr>
              <w:t>Room:446</w:t>
            </w:r>
          </w:p>
        </w:tc>
      </w:tr>
      <w:tr w:rsidR="0010698C" w:rsidRPr="00B54EBE" w14:paraId="4C81B638" w14:textId="77777777" w:rsidTr="0010698C">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1B273E42" w14:textId="77777777" w:rsidR="003B32C9" w:rsidRPr="007E2CD3" w:rsidRDefault="0010698C"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hyperlink r:id="rId109" w:history="1">
              <w:r w:rsidR="003B32C9" w:rsidRPr="0067357B">
                <w:rPr>
                  <w:rStyle w:val="Hyperlink"/>
                  <w:rFonts w:ascii="Times New Roman" w:hAnsi="Times New Roman"/>
                  <w:b w:val="0"/>
                  <w:i w:val="0"/>
                  <w:color w:val="0070C0"/>
                </w:rPr>
                <w:t>AB 1101</w:t>
              </w:r>
            </w:hyperlink>
            <w:r w:rsidR="003B32C9" w:rsidRPr="007E2CD3">
              <w:rPr>
                <w:rFonts w:ascii="Times New Roman" w:hAnsi="Times New Roman"/>
                <w:b w:val="0"/>
                <w:i w:val="0"/>
                <w:color w:val="000000" w:themeColor="text1"/>
              </w:rPr>
              <w:t>– Choi</w:t>
            </w:r>
            <w:r w:rsidR="003B32C9" w:rsidRPr="007E2CD3">
              <w:rPr>
                <w:rStyle w:val="Hyperlink"/>
                <w:rFonts w:ascii="Times New Roman" w:hAnsi="Times New Roman"/>
                <w:b w:val="0"/>
                <w:i w:val="0"/>
                <w:color w:val="000000" w:themeColor="text1"/>
                <w:u w:val="none"/>
              </w:rPr>
              <w:t xml:space="preserve"> (R)</w:t>
            </w:r>
          </w:p>
          <w:p w14:paraId="4B8C229F"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2016</w:t>
            </w:r>
          </w:p>
          <w:p w14:paraId="5A1913E3"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916- 319-2068</w:t>
            </w:r>
          </w:p>
          <w:p w14:paraId="0F1CDB69" w14:textId="7D48C369"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Nathan</w:t>
            </w:r>
            <w:r w:rsidR="001B2629">
              <w:rPr>
                <w:rFonts w:ascii="Times New Roman" w:hAnsi="Times New Roman"/>
                <w:b w:val="0"/>
                <w:i w:val="0"/>
                <w:color w:val="000000" w:themeColor="text1"/>
              </w:rPr>
              <w:t xml:space="preserve"> </w:t>
            </w:r>
            <w:proofErr w:type="spellStart"/>
            <w:r w:rsidR="001B2629">
              <w:rPr>
                <w:rFonts w:ascii="Times New Roman" w:hAnsi="Times New Roman"/>
                <w:b w:val="0"/>
                <w:i w:val="0"/>
                <w:color w:val="000000" w:themeColor="text1"/>
              </w:rPr>
              <w:t>Skadsen</w:t>
            </w:r>
            <w:proofErr w:type="spellEnd"/>
          </w:p>
          <w:p w14:paraId="611A0CDB" w14:textId="617F18B0" w:rsidR="006513C4" w:rsidRPr="006513C4" w:rsidRDefault="0010698C"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110" w:history="1">
              <w:r w:rsidR="006513C4" w:rsidRPr="00582330">
                <w:rPr>
                  <w:rStyle w:val="Hyperlink"/>
                  <w:rFonts w:ascii="Times New Roman" w:hAnsi="Times New Roman"/>
                  <w:b w:val="0"/>
                  <w:i w:val="0"/>
                </w:rPr>
                <w:t>nathan.skadsen@asm.ca.gov</w:t>
              </w:r>
            </w:hyperlink>
          </w:p>
        </w:tc>
        <w:tc>
          <w:tcPr>
            <w:tcW w:w="1771" w:type="dxa"/>
            <w:tcBorders>
              <w:left w:val="single" w:sz="4" w:space="0" w:color="auto"/>
              <w:bottom w:val="single" w:sz="4" w:space="0" w:color="auto"/>
              <w:right w:val="single" w:sz="4" w:space="0" w:color="auto"/>
            </w:tcBorders>
            <w:shd w:val="clear" w:color="auto" w:fill="FFFFFF" w:themeFill="background1"/>
          </w:tcPr>
          <w:p w14:paraId="3F6C12DD" w14:textId="77777777" w:rsidR="003B32C9" w:rsidRPr="00B35B81" w:rsidRDefault="0010698C"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rPr>
            </w:pPr>
            <w:hyperlink r:id="rId111" w:history="1">
              <w:r w:rsidR="003B32C9" w:rsidRPr="00B35B81">
                <w:rPr>
                  <w:rStyle w:val="Hyperlink"/>
                  <w:rFonts w:ascii="Times New Roman" w:hAnsi="Times New Roman"/>
                  <w:b w:val="0"/>
                  <w:i w:val="0"/>
                </w:rPr>
                <w:t>WCLP</w:t>
              </w:r>
            </w:hyperlink>
          </w:p>
          <w:p w14:paraId="301C71F1" w14:textId="77777777" w:rsidR="003B32C9" w:rsidRPr="00B35B81" w:rsidRDefault="0010698C"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rPr>
            </w:pPr>
            <w:hyperlink r:id="rId112" w:history="1">
              <w:r w:rsidR="003B32C9" w:rsidRPr="00B35B81">
                <w:rPr>
                  <w:rStyle w:val="Hyperlink"/>
                  <w:rFonts w:ascii="Times New Roman" w:hAnsi="Times New Roman"/>
                  <w:b w:val="0"/>
                  <w:i w:val="0"/>
                </w:rPr>
                <w:t>CCWRO</w:t>
              </w:r>
            </w:hyperlink>
          </w:p>
          <w:p w14:paraId="4E4BF33B" w14:textId="77777777" w:rsidR="003B32C9" w:rsidRDefault="003B32C9"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rPr>
            </w:pPr>
          </w:p>
          <w:p w14:paraId="262EA04D" w14:textId="77777777" w:rsidR="00E917DE" w:rsidRPr="00211AD4" w:rsidRDefault="00E917DE" w:rsidP="00E917DE">
            <w:pPr>
              <w:shd w:val="clear" w:color="auto" w:fill="FFFFFF" w:themeFill="background1"/>
              <w:rPr>
                <w:b/>
                <w:color w:val="1F3864" w:themeColor="accent5" w:themeShade="80"/>
                <w:sz w:val="18"/>
              </w:rPr>
            </w:pPr>
            <w:r w:rsidRPr="00211AD4">
              <w:rPr>
                <w:b/>
                <w:color w:val="1F3864" w:themeColor="accent5" w:themeShade="80"/>
                <w:sz w:val="18"/>
              </w:rPr>
              <w:t>• Factsheet</w:t>
            </w:r>
          </w:p>
          <w:p w14:paraId="65C8652A" w14:textId="77777777" w:rsidR="00E917DE" w:rsidRPr="00211AD4" w:rsidRDefault="00E917DE" w:rsidP="00E917DE">
            <w:pPr>
              <w:pStyle w:val="NoSpacing"/>
              <w:framePr w:hSpace="0" w:wrap="auto" w:vAnchor="margin" w:xAlign="left" w:yAlign="inline"/>
              <w:shd w:val="clear" w:color="auto" w:fill="FFFFFF" w:themeFill="background1"/>
              <w:tabs>
                <w:tab w:val="left" w:pos="4590"/>
                <w:tab w:val="left" w:pos="4680"/>
              </w:tabs>
              <w:suppressOverlap w:val="0"/>
              <w:rPr>
                <w:color w:val="1F3864" w:themeColor="accent5" w:themeShade="80"/>
                <w:sz w:val="18"/>
              </w:rPr>
            </w:pPr>
            <w:r w:rsidRPr="00211AD4">
              <w:rPr>
                <w:color w:val="1F3864" w:themeColor="accent5" w:themeShade="80"/>
                <w:sz w:val="18"/>
              </w:rPr>
              <w:t>• Sample</w:t>
            </w:r>
          </w:p>
          <w:p w14:paraId="04611A6E" w14:textId="03456DE9" w:rsidR="003B32C9" w:rsidRPr="00B35B81" w:rsidRDefault="00E917DE" w:rsidP="004934D8">
            <w:pPr>
              <w:pStyle w:val="NoSpacing"/>
              <w:framePr w:hSpace="0" w:wrap="auto" w:vAnchor="margin" w:xAlign="left" w:yAlign="inline"/>
              <w:shd w:val="clear" w:color="auto" w:fill="FFFFFF" w:themeFill="background1"/>
              <w:suppressOverlap w:val="0"/>
              <w:rPr>
                <w:rFonts w:ascii="Times New Roman" w:hAnsi="Times New Roman"/>
                <w:b w:val="0"/>
                <w:i w:val="0"/>
                <w:color w:val="0000FF"/>
                <w:u w:val="single"/>
              </w:rPr>
            </w:pPr>
            <w:r w:rsidRPr="00211AD4">
              <w:rPr>
                <w:color w:val="1F3864" w:themeColor="accent5" w:themeShade="80"/>
                <w:sz w:val="18"/>
              </w:rPr>
              <w:t xml:space="preserve"> support letter</w:t>
            </w:r>
          </w:p>
        </w:tc>
        <w:tc>
          <w:tcPr>
            <w:tcW w:w="3062" w:type="dxa"/>
            <w:tcBorders>
              <w:left w:val="single" w:sz="4" w:space="0" w:color="auto"/>
              <w:bottom w:val="single" w:sz="4" w:space="0" w:color="auto"/>
              <w:right w:val="single" w:sz="4" w:space="0" w:color="auto"/>
            </w:tcBorders>
            <w:shd w:val="clear" w:color="auto" w:fill="FFFFFF" w:themeFill="background1"/>
          </w:tcPr>
          <w:p w14:paraId="49739C02" w14:textId="73FAE166" w:rsidR="003B32C9" w:rsidRPr="00602BFF" w:rsidRDefault="003B32C9" w:rsidP="003B32C9">
            <w:pPr>
              <w:shd w:val="clear" w:color="auto" w:fill="FFFFFF" w:themeFill="background1"/>
              <w:rPr>
                <w:color w:val="000000" w:themeColor="text1"/>
              </w:rPr>
            </w:pPr>
            <w:r w:rsidRPr="007E2CD3">
              <w:rPr>
                <w:b/>
                <w:color w:val="000000" w:themeColor="text1"/>
              </w:rPr>
              <w:t>CalWORKs</w:t>
            </w:r>
            <w:r w:rsidRPr="00B54EBE">
              <w:rPr>
                <w:color w:val="000000" w:themeColor="text1"/>
              </w:rPr>
              <w:t xml:space="preserve"> –This is a spot bill.</w:t>
            </w:r>
          </w:p>
        </w:tc>
        <w:tc>
          <w:tcPr>
            <w:tcW w:w="1983" w:type="dxa"/>
            <w:tcBorders>
              <w:left w:val="single" w:sz="4" w:space="0" w:color="auto"/>
              <w:bottom w:val="single" w:sz="4" w:space="0" w:color="auto"/>
              <w:right w:val="single" w:sz="4" w:space="0" w:color="auto"/>
            </w:tcBorders>
            <w:shd w:val="clear" w:color="auto" w:fill="FFFFFF" w:themeFill="background1"/>
          </w:tcPr>
          <w:p w14:paraId="7334D2A3"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p>
        </w:tc>
      </w:tr>
      <w:tr w:rsidR="0010698C" w:rsidRPr="00B54EBE" w14:paraId="331A9DF9" w14:textId="77777777" w:rsidTr="0010698C">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273857B0" w14:textId="6ABC6C26" w:rsidR="003B32C9" w:rsidRPr="007E2CD3" w:rsidRDefault="0010698C"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113" w:history="1">
              <w:r w:rsidR="00563DFE" w:rsidRPr="0067357B">
                <w:rPr>
                  <w:rStyle w:val="Hyperlink"/>
                  <w:rFonts w:ascii="Times New Roman" w:hAnsi="Times New Roman"/>
                  <w:b w:val="0"/>
                  <w:i w:val="0"/>
                  <w:color w:val="0070C0"/>
                </w:rPr>
                <w:t>AB 14</w:t>
              </w:r>
              <w:r w:rsidR="004934D8" w:rsidRPr="0067357B">
                <w:rPr>
                  <w:rStyle w:val="Hyperlink"/>
                  <w:rFonts w:ascii="Times New Roman" w:hAnsi="Times New Roman"/>
                  <w:b w:val="0"/>
                  <w:i w:val="0"/>
                  <w:color w:val="0070C0"/>
                </w:rPr>
                <w:t>9</w:t>
              </w:r>
              <w:r w:rsidR="00563DFE" w:rsidRPr="0067357B">
                <w:rPr>
                  <w:rStyle w:val="Hyperlink"/>
                  <w:rFonts w:ascii="Times New Roman" w:hAnsi="Times New Roman"/>
                  <w:b w:val="0"/>
                  <w:i w:val="0"/>
                  <w:color w:val="0070C0"/>
                </w:rPr>
                <w:t>8</w:t>
              </w:r>
            </w:hyperlink>
            <w:r w:rsidR="003B32C9" w:rsidRPr="0067357B">
              <w:rPr>
                <w:rFonts w:ascii="Times New Roman" w:hAnsi="Times New Roman"/>
                <w:b w:val="0"/>
                <w:i w:val="0"/>
                <w:color w:val="0070C0"/>
              </w:rPr>
              <w:t xml:space="preserve"> </w:t>
            </w:r>
            <w:r w:rsidR="003B32C9" w:rsidRPr="007E2CD3">
              <w:rPr>
                <w:rFonts w:ascii="Times New Roman" w:hAnsi="Times New Roman"/>
                <w:b w:val="0"/>
                <w:i w:val="0"/>
                <w:color w:val="000000" w:themeColor="text1"/>
              </w:rPr>
              <w:t>– Mayes (R)</w:t>
            </w:r>
            <w:r w:rsidR="003B32C9" w:rsidRPr="007E2CD3">
              <w:rPr>
                <w:rStyle w:val="Hyperlink"/>
                <w:rFonts w:ascii="Times New Roman" w:hAnsi="Times New Roman"/>
                <w:b w:val="0"/>
                <w:i w:val="0"/>
                <w:color w:val="000000" w:themeColor="text1"/>
              </w:rPr>
              <w:t xml:space="preserve"> </w:t>
            </w:r>
          </w:p>
          <w:p w14:paraId="3788D082"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- 3104</w:t>
            </w:r>
          </w:p>
          <w:p w14:paraId="16B3CF57"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916- 319-2042</w:t>
            </w:r>
          </w:p>
          <w:p w14:paraId="0B25F45B"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Melanie Figueroa</w:t>
            </w:r>
          </w:p>
          <w:p w14:paraId="4A1BFFEE"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r w:rsidRPr="007E2CD3">
              <w:rPr>
                <w:rFonts w:ascii="Times New Roman" w:hAnsi="Times New Roman"/>
                <w:b w:val="0"/>
                <w:i w:val="0"/>
                <w:color w:val="000000" w:themeColor="text1"/>
              </w:rPr>
              <w:t>Melanie.Figueroa@asm.ca.gov</w:t>
            </w:r>
          </w:p>
        </w:tc>
        <w:tc>
          <w:tcPr>
            <w:tcW w:w="1771" w:type="dxa"/>
            <w:tcBorders>
              <w:left w:val="single" w:sz="4" w:space="0" w:color="auto"/>
              <w:bottom w:val="single" w:sz="4" w:space="0" w:color="auto"/>
              <w:right w:val="single" w:sz="4" w:space="0" w:color="auto"/>
            </w:tcBorders>
            <w:shd w:val="clear" w:color="auto" w:fill="FFFFFF" w:themeFill="background1"/>
          </w:tcPr>
          <w:p w14:paraId="7CD5B6DF" w14:textId="77777777" w:rsidR="003B32C9" w:rsidRPr="00B35B81" w:rsidRDefault="003B32C9" w:rsidP="004934D8">
            <w:pPr>
              <w:pStyle w:val="NoSpacing"/>
              <w:framePr w:hSpace="0" w:wrap="auto" w:vAnchor="margin" w:xAlign="left" w:yAlign="inline"/>
              <w:shd w:val="clear" w:color="auto" w:fill="FFFFFF" w:themeFill="background1"/>
              <w:suppressOverlap w:val="0"/>
              <w:rPr>
                <w:rFonts w:ascii="Times New Roman" w:hAnsi="Times New Roman"/>
                <w:b w:val="0"/>
                <w:i w:val="0"/>
                <w:color w:val="0000FF"/>
                <w:u w:val="single"/>
              </w:rPr>
            </w:pPr>
          </w:p>
        </w:tc>
        <w:tc>
          <w:tcPr>
            <w:tcW w:w="3062" w:type="dxa"/>
            <w:tcBorders>
              <w:left w:val="single" w:sz="4" w:space="0" w:color="auto"/>
              <w:bottom w:val="single" w:sz="4" w:space="0" w:color="auto"/>
              <w:right w:val="single" w:sz="4" w:space="0" w:color="auto"/>
            </w:tcBorders>
            <w:shd w:val="clear" w:color="auto" w:fill="FFFFFF" w:themeFill="background1"/>
          </w:tcPr>
          <w:p w14:paraId="2DD58A1D" w14:textId="77777777" w:rsidR="003B32C9" w:rsidRPr="00B54EBE" w:rsidRDefault="003B32C9" w:rsidP="003B32C9">
            <w:pPr>
              <w:shd w:val="clear" w:color="auto" w:fill="FFFFFF" w:themeFill="background1"/>
              <w:rPr>
                <w:color w:val="000000" w:themeColor="text1"/>
              </w:rPr>
            </w:pPr>
            <w:r w:rsidRPr="007E2CD3">
              <w:rPr>
                <w:b/>
                <w:color w:val="000000" w:themeColor="text1"/>
              </w:rPr>
              <w:t>CalWORKs</w:t>
            </w:r>
            <w:r w:rsidRPr="00B54EBE">
              <w:rPr>
                <w:color w:val="000000" w:themeColor="text1"/>
              </w:rPr>
              <w:t xml:space="preserve"> –This is a spot bill</w:t>
            </w:r>
          </w:p>
          <w:p w14:paraId="1723BA9E" w14:textId="7AA607C1" w:rsidR="003B32C9" w:rsidRPr="00B54EBE" w:rsidRDefault="003B32C9" w:rsidP="003B32C9">
            <w:pPr>
              <w:shd w:val="clear" w:color="auto" w:fill="FFFFFF" w:themeFill="background1"/>
            </w:pPr>
          </w:p>
        </w:tc>
        <w:tc>
          <w:tcPr>
            <w:tcW w:w="1983" w:type="dxa"/>
            <w:tcBorders>
              <w:left w:val="single" w:sz="4" w:space="0" w:color="auto"/>
              <w:bottom w:val="single" w:sz="4" w:space="0" w:color="auto"/>
              <w:right w:val="single" w:sz="4" w:space="0" w:color="auto"/>
            </w:tcBorders>
            <w:shd w:val="clear" w:color="auto" w:fill="FFFFFF" w:themeFill="background1"/>
          </w:tcPr>
          <w:p w14:paraId="50BB0E26"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p>
        </w:tc>
      </w:tr>
      <w:tr w:rsidR="0010698C" w:rsidRPr="00B54EBE" w14:paraId="75254787" w14:textId="77777777" w:rsidTr="0010698C">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1F2B2EF4" w14:textId="77777777" w:rsidR="003B32C9" w:rsidRPr="007E2CD3" w:rsidRDefault="0010698C"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hyperlink r:id="rId114" w:history="1">
              <w:r w:rsidR="003B32C9" w:rsidRPr="0067357B">
                <w:rPr>
                  <w:rStyle w:val="Hyperlink"/>
                  <w:rFonts w:ascii="Times New Roman" w:hAnsi="Times New Roman"/>
                  <w:b w:val="0"/>
                  <w:i w:val="0"/>
                  <w:color w:val="0070C0"/>
                </w:rPr>
                <w:t>AB 1604</w:t>
              </w:r>
            </w:hyperlink>
            <w:r w:rsidR="003B32C9" w:rsidRPr="007E2CD3">
              <w:rPr>
                <w:rFonts w:ascii="Times New Roman" w:hAnsi="Times New Roman"/>
                <w:b w:val="0"/>
                <w:i w:val="0"/>
                <w:color w:val="000000" w:themeColor="text1"/>
              </w:rPr>
              <w:t xml:space="preserve">– </w:t>
            </w:r>
            <w:proofErr w:type="spellStart"/>
            <w:r w:rsidR="003B32C9" w:rsidRPr="007E2CD3">
              <w:rPr>
                <w:rStyle w:val="Hyperlink"/>
                <w:rFonts w:ascii="Times New Roman" w:hAnsi="Times New Roman"/>
                <w:b w:val="0"/>
                <w:i w:val="0"/>
                <w:color w:val="000000" w:themeColor="text1"/>
              </w:rPr>
              <w:t>Nazarian</w:t>
            </w:r>
            <w:proofErr w:type="spellEnd"/>
            <w:r w:rsidR="003B32C9" w:rsidRPr="007E2CD3">
              <w:rPr>
                <w:rStyle w:val="Hyperlink"/>
                <w:rFonts w:ascii="Times New Roman" w:hAnsi="Times New Roman"/>
                <w:b w:val="0"/>
                <w:i w:val="0"/>
                <w:color w:val="000000" w:themeColor="text1"/>
                <w:u w:val="none"/>
              </w:rPr>
              <w:t xml:space="preserve"> (D)</w:t>
            </w:r>
          </w:p>
          <w:p w14:paraId="56B503C8"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4146</w:t>
            </w:r>
          </w:p>
          <w:p w14:paraId="795EF1E2"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916- 319-2046</w:t>
            </w:r>
          </w:p>
          <w:p w14:paraId="4A727053" w14:textId="66C35EBF" w:rsidR="003B32C9" w:rsidRPr="007E2CD3" w:rsidRDefault="00FC3467"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Pr>
                <w:rFonts w:ascii="Times New Roman" w:hAnsi="Times New Roman"/>
                <w:b w:val="0"/>
                <w:i w:val="0"/>
                <w:color w:val="000000" w:themeColor="text1"/>
              </w:rPr>
              <w:t>Staff: Juan Reyes</w:t>
            </w:r>
          </w:p>
          <w:p w14:paraId="234BF87F" w14:textId="3353D2CA" w:rsidR="003B32C9" w:rsidRPr="007E2CD3" w:rsidRDefault="00FC3467"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r>
              <w:rPr>
                <w:rFonts w:ascii="Times New Roman" w:hAnsi="Times New Roman"/>
                <w:b w:val="0"/>
                <w:i w:val="0"/>
                <w:color w:val="000000" w:themeColor="text1"/>
              </w:rPr>
              <w:t>Juan.reyes</w:t>
            </w:r>
            <w:r w:rsidR="003B32C9" w:rsidRPr="007E2CD3">
              <w:rPr>
                <w:rFonts w:ascii="Times New Roman" w:hAnsi="Times New Roman"/>
                <w:b w:val="0"/>
                <w:i w:val="0"/>
                <w:color w:val="000000" w:themeColor="text1"/>
              </w:rPr>
              <w:t>@asm.ca.gov</w:t>
            </w:r>
          </w:p>
        </w:tc>
        <w:tc>
          <w:tcPr>
            <w:tcW w:w="1771" w:type="dxa"/>
            <w:tcBorders>
              <w:left w:val="single" w:sz="4" w:space="0" w:color="auto"/>
              <w:bottom w:val="single" w:sz="4" w:space="0" w:color="auto"/>
              <w:right w:val="single" w:sz="4" w:space="0" w:color="auto"/>
            </w:tcBorders>
            <w:shd w:val="clear" w:color="auto" w:fill="FFFFFF" w:themeFill="background1"/>
          </w:tcPr>
          <w:p w14:paraId="3488D988" w14:textId="77777777" w:rsidR="003B32C9" w:rsidRPr="00B35B81" w:rsidRDefault="0010698C"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rPr>
            </w:pPr>
            <w:hyperlink r:id="rId115" w:history="1">
              <w:r w:rsidR="003B32C9" w:rsidRPr="00B35B81">
                <w:rPr>
                  <w:rStyle w:val="Hyperlink"/>
                  <w:rFonts w:ascii="Times New Roman" w:hAnsi="Times New Roman"/>
                  <w:b w:val="0"/>
                  <w:i w:val="0"/>
                </w:rPr>
                <w:t>WCLP</w:t>
              </w:r>
            </w:hyperlink>
          </w:p>
          <w:p w14:paraId="010E157F" w14:textId="77777777" w:rsidR="003B32C9" w:rsidRPr="00B35B81" w:rsidRDefault="0010698C"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rPr>
            </w:pPr>
            <w:hyperlink r:id="rId116" w:history="1">
              <w:r w:rsidR="003B32C9" w:rsidRPr="00B35B81">
                <w:rPr>
                  <w:rStyle w:val="Hyperlink"/>
                  <w:rFonts w:ascii="Times New Roman" w:hAnsi="Times New Roman"/>
                  <w:b w:val="0"/>
                  <w:i w:val="0"/>
                </w:rPr>
                <w:t>CCWRO</w:t>
              </w:r>
            </w:hyperlink>
          </w:p>
          <w:p w14:paraId="145B4982" w14:textId="77777777" w:rsidR="003B32C9" w:rsidRPr="00B35B81" w:rsidRDefault="003B32C9"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rPr>
            </w:pPr>
          </w:p>
          <w:p w14:paraId="5A2A8922" w14:textId="77777777" w:rsidR="004934D8" w:rsidRPr="00F83B09" w:rsidRDefault="004934D8" w:rsidP="004934D8">
            <w:pPr>
              <w:pStyle w:val="NoSpacing"/>
              <w:framePr w:hSpace="0" w:wrap="auto" w:vAnchor="margin" w:xAlign="left" w:yAlign="inline"/>
              <w:shd w:val="clear" w:color="auto" w:fill="FFFFFF" w:themeFill="background1"/>
              <w:suppressOverlap w:val="0"/>
              <w:rPr>
                <w:rFonts w:ascii="Times New Roman" w:hAnsi="Times New Roman"/>
                <w:i w:val="0"/>
                <w:color w:val="FF0000"/>
              </w:rPr>
            </w:pPr>
            <w:r w:rsidRPr="00F83B09">
              <w:rPr>
                <w:rFonts w:ascii="Times New Roman" w:hAnsi="Times New Roman"/>
                <w:i w:val="0"/>
                <w:color w:val="FF0000"/>
              </w:rPr>
              <w:t>SUPPORT</w:t>
            </w:r>
          </w:p>
          <w:p w14:paraId="19962BBC" w14:textId="77777777" w:rsidR="00E917DE" w:rsidRPr="00211AD4" w:rsidRDefault="00E917DE" w:rsidP="00E917DE">
            <w:pPr>
              <w:shd w:val="clear" w:color="auto" w:fill="FFFFFF" w:themeFill="background1"/>
              <w:rPr>
                <w:b/>
                <w:color w:val="1F3864" w:themeColor="accent5" w:themeShade="80"/>
                <w:sz w:val="18"/>
              </w:rPr>
            </w:pPr>
            <w:r w:rsidRPr="00211AD4">
              <w:rPr>
                <w:b/>
                <w:color w:val="1F3864" w:themeColor="accent5" w:themeShade="80"/>
                <w:sz w:val="18"/>
              </w:rPr>
              <w:t>• Factsheet</w:t>
            </w:r>
          </w:p>
          <w:p w14:paraId="31188598" w14:textId="5C21A2FF" w:rsidR="00E917DE" w:rsidRPr="0044148B" w:rsidRDefault="0044148B" w:rsidP="00E917DE">
            <w:pPr>
              <w:pStyle w:val="NoSpacing"/>
              <w:framePr w:hSpace="0" w:wrap="auto" w:vAnchor="margin" w:xAlign="left" w:yAlign="inline"/>
              <w:shd w:val="clear" w:color="auto" w:fill="FFFFFF" w:themeFill="background1"/>
              <w:tabs>
                <w:tab w:val="left" w:pos="4590"/>
                <w:tab w:val="left" w:pos="4680"/>
              </w:tabs>
              <w:suppressOverlap w:val="0"/>
              <w:rPr>
                <w:rStyle w:val="Hyperlink"/>
                <w:sz w:val="18"/>
              </w:rPr>
            </w:pPr>
            <w:r>
              <w:rPr>
                <w:color w:val="1F3864" w:themeColor="accent5" w:themeShade="80"/>
                <w:sz w:val="18"/>
              </w:rPr>
              <w:fldChar w:fldCharType="begin"/>
            </w:r>
            <w:r>
              <w:rPr>
                <w:color w:val="1F3864" w:themeColor="accent5" w:themeShade="80"/>
                <w:sz w:val="18"/>
              </w:rPr>
              <w:instrText xml:space="preserve"> HYPERLINK "http://ccwro.org/legislation/factsheets-sample-letter" </w:instrText>
            </w:r>
            <w:r>
              <w:rPr>
                <w:color w:val="1F3864" w:themeColor="accent5" w:themeShade="80"/>
                <w:sz w:val="18"/>
              </w:rPr>
              <w:fldChar w:fldCharType="separate"/>
            </w:r>
            <w:r w:rsidR="00E917DE" w:rsidRPr="0044148B">
              <w:rPr>
                <w:rStyle w:val="Hyperlink"/>
                <w:sz w:val="18"/>
              </w:rPr>
              <w:t>• Sample</w:t>
            </w:r>
          </w:p>
          <w:p w14:paraId="16EFBE87" w14:textId="044A712F" w:rsidR="003B32C9" w:rsidRPr="00B35B81" w:rsidRDefault="00E917DE" w:rsidP="00E917DE">
            <w:pPr>
              <w:pStyle w:val="NoSpacing"/>
              <w:framePr w:hSpace="0" w:wrap="auto" w:vAnchor="margin" w:xAlign="left" w:yAlign="inline"/>
              <w:shd w:val="clear" w:color="auto" w:fill="FFFFFF" w:themeFill="background1"/>
              <w:suppressOverlap w:val="0"/>
              <w:rPr>
                <w:rFonts w:ascii="Times New Roman" w:hAnsi="Times New Roman"/>
                <w:b w:val="0"/>
                <w:i w:val="0"/>
                <w:color w:val="0000FF"/>
                <w:u w:val="single"/>
              </w:rPr>
            </w:pPr>
            <w:r w:rsidRPr="0044148B">
              <w:rPr>
                <w:rStyle w:val="Hyperlink"/>
                <w:sz w:val="18"/>
              </w:rPr>
              <w:t xml:space="preserve"> support letter</w:t>
            </w:r>
            <w:r w:rsidR="0044148B">
              <w:rPr>
                <w:color w:val="1F3864" w:themeColor="accent5" w:themeShade="80"/>
                <w:sz w:val="18"/>
              </w:rPr>
              <w:fldChar w:fldCharType="end"/>
            </w:r>
          </w:p>
        </w:tc>
        <w:tc>
          <w:tcPr>
            <w:tcW w:w="3062" w:type="dxa"/>
            <w:tcBorders>
              <w:left w:val="single" w:sz="4" w:space="0" w:color="auto"/>
              <w:bottom w:val="single" w:sz="4" w:space="0" w:color="auto"/>
              <w:right w:val="single" w:sz="4" w:space="0" w:color="auto"/>
            </w:tcBorders>
            <w:shd w:val="clear" w:color="auto" w:fill="FFFFFF" w:themeFill="background1"/>
          </w:tcPr>
          <w:p w14:paraId="3A0F7056" w14:textId="500F620E" w:rsidR="003B32C9" w:rsidRPr="00602BFF" w:rsidRDefault="003B32C9" w:rsidP="003B32C9">
            <w:pPr>
              <w:shd w:val="clear" w:color="auto" w:fill="FFFFFF" w:themeFill="background1"/>
              <w:rPr>
                <w:color w:val="000000" w:themeColor="text1"/>
              </w:rPr>
            </w:pPr>
            <w:r w:rsidRPr="007E2CD3">
              <w:rPr>
                <w:b/>
                <w:color w:val="000000" w:themeColor="text1"/>
              </w:rPr>
              <w:t>CalWORKs</w:t>
            </w:r>
            <w:r w:rsidRPr="00B54EBE">
              <w:rPr>
                <w:color w:val="000000" w:themeColor="text1"/>
              </w:rPr>
              <w:t xml:space="preserve"> –This bill would give a CalWORKs participant of the </w:t>
            </w:r>
            <w:proofErr w:type="spellStart"/>
            <w:r w:rsidRPr="00B54EBE">
              <w:rPr>
                <w:color w:val="000000" w:themeColor="text1"/>
              </w:rPr>
              <w:t>WtW</w:t>
            </w:r>
            <w:proofErr w:type="spellEnd"/>
            <w:r w:rsidRPr="00B54EBE">
              <w:rPr>
                <w:color w:val="000000" w:themeColor="text1"/>
              </w:rPr>
              <w:t xml:space="preserve"> program the right to have get a GED (if he or she does not have a GED) unless the individual declines GED in writing.</w:t>
            </w:r>
          </w:p>
        </w:tc>
        <w:tc>
          <w:tcPr>
            <w:tcW w:w="1983" w:type="dxa"/>
            <w:tcBorders>
              <w:left w:val="single" w:sz="4" w:space="0" w:color="auto"/>
              <w:bottom w:val="single" w:sz="4" w:space="0" w:color="auto"/>
              <w:right w:val="single" w:sz="4" w:space="0" w:color="auto"/>
            </w:tcBorders>
            <w:shd w:val="clear" w:color="auto" w:fill="FFFFFF" w:themeFill="background1"/>
          </w:tcPr>
          <w:p w14:paraId="7D555F54"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 xml:space="preserve">Assembly Human Services </w:t>
            </w:r>
          </w:p>
          <w:p w14:paraId="4F3717FE" w14:textId="2081778C" w:rsidR="003B32C9" w:rsidRPr="00B54EBE" w:rsidRDefault="00B531CB"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Date: 3-21</w:t>
            </w:r>
            <w:r w:rsidR="003B32C9" w:rsidRPr="00B54EBE">
              <w:rPr>
                <w:rFonts w:ascii="Times New Roman" w:hAnsi="Times New Roman"/>
                <w:b w:val="0"/>
                <w:i w:val="0"/>
                <w:color w:val="000000" w:themeColor="text1"/>
              </w:rPr>
              <w:t>-17</w:t>
            </w:r>
          </w:p>
          <w:p w14:paraId="0FA05C7E"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Time: 1:30</w:t>
            </w:r>
          </w:p>
          <w:p w14:paraId="160912DC"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sidRPr="00B54EBE">
              <w:rPr>
                <w:rFonts w:ascii="Times New Roman" w:hAnsi="Times New Roman"/>
                <w:b w:val="0"/>
                <w:i w:val="0"/>
                <w:color w:val="000000" w:themeColor="text1"/>
              </w:rPr>
              <w:t>Room:446</w:t>
            </w:r>
          </w:p>
        </w:tc>
      </w:tr>
    </w:tbl>
    <w:p w14:paraId="61B52942" w14:textId="3C2508D5" w:rsidR="00316DF6" w:rsidRDefault="00316DF6"/>
    <w:p w14:paraId="3DCCE655" w14:textId="330C478F" w:rsidR="002C0426" w:rsidRDefault="002C0426"/>
    <w:p w14:paraId="78AD16C7" w14:textId="13C06EF5" w:rsidR="002C0426" w:rsidRDefault="002C0426"/>
    <w:p w14:paraId="234FD093" w14:textId="47C267AB" w:rsidR="002C0426" w:rsidRDefault="002C0426"/>
    <w:p w14:paraId="480149AE" w14:textId="71A1C911" w:rsidR="002C0426" w:rsidRDefault="002C0426"/>
    <w:p w14:paraId="74746D7A" w14:textId="53F23C73" w:rsidR="002C0426" w:rsidRDefault="002C0426"/>
    <w:p w14:paraId="3198D649" w14:textId="21B2B068" w:rsidR="002C0426" w:rsidRDefault="002C0426"/>
    <w:p w14:paraId="4F6176D3" w14:textId="70EDEEE8" w:rsidR="002C0426" w:rsidRDefault="002C0426"/>
    <w:p w14:paraId="6918615B" w14:textId="3CC3D5C9" w:rsidR="002C0426" w:rsidRDefault="002C0426"/>
    <w:p w14:paraId="675BBEB1" w14:textId="296E5133" w:rsidR="002C0426" w:rsidRDefault="002C0426"/>
    <w:p w14:paraId="45AF75F3" w14:textId="77A58A20" w:rsidR="002C0426" w:rsidRDefault="002C0426"/>
    <w:p w14:paraId="774CC976" w14:textId="4997422E" w:rsidR="002C0426" w:rsidRDefault="002C0426"/>
    <w:p w14:paraId="57D99A11" w14:textId="2B6718F0" w:rsidR="002C0426" w:rsidRDefault="002C0426"/>
    <w:p w14:paraId="51F87516" w14:textId="489D8BCA" w:rsidR="002C0426" w:rsidRDefault="002C0426"/>
    <w:p w14:paraId="43B0B0F2" w14:textId="4E481CE3" w:rsidR="002C0426" w:rsidRDefault="002C0426"/>
    <w:p w14:paraId="6C811997" w14:textId="18A3319A" w:rsidR="002C0426" w:rsidRDefault="002C0426"/>
    <w:p w14:paraId="2FBFA25A" w14:textId="7EDB21E9" w:rsidR="002C0426" w:rsidRDefault="002C0426"/>
    <w:p w14:paraId="07ADC880" w14:textId="58DFFF3E" w:rsidR="002C0426" w:rsidRDefault="002C0426"/>
    <w:p w14:paraId="65C43122" w14:textId="513BFAD5" w:rsidR="002C0426" w:rsidRDefault="002C0426"/>
    <w:p w14:paraId="329DC868" w14:textId="0EE170A5" w:rsidR="002C0426" w:rsidRDefault="002C0426"/>
    <w:p w14:paraId="443AACD3" w14:textId="34BB10A5" w:rsidR="00605EA6" w:rsidRPr="00EB7FBF" w:rsidRDefault="00605EA6"/>
    <w:p w14:paraId="4104F1E8" w14:textId="679BCBA7" w:rsidR="00277DDB" w:rsidRPr="003335F3" w:rsidRDefault="00FE5485" w:rsidP="0035171C">
      <w:pPr>
        <w:pBdr>
          <w:top w:val="single" w:sz="4" w:space="1" w:color="auto"/>
          <w:left w:val="single" w:sz="4" w:space="4" w:color="auto"/>
          <w:bottom w:val="single" w:sz="4" w:space="1" w:color="auto"/>
          <w:right w:val="single" w:sz="4" w:space="4" w:color="auto"/>
        </w:pBdr>
        <w:shd w:val="clear" w:color="auto" w:fill="EDEDED" w:themeFill="accent3" w:themeFillTint="33"/>
        <w:jc w:val="center"/>
        <w:outlineLvl w:val="0"/>
        <w:rPr>
          <w:rStyle w:val="Hyperlink"/>
          <w:b/>
          <w:sz w:val="36"/>
        </w:rPr>
      </w:pPr>
      <w:r w:rsidRPr="003335F3">
        <w:rPr>
          <w:b/>
          <w:sz w:val="36"/>
        </w:rPr>
        <w:lastRenderedPageBreak/>
        <w:fldChar w:fldCharType="begin"/>
      </w:r>
      <w:r w:rsidRPr="003335F3">
        <w:rPr>
          <w:b/>
          <w:sz w:val="36"/>
        </w:rPr>
        <w:instrText xml:space="preserve"> HYPERLINK "http://shum.senate.ca.gov/" </w:instrText>
      </w:r>
      <w:r w:rsidRPr="003335F3">
        <w:rPr>
          <w:b/>
          <w:sz w:val="36"/>
        </w:rPr>
        <w:fldChar w:fldCharType="separate"/>
      </w:r>
      <w:r w:rsidR="00C260CA" w:rsidRPr="003335F3">
        <w:rPr>
          <w:rStyle w:val="Hyperlink"/>
          <w:b/>
          <w:sz w:val="36"/>
        </w:rPr>
        <w:t>Senate Human Services Committee</w:t>
      </w:r>
    </w:p>
    <w:p w14:paraId="75C12DE4" w14:textId="6919F32B" w:rsidR="00C260CA" w:rsidRPr="00EB7FBF" w:rsidRDefault="00FE5485"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3335F3">
        <w:rPr>
          <w:b/>
          <w:sz w:val="36"/>
        </w:rPr>
        <w:fldChar w:fldCharType="end"/>
      </w:r>
      <w:proofErr w:type="spellStart"/>
      <w:r w:rsidR="00C260CA" w:rsidRPr="00EB7FBF">
        <w:rPr>
          <w:b/>
        </w:rPr>
        <w:t>Mareva</w:t>
      </w:r>
      <w:proofErr w:type="spellEnd"/>
      <w:r w:rsidR="00C260CA" w:rsidRPr="00EB7FBF">
        <w:rPr>
          <w:b/>
        </w:rPr>
        <w:t xml:space="preserve"> Brown</w:t>
      </w:r>
      <w:r w:rsidR="00513C25" w:rsidRPr="00EB7FBF">
        <w:t>, Principle Committee Consultant</w:t>
      </w:r>
      <w:r w:rsidR="00C260CA" w:rsidRPr="00EB7FBF">
        <w:t xml:space="preserve"> – </w:t>
      </w:r>
      <w:hyperlink r:id="rId117" w:history="1">
        <w:r w:rsidR="00C260CA" w:rsidRPr="00EB7FBF">
          <w:rPr>
            <w:rStyle w:val="Hyperlink"/>
          </w:rPr>
          <w:t>mareva.brown@sen.ca.gov</w:t>
        </w:r>
      </w:hyperlink>
    </w:p>
    <w:p w14:paraId="0F0A7127" w14:textId="60F8E2CD" w:rsidR="00C260CA" w:rsidRPr="00EB7FBF" w:rsidRDefault="00C260CA"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EB7FBF">
        <w:rPr>
          <w:b/>
        </w:rPr>
        <w:t>Taryn Smith</w:t>
      </w:r>
      <w:r w:rsidR="00513C25" w:rsidRPr="00EB7FBF">
        <w:t>, Committee Consultant</w:t>
      </w:r>
      <w:r w:rsidRPr="00EB7FBF">
        <w:t xml:space="preserve"> – </w:t>
      </w:r>
      <w:hyperlink r:id="rId118" w:history="1">
        <w:r w:rsidRPr="00EB7FBF">
          <w:rPr>
            <w:rStyle w:val="Hyperlink"/>
          </w:rPr>
          <w:t>taryn.smith@sen.ca.gov</w:t>
        </w:r>
      </w:hyperlink>
    </w:p>
    <w:p w14:paraId="1EA3993F" w14:textId="1FB85E0D" w:rsidR="00C260CA" w:rsidRPr="00EB7FBF" w:rsidRDefault="00C260CA"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EB7FBF">
        <w:rPr>
          <w:b/>
        </w:rPr>
        <w:t>Mark</w:t>
      </w:r>
      <w:r w:rsidR="00186026" w:rsidRPr="00EB7FBF">
        <w:rPr>
          <w:b/>
        </w:rPr>
        <w:t xml:space="preserve"> </w:t>
      </w:r>
      <w:proofErr w:type="spellStart"/>
      <w:r w:rsidR="00186026" w:rsidRPr="00EB7FBF">
        <w:rPr>
          <w:b/>
        </w:rPr>
        <w:t>Teemer</w:t>
      </w:r>
      <w:proofErr w:type="spellEnd"/>
      <w:r w:rsidR="006A38F5" w:rsidRPr="00EB7FBF">
        <w:t>, Committee Secret</w:t>
      </w:r>
      <w:r w:rsidR="00513C25" w:rsidRPr="00EB7FBF">
        <w:t>a</w:t>
      </w:r>
      <w:r w:rsidR="006A38F5" w:rsidRPr="00EB7FBF">
        <w:t>r</w:t>
      </w:r>
      <w:r w:rsidR="00513C25" w:rsidRPr="00EB7FBF">
        <w:t>y</w:t>
      </w:r>
      <w:r w:rsidR="00186026" w:rsidRPr="00EB7FBF">
        <w:t xml:space="preserve"> – </w:t>
      </w:r>
      <w:hyperlink r:id="rId119" w:history="1">
        <w:r w:rsidR="00186026" w:rsidRPr="00EB7FBF">
          <w:rPr>
            <w:rStyle w:val="Hyperlink"/>
          </w:rPr>
          <w:t>mark.teemer@sen.ca.gov</w:t>
        </w:r>
      </w:hyperlink>
    </w:p>
    <w:p w14:paraId="053AC295" w14:textId="5A8AE5FE" w:rsidR="00186026" w:rsidRPr="00EB7FBF" w:rsidRDefault="006A38F5"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EB7FBF">
        <w:t xml:space="preserve">• Phone (916) 651-1524 • </w:t>
      </w:r>
      <w:r w:rsidR="00186026" w:rsidRPr="00EB7FBF">
        <w:t>Fax (916) 266-9350</w:t>
      </w:r>
    </w:p>
    <w:p w14:paraId="3A47868D" w14:textId="4DFD2F74" w:rsidR="00186026" w:rsidRPr="00EB7FBF" w:rsidRDefault="00186026"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EB7FBF">
        <w:t>1020 “N” St. Suite 521, Sacramento, CA 95814</w:t>
      </w:r>
    </w:p>
    <w:p w14:paraId="6501A071" w14:textId="2C4A2D0B" w:rsidR="00186026" w:rsidRPr="00EB7FBF" w:rsidRDefault="00186026"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EB7FBF">
        <w:rPr>
          <w:b/>
        </w:rPr>
        <w:t>Joe Parra</w:t>
      </w:r>
      <w:r w:rsidR="00513C25" w:rsidRPr="00EB7FBF">
        <w:t xml:space="preserve">, Republican Committee </w:t>
      </w:r>
      <w:proofErr w:type="gramStart"/>
      <w:r w:rsidR="00513C25" w:rsidRPr="00EB7FBF">
        <w:t xml:space="preserve">Consultant </w:t>
      </w:r>
      <w:r w:rsidRPr="00EB7FBF">
        <w:t xml:space="preserve"> –</w:t>
      </w:r>
      <w:proofErr w:type="gramEnd"/>
      <w:r w:rsidRPr="00EB7FBF">
        <w:t xml:space="preserve"> </w:t>
      </w:r>
      <w:hyperlink r:id="rId120" w:history="1">
        <w:r w:rsidRPr="00EB7FBF">
          <w:rPr>
            <w:rStyle w:val="Hyperlink"/>
          </w:rPr>
          <w:t>joe.parra@sen.ca.gov</w:t>
        </w:r>
      </w:hyperlink>
    </w:p>
    <w:p w14:paraId="0A750B5C" w14:textId="6E05CFDF" w:rsidR="00186026" w:rsidRPr="00EB7FBF" w:rsidRDefault="006A38F5"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EB7FBF">
        <w:t xml:space="preserve">• Phone (916) 651-1501 • </w:t>
      </w:r>
      <w:r w:rsidR="002420B9" w:rsidRPr="00EB7FBF">
        <w:t>Fax (916) 445-</w:t>
      </w:r>
      <w:r w:rsidR="00186026" w:rsidRPr="00EB7FBF">
        <w:t>3105</w:t>
      </w:r>
    </w:p>
    <w:p w14:paraId="47418903" w14:textId="77777777" w:rsidR="00186026" w:rsidRPr="00EB7FBF" w:rsidRDefault="00186026"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EB7FBF">
        <w:t>1020 “N” St. Suite 234, Sacramento, CA 95814</w:t>
      </w:r>
    </w:p>
    <w:p w14:paraId="03FE5B11" w14:textId="77777777" w:rsidR="00513C25" w:rsidRPr="00EB7FBF" w:rsidRDefault="00513C25" w:rsidP="00513C25">
      <w:pPr>
        <w:jc w:val="center"/>
      </w:pPr>
    </w:p>
    <w:tbl>
      <w:tblPr>
        <w:tblW w:w="10078" w:type="dxa"/>
        <w:tblInd w:w="-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3"/>
        <w:gridCol w:w="5125"/>
      </w:tblGrid>
      <w:tr w:rsidR="00131CBE" w:rsidRPr="00EB7FBF" w14:paraId="68B72FBD" w14:textId="77777777" w:rsidTr="002C0426">
        <w:tc>
          <w:tcPr>
            <w:tcW w:w="4953" w:type="dxa"/>
            <w:shd w:val="clear" w:color="auto" w:fill="auto"/>
          </w:tcPr>
          <w:p w14:paraId="585E3895" w14:textId="77777777" w:rsidR="00131CBE" w:rsidRPr="00EB7FBF" w:rsidRDefault="00131CBE" w:rsidP="00131CBE">
            <w:pPr>
              <w:pStyle w:val="NoSpacing"/>
              <w:framePr w:hSpace="0" w:wrap="auto" w:vAnchor="margin" w:xAlign="left" w:yAlign="inline"/>
              <w:suppressOverlap w:val="0"/>
              <w:jc w:val="center"/>
              <w:rPr>
                <w:rFonts w:ascii="Times New Roman" w:hAnsi="Times New Roman"/>
              </w:rPr>
            </w:pPr>
            <w:r w:rsidRPr="00EB7FBF">
              <w:rPr>
                <w:rFonts w:ascii="Times New Roman" w:hAnsi="Times New Roman"/>
              </w:rPr>
              <w:t>Senate Member</w:t>
            </w:r>
          </w:p>
        </w:tc>
        <w:tc>
          <w:tcPr>
            <w:tcW w:w="5125" w:type="dxa"/>
            <w:shd w:val="clear" w:color="auto" w:fill="auto"/>
          </w:tcPr>
          <w:p w14:paraId="31AD843F" w14:textId="77777777" w:rsidR="00131CBE" w:rsidRPr="00EB7FBF" w:rsidRDefault="00131CBE" w:rsidP="00131CBE">
            <w:pPr>
              <w:jc w:val="center"/>
              <w:rPr>
                <w:color w:val="000090"/>
              </w:rPr>
            </w:pPr>
            <w:r w:rsidRPr="00EB7FBF">
              <w:rPr>
                <w:color w:val="000090"/>
              </w:rPr>
              <w:t>Human Services Staff</w:t>
            </w:r>
          </w:p>
        </w:tc>
      </w:tr>
      <w:tr w:rsidR="00131CBE" w:rsidRPr="00EB7FBF" w14:paraId="62721CAE" w14:textId="77777777" w:rsidTr="002C0426">
        <w:trPr>
          <w:trHeight w:val="526"/>
        </w:trPr>
        <w:tc>
          <w:tcPr>
            <w:tcW w:w="4953" w:type="dxa"/>
            <w:shd w:val="clear" w:color="auto" w:fill="auto"/>
          </w:tcPr>
          <w:p w14:paraId="19652E01" w14:textId="77777777" w:rsidR="002C0426" w:rsidRDefault="0010698C" w:rsidP="002C0426">
            <w:pPr>
              <w:rPr>
                <w:rFonts w:eastAsia="Times New Roman"/>
                <w:b/>
                <w:i/>
                <w:bdr w:val="none" w:sz="0" w:space="0" w:color="auto" w:frame="1"/>
              </w:rPr>
            </w:pPr>
            <w:hyperlink r:id="rId121" w:history="1">
              <w:r w:rsidR="002C0426" w:rsidRPr="00EE3B97">
                <w:rPr>
                  <w:rFonts w:eastAsia="Times New Roman"/>
                  <w:color w:val="0000FF"/>
                  <w:u w:val="single"/>
                </w:rPr>
                <w:t>Senator Scott Wiener (D), Chair</w:t>
              </w:r>
            </w:hyperlink>
            <w:r w:rsidR="00131CBE" w:rsidRPr="00EB7FBF">
              <w:rPr>
                <w:rFonts w:eastAsia="Times New Roman"/>
                <w:b/>
                <w:i/>
                <w:bdr w:val="none" w:sz="0" w:space="0" w:color="auto" w:frame="1"/>
              </w:rPr>
              <w:t xml:space="preserve"> </w:t>
            </w:r>
          </w:p>
          <w:p w14:paraId="4C23EDC3" w14:textId="1EFD0562" w:rsidR="002C0426" w:rsidRPr="00EE3B97" w:rsidRDefault="002C0426" w:rsidP="002C0426">
            <w:pPr>
              <w:rPr>
                <w:rFonts w:eastAsia="Times New Roman"/>
              </w:rPr>
            </w:pPr>
            <w:r>
              <w:rPr>
                <w:rFonts w:eastAsia="Times New Roman"/>
                <w:b/>
                <w:i/>
                <w:bdr w:val="none" w:sz="0" w:space="0" w:color="auto" w:frame="1"/>
              </w:rPr>
              <w:t xml:space="preserve">• </w:t>
            </w:r>
            <w:r w:rsidR="001C0866">
              <w:rPr>
                <w:rFonts w:eastAsia="Times New Roman"/>
              </w:rPr>
              <w:t xml:space="preserve">Phone: 916-651-4011 </w:t>
            </w:r>
            <w:r>
              <w:rPr>
                <w:rFonts w:eastAsia="Times New Roman"/>
              </w:rPr>
              <w:t xml:space="preserve">• </w:t>
            </w:r>
            <w:r w:rsidRPr="00EE3B97">
              <w:rPr>
                <w:rFonts w:eastAsia="Times New Roman"/>
              </w:rPr>
              <w:t>Fax: 916-651-4911</w:t>
            </w:r>
          </w:p>
          <w:p w14:paraId="56AF511B" w14:textId="28A48F8D" w:rsidR="00131CBE" w:rsidRPr="00EB7FBF" w:rsidRDefault="00131CBE" w:rsidP="002C0426">
            <w:pPr>
              <w:pStyle w:val="NoSpacing"/>
              <w:framePr w:hSpace="0" w:wrap="auto" w:vAnchor="margin" w:xAlign="left" w:yAlign="inline"/>
              <w:ind w:right="0"/>
              <w:suppressOverlap w:val="0"/>
              <w:rPr>
                <w:rFonts w:ascii="Times New Roman" w:hAnsi="Times New Roman"/>
                <w:b w:val="0"/>
                <w:i w:val="0"/>
                <w:color w:val="000000"/>
              </w:rPr>
            </w:pPr>
            <w:r w:rsidRPr="00EB7FBF">
              <w:rPr>
                <w:rFonts w:ascii="Times New Roman" w:hAnsi="Times New Roman"/>
                <w:b w:val="0"/>
                <w:i w:val="0"/>
                <w:color w:val="000000"/>
              </w:rPr>
              <w:t>• Room # 5064</w:t>
            </w:r>
          </w:p>
        </w:tc>
        <w:tc>
          <w:tcPr>
            <w:tcW w:w="5125" w:type="dxa"/>
            <w:shd w:val="clear" w:color="auto" w:fill="auto"/>
          </w:tcPr>
          <w:p w14:paraId="39382A9B" w14:textId="77777777" w:rsidR="001C0866" w:rsidRDefault="0010698C" w:rsidP="002C0426">
            <w:pPr>
              <w:pStyle w:val="NoSpacing"/>
              <w:framePr w:hSpace="0" w:wrap="auto" w:vAnchor="margin" w:xAlign="left" w:yAlign="inline"/>
              <w:ind w:right="-112"/>
              <w:suppressOverlap w:val="0"/>
              <w:rPr>
                <w:rFonts w:ascii="Times New Roman" w:eastAsia="Times New Roman" w:hAnsi="Times New Roman"/>
              </w:rPr>
            </w:pPr>
            <w:hyperlink r:id="rId122" w:history="1">
              <w:r w:rsidR="002C0426" w:rsidRPr="002C0426">
                <w:rPr>
                  <w:rFonts w:ascii="Times New Roman" w:eastAsia="Times New Roman" w:hAnsi="Times New Roman"/>
                  <w:b w:val="0"/>
                  <w:i w:val="0"/>
                  <w:color w:val="000000" w:themeColor="text1"/>
                </w:rPr>
                <w:t>Krista Pfefferkorn</w:t>
              </w:r>
            </w:hyperlink>
          </w:p>
          <w:p w14:paraId="1EC764C8" w14:textId="0A9474C0" w:rsidR="00131CBE" w:rsidRPr="002C0426" w:rsidRDefault="001C0866" w:rsidP="002C0426">
            <w:pPr>
              <w:pStyle w:val="NoSpacing"/>
              <w:framePr w:hSpace="0" w:wrap="auto" w:vAnchor="margin" w:xAlign="left" w:yAlign="inline"/>
              <w:ind w:right="-112"/>
              <w:suppressOverlap w:val="0"/>
              <w:rPr>
                <w:rFonts w:ascii="Times New Roman" w:hAnsi="Times New Roman"/>
                <w:b w:val="0"/>
                <w:i w:val="0"/>
                <w:color w:val="000000"/>
              </w:rPr>
            </w:pPr>
            <w:r>
              <w:rPr>
                <w:rFonts w:ascii="Times New Roman" w:eastAsia="Times New Roman" w:hAnsi="Times New Roman"/>
              </w:rPr>
              <w:t xml:space="preserve">Email: </w:t>
            </w:r>
            <w:hyperlink r:id="rId123" w:history="1">
              <w:r w:rsidR="002C0426" w:rsidRPr="002C0426">
                <w:rPr>
                  <w:rFonts w:ascii="Times New Roman" w:eastAsia="Times New Roman" w:hAnsi="Times New Roman"/>
                  <w:color w:val="0000FF"/>
                </w:rPr>
                <w:t>Krista.Pfefferkorn@sen.ca.gov</w:t>
              </w:r>
            </w:hyperlink>
          </w:p>
        </w:tc>
      </w:tr>
      <w:tr w:rsidR="00131CBE" w:rsidRPr="00EB7FBF" w14:paraId="0014A00C" w14:textId="77777777" w:rsidTr="002C0426">
        <w:tc>
          <w:tcPr>
            <w:tcW w:w="4953" w:type="dxa"/>
            <w:shd w:val="clear" w:color="auto" w:fill="auto"/>
          </w:tcPr>
          <w:p w14:paraId="4EC318C0" w14:textId="0E2DC2D7" w:rsidR="00131CBE" w:rsidRPr="00EB7FBF" w:rsidRDefault="0010698C" w:rsidP="002C0426">
            <w:pPr>
              <w:pStyle w:val="NoSpacing"/>
              <w:framePr w:hSpace="0" w:wrap="auto" w:vAnchor="margin" w:xAlign="left" w:yAlign="inline"/>
              <w:ind w:right="0"/>
              <w:suppressOverlap w:val="0"/>
              <w:rPr>
                <w:rStyle w:val="Hyperlink"/>
                <w:rFonts w:ascii="Times New Roman" w:eastAsia="Times New Roman" w:hAnsi="Times New Roman"/>
                <w:b w:val="0"/>
                <w:i w:val="0"/>
                <w:color w:val="3366FF"/>
                <w:bdr w:val="none" w:sz="0" w:space="0" w:color="auto" w:frame="1"/>
              </w:rPr>
            </w:pPr>
            <w:hyperlink r:id="rId124" w:history="1">
              <w:r w:rsidR="00131CBE" w:rsidRPr="00EB7FBF">
                <w:rPr>
                  <w:rStyle w:val="Hyperlink"/>
                  <w:rFonts w:ascii="Times New Roman" w:eastAsia="Times New Roman" w:hAnsi="Times New Roman"/>
                  <w:b w:val="0"/>
                  <w:i w:val="0"/>
                  <w:bdr w:val="none" w:sz="0" w:space="0" w:color="auto" w:frame="1"/>
                </w:rPr>
                <w:t>Senator Tom Berryhill</w:t>
              </w:r>
            </w:hyperlink>
            <w:r w:rsidR="00131CBE" w:rsidRPr="00EB7FBF">
              <w:rPr>
                <w:rFonts w:ascii="Times New Roman" w:eastAsia="Times New Roman" w:hAnsi="Times New Roman"/>
                <w:b w:val="0"/>
                <w:i w:val="0"/>
                <w:bdr w:val="none" w:sz="0" w:space="0" w:color="auto" w:frame="1"/>
              </w:rPr>
              <w:t xml:space="preserve"> </w:t>
            </w:r>
            <w:r w:rsidR="005B5535" w:rsidRPr="00EB7FBF">
              <w:rPr>
                <w:rFonts w:ascii="Times New Roman" w:eastAsia="Times New Roman" w:hAnsi="Times New Roman"/>
                <w:b w:val="0"/>
                <w:i w:val="0"/>
                <w:bdr w:val="none" w:sz="0" w:space="0" w:color="auto" w:frame="1"/>
              </w:rPr>
              <w:t xml:space="preserve">– (R) - </w:t>
            </w:r>
            <w:r w:rsidR="00131CBE" w:rsidRPr="00EB7FBF">
              <w:rPr>
                <w:rFonts w:ascii="Times New Roman" w:eastAsia="Times New Roman" w:hAnsi="Times New Roman"/>
                <w:b w:val="0"/>
                <w:i w:val="0"/>
                <w:bdr w:val="none" w:sz="0" w:space="0" w:color="auto" w:frame="1"/>
              </w:rPr>
              <w:t>Vice Chair)</w:t>
            </w:r>
          </w:p>
          <w:p w14:paraId="4BFFD707" w14:textId="60309EEE" w:rsidR="002C0426" w:rsidRDefault="00131CBE" w:rsidP="002C0426">
            <w:pPr>
              <w:pStyle w:val="NoSpacing"/>
              <w:framePr w:hSpace="0" w:wrap="auto" w:vAnchor="margin" w:xAlign="left" w:yAlign="inline"/>
              <w:ind w:right="0"/>
              <w:suppressOverlap w:val="0"/>
              <w:rPr>
                <w:rFonts w:ascii="Times New Roman" w:hAnsi="Times New Roman"/>
                <w:b w:val="0"/>
                <w:i w:val="0"/>
                <w:color w:val="000000"/>
              </w:rPr>
            </w:pPr>
            <w:r w:rsidRPr="00EB7FBF">
              <w:rPr>
                <w:rFonts w:ascii="Times New Roman" w:hAnsi="Times New Roman"/>
                <w:b w:val="0"/>
                <w:i w:val="0"/>
                <w:color w:val="000000"/>
              </w:rPr>
              <w:t xml:space="preserve">• Phone: 651-4014 • Fax: 651-4914 </w:t>
            </w:r>
          </w:p>
          <w:p w14:paraId="2D9959EA" w14:textId="30E910F8" w:rsidR="00131CBE" w:rsidRPr="00EB7FBF" w:rsidRDefault="00131CBE" w:rsidP="002C0426">
            <w:pPr>
              <w:pStyle w:val="NoSpacing"/>
              <w:framePr w:hSpace="0" w:wrap="auto" w:vAnchor="margin" w:xAlign="left" w:yAlign="inline"/>
              <w:ind w:right="0"/>
              <w:suppressOverlap w:val="0"/>
              <w:rPr>
                <w:rFonts w:ascii="Times New Roman" w:hAnsi="Times New Roman"/>
                <w:b w:val="0"/>
                <w:i w:val="0"/>
                <w:color w:val="000000"/>
              </w:rPr>
            </w:pPr>
            <w:r w:rsidRPr="00EB7FBF">
              <w:rPr>
                <w:rFonts w:ascii="Times New Roman" w:hAnsi="Times New Roman"/>
                <w:b w:val="0"/>
                <w:i w:val="0"/>
                <w:color w:val="000000"/>
              </w:rPr>
              <w:t>• Room # 3076</w:t>
            </w:r>
          </w:p>
        </w:tc>
        <w:tc>
          <w:tcPr>
            <w:tcW w:w="5125" w:type="dxa"/>
            <w:shd w:val="clear" w:color="auto" w:fill="auto"/>
          </w:tcPr>
          <w:p w14:paraId="1546EC22" w14:textId="77777777" w:rsidR="001C0866" w:rsidRDefault="002C0426" w:rsidP="002C0426">
            <w:pPr>
              <w:pStyle w:val="NoSpacing"/>
              <w:framePr w:hSpace="0" w:wrap="auto" w:vAnchor="margin" w:xAlign="left" w:yAlign="inline"/>
              <w:ind w:right="-112"/>
              <w:suppressOverlap w:val="0"/>
              <w:rPr>
                <w:rFonts w:ascii="Times New Roman" w:hAnsi="Times New Roman"/>
                <w:b w:val="0"/>
                <w:i w:val="0"/>
                <w:color w:val="000000"/>
              </w:rPr>
            </w:pPr>
            <w:r>
              <w:rPr>
                <w:rFonts w:ascii="Times New Roman" w:hAnsi="Times New Roman"/>
                <w:b w:val="0"/>
                <w:i w:val="0"/>
                <w:color w:val="000000"/>
              </w:rPr>
              <w:t xml:space="preserve">David </w:t>
            </w:r>
            <w:proofErr w:type="spellStart"/>
            <w:r>
              <w:rPr>
                <w:rFonts w:ascii="Times New Roman" w:hAnsi="Times New Roman"/>
                <w:b w:val="0"/>
                <w:i w:val="0"/>
                <w:color w:val="000000"/>
              </w:rPr>
              <w:t>Scheidt</w:t>
            </w:r>
            <w:proofErr w:type="spellEnd"/>
            <w:r w:rsidR="001C0866">
              <w:rPr>
                <w:rFonts w:ascii="Times New Roman" w:hAnsi="Times New Roman"/>
                <w:b w:val="0"/>
                <w:i w:val="0"/>
                <w:color w:val="000000"/>
              </w:rPr>
              <w:t xml:space="preserve"> </w:t>
            </w:r>
          </w:p>
          <w:p w14:paraId="6F1B2984" w14:textId="3B7C8CFF" w:rsidR="00131CBE" w:rsidRPr="00EB7FBF" w:rsidRDefault="001C0866" w:rsidP="002C0426">
            <w:pPr>
              <w:pStyle w:val="NoSpacing"/>
              <w:framePr w:hSpace="0" w:wrap="auto" w:vAnchor="margin" w:xAlign="left" w:yAlign="inline"/>
              <w:ind w:right="-112"/>
              <w:suppressOverlap w:val="0"/>
              <w:rPr>
                <w:rFonts w:ascii="Times New Roman" w:hAnsi="Times New Roman"/>
                <w:b w:val="0"/>
                <w:i w:val="0"/>
                <w:color w:val="000000"/>
              </w:rPr>
            </w:pPr>
            <w:r>
              <w:rPr>
                <w:rFonts w:ascii="Times New Roman" w:hAnsi="Times New Roman"/>
                <w:b w:val="0"/>
                <w:i w:val="0"/>
                <w:color w:val="000000"/>
              </w:rPr>
              <w:t>Email:</w:t>
            </w:r>
            <w:r w:rsidR="00131CBE" w:rsidRPr="00EB7FBF">
              <w:rPr>
                <w:rFonts w:ascii="Times New Roman" w:hAnsi="Times New Roman"/>
                <w:b w:val="0"/>
                <w:i w:val="0"/>
                <w:color w:val="000000"/>
              </w:rPr>
              <w:t xml:space="preserve"> </w:t>
            </w:r>
            <w:hyperlink r:id="rId125" w:history="1">
              <w:r w:rsidR="002C0426" w:rsidRPr="009C3C96">
                <w:rPr>
                  <w:rStyle w:val="Hyperlink"/>
                  <w:rFonts w:ascii="Times New Roman" w:hAnsi="Times New Roman"/>
                  <w:b w:val="0"/>
                  <w:i w:val="0"/>
                </w:rPr>
                <w:t>david.scheidt@sen.ca.gov</w:t>
              </w:r>
            </w:hyperlink>
          </w:p>
        </w:tc>
      </w:tr>
      <w:tr w:rsidR="00131CBE" w:rsidRPr="00EB7FBF" w14:paraId="75F8B33D" w14:textId="77777777" w:rsidTr="002C0426">
        <w:tc>
          <w:tcPr>
            <w:tcW w:w="4953" w:type="dxa"/>
            <w:shd w:val="clear" w:color="auto" w:fill="auto"/>
          </w:tcPr>
          <w:p w14:paraId="409CA66A" w14:textId="5CDD93D0" w:rsidR="00131CBE" w:rsidRPr="00EB7FBF" w:rsidRDefault="0010698C" w:rsidP="002C0426">
            <w:pPr>
              <w:pStyle w:val="NoSpacing"/>
              <w:framePr w:hSpace="0" w:wrap="auto" w:vAnchor="margin" w:xAlign="left" w:yAlign="inline"/>
              <w:ind w:right="0"/>
              <w:suppressOverlap w:val="0"/>
              <w:rPr>
                <w:rFonts w:ascii="Times New Roman" w:hAnsi="Times New Roman"/>
                <w:b w:val="0"/>
                <w:i w:val="0"/>
                <w:color w:val="000000"/>
              </w:rPr>
            </w:pPr>
            <w:hyperlink r:id="rId126" w:history="1">
              <w:r w:rsidR="002C0426" w:rsidRPr="002C0426">
                <w:rPr>
                  <w:rFonts w:ascii="Times New Roman" w:eastAsia="Times New Roman" w:hAnsi="Times New Roman"/>
                  <w:b w:val="0"/>
                  <w:i w:val="0"/>
                  <w:color w:val="000000" w:themeColor="text1"/>
                </w:rPr>
                <w:t>Senator Steven Glazer(D)</w:t>
              </w:r>
            </w:hyperlink>
            <w:r w:rsidR="002C0426" w:rsidRPr="00EE3B97">
              <w:rPr>
                <w:rFonts w:ascii="Times New Roman" w:eastAsia="Times New Roman" w:hAnsi="Times New Roman"/>
                <w:b w:val="0"/>
                <w:i w:val="0"/>
                <w:color w:val="000000" w:themeColor="text1"/>
              </w:rPr>
              <w:t xml:space="preserve"> </w:t>
            </w:r>
            <w:r w:rsidR="00131CBE" w:rsidRPr="002C0426">
              <w:rPr>
                <w:rFonts w:ascii="Times New Roman" w:hAnsi="Times New Roman"/>
                <w:b w:val="0"/>
                <w:i w:val="0"/>
                <w:color w:val="000000" w:themeColor="text1"/>
              </w:rPr>
              <w:t xml:space="preserve">• </w:t>
            </w:r>
            <w:r w:rsidR="001C0866">
              <w:rPr>
                <w:rFonts w:ascii="Times New Roman" w:hAnsi="Times New Roman"/>
                <w:b w:val="0"/>
                <w:i w:val="0"/>
                <w:color w:val="000000"/>
              </w:rPr>
              <w:t>Phone: 651-4007 •Fax: 651-4907</w:t>
            </w:r>
            <w:r w:rsidR="00131CBE" w:rsidRPr="00EB7FBF">
              <w:rPr>
                <w:rFonts w:ascii="Times New Roman" w:hAnsi="Times New Roman"/>
                <w:b w:val="0"/>
                <w:i w:val="0"/>
                <w:color w:val="000000"/>
              </w:rPr>
              <w:t xml:space="preserve"> • Room # 5</w:t>
            </w:r>
            <w:r w:rsidR="001C0866">
              <w:rPr>
                <w:rFonts w:ascii="Times New Roman" w:hAnsi="Times New Roman"/>
                <w:b w:val="0"/>
                <w:i w:val="0"/>
                <w:color w:val="000000"/>
              </w:rPr>
              <w:t>108</w:t>
            </w:r>
          </w:p>
        </w:tc>
        <w:tc>
          <w:tcPr>
            <w:tcW w:w="5125" w:type="dxa"/>
            <w:shd w:val="clear" w:color="auto" w:fill="auto"/>
          </w:tcPr>
          <w:p w14:paraId="7BDD19D0" w14:textId="77777777" w:rsidR="001C0866" w:rsidRDefault="001C0866" w:rsidP="002C0426">
            <w:pPr>
              <w:pStyle w:val="NoSpacing"/>
              <w:framePr w:hSpace="0" w:wrap="auto" w:vAnchor="margin" w:xAlign="left" w:yAlign="inline"/>
              <w:ind w:right="-112"/>
              <w:suppressOverlap w:val="0"/>
              <w:rPr>
                <w:rFonts w:ascii="Times New Roman" w:hAnsi="Times New Roman"/>
                <w:b w:val="0"/>
                <w:i w:val="0"/>
                <w:color w:val="000000"/>
              </w:rPr>
            </w:pPr>
            <w:r>
              <w:rPr>
                <w:rFonts w:ascii="Times New Roman" w:hAnsi="Times New Roman"/>
                <w:b w:val="0"/>
                <w:i w:val="0"/>
                <w:color w:val="000000"/>
              </w:rPr>
              <w:t>Miguel Mauricio</w:t>
            </w:r>
          </w:p>
          <w:p w14:paraId="54A91789" w14:textId="29EDA4D0" w:rsidR="00131CBE" w:rsidRPr="00EB7FBF" w:rsidRDefault="001C0866" w:rsidP="002C0426">
            <w:pPr>
              <w:pStyle w:val="NoSpacing"/>
              <w:framePr w:hSpace="0" w:wrap="auto" w:vAnchor="margin" w:xAlign="left" w:yAlign="inline"/>
              <w:ind w:right="-112"/>
              <w:suppressOverlap w:val="0"/>
              <w:rPr>
                <w:rFonts w:ascii="Times New Roman" w:hAnsi="Times New Roman"/>
                <w:b w:val="0"/>
                <w:i w:val="0"/>
                <w:color w:val="000000"/>
              </w:rPr>
            </w:pPr>
            <w:r>
              <w:rPr>
                <w:rFonts w:ascii="Times New Roman" w:hAnsi="Times New Roman"/>
                <w:b w:val="0"/>
                <w:i w:val="0"/>
                <w:color w:val="000000"/>
              </w:rPr>
              <w:t xml:space="preserve">Email: </w:t>
            </w:r>
            <w:hyperlink r:id="rId127" w:history="1">
              <w:r w:rsidRPr="009C3C96">
                <w:rPr>
                  <w:rStyle w:val="Hyperlink"/>
                  <w:rFonts w:ascii="Times New Roman" w:hAnsi="Times New Roman"/>
                  <w:b w:val="0"/>
                  <w:i w:val="0"/>
                </w:rPr>
                <w:t>miguel.mauricio@sen.ca.gov</w:t>
              </w:r>
            </w:hyperlink>
          </w:p>
        </w:tc>
      </w:tr>
      <w:tr w:rsidR="00131CBE" w:rsidRPr="00EB7FBF" w14:paraId="37864ED3" w14:textId="77777777" w:rsidTr="002C0426">
        <w:tc>
          <w:tcPr>
            <w:tcW w:w="4953" w:type="dxa"/>
            <w:shd w:val="clear" w:color="auto" w:fill="auto"/>
          </w:tcPr>
          <w:p w14:paraId="61012E82" w14:textId="45CD1B30" w:rsidR="00131CBE" w:rsidRPr="00EB7FBF" w:rsidRDefault="00131CBE" w:rsidP="002C0426">
            <w:pPr>
              <w:pStyle w:val="NoSpacing"/>
              <w:framePr w:hSpace="0" w:wrap="auto" w:vAnchor="margin" w:xAlign="left" w:yAlign="inline"/>
              <w:ind w:right="0"/>
              <w:suppressOverlap w:val="0"/>
              <w:rPr>
                <w:rFonts w:ascii="Times New Roman" w:eastAsia="Times New Roman" w:hAnsi="Times New Roman"/>
                <w:b w:val="0"/>
                <w:i w:val="0"/>
                <w:bdr w:val="none" w:sz="0" w:space="0" w:color="auto" w:frame="1"/>
              </w:rPr>
            </w:pPr>
            <w:r w:rsidRPr="00E917DE">
              <w:rPr>
                <w:rFonts w:ascii="Times New Roman" w:eastAsia="Times New Roman" w:hAnsi="Times New Roman"/>
                <w:b w:val="0"/>
                <w:i w:val="0"/>
                <w:bdr w:val="none" w:sz="0" w:space="0" w:color="auto" w:frame="1"/>
              </w:rPr>
              <w:t>S</w:t>
            </w:r>
            <w:r w:rsidR="00E917DE">
              <w:rPr>
                <w:rFonts w:ascii="Times New Roman" w:eastAsia="Times New Roman" w:hAnsi="Times New Roman"/>
                <w:b w:val="0"/>
                <w:i w:val="0"/>
                <w:bdr w:val="none" w:sz="0" w:space="0" w:color="auto" w:frame="1"/>
              </w:rPr>
              <w:t>enator Josh Newman</w:t>
            </w:r>
            <w:r w:rsidR="00E917DE">
              <w:rPr>
                <w:rStyle w:val="Hyperlink"/>
                <w:rFonts w:ascii="Times New Roman" w:eastAsia="Times New Roman" w:hAnsi="Times New Roman"/>
                <w:b w:val="0"/>
                <w:i w:val="0"/>
                <w:bdr w:val="none" w:sz="0" w:space="0" w:color="auto" w:frame="1"/>
              </w:rPr>
              <w:t xml:space="preserve"> -</w:t>
            </w:r>
            <w:r w:rsidR="005B5535" w:rsidRPr="00EB7FBF">
              <w:rPr>
                <w:rStyle w:val="Hyperlink"/>
                <w:rFonts w:ascii="Times New Roman" w:eastAsia="Times New Roman" w:hAnsi="Times New Roman"/>
                <w:b w:val="0"/>
                <w:i w:val="0"/>
                <w:bdr w:val="none" w:sz="0" w:space="0" w:color="auto" w:frame="1"/>
              </w:rPr>
              <w:t xml:space="preserve"> (D)</w:t>
            </w:r>
          </w:p>
          <w:p w14:paraId="5D38B08C" w14:textId="27F7958A" w:rsidR="001C0866" w:rsidRDefault="001C0866" w:rsidP="002C0426">
            <w:pPr>
              <w:pStyle w:val="NoSpacing"/>
              <w:framePr w:hSpace="0" w:wrap="auto" w:vAnchor="margin" w:xAlign="left" w:yAlign="inline"/>
              <w:ind w:right="0"/>
              <w:suppressOverlap w:val="0"/>
              <w:rPr>
                <w:rFonts w:ascii="Times New Roman" w:hAnsi="Times New Roman"/>
                <w:b w:val="0"/>
                <w:i w:val="0"/>
                <w:color w:val="000000"/>
              </w:rPr>
            </w:pPr>
            <w:r>
              <w:rPr>
                <w:rFonts w:ascii="Times New Roman" w:hAnsi="Times New Roman"/>
                <w:b w:val="0"/>
                <w:i w:val="0"/>
                <w:color w:val="000000"/>
              </w:rPr>
              <w:t>• Phone: 651-4029 •Fax: 651-492</w:t>
            </w:r>
            <w:r w:rsidR="00131CBE" w:rsidRPr="00EB7FBF">
              <w:rPr>
                <w:rFonts w:ascii="Times New Roman" w:hAnsi="Times New Roman"/>
                <w:b w:val="0"/>
                <w:i w:val="0"/>
                <w:color w:val="000000"/>
              </w:rPr>
              <w:t xml:space="preserve">9 </w:t>
            </w:r>
          </w:p>
          <w:p w14:paraId="05621B1B" w14:textId="5199816E" w:rsidR="00131CBE" w:rsidRPr="00EB7FBF" w:rsidRDefault="001C0866" w:rsidP="002C0426">
            <w:pPr>
              <w:pStyle w:val="NoSpacing"/>
              <w:framePr w:hSpace="0" w:wrap="auto" w:vAnchor="margin" w:xAlign="left" w:yAlign="inline"/>
              <w:ind w:right="0"/>
              <w:suppressOverlap w:val="0"/>
              <w:rPr>
                <w:rFonts w:ascii="Times New Roman" w:hAnsi="Times New Roman"/>
                <w:b w:val="0"/>
                <w:i w:val="0"/>
                <w:color w:val="000000"/>
              </w:rPr>
            </w:pPr>
            <w:r>
              <w:rPr>
                <w:rFonts w:ascii="Times New Roman" w:hAnsi="Times New Roman"/>
                <w:b w:val="0"/>
                <w:i w:val="0"/>
                <w:color w:val="000000"/>
              </w:rPr>
              <w:t>• Room # 4082</w:t>
            </w:r>
          </w:p>
        </w:tc>
        <w:tc>
          <w:tcPr>
            <w:tcW w:w="5125" w:type="dxa"/>
            <w:shd w:val="clear" w:color="auto" w:fill="auto"/>
          </w:tcPr>
          <w:p w14:paraId="7DF3DCB6" w14:textId="77777777" w:rsidR="001C0866" w:rsidRDefault="001C0866" w:rsidP="002C0426">
            <w:pPr>
              <w:pStyle w:val="NoSpacing"/>
              <w:framePr w:hSpace="0" w:wrap="auto" w:vAnchor="margin" w:xAlign="left" w:yAlign="inline"/>
              <w:ind w:right="-112"/>
              <w:suppressOverlap w:val="0"/>
              <w:rPr>
                <w:rFonts w:ascii="Times New Roman" w:hAnsi="Times New Roman"/>
                <w:b w:val="0"/>
                <w:i w:val="0"/>
                <w:color w:val="000000" w:themeColor="text1"/>
              </w:rPr>
            </w:pPr>
            <w:r>
              <w:rPr>
                <w:rFonts w:ascii="Times New Roman" w:hAnsi="Times New Roman"/>
                <w:b w:val="0"/>
                <w:i w:val="0"/>
                <w:color w:val="000000" w:themeColor="text1"/>
              </w:rPr>
              <w:t>Monica Schmalenberger</w:t>
            </w:r>
          </w:p>
          <w:p w14:paraId="5362827E" w14:textId="6BAEA1BA" w:rsidR="00131CBE" w:rsidRDefault="001C0866" w:rsidP="002C0426">
            <w:pPr>
              <w:pStyle w:val="NoSpacing"/>
              <w:framePr w:hSpace="0" w:wrap="auto" w:vAnchor="margin" w:xAlign="left" w:yAlign="inline"/>
              <w:ind w:right="-112"/>
              <w:suppressOverlap w:val="0"/>
              <w:rPr>
                <w:b w:val="0"/>
                <w:i w:val="0"/>
                <w:color w:val="000000" w:themeColor="text1"/>
              </w:rPr>
            </w:pPr>
            <w:r>
              <w:rPr>
                <w:rFonts w:ascii="Times New Roman" w:hAnsi="Times New Roman"/>
                <w:b w:val="0"/>
                <w:i w:val="0"/>
                <w:color w:val="000000" w:themeColor="text1"/>
              </w:rPr>
              <w:t xml:space="preserve">Email: </w:t>
            </w:r>
            <w:hyperlink r:id="rId128" w:history="1">
              <w:r w:rsidRPr="009C3C96">
                <w:rPr>
                  <w:rStyle w:val="Hyperlink"/>
                  <w:b w:val="0"/>
                  <w:i w:val="0"/>
                </w:rPr>
                <w:t>Monica.Schmalenberger@sen.ca.gov</w:t>
              </w:r>
            </w:hyperlink>
          </w:p>
          <w:p w14:paraId="1FB6812D" w14:textId="0267638B" w:rsidR="001C0866" w:rsidRPr="001C0866" w:rsidRDefault="001C0866" w:rsidP="002C0426">
            <w:pPr>
              <w:pStyle w:val="NoSpacing"/>
              <w:framePr w:hSpace="0" w:wrap="auto" w:vAnchor="margin" w:xAlign="left" w:yAlign="inline"/>
              <w:ind w:right="-112"/>
              <w:suppressOverlap w:val="0"/>
              <w:rPr>
                <w:rFonts w:ascii="Times New Roman" w:hAnsi="Times New Roman"/>
                <w:b w:val="0"/>
                <w:i w:val="0"/>
                <w:color w:val="000000"/>
              </w:rPr>
            </w:pPr>
          </w:p>
        </w:tc>
      </w:tr>
      <w:tr w:rsidR="00131CBE" w:rsidRPr="00EB7FBF" w14:paraId="0CFFE259" w14:textId="77777777" w:rsidTr="002C0426">
        <w:tc>
          <w:tcPr>
            <w:tcW w:w="4953" w:type="dxa"/>
            <w:tcBorders>
              <w:top w:val="single" w:sz="4" w:space="0" w:color="auto"/>
              <w:left w:val="single" w:sz="4" w:space="0" w:color="auto"/>
              <w:bottom w:val="single" w:sz="4" w:space="0" w:color="auto"/>
              <w:right w:val="single" w:sz="4" w:space="0" w:color="auto"/>
            </w:tcBorders>
            <w:shd w:val="clear" w:color="auto" w:fill="auto"/>
          </w:tcPr>
          <w:p w14:paraId="368AC653" w14:textId="1C7DAB98" w:rsidR="00131CBE" w:rsidRPr="00EB7FBF" w:rsidRDefault="0010698C" w:rsidP="002C0426">
            <w:pPr>
              <w:pStyle w:val="NoSpacing"/>
              <w:framePr w:hSpace="0" w:wrap="auto" w:vAnchor="margin" w:xAlign="left" w:yAlign="inline"/>
              <w:ind w:right="0"/>
              <w:suppressOverlap w:val="0"/>
              <w:rPr>
                <w:rStyle w:val="Hyperlink"/>
                <w:rFonts w:ascii="Times New Roman" w:hAnsi="Times New Roman"/>
                <w:b w:val="0"/>
                <w:i w:val="0"/>
              </w:rPr>
            </w:pPr>
            <w:hyperlink w:anchor="http://district38.cssrc.us/" w:history="1">
              <w:r w:rsidR="00131CBE" w:rsidRPr="00EB7FBF">
                <w:rPr>
                  <w:rStyle w:val="Hyperlink"/>
                  <w:rFonts w:ascii="Times New Roman" w:hAnsi="Times New Roman"/>
                  <w:b w:val="0"/>
                  <w:i w:val="0"/>
                </w:rPr>
                <w:t>Senator Janet Nguyen</w:t>
              </w:r>
            </w:hyperlink>
            <w:r w:rsidR="005B5535" w:rsidRPr="00EB7FBF">
              <w:rPr>
                <w:rStyle w:val="Hyperlink"/>
                <w:rFonts w:ascii="Times New Roman" w:hAnsi="Times New Roman"/>
                <w:b w:val="0"/>
                <w:i w:val="0"/>
              </w:rPr>
              <w:t xml:space="preserve"> – (R)</w:t>
            </w:r>
          </w:p>
          <w:p w14:paraId="13884AB7" w14:textId="25FA6B0D" w:rsidR="001C0866" w:rsidRDefault="00131CBE" w:rsidP="002C0426">
            <w:pPr>
              <w:pStyle w:val="NoSpacing"/>
              <w:framePr w:hSpace="0" w:wrap="auto" w:vAnchor="margin" w:xAlign="left" w:yAlign="inline"/>
              <w:ind w:right="0"/>
              <w:suppressOverlap w:val="0"/>
              <w:rPr>
                <w:rFonts w:ascii="Times New Roman" w:hAnsi="Times New Roman"/>
                <w:b w:val="0"/>
                <w:i w:val="0"/>
                <w:color w:val="000000"/>
              </w:rPr>
            </w:pPr>
            <w:r w:rsidRPr="00EB7FBF">
              <w:rPr>
                <w:rFonts w:ascii="Times New Roman" w:hAnsi="Times New Roman"/>
                <w:b w:val="0"/>
                <w:i w:val="0"/>
                <w:color w:val="000000"/>
              </w:rPr>
              <w:t>• Phone: 651-4</w:t>
            </w:r>
            <w:r w:rsidR="00C74E54" w:rsidRPr="00EB7FBF">
              <w:rPr>
                <w:rFonts w:ascii="Times New Roman" w:hAnsi="Times New Roman"/>
                <w:b w:val="0"/>
                <w:i w:val="0"/>
                <w:color w:val="000000"/>
              </w:rPr>
              <w:t>034 • Fax: 651-4934</w:t>
            </w:r>
            <w:r w:rsidRPr="00EB7FBF">
              <w:rPr>
                <w:rFonts w:ascii="Times New Roman" w:hAnsi="Times New Roman"/>
                <w:b w:val="0"/>
                <w:i w:val="0"/>
                <w:color w:val="000000"/>
              </w:rPr>
              <w:t xml:space="preserve"> </w:t>
            </w:r>
          </w:p>
          <w:p w14:paraId="04E7378C" w14:textId="6EA6F85D" w:rsidR="00131CBE" w:rsidRPr="00EB7FBF" w:rsidRDefault="00131CBE" w:rsidP="002C0426">
            <w:pPr>
              <w:pStyle w:val="NoSpacing"/>
              <w:framePr w:hSpace="0" w:wrap="auto" w:vAnchor="margin" w:xAlign="left" w:yAlign="inline"/>
              <w:ind w:right="0"/>
              <w:suppressOverlap w:val="0"/>
              <w:rPr>
                <w:rFonts w:ascii="Times New Roman" w:hAnsi="Times New Roman"/>
                <w:b w:val="0"/>
                <w:i w:val="0"/>
                <w:color w:val="000000"/>
              </w:rPr>
            </w:pPr>
            <w:r w:rsidRPr="00EB7FBF">
              <w:rPr>
                <w:rFonts w:ascii="Times New Roman" w:hAnsi="Times New Roman"/>
                <w:b w:val="0"/>
                <w:i w:val="0"/>
                <w:color w:val="000000"/>
              </w:rPr>
              <w:t>• Room # 3048</w:t>
            </w:r>
          </w:p>
        </w:tc>
        <w:tc>
          <w:tcPr>
            <w:tcW w:w="5125" w:type="dxa"/>
            <w:tcBorders>
              <w:top w:val="single" w:sz="4" w:space="0" w:color="auto"/>
              <w:left w:val="single" w:sz="4" w:space="0" w:color="auto"/>
              <w:bottom w:val="single" w:sz="4" w:space="0" w:color="auto"/>
              <w:right w:val="single" w:sz="4" w:space="0" w:color="auto"/>
            </w:tcBorders>
            <w:shd w:val="clear" w:color="auto" w:fill="auto"/>
          </w:tcPr>
          <w:p w14:paraId="15368BAB" w14:textId="77777777" w:rsidR="001C0866" w:rsidRDefault="001C0866" w:rsidP="00131CBE">
            <w:pPr>
              <w:pStyle w:val="NoSpacing"/>
              <w:framePr w:hSpace="0" w:wrap="auto" w:vAnchor="margin" w:xAlign="left" w:yAlign="inline"/>
              <w:suppressOverlap w:val="0"/>
              <w:rPr>
                <w:rFonts w:ascii="Times New Roman" w:hAnsi="Times New Roman"/>
                <w:b w:val="0"/>
                <w:i w:val="0"/>
                <w:color w:val="000000"/>
              </w:rPr>
            </w:pPr>
            <w:r>
              <w:rPr>
                <w:rFonts w:ascii="Times New Roman" w:hAnsi="Times New Roman"/>
                <w:b w:val="0"/>
                <w:i w:val="0"/>
                <w:color w:val="000000"/>
              </w:rPr>
              <w:t>Dana Cruz</w:t>
            </w:r>
          </w:p>
          <w:p w14:paraId="354A9DB9" w14:textId="478BFCB7" w:rsidR="00131CBE" w:rsidRPr="00EB7FBF" w:rsidRDefault="001C0866" w:rsidP="00131CBE">
            <w:pPr>
              <w:pStyle w:val="NoSpacing"/>
              <w:framePr w:hSpace="0" w:wrap="auto" w:vAnchor="margin" w:xAlign="left" w:yAlign="inline"/>
              <w:suppressOverlap w:val="0"/>
              <w:rPr>
                <w:rFonts w:ascii="Times New Roman" w:hAnsi="Times New Roman"/>
                <w:b w:val="0"/>
                <w:i w:val="0"/>
                <w:color w:val="000000"/>
              </w:rPr>
            </w:pPr>
            <w:r>
              <w:rPr>
                <w:rFonts w:ascii="Times New Roman" w:hAnsi="Times New Roman"/>
                <w:b w:val="0"/>
                <w:i w:val="0"/>
                <w:color w:val="000000"/>
              </w:rPr>
              <w:t xml:space="preserve">Email: </w:t>
            </w:r>
            <w:hyperlink r:id="rId129" w:history="1">
              <w:r w:rsidRPr="009C3C96">
                <w:rPr>
                  <w:rStyle w:val="Hyperlink"/>
                  <w:rFonts w:ascii="Times New Roman" w:hAnsi="Times New Roman"/>
                  <w:b w:val="0"/>
                  <w:i w:val="0"/>
                </w:rPr>
                <w:t>dana.cruz@sen.ca.gov</w:t>
              </w:r>
            </w:hyperlink>
          </w:p>
          <w:p w14:paraId="0A918DF7" w14:textId="77777777" w:rsidR="00131CBE" w:rsidRPr="00EB7FBF" w:rsidRDefault="00131CBE" w:rsidP="00131CBE">
            <w:pPr>
              <w:pStyle w:val="NoSpacing"/>
              <w:framePr w:hSpace="0" w:wrap="auto" w:vAnchor="margin" w:xAlign="left" w:yAlign="inline"/>
              <w:suppressOverlap w:val="0"/>
              <w:rPr>
                <w:rFonts w:ascii="Times New Roman" w:hAnsi="Times New Roman"/>
                <w:b w:val="0"/>
                <w:i w:val="0"/>
                <w:color w:val="000000"/>
              </w:rPr>
            </w:pPr>
          </w:p>
        </w:tc>
      </w:tr>
    </w:tbl>
    <w:p w14:paraId="1699F0B1" w14:textId="77777777" w:rsidR="007B4BF4" w:rsidRPr="00EB7FBF" w:rsidRDefault="007B4BF4"/>
    <w:p w14:paraId="2AB36F06" w14:textId="40B6FFEA" w:rsidR="007B4BF4" w:rsidRDefault="007B4BF4" w:rsidP="0035171C">
      <w:pPr>
        <w:jc w:val="center"/>
        <w:outlineLvl w:val="0"/>
        <w:rPr>
          <w:b/>
          <w:sz w:val="36"/>
        </w:rPr>
      </w:pPr>
      <w:r w:rsidRPr="003335F3">
        <w:rPr>
          <w:b/>
          <w:sz w:val="36"/>
        </w:rPr>
        <w:t>SENATE BILLS</w:t>
      </w:r>
    </w:p>
    <w:p w14:paraId="69EC5144" w14:textId="072635B5" w:rsidR="003335F3" w:rsidRPr="003335F3" w:rsidRDefault="003335F3" w:rsidP="0035171C">
      <w:pPr>
        <w:jc w:val="center"/>
        <w:outlineLvl w:val="0"/>
        <w:rPr>
          <w:b/>
          <w:sz w:val="36"/>
        </w:rPr>
      </w:pPr>
    </w:p>
    <w:tbl>
      <w:tblPr>
        <w:tblStyle w:val="TableGrid"/>
        <w:tblW w:w="9450" w:type="dxa"/>
        <w:tblInd w:w="-368" w:type="dxa"/>
        <w:tblLayout w:type="fixed"/>
        <w:tblLook w:val="04A0" w:firstRow="1" w:lastRow="0" w:firstColumn="1" w:lastColumn="0" w:noHBand="0" w:noVBand="1"/>
      </w:tblPr>
      <w:tblGrid>
        <w:gridCol w:w="3058"/>
        <w:gridCol w:w="90"/>
        <w:gridCol w:w="1288"/>
        <w:gridCol w:w="2944"/>
        <w:gridCol w:w="2070"/>
      </w:tblGrid>
      <w:tr w:rsidR="00605EA6" w:rsidRPr="00EB7FBF" w14:paraId="71875832" w14:textId="77777777" w:rsidTr="004A6F6F">
        <w:tc>
          <w:tcPr>
            <w:tcW w:w="3148" w:type="dxa"/>
            <w:gridSpan w:val="2"/>
            <w:shd w:val="clear" w:color="auto" w:fill="FFF2CC" w:themeFill="accent4" w:themeFillTint="33"/>
          </w:tcPr>
          <w:p w14:paraId="23C0BF42" w14:textId="77777777" w:rsidR="00605EA6" w:rsidRPr="00EB7FBF" w:rsidRDefault="00605EA6" w:rsidP="003B32C9">
            <w:pPr>
              <w:jc w:val="center"/>
              <w:rPr>
                <w:b/>
                <w:bCs/>
                <w:color w:val="000000"/>
                <w:sz w:val="24"/>
                <w:szCs w:val="24"/>
              </w:rPr>
            </w:pPr>
            <w:r w:rsidRPr="00EB7FBF">
              <w:rPr>
                <w:b/>
                <w:bCs/>
                <w:color w:val="000000"/>
                <w:sz w:val="24"/>
                <w:szCs w:val="24"/>
              </w:rPr>
              <w:t>Bill Number Author</w:t>
            </w:r>
          </w:p>
        </w:tc>
        <w:tc>
          <w:tcPr>
            <w:tcW w:w="1288" w:type="dxa"/>
            <w:shd w:val="clear" w:color="auto" w:fill="FFF2CC" w:themeFill="accent4" w:themeFillTint="33"/>
          </w:tcPr>
          <w:p w14:paraId="34760372" w14:textId="77777777" w:rsidR="00605EA6" w:rsidRPr="00EB7FBF" w:rsidRDefault="00605EA6" w:rsidP="003B32C9">
            <w:pPr>
              <w:jc w:val="center"/>
              <w:rPr>
                <w:b/>
                <w:sz w:val="24"/>
                <w:szCs w:val="24"/>
              </w:rPr>
            </w:pPr>
            <w:r w:rsidRPr="00EB7FBF">
              <w:rPr>
                <w:b/>
                <w:bCs/>
                <w:color w:val="000000"/>
                <w:sz w:val="24"/>
                <w:szCs w:val="24"/>
              </w:rPr>
              <w:t>Sponsor</w:t>
            </w:r>
          </w:p>
        </w:tc>
        <w:tc>
          <w:tcPr>
            <w:tcW w:w="2944" w:type="dxa"/>
            <w:shd w:val="clear" w:color="auto" w:fill="FFF2CC" w:themeFill="accent4" w:themeFillTint="33"/>
          </w:tcPr>
          <w:p w14:paraId="2E6EF64B" w14:textId="77777777" w:rsidR="00605EA6" w:rsidRPr="00EB7FBF" w:rsidRDefault="00605EA6" w:rsidP="003B32C9">
            <w:pPr>
              <w:jc w:val="center"/>
              <w:rPr>
                <w:b/>
                <w:bCs/>
                <w:color w:val="000000"/>
                <w:sz w:val="24"/>
                <w:szCs w:val="24"/>
              </w:rPr>
            </w:pPr>
            <w:r w:rsidRPr="00EB7FBF">
              <w:rPr>
                <w:b/>
                <w:bCs/>
                <w:color w:val="000000"/>
                <w:sz w:val="24"/>
                <w:szCs w:val="24"/>
              </w:rPr>
              <w:t>Bill Description</w:t>
            </w:r>
          </w:p>
        </w:tc>
        <w:tc>
          <w:tcPr>
            <w:tcW w:w="2070" w:type="dxa"/>
            <w:shd w:val="clear" w:color="auto" w:fill="FFF2CC" w:themeFill="accent4" w:themeFillTint="33"/>
          </w:tcPr>
          <w:p w14:paraId="71EB78D4" w14:textId="77777777" w:rsidR="00605EA6" w:rsidRPr="00EB7FBF" w:rsidRDefault="00605EA6" w:rsidP="003B32C9">
            <w:pPr>
              <w:jc w:val="center"/>
              <w:rPr>
                <w:b/>
                <w:sz w:val="24"/>
                <w:szCs w:val="24"/>
              </w:rPr>
            </w:pPr>
            <w:r w:rsidRPr="00EB7FBF">
              <w:rPr>
                <w:b/>
                <w:bCs/>
                <w:color w:val="000000"/>
                <w:sz w:val="24"/>
                <w:szCs w:val="24"/>
              </w:rPr>
              <w:t>Next Steps</w:t>
            </w:r>
          </w:p>
        </w:tc>
      </w:tr>
      <w:tr w:rsidR="00605EA6" w:rsidRPr="00EB7FBF" w14:paraId="5C55B8BC" w14:textId="77777777" w:rsidTr="004A6F6F">
        <w:tc>
          <w:tcPr>
            <w:tcW w:w="3148" w:type="dxa"/>
            <w:gridSpan w:val="2"/>
            <w:shd w:val="clear" w:color="auto" w:fill="auto"/>
          </w:tcPr>
          <w:p w14:paraId="704F67AE" w14:textId="77777777" w:rsidR="00605EA6" w:rsidRPr="00B54EBE" w:rsidRDefault="0010698C" w:rsidP="003B32C9">
            <w:pPr>
              <w:pStyle w:val="NoSpacing"/>
              <w:framePr w:hSpace="0" w:wrap="auto" w:vAnchor="margin" w:xAlign="left" w:yAlign="inline"/>
              <w:suppressOverlap w:val="0"/>
              <w:rPr>
                <w:rStyle w:val="Hyperlink"/>
                <w:rFonts w:ascii="Times New Roman" w:hAnsi="Times New Roman"/>
                <w:i w:val="0"/>
                <w:color w:val="000000" w:themeColor="text1"/>
                <w:sz w:val="24"/>
                <w:szCs w:val="24"/>
                <w:u w:val="none"/>
              </w:rPr>
            </w:pPr>
            <w:hyperlink r:id="rId130" w:history="1">
              <w:r w:rsidR="00605EA6" w:rsidRPr="00B54EBE">
                <w:rPr>
                  <w:rStyle w:val="Hyperlink"/>
                  <w:rFonts w:ascii="Times New Roman" w:hAnsi="Times New Roman"/>
                  <w:i w:val="0"/>
                  <w:sz w:val="24"/>
                  <w:szCs w:val="24"/>
                </w:rPr>
                <w:t>SB 138</w:t>
              </w:r>
            </w:hyperlink>
            <w:r w:rsidR="00605EA6" w:rsidRPr="00B54EBE">
              <w:rPr>
                <w:rFonts w:ascii="Times New Roman" w:hAnsi="Times New Roman"/>
                <w:i w:val="0"/>
                <w:color w:val="000000" w:themeColor="text1"/>
                <w:sz w:val="24"/>
                <w:szCs w:val="24"/>
              </w:rPr>
              <w:t xml:space="preserve"> </w:t>
            </w:r>
            <w:r w:rsidR="00605EA6" w:rsidRPr="00B54EBE">
              <w:rPr>
                <w:rStyle w:val="Hyperlink"/>
                <w:rFonts w:ascii="Times New Roman" w:hAnsi="Times New Roman"/>
                <w:i w:val="0"/>
                <w:color w:val="000000" w:themeColor="text1"/>
                <w:sz w:val="24"/>
                <w:szCs w:val="24"/>
                <w:u w:val="none"/>
              </w:rPr>
              <w:t xml:space="preserve">- </w:t>
            </w:r>
            <w:r w:rsidR="00605EA6" w:rsidRPr="00B54EBE">
              <w:rPr>
                <w:rFonts w:ascii="Times New Roman" w:hAnsi="Times New Roman"/>
                <w:i w:val="0"/>
                <w:color w:val="000000" w:themeColor="text1"/>
                <w:sz w:val="24"/>
                <w:szCs w:val="24"/>
              </w:rPr>
              <w:t>McGuire</w:t>
            </w:r>
            <w:r w:rsidR="00605EA6" w:rsidRPr="00B54EBE">
              <w:rPr>
                <w:rStyle w:val="Hyperlink"/>
                <w:rFonts w:ascii="Times New Roman" w:hAnsi="Times New Roman"/>
                <w:i w:val="0"/>
                <w:color w:val="000000" w:themeColor="text1"/>
                <w:sz w:val="24"/>
                <w:szCs w:val="24"/>
                <w:u w:val="none"/>
              </w:rPr>
              <w:t>(D)</w:t>
            </w:r>
          </w:p>
          <w:p w14:paraId="31495F3F" w14:textId="77777777" w:rsidR="00605EA6" w:rsidRPr="007E2CD3" w:rsidRDefault="00605EA6"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7E2CD3">
              <w:rPr>
                <w:rStyle w:val="Hyperlink"/>
                <w:rFonts w:ascii="Times New Roman" w:hAnsi="Times New Roman"/>
                <w:b w:val="0"/>
                <w:i w:val="0"/>
                <w:color w:val="000000" w:themeColor="text1"/>
                <w:sz w:val="24"/>
                <w:szCs w:val="24"/>
                <w:u w:val="none"/>
              </w:rPr>
              <w:t xml:space="preserve">Room # 5061 </w:t>
            </w:r>
          </w:p>
          <w:p w14:paraId="66D7B00D" w14:textId="77777777" w:rsidR="00605EA6" w:rsidRPr="007E2CD3" w:rsidRDefault="00605EA6"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7E2CD3">
              <w:rPr>
                <w:rStyle w:val="Hyperlink"/>
                <w:rFonts w:ascii="Times New Roman" w:hAnsi="Times New Roman"/>
                <w:b w:val="0"/>
                <w:i w:val="0"/>
                <w:color w:val="000000" w:themeColor="text1"/>
                <w:sz w:val="24"/>
                <w:szCs w:val="24"/>
                <w:u w:val="none"/>
              </w:rPr>
              <w:t>Phone 916-651-4002</w:t>
            </w:r>
          </w:p>
          <w:p w14:paraId="7B89DD74" w14:textId="77777777" w:rsidR="00605EA6" w:rsidRPr="00B54EBE" w:rsidRDefault="00605EA6" w:rsidP="003B32C9">
            <w:pPr>
              <w:rPr>
                <w:rStyle w:val="Hyperlink"/>
                <w:color w:val="000000" w:themeColor="text1"/>
                <w:sz w:val="24"/>
                <w:szCs w:val="24"/>
                <w:u w:val="none"/>
              </w:rPr>
            </w:pPr>
            <w:r w:rsidRPr="00B54EBE">
              <w:rPr>
                <w:rStyle w:val="Hyperlink"/>
                <w:color w:val="000000" w:themeColor="text1"/>
                <w:sz w:val="24"/>
                <w:szCs w:val="24"/>
                <w:u w:val="none"/>
              </w:rPr>
              <w:t>Kelly Burns</w:t>
            </w:r>
          </w:p>
          <w:p w14:paraId="73019935" w14:textId="77777777" w:rsidR="00605EA6" w:rsidRPr="00B54EBE" w:rsidRDefault="0010698C" w:rsidP="003B32C9">
            <w:pPr>
              <w:rPr>
                <w:bCs/>
                <w:color w:val="000000" w:themeColor="text1"/>
                <w:sz w:val="24"/>
                <w:szCs w:val="24"/>
              </w:rPr>
            </w:pPr>
            <w:hyperlink r:id="rId131" w:history="1">
              <w:r w:rsidR="00605EA6" w:rsidRPr="00B54EBE">
                <w:rPr>
                  <w:rStyle w:val="Hyperlink"/>
                  <w:color w:val="000000" w:themeColor="text1"/>
                  <w:sz w:val="24"/>
                  <w:szCs w:val="24"/>
                  <w:u w:val="none"/>
                </w:rPr>
                <w:t>kelly.burns</w:t>
              </w:r>
              <w:r w:rsidR="00605EA6" w:rsidRPr="00B54EBE">
                <w:rPr>
                  <w:rStyle w:val="Hyperlink"/>
                  <w:bCs/>
                  <w:color w:val="000000" w:themeColor="text1"/>
                  <w:sz w:val="24"/>
                  <w:szCs w:val="24"/>
                  <w:u w:val="none"/>
                </w:rPr>
                <w:t>@sen.ca.gov</w:t>
              </w:r>
            </w:hyperlink>
          </w:p>
        </w:tc>
        <w:tc>
          <w:tcPr>
            <w:tcW w:w="1288" w:type="dxa"/>
            <w:shd w:val="clear" w:color="auto" w:fill="auto"/>
          </w:tcPr>
          <w:p w14:paraId="35D33012" w14:textId="77777777" w:rsidR="001600E6" w:rsidRPr="001B2629" w:rsidRDefault="001600E6" w:rsidP="001600E6">
            <w:pPr>
              <w:pStyle w:val="NoSpacing"/>
              <w:framePr w:hSpace="0" w:wrap="auto" w:vAnchor="margin" w:xAlign="left" w:yAlign="inline"/>
              <w:suppressOverlap w:val="0"/>
              <w:jc w:val="both"/>
              <w:rPr>
                <w:rStyle w:val="Hyperlink"/>
                <w:rFonts w:ascii="Times New Roman" w:hAnsi="Times New Roman"/>
                <w:b w:val="0"/>
                <w:i w:val="0"/>
                <w:sz w:val="24"/>
                <w:szCs w:val="24"/>
              </w:rPr>
            </w:pPr>
            <w:hyperlink r:id="rId132" w:history="1">
              <w:r w:rsidRPr="001B2629">
                <w:rPr>
                  <w:rStyle w:val="Hyperlink"/>
                  <w:rFonts w:ascii="Times New Roman" w:hAnsi="Times New Roman"/>
                  <w:b w:val="0"/>
                  <w:i w:val="0"/>
                  <w:sz w:val="24"/>
                  <w:szCs w:val="24"/>
                </w:rPr>
                <w:t>WCLP</w:t>
              </w:r>
            </w:hyperlink>
          </w:p>
          <w:p w14:paraId="73B824B4" w14:textId="77777777" w:rsidR="007A4281" w:rsidRPr="007A4281" w:rsidRDefault="007A4281" w:rsidP="007A4281">
            <w:pPr>
              <w:pStyle w:val="NoSpacing"/>
              <w:framePr w:hSpace="0" w:wrap="auto" w:vAnchor="margin" w:xAlign="left" w:yAlign="inline"/>
              <w:shd w:val="clear" w:color="auto" w:fill="FFFFFF" w:themeFill="background1"/>
              <w:suppressOverlap w:val="0"/>
              <w:rPr>
                <w:rFonts w:ascii="Times New Roman" w:hAnsi="Times New Roman"/>
                <w:i w:val="0"/>
                <w:color w:val="FF0000"/>
                <w:sz w:val="24"/>
                <w:szCs w:val="24"/>
              </w:rPr>
            </w:pPr>
            <w:r w:rsidRPr="007A4281">
              <w:rPr>
                <w:rFonts w:ascii="Times New Roman" w:hAnsi="Times New Roman"/>
                <w:i w:val="0"/>
                <w:color w:val="FF0000"/>
                <w:sz w:val="24"/>
                <w:szCs w:val="24"/>
              </w:rPr>
              <w:t>SUPPORT</w:t>
            </w:r>
          </w:p>
          <w:p w14:paraId="3B7A2FDA" w14:textId="77777777" w:rsidR="00605EA6" w:rsidRDefault="00605EA6" w:rsidP="003B32C9">
            <w:pPr>
              <w:jc w:val="both"/>
              <w:rPr>
                <w:sz w:val="24"/>
                <w:szCs w:val="24"/>
              </w:rPr>
            </w:pPr>
          </w:p>
          <w:p w14:paraId="598A9376" w14:textId="77777777" w:rsidR="001600E6" w:rsidRPr="00211AD4" w:rsidRDefault="001600E6" w:rsidP="001600E6">
            <w:pPr>
              <w:shd w:val="clear" w:color="auto" w:fill="FFFFFF" w:themeFill="background1"/>
              <w:rPr>
                <w:b/>
                <w:color w:val="1F3864" w:themeColor="accent5" w:themeShade="80"/>
                <w:sz w:val="18"/>
              </w:rPr>
            </w:pPr>
            <w:r w:rsidRPr="00211AD4">
              <w:rPr>
                <w:b/>
                <w:color w:val="1F3864" w:themeColor="accent5" w:themeShade="80"/>
                <w:sz w:val="18"/>
              </w:rPr>
              <w:t>• Factsheet</w:t>
            </w:r>
          </w:p>
          <w:p w14:paraId="34480AD5" w14:textId="77777777" w:rsidR="001600E6" w:rsidRPr="00211AD4" w:rsidRDefault="001600E6" w:rsidP="001600E6">
            <w:pPr>
              <w:pStyle w:val="NoSpacing"/>
              <w:framePr w:hSpace="0" w:wrap="auto" w:vAnchor="margin" w:xAlign="left" w:yAlign="inline"/>
              <w:shd w:val="clear" w:color="auto" w:fill="FFFFFF" w:themeFill="background1"/>
              <w:tabs>
                <w:tab w:val="left" w:pos="4590"/>
                <w:tab w:val="left" w:pos="4680"/>
              </w:tabs>
              <w:suppressOverlap w:val="0"/>
              <w:rPr>
                <w:color w:val="1F3864" w:themeColor="accent5" w:themeShade="80"/>
                <w:sz w:val="18"/>
              </w:rPr>
            </w:pPr>
            <w:r w:rsidRPr="00211AD4">
              <w:rPr>
                <w:color w:val="1F3864" w:themeColor="accent5" w:themeShade="80"/>
                <w:sz w:val="18"/>
              </w:rPr>
              <w:t>• Sample</w:t>
            </w:r>
          </w:p>
          <w:p w14:paraId="1F5F8004" w14:textId="4AD4559C" w:rsidR="001600E6" w:rsidRPr="00B35B81" w:rsidRDefault="001600E6" w:rsidP="001600E6">
            <w:pPr>
              <w:jc w:val="both"/>
              <w:rPr>
                <w:sz w:val="24"/>
                <w:szCs w:val="24"/>
              </w:rPr>
            </w:pPr>
            <w:r w:rsidRPr="00211AD4">
              <w:rPr>
                <w:color w:val="1F3864" w:themeColor="accent5" w:themeShade="80"/>
                <w:sz w:val="18"/>
              </w:rPr>
              <w:t xml:space="preserve"> support letter</w:t>
            </w:r>
          </w:p>
        </w:tc>
        <w:tc>
          <w:tcPr>
            <w:tcW w:w="2944" w:type="dxa"/>
            <w:shd w:val="clear" w:color="auto" w:fill="auto"/>
          </w:tcPr>
          <w:p w14:paraId="3528BC57" w14:textId="7E14C4F6" w:rsidR="00605EA6" w:rsidRPr="00602BFF" w:rsidRDefault="00605EA6" w:rsidP="003B32C9">
            <w:pPr>
              <w:rPr>
                <w:rFonts w:eastAsia="Times New Roman"/>
                <w:sz w:val="24"/>
                <w:szCs w:val="24"/>
              </w:rPr>
            </w:pPr>
            <w:r w:rsidRPr="007E2CD3">
              <w:rPr>
                <w:rFonts w:eastAsia="Times New Roman"/>
                <w:b/>
                <w:sz w:val="24"/>
                <w:szCs w:val="24"/>
              </w:rPr>
              <w:t>School Meals</w:t>
            </w:r>
            <w:r w:rsidRPr="00B54EBE">
              <w:rPr>
                <w:rFonts w:eastAsia="Times New Roman"/>
                <w:sz w:val="24"/>
                <w:szCs w:val="24"/>
              </w:rPr>
              <w:t xml:space="preserve"> – This bill would increase participation of low-income children in the school meal programs.</w:t>
            </w:r>
          </w:p>
        </w:tc>
        <w:tc>
          <w:tcPr>
            <w:tcW w:w="2070" w:type="dxa"/>
            <w:shd w:val="clear" w:color="auto" w:fill="auto"/>
          </w:tcPr>
          <w:p w14:paraId="76CE1DAF" w14:textId="77777777" w:rsidR="00605EA6" w:rsidRPr="00B54EBE" w:rsidRDefault="00605EA6" w:rsidP="003B32C9">
            <w:pPr>
              <w:rPr>
                <w:sz w:val="24"/>
                <w:szCs w:val="24"/>
              </w:rPr>
            </w:pPr>
            <w:r w:rsidRPr="00B54EBE">
              <w:rPr>
                <w:sz w:val="24"/>
                <w:szCs w:val="24"/>
              </w:rPr>
              <w:t>Senate Education Committee</w:t>
            </w:r>
          </w:p>
        </w:tc>
      </w:tr>
      <w:tr w:rsidR="004A6F6F" w:rsidRPr="00EB7FBF" w14:paraId="783CA688" w14:textId="77777777" w:rsidTr="004A6F6F">
        <w:tc>
          <w:tcPr>
            <w:tcW w:w="3148" w:type="dxa"/>
            <w:gridSpan w:val="2"/>
            <w:shd w:val="clear" w:color="auto" w:fill="auto"/>
          </w:tcPr>
          <w:p w14:paraId="5F9CEF5E" w14:textId="77777777" w:rsidR="00605EA6" w:rsidRPr="004A6F6F" w:rsidRDefault="0010698C" w:rsidP="003B32C9">
            <w:pPr>
              <w:pStyle w:val="NoSpacing"/>
              <w:framePr w:hSpace="0" w:wrap="auto" w:vAnchor="margin" w:xAlign="left" w:yAlign="inline"/>
              <w:suppressOverlap w:val="0"/>
              <w:rPr>
                <w:rStyle w:val="Hyperlink"/>
                <w:rFonts w:ascii="Times New Roman" w:hAnsi="Times New Roman"/>
                <w:i w:val="0"/>
                <w:color w:val="000000" w:themeColor="text1"/>
                <w:sz w:val="24"/>
                <w:szCs w:val="24"/>
                <w:u w:val="none"/>
              </w:rPr>
            </w:pPr>
            <w:hyperlink r:id="rId133" w:history="1">
              <w:r w:rsidR="00605EA6" w:rsidRPr="004A6F6F">
                <w:rPr>
                  <w:rStyle w:val="Hyperlink"/>
                  <w:rFonts w:ascii="Times New Roman" w:hAnsi="Times New Roman"/>
                  <w:i w:val="0"/>
                  <w:sz w:val="24"/>
                  <w:szCs w:val="24"/>
                </w:rPr>
                <w:t>SB 166</w:t>
              </w:r>
            </w:hyperlink>
            <w:r w:rsidR="00605EA6" w:rsidRPr="004A6F6F">
              <w:rPr>
                <w:rStyle w:val="Hyperlink"/>
                <w:rFonts w:ascii="Times New Roman" w:hAnsi="Times New Roman"/>
                <w:i w:val="0"/>
                <w:color w:val="000000" w:themeColor="text1"/>
                <w:sz w:val="24"/>
                <w:szCs w:val="24"/>
                <w:u w:val="none"/>
              </w:rPr>
              <w:t xml:space="preserve">- </w:t>
            </w:r>
            <w:r w:rsidR="00605EA6" w:rsidRPr="004A6F6F">
              <w:rPr>
                <w:rFonts w:ascii="Times New Roman" w:hAnsi="Times New Roman"/>
                <w:i w:val="0"/>
                <w:color w:val="000000" w:themeColor="text1"/>
                <w:sz w:val="24"/>
                <w:szCs w:val="24"/>
              </w:rPr>
              <w:t>Skinner</w:t>
            </w:r>
            <w:r w:rsidR="00605EA6" w:rsidRPr="004A6F6F">
              <w:rPr>
                <w:rStyle w:val="Hyperlink"/>
                <w:rFonts w:ascii="Times New Roman" w:hAnsi="Times New Roman"/>
                <w:i w:val="0"/>
                <w:color w:val="000000" w:themeColor="text1"/>
                <w:sz w:val="24"/>
                <w:szCs w:val="24"/>
                <w:u w:val="none"/>
              </w:rPr>
              <w:t xml:space="preserve"> (D) </w:t>
            </w:r>
          </w:p>
          <w:p w14:paraId="2297D8A5" w14:textId="77777777" w:rsidR="00605EA6" w:rsidRPr="004A6F6F" w:rsidRDefault="00605EA6"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4A6F6F">
              <w:rPr>
                <w:rStyle w:val="Hyperlink"/>
                <w:rFonts w:ascii="Times New Roman" w:hAnsi="Times New Roman"/>
                <w:b w:val="0"/>
                <w:i w:val="0"/>
                <w:color w:val="000000" w:themeColor="text1"/>
                <w:sz w:val="24"/>
                <w:szCs w:val="24"/>
                <w:u w:val="none"/>
              </w:rPr>
              <w:t xml:space="preserve">Room # 2059 </w:t>
            </w:r>
          </w:p>
          <w:p w14:paraId="365EF035" w14:textId="77777777" w:rsidR="00605EA6" w:rsidRPr="004A6F6F" w:rsidRDefault="00605EA6"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4A6F6F">
              <w:rPr>
                <w:rStyle w:val="Hyperlink"/>
                <w:rFonts w:ascii="Times New Roman" w:hAnsi="Times New Roman"/>
                <w:b w:val="0"/>
                <w:i w:val="0"/>
                <w:color w:val="000000" w:themeColor="text1"/>
                <w:sz w:val="24"/>
                <w:szCs w:val="24"/>
                <w:u w:val="none"/>
              </w:rPr>
              <w:t>Phone 916-651-4009</w:t>
            </w:r>
          </w:p>
          <w:p w14:paraId="7331F8EB" w14:textId="5875A442" w:rsidR="00605EA6" w:rsidRPr="004A6F6F" w:rsidRDefault="004A6F6F" w:rsidP="003B32C9">
            <w:pPr>
              <w:rPr>
                <w:rStyle w:val="Hyperlink"/>
                <w:color w:val="000000" w:themeColor="text1"/>
                <w:sz w:val="24"/>
                <w:szCs w:val="24"/>
                <w:u w:val="none"/>
              </w:rPr>
            </w:pPr>
            <w:r w:rsidRPr="004A6F6F">
              <w:rPr>
                <w:rStyle w:val="Hyperlink"/>
                <w:color w:val="000000" w:themeColor="text1"/>
                <w:sz w:val="24"/>
                <w:szCs w:val="24"/>
                <w:u w:val="none"/>
              </w:rPr>
              <w:t>Staff: Melanie Morelos</w:t>
            </w:r>
          </w:p>
          <w:p w14:paraId="5F273D24" w14:textId="05A5F7D5" w:rsidR="00605EA6" w:rsidRPr="004A6F6F" w:rsidRDefault="0010698C" w:rsidP="003B32C9">
            <w:pPr>
              <w:rPr>
                <w:color w:val="000000" w:themeColor="text1"/>
                <w:sz w:val="24"/>
                <w:szCs w:val="24"/>
              </w:rPr>
            </w:pPr>
            <w:hyperlink r:id="rId134" w:history="1">
              <w:r w:rsidR="004A6F6F" w:rsidRPr="004A6F6F">
                <w:rPr>
                  <w:rStyle w:val="Hyperlink"/>
                  <w:sz w:val="24"/>
                  <w:szCs w:val="24"/>
                  <w:lang w:val="en"/>
                </w:rPr>
                <w:t>Melanie.Morelos@sen.ca.gov</w:t>
              </w:r>
            </w:hyperlink>
          </w:p>
        </w:tc>
        <w:tc>
          <w:tcPr>
            <w:tcW w:w="1288" w:type="dxa"/>
            <w:shd w:val="clear" w:color="auto" w:fill="auto"/>
          </w:tcPr>
          <w:p w14:paraId="7F616BF6" w14:textId="77777777" w:rsidR="00605EA6" w:rsidRPr="001B2629" w:rsidRDefault="0010698C" w:rsidP="003B32C9">
            <w:pPr>
              <w:pStyle w:val="NoSpacing"/>
              <w:framePr w:wrap="around"/>
              <w:jc w:val="both"/>
              <w:rPr>
                <w:rStyle w:val="Hyperlink"/>
                <w:rFonts w:ascii="Times New Roman" w:hAnsi="Times New Roman"/>
                <w:b w:val="0"/>
                <w:i w:val="0"/>
                <w:sz w:val="24"/>
                <w:szCs w:val="24"/>
              </w:rPr>
            </w:pPr>
            <w:hyperlink r:id="rId135" w:history="1">
              <w:r w:rsidR="00605EA6" w:rsidRPr="001B2629">
                <w:rPr>
                  <w:rStyle w:val="Hyperlink"/>
                  <w:rFonts w:ascii="Times New Roman" w:hAnsi="Times New Roman"/>
                  <w:b w:val="0"/>
                  <w:i w:val="0"/>
                  <w:sz w:val="24"/>
                  <w:szCs w:val="24"/>
                </w:rPr>
                <w:t>WCLP</w:t>
              </w:r>
            </w:hyperlink>
          </w:p>
          <w:p w14:paraId="4C942457" w14:textId="77777777" w:rsidR="001B2629" w:rsidRDefault="0010698C" w:rsidP="001B2629">
            <w:pPr>
              <w:pStyle w:val="NoSpacing"/>
              <w:framePr w:hSpace="0" w:wrap="auto" w:vAnchor="margin" w:xAlign="left" w:yAlign="inline"/>
              <w:shd w:val="clear" w:color="auto" w:fill="FFFFFF" w:themeFill="background1"/>
              <w:suppressOverlap w:val="0"/>
              <w:rPr>
                <w:rStyle w:val="Hyperlink"/>
                <w:rFonts w:ascii="Times New Roman" w:hAnsi="Times New Roman"/>
                <w:b w:val="0"/>
                <w:i w:val="0"/>
              </w:rPr>
            </w:pPr>
            <w:hyperlink r:id="rId136" w:history="1">
              <w:r w:rsidR="001B2629" w:rsidRPr="001B2629">
                <w:rPr>
                  <w:rStyle w:val="Hyperlink"/>
                  <w:rFonts w:ascii="Times New Roman" w:hAnsi="Times New Roman"/>
                  <w:b w:val="0"/>
                  <w:i w:val="0"/>
                  <w:sz w:val="24"/>
                  <w:szCs w:val="24"/>
                </w:rPr>
                <w:t>CCWRO</w:t>
              </w:r>
            </w:hyperlink>
          </w:p>
          <w:p w14:paraId="0EA41606" w14:textId="77777777" w:rsidR="001600E6" w:rsidRDefault="001600E6" w:rsidP="001B2629">
            <w:pPr>
              <w:pStyle w:val="NoSpacing"/>
              <w:framePr w:hSpace="0" w:wrap="auto" w:vAnchor="margin" w:xAlign="left" w:yAlign="inline"/>
              <w:shd w:val="clear" w:color="auto" w:fill="FFFFFF" w:themeFill="background1"/>
              <w:suppressOverlap w:val="0"/>
              <w:rPr>
                <w:rStyle w:val="Hyperlink"/>
                <w:rFonts w:ascii="Times New Roman" w:hAnsi="Times New Roman"/>
                <w:b w:val="0"/>
                <w:i w:val="0"/>
              </w:rPr>
            </w:pPr>
          </w:p>
          <w:p w14:paraId="22EF17E4" w14:textId="49745315" w:rsidR="001600E6" w:rsidRDefault="001600E6" w:rsidP="001B2629">
            <w:pPr>
              <w:pStyle w:val="NoSpacing"/>
              <w:framePr w:hSpace="0" w:wrap="auto" w:vAnchor="margin" w:xAlign="left" w:yAlign="inline"/>
              <w:shd w:val="clear" w:color="auto" w:fill="FFFFFF" w:themeFill="background1"/>
              <w:suppressOverlap w:val="0"/>
              <w:rPr>
                <w:rStyle w:val="Hyperlink"/>
                <w:rFonts w:ascii="Times New Roman" w:hAnsi="Times New Roman"/>
                <w:b w:val="0"/>
                <w:i w:val="0"/>
              </w:rPr>
            </w:pPr>
            <w:r w:rsidRPr="007A4281">
              <w:rPr>
                <w:rFonts w:ascii="Times New Roman" w:hAnsi="Times New Roman"/>
                <w:i w:val="0"/>
                <w:color w:val="FF0000"/>
                <w:sz w:val="24"/>
              </w:rPr>
              <w:t>SUPPORT</w:t>
            </w:r>
          </w:p>
          <w:p w14:paraId="47EDA79D" w14:textId="77777777" w:rsidR="001600E6" w:rsidRDefault="001600E6" w:rsidP="001600E6">
            <w:pPr>
              <w:shd w:val="clear" w:color="auto" w:fill="FFFFFF" w:themeFill="background1"/>
              <w:rPr>
                <w:b/>
                <w:color w:val="1F3864" w:themeColor="accent5" w:themeShade="80"/>
                <w:sz w:val="18"/>
              </w:rPr>
            </w:pPr>
          </w:p>
          <w:p w14:paraId="46F2BB89" w14:textId="77777777" w:rsidR="001600E6" w:rsidRPr="00211AD4" w:rsidRDefault="001600E6" w:rsidP="001600E6">
            <w:pPr>
              <w:shd w:val="clear" w:color="auto" w:fill="FFFFFF" w:themeFill="background1"/>
              <w:rPr>
                <w:b/>
                <w:color w:val="1F3864" w:themeColor="accent5" w:themeShade="80"/>
                <w:sz w:val="18"/>
              </w:rPr>
            </w:pPr>
            <w:r w:rsidRPr="00211AD4">
              <w:rPr>
                <w:b/>
                <w:color w:val="1F3864" w:themeColor="accent5" w:themeShade="80"/>
                <w:sz w:val="18"/>
              </w:rPr>
              <w:t>• Factsheet</w:t>
            </w:r>
          </w:p>
          <w:p w14:paraId="6911600B" w14:textId="77777777" w:rsidR="001600E6" w:rsidRPr="00211AD4" w:rsidRDefault="001600E6" w:rsidP="001600E6">
            <w:pPr>
              <w:pStyle w:val="NoSpacing"/>
              <w:framePr w:hSpace="0" w:wrap="auto" w:vAnchor="margin" w:xAlign="left" w:yAlign="inline"/>
              <w:shd w:val="clear" w:color="auto" w:fill="FFFFFF" w:themeFill="background1"/>
              <w:tabs>
                <w:tab w:val="left" w:pos="4590"/>
                <w:tab w:val="left" w:pos="4680"/>
              </w:tabs>
              <w:suppressOverlap w:val="0"/>
              <w:rPr>
                <w:color w:val="1F3864" w:themeColor="accent5" w:themeShade="80"/>
                <w:sz w:val="18"/>
              </w:rPr>
            </w:pPr>
            <w:r w:rsidRPr="00211AD4">
              <w:rPr>
                <w:color w:val="1F3864" w:themeColor="accent5" w:themeShade="80"/>
                <w:sz w:val="18"/>
              </w:rPr>
              <w:t>• Sample</w:t>
            </w:r>
          </w:p>
          <w:p w14:paraId="4EE51F68" w14:textId="5A9E67B4" w:rsidR="001600E6" w:rsidRPr="001B2629" w:rsidRDefault="001600E6" w:rsidP="001600E6">
            <w:pPr>
              <w:pStyle w:val="NoSpacing"/>
              <w:framePr w:hSpace="0" w:wrap="auto" w:vAnchor="margin" w:xAlign="left" w:yAlign="inline"/>
              <w:shd w:val="clear" w:color="auto" w:fill="FFFFFF" w:themeFill="background1"/>
              <w:suppressOverlap w:val="0"/>
              <w:rPr>
                <w:rStyle w:val="Hyperlink"/>
                <w:rFonts w:ascii="Times New Roman" w:hAnsi="Times New Roman"/>
                <w:b w:val="0"/>
                <w:i w:val="0"/>
                <w:sz w:val="24"/>
                <w:szCs w:val="24"/>
              </w:rPr>
            </w:pPr>
            <w:r w:rsidRPr="00211AD4">
              <w:rPr>
                <w:color w:val="1F3864" w:themeColor="accent5" w:themeShade="80"/>
                <w:sz w:val="18"/>
              </w:rPr>
              <w:t xml:space="preserve"> support letter</w:t>
            </w:r>
          </w:p>
          <w:p w14:paraId="7AA950F8" w14:textId="77777777" w:rsidR="001B2629" w:rsidRPr="00B35B81" w:rsidRDefault="001B2629" w:rsidP="003B32C9">
            <w:pPr>
              <w:pStyle w:val="NoSpacing"/>
              <w:framePr w:wrap="around"/>
              <w:jc w:val="both"/>
              <w:rPr>
                <w:rStyle w:val="Hyperlink"/>
                <w:rFonts w:ascii="Times New Roman" w:hAnsi="Times New Roman"/>
                <w:b w:val="0"/>
                <w:i w:val="0"/>
                <w:color w:val="000000"/>
                <w:sz w:val="24"/>
                <w:szCs w:val="24"/>
                <w:u w:val="none"/>
              </w:rPr>
            </w:pPr>
          </w:p>
          <w:p w14:paraId="5777AD0F" w14:textId="7A64F9CF" w:rsidR="00605EA6" w:rsidRPr="00B35B81" w:rsidRDefault="00605EA6" w:rsidP="003B32C9">
            <w:pPr>
              <w:pStyle w:val="NoSpacing"/>
              <w:framePr w:hSpace="0" w:wrap="auto" w:vAnchor="margin" w:xAlign="left" w:yAlign="inline"/>
              <w:ind w:right="0"/>
              <w:suppressOverlap w:val="0"/>
              <w:jc w:val="both"/>
              <w:rPr>
                <w:rFonts w:ascii="Times New Roman" w:hAnsi="Times New Roman"/>
                <w:b w:val="0"/>
                <w:i w:val="0"/>
                <w:sz w:val="24"/>
                <w:szCs w:val="24"/>
              </w:rPr>
            </w:pPr>
          </w:p>
        </w:tc>
        <w:tc>
          <w:tcPr>
            <w:tcW w:w="2944" w:type="dxa"/>
            <w:shd w:val="clear" w:color="auto" w:fill="auto"/>
          </w:tcPr>
          <w:p w14:paraId="3077207B" w14:textId="48A7939A" w:rsidR="00605EA6" w:rsidRPr="00602BFF" w:rsidRDefault="00605EA6" w:rsidP="003B32C9">
            <w:pPr>
              <w:rPr>
                <w:rFonts w:eastAsia="Times New Roman"/>
                <w:sz w:val="24"/>
                <w:szCs w:val="24"/>
              </w:rPr>
            </w:pPr>
            <w:r w:rsidRPr="00B54EBE">
              <w:rPr>
                <w:rFonts w:eastAsia="Times New Roman"/>
                <w:b/>
                <w:sz w:val="24"/>
                <w:szCs w:val="24"/>
              </w:rPr>
              <w:t>Child Support</w:t>
            </w:r>
            <w:r w:rsidRPr="00B54EBE">
              <w:rPr>
                <w:color w:val="000000"/>
                <w:sz w:val="24"/>
                <w:szCs w:val="24"/>
              </w:rPr>
              <w:t xml:space="preserve"> - </w:t>
            </w:r>
            <w:r w:rsidRPr="00B54EBE">
              <w:rPr>
                <w:rFonts w:eastAsia="Times New Roman"/>
                <w:sz w:val="24"/>
                <w:szCs w:val="24"/>
              </w:rPr>
              <w:t>This bill would delete the January 1, 2018, sunset date of the net disposable income threshold at $1,500 per month. It would adjust that amount annually for cost-of-living increases, indefinitely.</w:t>
            </w:r>
          </w:p>
        </w:tc>
        <w:tc>
          <w:tcPr>
            <w:tcW w:w="2070" w:type="dxa"/>
            <w:shd w:val="clear" w:color="auto" w:fill="auto"/>
          </w:tcPr>
          <w:p w14:paraId="6525DA82" w14:textId="77777777" w:rsidR="00605EA6" w:rsidRPr="00B54EBE" w:rsidRDefault="00605EA6" w:rsidP="003B32C9">
            <w:pPr>
              <w:pStyle w:val="NoSpacing"/>
              <w:framePr w:hSpace="0" w:wrap="auto" w:vAnchor="margin" w:xAlign="left" w:yAlign="inline"/>
              <w:ind w:right="-22"/>
              <w:suppressOverlap w:val="0"/>
              <w:rPr>
                <w:rFonts w:ascii="Times New Roman" w:hAnsi="Times New Roman"/>
                <w:sz w:val="24"/>
                <w:szCs w:val="24"/>
              </w:rPr>
            </w:pPr>
            <w:r w:rsidRPr="00B54EBE">
              <w:rPr>
                <w:rFonts w:ascii="Times New Roman" w:hAnsi="Times New Roman"/>
                <w:b w:val="0"/>
                <w:i w:val="0"/>
                <w:color w:val="000000" w:themeColor="text1"/>
                <w:sz w:val="24"/>
                <w:szCs w:val="24"/>
              </w:rPr>
              <w:t>Senate Judiciary Committee</w:t>
            </w:r>
          </w:p>
        </w:tc>
      </w:tr>
      <w:tr w:rsidR="00605EA6" w:rsidRPr="00EB7FBF" w14:paraId="0A048184" w14:textId="77777777" w:rsidTr="004A6F6F">
        <w:trPr>
          <w:trHeight w:val="1187"/>
        </w:trPr>
        <w:tc>
          <w:tcPr>
            <w:tcW w:w="3058" w:type="dxa"/>
            <w:shd w:val="clear" w:color="auto" w:fill="auto"/>
          </w:tcPr>
          <w:p w14:paraId="49CDB288" w14:textId="77777777" w:rsidR="00605EA6" w:rsidRPr="00B54EBE" w:rsidRDefault="0010698C" w:rsidP="003B32C9">
            <w:pPr>
              <w:pStyle w:val="NoSpacing"/>
              <w:framePr w:hSpace="0" w:wrap="auto" w:vAnchor="margin" w:xAlign="left" w:yAlign="inline"/>
              <w:suppressOverlap w:val="0"/>
              <w:rPr>
                <w:rStyle w:val="Hyperlink"/>
                <w:rFonts w:ascii="Times New Roman" w:hAnsi="Times New Roman"/>
                <w:i w:val="0"/>
                <w:color w:val="000000" w:themeColor="text1"/>
                <w:sz w:val="24"/>
                <w:szCs w:val="24"/>
                <w:u w:val="none"/>
              </w:rPr>
            </w:pPr>
            <w:hyperlink r:id="rId137" w:history="1">
              <w:r w:rsidR="00605EA6" w:rsidRPr="00B54EBE">
                <w:rPr>
                  <w:rStyle w:val="Hyperlink"/>
                  <w:rFonts w:ascii="Times New Roman" w:hAnsi="Times New Roman"/>
                  <w:i w:val="0"/>
                  <w:sz w:val="24"/>
                  <w:szCs w:val="24"/>
                </w:rPr>
                <w:t>SB 232</w:t>
              </w:r>
            </w:hyperlink>
            <w:r w:rsidR="00605EA6" w:rsidRPr="00B54EBE">
              <w:rPr>
                <w:rStyle w:val="Hyperlink"/>
                <w:rFonts w:ascii="Times New Roman" w:hAnsi="Times New Roman"/>
                <w:i w:val="0"/>
                <w:color w:val="000000" w:themeColor="text1"/>
                <w:sz w:val="24"/>
                <w:szCs w:val="24"/>
                <w:u w:val="none"/>
              </w:rPr>
              <w:t xml:space="preserve">- </w:t>
            </w:r>
            <w:r w:rsidR="00605EA6" w:rsidRPr="00B54EBE">
              <w:rPr>
                <w:rFonts w:ascii="Times New Roman" w:hAnsi="Times New Roman"/>
                <w:i w:val="0"/>
                <w:color w:val="000000" w:themeColor="text1"/>
                <w:sz w:val="24"/>
                <w:szCs w:val="24"/>
              </w:rPr>
              <w:t>Bates</w:t>
            </w:r>
            <w:r w:rsidR="00605EA6" w:rsidRPr="00B54EBE">
              <w:rPr>
                <w:rStyle w:val="Hyperlink"/>
                <w:rFonts w:ascii="Times New Roman" w:hAnsi="Times New Roman"/>
                <w:i w:val="0"/>
                <w:color w:val="000000" w:themeColor="text1"/>
                <w:sz w:val="24"/>
                <w:szCs w:val="24"/>
                <w:u w:val="none"/>
              </w:rPr>
              <w:t xml:space="preserve"> (D) </w:t>
            </w:r>
          </w:p>
          <w:p w14:paraId="7346E072" w14:textId="77777777" w:rsidR="00605EA6" w:rsidRPr="00B54EBE" w:rsidRDefault="00605EA6"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B54EBE">
              <w:rPr>
                <w:rStyle w:val="Hyperlink"/>
                <w:rFonts w:ascii="Times New Roman" w:hAnsi="Times New Roman"/>
                <w:b w:val="0"/>
                <w:i w:val="0"/>
                <w:color w:val="000000" w:themeColor="text1"/>
                <w:sz w:val="24"/>
                <w:szCs w:val="24"/>
                <w:u w:val="none"/>
              </w:rPr>
              <w:t xml:space="preserve">Room # 4048 </w:t>
            </w:r>
          </w:p>
          <w:p w14:paraId="011D7BD7" w14:textId="0494EB7D" w:rsidR="00605EA6" w:rsidRPr="00B54EBE" w:rsidRDefault="008307B6"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Pr>
                <w:rStyle w:val="Hyperlink"/>
                <w:rFonts w:ascii="Times New Roman" w:hAnsi="Times New Roman"/>
                <w:b w:val="0"/>
                <w:i w:val="0"/>
                <w:color w:val="000000" w:themeColor="text1"/>
                <w:sz w:val="24"/>
                <w:szCs w:val="24"/>
                <w:u w:val="none"/>
              </w:rPr>
              <w:t>Phone 916-651-4036</w:t>
            </w:r>
          </w:p>
          <w:p w14:paraId="6324957C" w14:textId="77777777" w:rsidR="00605EA6" w:rsidRPr="00B54EBE" w:rsidRDefault="00605EA6" w:rsidP="003B32C9">
            <w:pPr>
              <w:rPr>
                <w:rStyle w:val="Hyperlink"/>
                <w:color w:val="000000" w:themeColor="text1"/>
                <w:sz w:val="24"/>
                <w:szCs w:val="24"/>
                <w:u w:val="none"/>
              </w:rPr>
            </w:pPr>
            <w:r w:rsidRPr="00B54EBE">
              <w:rPr>
                <w:rStyle w:val="Hyperlink"/>
                <w:color w:val="000000" w:themeColor="text1"/>
                <w:sz w:val="24"/>
                <w:szCs w:val="24"/>
                <w:u w:val="none"/>
              </w:rPr>
              <w:t xml:space="preserve">Staff: Heidi </w:t>
            </w:r>
            <w:proofErr w:type="spellStart"/>
            <w:r w:rsidRPr="00B54EBE">
              <w:rPr>
                <w:rStyle w:val="Hyperlink"/>
                <w:color w:val="000000" w:themeColor="text1"/>
                <w:sz w:val="24"/>
                <w:szCs w:val="24"/>
                <w:u w:val="none"/>
              </w:rPr>
              <w:t>Wettstein</w:t>
            </w:r>
            <w:proofErr w:type="spellEnd"/>
          </w:p>
          <w:p w14:paraId="0D87A099" w14:textId="77777777" w:rsidR="00605EA6" w:rsidRPr="00B54EBE" w:rsidRDefault="0010698C" w:rsidP="003B32C9">
            <w:pPr>
              <w:pStyle w:val="NoSpacing"/>
              <w:framePr w:hSpace="0" w:wrap="auto" w:vAnchor="margin" w:xAlign="left" w:yAlign="inline"/>
              <w:suppressOverlap w:val="0"/>
              <w:rPr>
                <w:rFonts w:ascii="Times New Roman" w:hAnsi="Times New Roman"/>
                <w:b w:val="0"/>
                <w:i w:val="0"/>
                <w:color w:val="auto"/>
                <w:sz w:val="24"/>
                <w:szCs w:val="24"/>
              </w:rPr>
            </w:pPr>
            <w:hyperlink r:id="rId138" w:history="1">
              <w:r w:rsidR="00605EA6" w:rsidRPr="00B54EBE">
                <w:rPr>
                  <w:rStyle w:val="Hyperlink"/>
                  <w:rFonts w:ascii="Times New Roman" w:hAnsi="Times New Roman"/>
                  <w:b w:val="0"/>
                  <w:i w:val="0"/>
                  <w:sz w:val="24"/>
                  <w:szCs w:val="24"/>
                </w:rPr>
                <w:t>Heidi.Wettstein@sen.ca.gov</w:t>
              </w:r>
            </w:hyperlink>
          </w:p>
          <w:p w14:paraId="2728D7C3" w14:textId="77777777" w:rsidR="00605EA6" w:rsidRPr="00B54EBE" w:rsidRDefault="00605EA6" w:rsidP="003B32C9">
            <w:pPr>
              <w:pStyle w:val="NoSpacing"/>
              <w:framePr w:hSpace="0" w:wrap="auto" w:vAnchor="margin" w:xAlign="left" w:yAlign="inline"/>
              <w:suppressOverlap w:val="0"/>
              <w:rPr>
                <w:rFonts w:ascii="Times New Roman" w:hAnsi="Times New Roman"/>
                <w:b w:val="0"/>
                <w:i w:val="0"/>
                <w:color w:val="000000" w:themeColor="text1"/>
                <w:sz w:val="24"/>
                <w:szCs w:val="24"/>
              </w:rPr>
            </w:pPr>
          </w:p>
        </w:tc>
        <w:tc>
          <w:tcPr>
            <w:tcW w:w="1378" w:type="dxa"/>
            <w:gridSpan w:val="2"/>
            <w:shd w:val="clear" w:color="auto" w:fill="auto"/>
          </w:tcPr>
          <w:p w14:paraId="100130A0" w14:textId="77777777" w:rsidR="007A4281" w:rsidRPr="007A4281" w:rsidRDefault="007A4281" w:rsidP="007A4281">
            <w:pPr>
              <w:pStyle w:val="NoSpacing"/>
              <w:framePr w:hSpace="0" w:wrap="auto" w:vAnchor="margin" w:xAlign="left" w:yAlign="inline"/>
              <w:shd w:val="clear" w:color="auto" w:fill="FFFFFF" w:themeFill="background1"/>
              <w:suppressOverlap w:val="0"/>
              <w:rPr>
                <w:rFonts w:ascii="Times New Roman" w:hAnsi="Times New Roman"/>
                <w:i w:val="0"/>
                <w:color w:val="FF0000"/>
                <w:sz w:val="24"/>
              </w:rPr>
            </w:pPr>
            <w:r w:rsidRPr="007A4281">
              <w:rPr>
                <w:rFonts w:ascii="Times New Roman" w:hAnsi="Times New Roman"/>
                <w:i w:val="0"/>
                <w:color w:val="FF0000"/>
                <w:sz w:val="24"/>
              </w:rPr>
              <w:t>SUPPORT</w:t>
            </w:r>
          </w:p>
          <w:p w14:paraId="64EA26EF" w14:textId="08A3D3CE" w:rsidR="00605EA6" w:rsidRPr="00B35B81" w:rsidRDefault="00605EA6" w:rsidP="003B32C9">
            <w:pPr>
              <w:pStyle w:val="NoSpacing"/>
              <w:framePr w:hSpace="0" w:wrap="auto" w:vAnchor="margin" w:xAlign="left" w:yAlign="inline"/>
              <w:ind w:right="0"/>
              <w:suppressOverlap w:val="0"/>
              <w:jc w:val="both"/>
              <w:rPr>
                <w:rFonts w:ascii="Times New Roman" w:hAnsi="Times New Roman"/>
                <w:b w:val="0"/>
                <w:i w:val="0"/>
                <w:sz w:val="24"/>
                <w:szCs w:val="24"/>
              </w:rPr>
            </w:pPr>
          </w:p>
        </w:tc>
        <w:tc>
          <w:tcPr>
            <w:tcW w:w="2944" w:type="dxa"/>
            <w:shd w:val="clear" w:color="auto" w:fill="auto"/>
          </w:tcPr>
          <w:p w14:paraId="6805DDBF" w14:textId="3F1776D1" w:rsidR="00605EA6" w:rsidRPr="00602BFF" w:rsidRDefault="00605EA6" w:rsidP="00602BFF">
            <w:pPr>
              <w:autoSpaceDE w:val="0"/>
              <w:autoSpaceDN w:val="0"/>
              <w:adjustRightInd w:val="0"/>
              <w:rPr>
                <w:sz w:val="24"/>
                <w:szCs w:val="24"/>
              </w:rPr>
            </w:pPr>
            <w:r w:rsidRPr="00B54EBE">
              <w:rPr>
                <w:rFonts w:eastAsia="Times New Roman"/>
                <w:b/>
                <w:sz w:val="24"/>
                <w:szCs w:val="24"/>
              </w:rPr>
              <w:t>CalWORKs</w:t>
            </w:r>
            <w:r w:rsidRPr="00B54EBE">
              <w:rPr>
                <w:color w:val="000000"/>
                <w:sz w:val="24"/>
                <w:szCs w:val="24"/>
              </w:rPr>
              <w:t xml:space="preserve"> -</w:t>
            </w:r>
            <w:r w:rsidRPr="00B54EBE">
              <w:rPr>
                <w:sz w:val="24"/>
                <w:szCs w:val="24"/>
              </w:rPr>
              <w:t xml:space="preserve"> would require the State Department of Social Services to design and implement a pilot project under which monetary grants are provided to organizations operating programs that assist individuals receiving CalWORKs benefits achieve economic independence. </w:t>
            </w:r>
          </w:p>
        </w:tc>
        <w:tc>
          <w:tcPr>
            <w:tcW w:w="2070" w:type="dxa"/>
            <w:shd w:val="clear" w:color="auto" w:fill="auto"/>
          </w:tcPr>
          <w:p w14:paraId="45A9B90C" w14:textId="77777777" w:rsidR="008307B6" w:rsidRDefault="008307B6" w:rsidP="003B32C9">
            <w:pPr>
              <w:pStyle w:val="NoSpacing"/>
              <w:framePr w:hSpace="0" w:wrap="auto" w:vAnchor="margin" w:xAlign="left" w:yAlign="inline"/>
              <w:suppressOverlap w:val="0"/>
              <w:rPr>
                <w:rFonts w:ascii="Times New Roman" w:hAnsi="Times New Roman"/>
                <w:b w:val="0"/>
                <w:i w:val="0"/>
                <w:color w:val="000000" w:themeColor="text1"/>
                <w:sz w:val="24"/>
                <w:szCs w:val="24"/>
              </w:rPr>
            </w:pPr>
            <w:r w:rsidRPr="00B54EBE">
              <w:rPr>
                <w:rFonts w:ascii="Times New Roman" w:hAnsi="Times New Roman"/>
                <w:b w:val="0"/>
                <w:i w:val="0"/>
                <w:color w:val="000000" w:themeColor="text1"/>
                <w:sz w:val="24"/>
                <w:szCs w:val="24"/>
              </w:rPr>
              <w:t xml:space="preserve">Senate Human </w:t>
            </w:r>
          </w:p>
          <w:p w14:paraId="4418E48B" w14:textId="1B2CEBE9" w:rsidR="00605EA6" w:rsidRPr="00B54EBE" w:rsidRDefault="008307B6" w:rsidP="003B32C9">
            <w:pPr>
              <w:pStyle w:val="NoSpacing"/>
              <w:framePr w:hSpace="0" w:wrap="auto" w:vAnchor="margin" w:xAlign="left" w:yAlign="inline"/>
              <w:suppressOverlap w:val="0"/>
              <w:rPr>
                <w:rFonts w:ascii="Times New Roman" w:hAnsi="Times New Roman"/>
                <w:b w:val="0"/>
                <w:i w:val="0"/>
                <w:sz w:val="24"/>
                <w:szCs w:val="24"/>
              </w:rPr>
            </w:pPr>
            <w:r w:rsidRPr="00B54EBE">
              <w:rPr>
                <w:rFonts w:ascii="Times New Roman" w:hAnsi="Times New Roman"/>
                <w:b w:val="0"/>
                <w:i w:val="0"/>
                <w:color w:val="000000" w:themeColor="text1"/>
                <w:sz w:val="24"/>
                <w:szCs w:val="24"/>
              </w:rPr>
              <w:t>Services</w:t>
            </w:r>
          </w:p>
        </w:tc>
      </w:tr>
      <w:tr w:rsidR="00605EA6" w:rsidRPr="00EB7FBF" w14:paraId="1E93384F" w14:textId="77777777" w:rsidTr="004A6F6F">
        <w:tc>
          <w:tcPr>
            <w:tcW w:w="3058" w:type="dxa"/>
            <w:shd w:val="clear" w:color="auto" w:fill="auto"/>
          </w:tcPr>
          <w:p w14:paraId="69E95056" w14:textId="248883EB" w:rsidR="00605EA6" w:rsidRPr="00FC3467" w:rsidRDefault="0010698C"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hyperlink r:id="rId139" w:history="1">
              <w:r w:rsidR="00605EA6" w:rsidRPr="00FC3467">
                <w:rPr>
                  <w:rStyle w:val="Hyperlink"/>
                  <w:rFonts w:ascii="Times New Roman" w:hAnsi="Times New Roman"/>
                  <w:i w:val="0"/>
                  <w:sz w:val="24"/>
                  <w:szCs w:val="24"/>
                </w:rPr>
                <w:t>SB 250</w:t>
              </w:r>
            </w:hyperlink>
            <w:r w:rsidR="00605EA6" w:rsidRPr="00FC3467">
              <w:rPr>
                <w:rFonts w:ascii="Times New Roman" w:hAnsi="Times New Roman"/>
                <w:i w:val="0"/>
                <w:color w:val="000000" w:themeColor="text1"/>
                <w:sz w:val="24"/>
                <w:szCs w:val="24"/>
              </w:rPr>
              <w:t xml:space="preserve"> -</w:t>
            </w:r>
            <w:r w:rsidR="00605EA6" w:rsidRPr="00FC3467">
              <w:rPr>
                <w:rStyle w:val="Hyperlink"/>
                <w:rFonts w:ascii="Times New Roman" w:hAnsi="Times New Roman"/>
                <w:i w:val="0"/>
                <w:color w:val="000000" w:themeColor="text1"/>
                <w:sz w:val="24"/>
                <w:szCs w:val="24"/>
                <w:u w:val="none"/>
              </w:rPr>
              <w:t xml:space="preserve"> Hertzberg</w:t>
            </w:r>
            <w:r w:rsidR="00605EA6" w:rsidRPr="00FC3467">
              <w:rPr>
                <w:rFonts w:ascii="Times New Roman" w:hAnsi="Times New Roman"/>
                <w:b w:val="0"/>
                <w:i w:val="0"/>
                <w:color w:val="000000" w:themeColor="text1"/>
                <w:sz w:val="24"/>
                <w:szCs w:val="24"/>
              </w:rPr>
              <w:t>– (D)</w:t>
            </w:r>
          </w:p>
          <w:p w14:paraId="36BBD39A" w14:textId="77777777" w:rsidR="00605EA6" w:rsidRPr="00FC3467" w:rsidRDefault="00605EA6"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FC3467">
              <w:rPr>
                <w:rStyle w:val="Hyperlink"/>
                <w:rFonts w:ascii="Times New Roman" w:hAnsi="Times New Roman"/>
                <w:b w:val="0"/>
                <w:i w:val="0"/>
                <w:color w:val="000000" w:themeColor="text1"/>
                <w:sz w:val="24"/>
                <w:szCs w:val="24"/>
                <w:u w:val="none"/>
              </w:rPr>
              <w:t>Room # 4038</w:t>
            </w:r>
          </w:p>
          <w:p w14:paraId="5EB1850C" w14:textId="77777777" w:rsidR="00605EA6" w:rsidRPr="00FC3467" w:rsidRDefault="00605EA6"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FC3467">
              <w:rPr>
                <w:rStyle w:val="Hyperlink"/>
                <w:rFonts w:ascii="Times New Roman" w:hAnsi="Times New Roman"/>
                <w:b w:val="0"/>
                <w:i w:val="0"/>
                <w:color w:val="000000" w:themeColor="text1"/>
                <w:sz w:val="24"/>
                <w:szCs w:val="24"/>
                <w:u w:val="none"/>
              </w:rPr>
              <w:t>Phone 916-651-4018</w:t>
            </w:r>
          </w:p>
          <w:p w14:paraId="5B4A0FD9" w14:textId="77777777" w:rsidR="00605EA6" w:rsidRPr="00FC3467" w:rsidRDefault="00605EA6"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FC3467">
              <w:rPr>
                <w:rStyle w:val="Hyperlink"/>
                <w:rFonts w:ascii="Times New Roman" w:hAnsi="Times New Roman"/>
                <w:b w:val="0"/>
                <w:i w:val="0"/>
                <w:color w:val="000000" w:themeColor="text1"/>
                <w:sz w:val="24"/>
                <w:szCs w:val="24"/>
                <w:u w:val="none"/>
              </w:rPr>
              <w:t>Staff: Domonique Jones</w:t>
            </w:r>
          </w:p>
          <w:p w14:paraId="44F360F2" w14:textId="4EF4296D" w:rsidR="00605EA6" w:rsidRPr="00FC3467" w:rsidRDefault="0010698C" w:rsidP="003B32C9">
            <w:pPr>
              <w:pStyle w:val="NoSpacing"/>
              <w:framePr w:hSpace="0" w:wrap="auto" w:vAnchor="margin" w:xAlign="left" w:yAlign="inline"/>
              <w:suppressOverlap w:val="0"/>
              <w:rPr>
                <w:rFonts w:ascii="Times New Roman" w:hAnsi="Times New Roman"/>
                <w:b w:val="0"/>
                <w:i w:val="0"/>
                <w:color w:val="000000" w:themeColor="text1"/>
                <w:sz w:val="24"/>
                <w:szCs w:val="24"/>
              </w:rPr>
            </w:pPr>
            <w:hyperlink r:id="rId140" w:history="1">
              <w:r w:rsidR="00FC3467" w:rsidRPr="00FC3467">
                <w:rPr>
                  <w:rStyle w:val="Hyperlink"/>
                  <w:rFonts w:ascii="Times New Roman" w:hAnsi="Times New Roman"/>
                  <w:b w:val="0"/>
                  <w:i w:val="0"/>
                  <w:sz w:val="24"/>
                  <w:szCs w:val="24"/>
                </w:rPr>
                <w:t>Domonique.jones@sen.ca.gov</w:t>
              </w:r>
            </w:hyperlink>
          </w:p>
        </w:tc>
        <w:tc>
          <w:tcPr>
            <w:tcW w:w="1378" w:type="dxa"/>
            <w:gridSpan w:val="2"/>
            <w:shd w:val="clear" w:color="auto" w:fill="auto"/>
          </w:tcPr>
          <w:p w14:paraId="47DAFA4E" w14:textId="77777777" w:rsidR="00605EA6" w:rsidRPr="00B35B81" w:rsidRDefault="0010698C" w:rsidP="003B32C9">
            <w:pPr>
              <w:pStyle w:val="NoSpacing"/>
              <w:framePr w:hSpace="0" w:wrap="auto" w:vAnchor="margin" w:xAlign="left" w:yAlign="inline"/>
              <w:suppressOverlap w:val="0"/>
              <w:jc w:val="both"/>
              <w:rPr>
                <w:rStyle w:val="Hyperlink"/>
                <w:rFonts w:ascii="Times New Roman" w:hAnsi="Times New Roman"/>
                <w:b w:val="0"/>
                <w:i w:val="0"/>
                <w:color w:val="000000"/>
                <w:sz w:val="24"/>
                <w:szCs w:val="24"/>
                <w:u w:val="none"/>
              </w:rPr>
            </w:pPr>
            <w:hyperlink r:id="rId141" w:history="1">
              <w:r w:rsidR="00605EA6" w:rsidRPr="00B35B81">
                <w:rPr>
                  <w:rStyle w:val="Hyperlink"/>
                  <w:rFonts w:ascii="Times New Roman" w:hAnsi="Times New Roman"/>
                  <w:b w:val="0"/>
                  <w:i w:val="0"/>
                  <w:sz w:val="24"/>
                  <w:szCs w:val="24"/>
                </w:rPr>
                <w:t>WCLP</w:t>
              </w:r>
            </w:hyperlink>
          </w:p>
          <w:p w14:paraId="36C16CBC" w14:textId="77777777" w:rsidR="00605EA6" w:rsidRPr="00B35B81" w:rsidRDefault="0010698C" w:rsidP="003B32C9">
            <w:pPr>
              <w:pStyle w:val="NoSpacing"/>
              <w:framePr w:hSpace="0" w:wrap="auto" w:vAnchor="margin" w:xAlign="left" w:yAlign="inline"/>
              <w:ind w:right="0"/>
              <w:suppressOverlap w:val="0"/>
              <w:jc w:val="both"/>
              <w:rPr>
                <w:rFonts w:ascii="Times New Roman" w:hAnsi="Times New Roman"/>
                <w:b w:val="0"/>
                <w:i w:val="0"/>
                <w:color w:val="000000"/>
                <w:sz w:val="24"/>
                <w:szCs w:val="24"/>
              </w:rPr>
            </w:pPr>
            <w:hyperlink r:id="rId142" w:history="1">
              <w:r w:rsidR="00605EA6" w:rsidRPr="00B35B81">
                <w:rPr>
                  <w:rStyle w:val="Hyperlink"/>
                  <w:rFonts w:ascii="Times New Roman" w:hAnsi="Times New Roman"/>
                  <w:b w:val="0"/>
                  <w:i w:val="0"/>
                  <w:sz w:val="24"/>
                  <w:szCs w:val="24"/>
                </w:rPr>
                <w:t>CCWRO</w:t>
              </w:r>
            </w:hyperlink>
          </w:p>
          <w:p w14:paraId="28E2A15F" w14:textId="77777777" w:rsidR="007A4281" w:rsidRPr="007A4281" w:rsidRDefault="007A4281" w:rsidP="007A4281">
            <w:pPr>
              <w:pStyle w:val="NoSpacing"/>
              <w:framePr w:hSpace="0" w:wrap="auto" w:vAnchor="margin" w:xAlign="left" w:yAlign="inline"/>
              <w:shd w:val="clear" w:color="auto" w:fill="FFFFFF" w:themeFill="background1"/>
              <w:suppressOverlap w:val="0"/>
              <w:rPr>
                <w:rFonts w:ascii="Times New Roman" w:hAnsi="Times New Roman"/>
                <w:i w:val="0"/>
                <w:color w:val="FF0000"/>
                <w:sz w:val="24"/>
              </w:rPr>
            </w:pPr>
            <w:r w:rsidRPr="007A4281">
              <w:rPr>
                <w:rFonts w:ascii="Times New Roman" w:hAnsi="Times New Roman"/>
                <w:i w:val="0"/>
                <w:color w:val="FF0000"/>
                <w:sz w:val="24"/>
              </w:rPr>
              <w:t>SUPPORT</w:t>
            </w:r>
          </w:p>
          <w:p w14:paraId="6C68DEFA" w14:textId="77777777" w:rsidR="001600E6" w:rsidRPr="00211AD4" w:rsidRDefault="001600E6" w:rsidP="001600E6">
            <w:pPr>
              <w:shd w:val="clear" w:color="auto" w:fill="FFFFFF" w:themeFill="background1"/>
              <w:rPr>
                <w:b/>
                <w:color w:val="1F3864" w:themeColor="accent5" w:themeShade="80"/>
                <w:sz w:val="18"/>
              </w:rPr>
            </w:pPr>
            <w:r w:rsidRPr="00211AD4">
              <w:rPr>
                <w:b/>
                <w:color w:val="1F3864" w:themeColor="accent5" w:themeShade="80"/>
                <w:sz w:val="18"/>
              </w:rPr>
              <w:t>• Factsheet</w:t>
            </w:r>
          </w:p>
          <w:p w14:paraId="0E3F14EF" w14:textId="77777777" w:rsidR="001600E6" w:rsidRPr="00211AD4" w:rsidRDefault="001600E6" w:rsidP="001600E6">
            <w:pPr>
              <w:pStyle w:val="NoSpacing"/>
              <w:framePr w:hSpace="0" w:wrap="auto" w:vAnchor="margin" w:xAlign="left" w:yAlign="inline"/>
              <w:shd w:val="clear" w:color="auto" w:fill="FFFFFF" w:themeFill="background1"/>
              <w:tabs>
                <w:tab w:val="left" w:pos="4590"/>
                <w:tab w:val="left" w:pos="4680"/>
              </w:tabs>
              <w:suppressOverlap w:val="0"/>
              <w:rPr>
                <w:color w:val="1F3864" w:themeColor="accent5" w:themeShade="80"/>
                <w:sz w:val="18"/>
              </w:rPr>
            </w:pPr>
            <w:r w:rsidRPr="00211AD4">
              <w:rPr>
                <w:color w:val="1F3864" w:themeColor="accent5" w:themeShade="80"/>
                <w:sz w:val="18"/>
              </w:rPr>
              <w:t>• Sample</w:t>
            </w:r>
          </w:p>
          <w:p w14:paraId="35753F70" w14:textId="5D97F843" w:rsidR="00605EA6" w:rsidRPr="001600E6" w:rsidRDefault="001600E6" w:rsidP="001600E6">
            <w:pPr>
              <w:pStyle w:val="NoSpacing"/>
              <w:framePr w:hSpace="0" w:wrap="auto" w:vAnchor="margin" w:xAlign="left" w:yAlign="inline"/>
              <w:shd w:val="clear" w:color="auto" w:fill="FFFFFF" w:themeFill="background1"/>
              <w:suppressOverlap w:val="0"/>
              <w:rPr>
                <w:rFonts w:ascii="Times New Roman" w:hAnsi="Times New Roman"/>
                <w:b w:val="0"/>
                <w:i w:val="0"/>
                <w:color w:val="0000FF"/>
                <w:sz w:val="24"/>
                <w:szCs w:val="24"/>
                <w:u w:val="single"/>
              </w:rPr>
            </w:pPr>
            <w:r w:rsidRPr="00211AD4">
              <w:rPr>
                <w:color w:val="1F3864" w:themeColor="accent5" w:themeShade="80"/>
                <w:sz w:val="18"/>
              </w:rPr>
              <w:t xml:space="preserve"> support letter</w:t>
            </w:r>
          </w:p>
        </w:tc>
        <w:tc>
          <w:tcPr>
            <w:tcW w:w="2944" w:type="dxa"/>
            <w:shd w:val="clear" w:color="auto" w:fill="auto"/>
          </w:tcPr>
          <w:p w14:paraId="2D40970F" w14:textId="6F214A5D" w:rsidR="00605EA6" w:rsidRPr="00602BFF" w:rsidRDefault="00605EA6" w:rsidP="003B32C9">
            <w:pPr>
              <w:pStyle w:val="NoSpacing"/>
              <w:framePr w:hSpace="0" w:wrap="auto" w:vAnchor="margin" w:xAlign="left" w:yAlign="inline"/>
              <w:ind w:right="57"/>
              <w:suppressOverlap w:val="0"/>
              <w:rPr>
                <w:rFonts w:ascii="Times New Roman" w:hAnsi="Times New Roman"/>
                <w:b w:val="0"/>
                <w:i w:val="0"/>
                <w:color w:val="000000"/>
                <w:sz w:val="24"/>
                <w:szCs w:val="24"/>
              </w:rPr>
            </w:pPr>
            <w:r w:rsidRPr="007E2CD3">
              <w:rPr>
                <w:rFonts w:ascii="Times New Roman" w:eastAsia="Times New Roman" w:hAnsi="Times New Roman"/>
                <w:i w:val="0"/>
                <w:color w:val="000000" w:themeColor="text1"/>
                <w:sz w:val="24"/>
                <w:szCs w:val="24"/>
              </w:rPr>
              <w:t>School Meals</w:t>
            </w:r>
            <w:r w:rsidRPr="00B54EBE">
              <w:rPr>
                <w:rFonts w:ascii="Times New Roman" w:hAnsi="Times New Roman"/>
                <w:b w:val="0"/>
                <w:i w:val="0"/>
                <w:color w:val="000000"/>
                <w:sz w:val="24"/>
                <w:szCs w:val="24"/>
              </w:rPr>
              <w:t xml:space="preserve"> - This bill would prohibit schools from shaming kids for accessing federally funded school meals.</w:t>
            </w:r>
          </w:p>
        </w:tc>
        <w:tc>
          <w:tcPr>
            <w:tcW w:w="2070" w:type="dxa"/>
            <w:shd w:val="clear" w:color="auto" w:fill="auto"/>
          </w:tcPr>
          <w:p w14:paraId="0E2AE4AB" w14:textId="165D89C0" w:rsidR="00605EA6" w:rsidRPr="00B54EBE" w:rsidRDefault="00FC3467" w:rsidP="003B32C9">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sidRPr="00B54EBE">
              <w:rPr>
                <w:rFonts w:ascii="Times New Roman" w:hAnsi="Times New Roman"/>
                <w:b w:val="0"/>
                <w:i w:val="0"/>
                <w:color w:val="000000" w:themeColor="text1"/>
                <w:sz w:val="24"/>
                <w:szCs w:val="24"/>
              </w:rPr>
              <w:t>Senate Human Services</w:t>
            </w:r>
          </w:p>
        </w:tc>
      </w:tr>
      <w:tr w:rsidR="00605EA6" w:rsidRPr="00EB7FBF" w14:paraId="411B5804" w14:textId="77777777" w:rsidTr="004A6F6F">
        <w:tc>
          <w:tcPr>
            <w:tcW w:w="3058" w:type="dxa"/>
          </w:tcPr>
          <w:p w14:paraId="10E3ED6B" w14:textId="77777777" w:rsidR="00605EA6" w:rsidRPr="00B54EBE" w:rsidRDefault="0010698C"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hyperlink r:id="rId143" w:history="1">
              <w:r w:rsidR="00605EA6" w:rsidRPr="00B54EBE">
                <w:rPr>
                  <w:rStyle w:val="Hyperlink"/>
                  <w:rFonts w:ascii="Times New Roman" w:hAnsi="Times New Roman"/>
                  <w:i w:val="0"/>
                  <w:sz w:val="24"/>
                  <w:szCs w:val="24"/>
                </w:rPr>
                <w:t>SB 278</w:t>
              </w:r>
            </w:hyperlink>
            <w:r w:rsidR="00605EA6" w:rsidRPr="00B54EBE">
              <w:rPr>
                <w:rStyle w:val="Hyperlink"/>
                <w:rFonts w:ascii="Times New Roman" w:hAnsi="Times New Roman"/>
                <w:i w:val="0"/>
                <w:color w:val="000000" w:themeColor="text1"/>
                <w:sz w:val="24"/>
                <w:szCs w:val="24"/>
                <w:u w:val="none"/>
              </w:rPr>
              <w:t xml:space="preserve">- </w:t>
            </w:r>
            <w:r w:rsidR="00605EA6" w:rsidRPr="00B54EBE">
              <w:rPr>
                <w:rFonts w:ascii="Times New Roman" w:hAnsi="Times New Roman"/>
                <w:i w:val="0"/>
                <w:color w:val="000000" w:themeColor="text1"/>
                <w:sz w:val="24"/>
                <w:szCs w:val="24"/>
              </w:rPr>
              <w:t>Wiener</w:t>
            </w:r>
            <w:r w:rsidR="00605EA6" w:rsidRPr="00B54EBE">
              <w:rPr>
                <w:rFonts w:ascii="Times New Roman" w:hAnsi="Times New Roman"/>
                <w:b w:val="0"/>
                <w:i w:val="0"/>
                <w:color w:val="000000" w:themeColor="text1"/>
                <w:sz w:val="24"/>
                <w:szCs w:val="24"/>
              </w:rPr>
              <w:t xml:space="preserve"> – (D) </w:t>
            </w:r>
          </w:p>
          <w:p w14:paraId="1317D6A0" w14:textId="77777777" w:rsidR="00605EA6" w:rsidRPr="00B54EBE" w:rsidRDefault="00605EA6"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B54EBE">
              <w:rPr>
                <w:rStyle w:val="Hyperlink"/>
                <w:rFonts w:ascii="Times New Roman" w:hAnsi="Times New Roman"/>
                <w:b w:val="0"/>
                <w:i w:val="0"/>
                <w:color w:val="000000" w:themeColor="text1"/>
                <w:sz w:val="24"/>
                <w:szCs w:val="24"/>
                <w:u w:val="none"/>
              </w:rPr>
              <w:t>Room # 4066</w:t>
            </w:r>
          </w:p>
          <w:p w14:paraId="149166CF" w14:textId="77777777" w:rsidR="00605EA6" w:rsidRPr="007E2CD3" w:rsidRDefault="00605EA6"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7E2CD3">
              <w:rPr>
                <w:rStyle w:val="Hyperlink"/>
                <w:rFonts w:ascii="Times New Roman" w:hAnsi="Times New Roman"/>
                <w:b w:val="0"/>
                <w:i w:val="0"/>
                <w:color w:val="000000" w:themeColor="text1"/>
                <w:sz w:val="24"/>
                <w:szCs w:val="24"/>
                <w:u w:val="none"/>
              </w:rPr>
              <w:t>Phone 916-651-4011</w:t>
            </w:r>
          </w:p>
          <w:p w14:paraId="2921CCE5" w14:textId="77777777" w:rsidR="00605EA6" w:rsidRPr="00FC3467" w:rsidRDefault="00605EA6"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FC3467">
              <w:rPr>
                <w:rStyle w:val="Hyperlink"/>
                <w:rFonts w:ascii="Times New Roman" w:hAnsi="Times New Roman"/>
                <w:b w:val="0"/>
                <w:i w:val="0"/>
                <w:color w:val="000000" w:themeColor="text1"/>
                <w:sz w:val="24"/>
                <w:szCs w:val="24"/>
                <w:u w:val="none"/>
              </w:rPr>
              <w:t>Staff: Taryn Smith</w:t>
            </w:r>
          </w:p>
          <w:p w14:paraId="10BE41CA" w14:textId="36DE1958" w:rsidR="00FC3467" w:rsidRPr="00B54EBE" w:rsidRDefault="0010698C" w:rsidP="003B32C9">
            <w:pPr>
              <w:pStyle w:val="NoSpacing"/>
              <w:framePr w:hSpace="0" w:wrap="auto" w:vAnchor="margin" w:xAlign="left" w:yAlign="inline"/>
              <w:suppressOverlap w:val="0"/>
              <w:rPr>
                <w:rFonts w:ascii="Times New Roman" w:hAnsi="Times New Roman"/>
                <w:b w:val="0"/>
                <w:i w:val="0"/>
                <w:color w:val="000000" w:themeColor="text1"/>
                <w:sz w:val="24"/>
                <w:szCs w:val="24"/>
              </w:rPr>
            </w:pPr>
            <w:hyperlink r:id="rId144" w:history="1">
              <w:r w:rsidR="00FC3467" w:rsidRPr="00FC3467">
                <w:rPr>
                  <w:rStyle w:val="Hyperlink"/>
                  <w:rFonts w:ascii="Times New Roman" w:hAnsi="Times New Roman"/>
                  <w:i w:val="0"/>
                  <w:sz w:val="24"/>
                  <w:szCs w:val="24"/>
                </w:rPr>
                <w:t>t</w:t>
              </w:r>
              <w:r w:rsidR="00FC3467" w:rsidRPr="00FC3467">
                <w:rPr>
                  <w:rStyle w:val="Hyperlink"/>
                  <w:rFonts w:ascii="Times New Roman" w:hAnsi="Times New Roman"/>
                  <w:b w:val="0"/>
                  <w:i w:val="0"/>
                  <w:sz w:val="24"/>
                  <w:szCs w:val="24"/>
                </w:rPr>
                <w:t>aryn.smith@sen.ca.gov</w:t>
              </w:r>
            </w:hyperlink>
          </w:p>
        </w:tc>
        <w:tc>
          <w:tcPr>
            <w:tcW w:w="1378" w:type="dxa"/>
            <w:gridSpan w:val="2"/>
          </w:tcPr>
          <w:p w14:paraId="6DEE98A1" w14:textId="77777777" w:rsidR="00605EA6" w:rsidRPr="00B35B81" w:rsidRDefault="0010698C" w:rsidP="003B32C9">
            <w:pPr>
              <w:pStyle w:val="NoSpacing"/>
              <w:framePr w:hSpace="0" w:wrap="auto" w:vAnchor="margin" w:xAlign="left" w:yAlign="inline"/>
              <w:ind w:right="0"/>
              <w:suppressOverlap w:val="0"/>
              <w:jc w:val="both"/>
              <w:rPr>
                <w:rStyle w:val="Hyperlink"/>
                <w:rFonts w:ascii="Times New Roman" w:hAnsi="Times New Roman"/>
                <w:b w:val="0"/>
                <w:i w:val="0"/>
                <w:sz w:val="24"/>
                <w:szCs w:val="24"/>
              </w:rPr>
            </w:pPr>
            <w:hyperlink r:id="rId145" w:history="1">
              <w:r w:rsidR="00605EA6" w:rsidRPr="00B35B81">
                <w:rPr>
                  <w:rStyle w:val="Hyperlink"/>
                  <w:rFonts w:ascii="Times New Roman" w:hAnsi="Times New Roman"/>
                  <w:b w:val="0"/>
                  <w:i w:val="0"/>
                  <w:sz w:val="24"/>
                  <w:szCs w:val="24"/>
                </w:rPr>
                <w:t>CCWRO</w:t>
              </w:r>
            </w:hyperlink>
            <w:r w:rsidR="00605EA6" w:rsidRPr="00B35B81">
              <w:rPr>
                <w:rFonts w:ascii="Times New Roman" w:hAnsi="Times New Roman"/>
                <w:b w:val="0"/>
                <w:i w:val="0"/>
                <w:sz w:val="24"/>
                <w:szCs w:val="24"/>
              </w:rPr>
              <w:t xml:space="preserve"> </w:t>
            </w:r>
            <w:r w:rsidR="00605EA6" w:rsidRPr="00B35B81">
              <w:rPr>
                <w:rFonts w:ascii="Times New Roman" w:hAnsi="Times New Roman"/>
                <w:b w:val="0"/>
                <w:i w:val="0"/>
                <w:color w:val="000000"/>
                <w:sz w:val="24"/>
                <w:szCs w:val="24"/>
              </w:rPr>
              <w:t xml:space="preserve"> </w:t>
            </w:r>
            <w:hyperlink r:id="rId146" w:history="1">
              <w:r w:rsidR="00605EA6" w:rsidRPr="00B35B81">
                <w:rPr>
                  <w:rStyle w:val="Hyperlink"/>
                  <w:rFonts w:ascii="Times New Roman" w:hAnsi="Times New Roman"/>
                  <w:b w:val="0"/>
                  <w:i w:val="0"/>
                  <w:sz w:val="24"/>
                  <w:szCs w:val="24"/>
                </w:rPr>
                <w:t>WCLP</w:t>
              </w:r>
            </w:hyperlink>
          </w:p>
          <w:p w14:paraId="0081B236" w14:textId="77777777" w:rsidR="007A4281" w:rsidRPr="007A4281" w:rsidRDefault="007A4281" w:rsidP="007A4281">
            <w:pPr>
              <w:pStyle w:val="NoSpacing"/>
              <w:framePr w:hSpace="0" w:wrap="auto" w:vAnchor="margin" w:xAlign="left" w:yAlign="inline"/>
              <w:shd w:val="clear" w:color="auto" w:fill="FFFFFF" w:themeFill="background1"/>
              <w:suppressOverlap w:val="0"/>
              <w:rPr>
                <w:rFonts w:ascii="Times New Roman" w:hAnsi="Times New Roman"/>
                <w:i w:val="0"/>
                <w:color w:val="FF0000"/>
                <w:sz w:val="24"/>
              </w:rPr>
            </w:pPr>
            <w:r w:rsidRPr="007A4281">
              <w:rPr>
                <w:rFonts w:ascii="Times New Roman" w:hAnsi="Times New Roman"/>
                <w:i w:val="0"/>
                <w:color w:val="FF0000"/>
                <w:sz w:val="24"/>
              </w:rPr>
              <w:t>SUPPORT</w:t>
            </w:r>
          </w:p>
          <w:p w14:paraId="2A1C10B6" w14:textId="77777777" w:rsidR="001600E6" w:rsidRPr="00211AD4" w:rsidRDefault="001600E6" w:rsidP="001600E6">
            <w:pPr>
              <w:shd w:val="clear" w:color="auto" w:fill="FFFFFF" w:themeFill="background1"/>
              <w:rPr>
                <w:b/>
                <w:color w:val="1F3864" w:themeColor="accent5" w:themeShade="80"/>
                <w:sz w:val="18"/>
              </w:rPr>
            </w:pPr>
            <w:r w:rsidRPr="00211AD4">
              <w:rPr>
                <w:b/>
                <w:color w:val="1F3864" w:themeColor="accent5" w:themeShade="80"/>
                <w:sz w:val="18"/>
              </w:rPr>
              <w:t>• Factsheet</w:t>
            </w:r>
          </w:p>
          <w:p w14:paraId="11B9DEF3" w14:textId="77777777" w:rsidR="001600E6" w:rsidRPr="00211AD4" w:rsidRDefault="001600E6" w:rsidP="001600E6">
            <w:pPr>
              <w:pStyle w:val="NoSpacing"/>
              <w:framePr w:hSpace="0" w:wrap="auto" w:vAnchor="margin" w:xAlign="left" w:yAlign="inline"/>
              <w:shd w:val="clear" w:color="auto" w:fill="FFFFFF" w:themeFill="background1"/>
              <w:tabs>
                <w:tab w:val="left" w:pos="4590"/>
                <w:tab w:val="left" w:pos="4680"/>
              </w:tabs>
              <w:suppressOverlap w:val="0"/>
              <w:rPr>
                <w:color w:val="1F3864" w:themeColor="accent5" w:themeShade="80"/>
                <w:sz w:val="18"/>
              </w:rPr>
            </w:pPr>
            <w:r w:rsidRPr="00211AD4">
              <w:rPr>
                <w:color w:val="1F3864" w:themeColor="accent5" w:themeShade="80"/>
                <w:sz w:val="18"/>
              </w:rPr>
              <w:t>• Sample</w:t>
            </w:r>
          </w:p>
          <w:p w14:paraId="756245CE" w14:textId="0F54F00F" w:rsidR="00605EA6" w:rsidRPr="001600E6" w:rsidRDefault="001600E6" w:rsidP="001600E6">
            <w:pPr>
              <w:pStyle w:val="NoSpacing"/>
              <w:framePr w:hSpace="0" w:wrap="auto" w:vAnchor="margin" w:xAlign="left" w:yAlign="inline"/>
              <w:shd w:val="clear" w:color="auto" w:fill="FFFFFF" w:themeFill="background1"/>
              <w:suppressOverlap w:val="0"/>
              <w:rPr>
                <w:rFonts w:ascii="Times New Roman" w:hAnsi="Times New Roman"/>
                <w:b w:val="0"/>
                <w:i w:val="0"/>
                <w:color w:val="0000FF"/>
                <w:sz w:val="24"/>
                <w:szCs w:val="24"/>
                <w:u w:val="single"/>
              </w:rPr>
            </w:pPr>
            <w:r w:rsidRPr="00211AD4">
              <w:rPr>
                <w:color w:val="1F3864" w:themeColor="accent5" w:themeShade="80"/>
                <w:sz w:val="18"/>
              </w:rPr>
              <w:t xml:space="preserve"> support letter</w:t>
            </w:r>
          </w:p>
        </w:tc>
        <w:tc>
          <w:tcPr>
            <w:tcW w:w="2944" w:type="dxa"/>
          </w:tcPr>
          <w:p w14:paraId="0B7095BA" w14:textId="78405BCB" w:rsidR="00605EA6" w:rsidRPr="00602BFF" w:rsidRDefault="00605EA6" w:rsidP="003B32C9">
            <w:pPr>
              <w:pStyle w:val="NoSpacing"/>
              <w:framePr w:hSpace="0" w:wrap="auto" w:vAnchor="margin" w:xAlign="left" w:yAlign="inline"/>
              <w:ind w:right="57"/>
              <w:suppressOverlap w:val="0"/>
              <w:rPr>
                <w:rFonts w:ascii="Times New Roman" w:eastAsia="Times New Roman" w:hAnsi="Times New Roman"/>
                <w:b w:val="0"/>
                <w:i w:val="0"/>
                <w:color w:val="000000" w:themeColor="text1"/>
                <w:sz w:val="24"/>
                <w:szCs w:val="24"/>
              </w:rPr>
            </w:pPr>
            <w:r w:rsidRPr="00B54EBE">
              <w:rPr>
                <w:rFonts w:ascii="Times New Roman" w:eastAsia="Times New Roman" w:hAnsi="Times New Roman"/>
                <w:i w:val="0"/>
                <w:color w:val="000000" w:themeColor="text1"/>
                <w:sz w:val="24"/>
                <w:szCs w:val="24"/>
              </w:rPr>
              <w:t>CalFresh</w:t>
            </w:r>
            <w:r w:rsidRPr="00B54EBE">
              <w:rPr>
                <w:rFonts w:ascii="Times New Roman" w:eastAsia="Times New Roman" w:hAnsi="Times New Roman"/>
                <w:b w:val="0"/>
                <w:i w:val="0"/>
                <w:color w:val="000000" w:themeColor="text1"/>
                <w:sz w:val="24"/>
                <w:szCs w:val="24"/>
              </w:rPr>
              <w:t xml:space="preserve">. This bill would require DSS to establish minimum cost effectiveness standards for CalFresh </w:t>
            </w:r>
            <w:proofErr w:type="spellStart"/>
            <w:r w:rsidRPr="00B54EBE">
              <w:rPr>
                <w:rFonts w:ascii="Times New Roman" w:eastAsia="Times New Roman" w:hAnsi="Times New Roman"/>
                <w:b w:val="0"/>
                <w:i w:val="0"/>
                <w:color w:val="000000" w:themeColor="text1"/>
                <w:sz w:val="24"/>
                <w:szCs w:val="24"/>
              </w:rPr>
              <w:t>overissuance</w:t>
            </w:r>
            <w:proofErr w:type="spellEnd"/>
            <w:r w:rsidRPr="00B54EBE">
              <w:rPr>
                <w:rFonts w:ascii="Times New Roman" w:eastAsia="Times New Roman" w:hAnsi="Times New Roman"/>
                <w:b w:val="0"/>
                <w:i w:val="0"/>
                <w:color w:val="000000" w:themeColor="text1"/>
                <w:sz w:val="24"/>
                <w:szCs w:val="24"/>
              </w:rPr>
              <w:t xml:space="preserve"> recoupment.</w:t>
            </w:r>
          </w:p>
        </w:tc>
        <w:tc>
          <w:tcPr>
            <w:tcW w:w="2070" w:type="dxa"/>
          </w:tcPr>
          <w:p w14:paraId="792CA74E" w14:textId="77777777" w:rsidR="00605EA6" w:rsidRPr="00B54EBE" w:rsidRDefault="00605EA6" w:rsidP="003B32C9">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sidRPr="00B54EBE">
              <w:rPr>
                <w:rFonts w:ascii="Times New Roman" w:hAnsi="Times New Roman"/>
                <w:b w:val="0"/>
                <w:i w:val="0"/>
                <w:color w:val="000000" w:themeColor="text1"/>
                <w:sz w:val="24"/>
                <w:szCs w:val="24"/>
              </w:rPr>
              <w:t>Senate Human Services</w:t>
            </w:r>
          </w:p>
        </w:tc>
      </w:tr>
      <w:tr w:rsidR="00605EA6" w:rsidRPr="00EB7FBF" w14:paraId="467C9E8B" w14:textId="77777777" w:rsidTr="004A6F6F">
        <w:tc>
          <w:tcPr>
            <w:tcW w:w="3058" w:type="dxa"/>
          </w:tcPr>
          <w:p w14:paraId="510C74E2" w14:textId="77777777" w:rsidR="00605EA6" w:rsidRPr="0046557E" w:rsidRDefault="0010698C"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hyperlink r:id="rId147" w:history="1">
              <w:r w:rsidR="00605EA6" w:rsidRPr="00B35B81">
                <w:rPr>
                  <w:rStyle w:val="Hyperlink"/>
                  <w:rFonts w:ascii="Times New Roman" w:hAnsi="Times New Roman"/>
                  <w:i w:val="0"/>
                  <w:sz w:val="24"/>
                  <w:szCs w:val="24"/>
                </w:rPr>
                <w:t>SB 282</w:t>
              </w:r>
            </w:hyperlink>
            <w:r w:rsidR="00605EA6" w:rsidRPr="00B35B81">
              <w:rPr>
                <w:rStyle w:val="Hyperlink"/>
                <w:rFonts w:ascii="Times New Roman" w:hAnsi="Times New Roman"/>
                <w:i w:val="0"/>
                <w:color w:val="000000" w:themeColor="text1"/>
                <w:sz w:val="24"/>
                <w:szCs w:val="24"/>
                <w:u w:val="none"/>
              </w:rPr>
              <w:t>-</w:t>
            </w:r>
            <w:r w:rsidR="00605EA6" w:rsidRPr="0046557E">
              <w:rPr>
                <w:rStyle w:val="Hyperlink"/>
                <w:rFonts w:ascii="Times New Roman" w:hAnsi="Times New Roman"/>
                <w:b w:val="0"/>
                <w:i w:val="0"/>
                <w:color w:val="000000" w:themeColor="text1"/>
                <w:sz w:val="24"/>
                <w:szCs w:val="24"/>
                <w:u w:val="none"/>
              </w:rPr>
              <w:t xml:space="preserve"> </w:t>
            </w:r>
            <w:r w:rsidR="00605EA6" w:rsidRPr="0046557E">
              <w:rPr>
                <w:rFonts w:ascii="Times New Roman" w:hAnsi="Times New Roman"/>
                <w:i w:val="0"/>
                <w:color w:val="000000" w:themeColor="text1"/>
                <w:sz w:val="24"/>
                <w:szCs w:val="24"/>
              </w:rPr>
              <w:t>Wiener</w:t>
            </w:r>
            <w:r w:rsidR="00605EA6" w:rsidRPr="0046557E">
              <w:rPr>
                <w:rFonts w:ascii="Times New Roman" w:hAnsi="Times New Roman"/>
                <w:b w:val="0"/>
                <w:i w:val="0"/>
                <w:color w:val="000000" w:themeColor="text1"/>
                <w:sz w:val="24"/>
                <w:szCs w:val="24"/>
              </w:rPr>
              <w:t xml:space="preserve"> – (D) </w:t>
            </w:r>
          </w:p>
          <w:p w14:paraId="65ECDD5D" w14:textId="77777777" w:rsidR="00605EA6" w:rsidRPr="0046557E" w:rsidRDefault="00605EA6"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46557E">
              <w:rPr>
                <w:rStyle w:val="Hyperlink"/>
                <w:rFonts w:ascii="Times New Roman" w:hAnsi="Times New Roman"/>
                <w:b w:val="0"/>
                <w:i w:val="0"/>
                <w:color w:val="000000" w:themeColor="text1"/>
                <w:sz w:val="24"/>
                <w:szCs w:val="24"/>
                <w:u w:val="none"/>
              </w:rPr>
              <w:t>Room # 4066</w:t>
            </w:r>
          </w:p>
          <w:p w14:paraId="4AF51BC4" w14:textId="77777777" w:rsidR="00605EA6" w:rsidRPr="0046557E" w:rsidRDefault="00605EA6"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46557E">
              <w:rPr>
                <w:rStyle w:val="Hyperlink"/>
                <w:rFonts w:ascii="Times New Roman" w:hAnsi="Times New Roman"/>
                <w:b w:val="0"/>
                <w:i w:val="0"/>
                <w:color w:val="000000" w:themeColor="text1"/>
                <w:sz w:val="24"/>
                <w:szCs w:val="24"/>
                <w:u w:val="none"/>
              </w:rPr>
              <w:t>Phone 916-651-4011</w:t>
            </w:r>
          </w:p>
          <w:p w14:paraId="38370605" w14:textId="77777777" w:rsidR="00605EA6" w:rsidRPr="00FC3467" w:rsidRDefault="00605EA6"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7E2CD3">
              <w:rPr>
                <w:rStyle w:val="Hyperlink"/>
                <w:rFonts w:ascii="Times New Roman" w:hAnsi="Times New Roman"/>
                <w:b w:val="0"/>
                <w:i w:val="0"/>
                <w:color w:val="000000" w:themeColor="text1"/>
                <w:sz w:val="24"/>
                <w:szCs w:val="24"/>
                <w:u w:val="none"/>
              </w:rPr>
              <w:t>Staff</w:t>
            </w:r>
            <w:r w:rsidRPr="00FC3467">
              <w:rPr>
                <w:rStyle w:val="Hyperlink"/>
                <w:rFonts w:ascii="Times New Roman" w:hAnsi="Times New Roman"/>
                <w:b w:val="0"/>
                <w:i w:val="0"/>
                <w:color w:val="000000" w:themeColor="text1"/>
                <w:sz w:val="24"/>
                <w:szCs w:val="24"/>
                <w:u w:val="none"/>
              </w:rPr>
              <w:t>: Taryn Smith</w:t>
            </w:r>
          </w:p>
          <w:p w14:paraId="017F16A5" w14:textId="7F9200B1" w:rsidR="00605EA6" w:rsidRPr="00FC3467" w:rsidRDefault="0010698C" w:rsidP="003B32C9">
            <w:pPr>
              <w:pStyle w:val="NoSpacing"/>
              <w:framePr w:hSpace="0" w:wrap="auto" w:vAnchor="margin" w:xAlign="left" w:yAlign="inline"/>
              <w:suppressOverlap w:val="0"/>
              <w:rPr>
                <w:rFonts w:ascii="Times New Roman" w:hAnsi="Times New Roman"/>
                <w:b w:val="0"/>
                <w:i w:val="0"/>
                <w:color w:val="000000" w:themeColor="text1"/>
                <w:sz w:val="24"/>
                <w:szCs w:val="24"/>
              </w:rPr>
            </w:pPr>
            <w:hyperlink r:id="rId148" w:history="1">
              <w:r w:rsidR="00FC3467" w:rsidRPr="00FC3467">
                <w:rPr>
                  <w:rStyle w:val="Hyperlink"/>
                  <w:rFonts w:ascii="Times New Roman" w:hAnsi="Times New Roman"/>
                  <w:b w:val="0"/>
                  <w:i w:val="0"/>
                  <w:sz w:val="24"/>
                  <w:szCs w:val="24"/>
                </w:rPr>
                <w:t>taryn.smith@sen.ca.gov</w:t>
              </w:r>
            </w:hyperlink>
          </w:p>
          <w:p w14:paraId="31EEC329" w14:textId="77777777" w:rsidR="00FC3467" w:rsidRPr="00B35B81" w:rsidRDefault="00FC3467" w:rsidP="003B32C9">
            <w:pPr>
              <w:pStyle w:val="NoSpacing"/>
              <w:framePr w:hSpace="0" w:wrap="auto" w:vAnchor="margin" w:xAlign="left" w:yAlign="inline"/>
              <w:suppressOverlap w:val="0"/>
              <w:rPr>
                <w:rFonts w:ascii="Times New Roman" w:hAnsi="Times New Roman"/>
                <w:b w:val="0"/>
                <w:i w:val="0"/>
                <w:color w:val="000000" w:themeColor="text1"/>
                <w:sz w:val="24"/>
                <w:szCs w:val="24"/>
              </w:rPr>
            </w:pPr>
          </w:p>
        </w:tc>
        <w:tc>
          <w:tcPr>
            <w:tcW w:w="1378" w:type="dxa"/>
            <w:gridSpan w:val="2"/>
          </w:tcPr>
          <w:p w14:paraId="2FC1D177" w14:textId="77777777" w:rsidR="00605EA6" w:rsidRPr="00B35B81" w:rsidRDefault="0010698C" w:rsidP="003B32C9">
            <w:pPr>
              <w:pStyle w:val="NoSpacing"/>
              <w:framePr w:hSpace="0" w:wrap="auto" w:vAnchor="margin" w:xAlign="left" w:yAlign="inline"/>
              <w:ind w:right="0"/>
              <w:suppressOverlap w:val="0"/>
              <w:jc w:val="both"/>
              <w:rPr>
                <w:rStyle w:val="Hyperlink"/>
                <w:rFonts w:ascii="Times New Roman" w:hAnsi="Times New Roman"/>
                <w:b w:val="0"/>
                <w:i w:val="0"/>
                <w:sz w:val="24"/>
                <w:szCs w:val="24"/>
              </w:rPr>
            </w:pPr>
            <w:hyperlink r:id="rId149" w:history="1">
              <w:r w:rsidR="00605EA6" w:rsidRPr="00B35B81">
                <w:rPr>
                  <w:rStyle w:val="Hyperlink"/>
                  <w:rFonts w:ascii="Times New Roman" w:hAnsi="Times New Roman"/>
                  <w:b w:val="0"/>
                  <w:i w:val="0"/>
                  <w:sz w:val="24"/>
                  <w:szCs w:val="24"/>
                </w:rPr>
                <w:t>CCWRO</w:t>
              </w:r>
            </w:hyperlink>
            <w:r w:rsidR="00605EA6" w:rsidRPr="00B35B81">
              <w:rPr>
                <w:rFonts w:ascii="Times New Roman" w:hAnsi="Times New Roman"/>
                <w:b w:val="0"/>
                <w:i w:val="0"/>
                <w:sz w:val="24"/>
                <w:szCs w:val="24"/>
              </w:rPr>
              <w:t xml:space="preserve"> </w:t>
            </w:r>
            <w:r w:rsidR="00605EA6" w:rsidRPr="00B35B81">
              <w:rPr>
                <w:rFonts w:ascii="Times New Roman" w:hAnsi="Times New Roman"/>
                <w:b w:val="0"/>
                <w:i w:val="0"/>
                <w:color w:val="000000"/>
                <w:sz w:val="24"/>
                <w:szCs w:val="24"/>
              </w:rPr>
              <w:t xml:space="preserve"> </w:t>
            </w:r>
            <w:hyperlink r:id="rId150" w:history="1">
              <w:r w:rsidR="00605EA6" w:rsidRPr="00B35B81">
                <w:rPr>
                  <w:rStyle w:val="Hyperlink"/>
                  <w:rFonts w:ascii="Times New Roman" w:hAnsi="Times New Roman"/>
                  <w:b w:val="0"/>
                  <w:i w:val="0"/>
                  <w:sz w:val="24"/>
                  <w:szCs w:val="24"/>
                </w:rPr>
                <w:t>WCLP</w:t>
              </w:r>
            </w:hyperlink>
          </w:p>
          <w:p w14:paraId="7BAB8F24" w14:textId="77777777" w:rsidR="007A4281" w:rsidRPr="007A4281" w:rsidRDefault="007A4281" w:rsidP="007A4281">
            <w:pPr>
              <w:pStyle w:val="NoSpacing"/>
              <w:framePr w:hSpace="0" w:wrap="auto" w:vAnchor="margin" w:xAlign="left" w:yAlign="inline"/>
              <w:shd w:val="clear" w:color="auto" w:fill="FFFFFF" w:themeFill="background1"/>
              <w:suppressOverlap w:val="0"/>
              <w:rPr>
                <w:rFonts w:ascii="Times New Roman" w:hAnsi="Times New Roman"/>
                <w:i w:val="0"/>
                <w:color w:val="FF0000"/>
                <w:sz w:val="24"/>
              </w:rPr>
            </w:pPr>
            <w:r w:rsidRPr="007A4281">
              <w:rPr>
                <w:rFonts w:ascii="Times New Roman" w:hAnsi="Times New Roman"/>
                <w:i w:val="0"/>
                <w:color w:val="FF0000"/>
                <w:sz w:val="24"/>
              </w:rPr>
              <w:t>SUPPORT</w:t>
            </w:r>
          </w:p>
          <w:p w14:paraId="488A355B" w14:textId="77777777" w:rsidR="001600E6" w:rsidRPr="00211AD4" w:rsidRDefault="001600E6" w:rsidP="001600E6">
            <w:pPr>
              <w:shd w:val="clear" w:color="auto" w:fill="FFFFFF" w:themeFill="background1"/>
              <w:rPr>
                <w:b/>
                <w:color w:val="1F3864" w:themeColor="accent5" w:themeShade="80"/>
                <w:sz w:val="18"/>
              </w:rPr>
            </w:pPr>
            <w:r w:rsidRPr="00211AD4">
              <w:rPr>
                <w:b/>
                <w:color w:val="1F3864" w:themeColor="accent5" w:themeShade="80"/>
                <w:sz w:val="18"/>
              </w:rPr>
              <w:t>• Factsheet</w:t>
            </w:r>
          </w:p>
          <w:p w14:paraId="792DCFF4" w14:textId="77777777" w:rsidR="001600E6" w:rsidRPr="00211AD4" w:rsidRDefault="001600E6" w:rsidP="001600E6">
            <w:pPr>
              <w:pStyle w:val="NoSpacing"/>
              <w:framePr w:hSpace="0" w:wrap="auto" w:vAnchor="margin" w:xAlign="left" w:yAlign="inline"/>
              <w:shd w:val="clear" w:color="auto" w:fill="FFFFFF" w:themeFill="background1"/>
              <w:tabs>
                <w:tab w:val="left" w:pos="4590"/>
                <w:tab w:val="left" w:pos="4680"/>
              </w:tabs>
              <w:suppressOverlap w:val="0"/>
              <w:rPr>
                <w:color w:val="1F3864" w:themeColor="accent5" w:themeShade="80"/>
                <w:sz w:val="18"/>
              </w:rPr>
            </w:pPr>
            <w:r w:rsidRPr="00211AD4">
              <w:rPr>
                <w:color w:val="1F3864" w:themeColor="accent5" w:themeShade="80"/>
                <w:sz w:val="18"/>
              </w:rPr>
              <w:t>• Sample</w:t>
            </w:r>
          </w:p>
          <w:p w14:paraId="6D8FB30E" w14:textId="77777777" w:rsidR="001600E6" w:rsidRPr="001B2629" w:rsidRDefault="001600E6" w:rsidP="001600E6">
            <w:pPr>
              <w:pStyle w:val="NoSpacing"/>
              <w:framePr w:hSpace="0" w:wrap="auto" w:vAnchor="margin" w:xAlign="left" w:yAlign="inline"/>
              <w:shd w:val="clear" w:color="auto" w:fill="FFFFFF" w:themeFill="background1"/>
              <w:suppressOverlap w:val="0"/>
              <w:rPr>
                <w:rStyle w:val="Hyperlink"/>
                <w:rFonts w:ascii="Times New Roman" w:hAnsi="Times New Roman"/>
                <w:b w:val="0"/>
                <w:i w:val="0"/>
                <w:sz w:val="24"/>
                <w:szCs w:val="24"/>
              </w:rPr>
            </w:pPr>
            <w:r w:rsidRPr="00211AD4">
              <w:rPr>
                <w:color w:val="1F3864" w:themeColor="accent5" w:themeShade="80"/>
                <w:sz w:val="18"/>
              </w:rPr>
              <w:t xml:space="preserve"> support letter</w:t>
            </w:r>
          </w:p>
          <w:p w14:paraId="398D8657" w14:textId="0A9E72EC" w:rsidR="00605EA6" w:rsidRPr="00B35B81" w:rsidRDefault="00605EA6" w:rsidP="003B32C9">
            <w:pPr>
              <w:pStyle w:val="NoSpacing"/>
              <w:framePr w:hSpace="0" w:wrap="auto" w:vAnchor="margin" w:xAlign="left" w:yAlign="inline"/>
              <w:ind w:right="0"/>
              <w:suppressOverlap w:val="0"/>
              <w:jc w:val="both"/>
              <w:rPr>
                <w:rFonts w:ascii="Times New Roman" w:hAnsi="Times New Roman"/>
                <w:b w:val="0"/>
                <w:i w:val="0"/>
                <w:sz w:val="24"/>
                <w:szCs w:val="24"/>
              </w:rPr>
            </w:pPr>
          </w:p>
        </w:tc>
        <w:tc>
          <w:tcPr>
            <w:tcW w:w="2944" w:type="dxa"/>
          </w:tcPr>
          <w:p w14:paraId="56427D26" w14:textId="3E2DD26C" w:rsidR="00605EA6" w:rsidRPr="00602BFF" w:rsidRDefault="00605EA6" w:rsidP="003B32C9">
            <w:pPr>
              <w:rPr>
                <w:rFonts w:eastAsia="Times New Roman"/>
                <w:color w:val="000000" w:themeColor="text1"/>
                <w:sz w:val="24"/>
                <w:szCs w:val="24"/>
              </w:rPr>
            </w:pPr>
            <w:r w:rsidRPr="007E2CD3">
              <w:rPr>
                <w:rFonts w:eastAsia="Times New Roman"/>
                <w:b/>
                <w:color w:val="000000" w:themeColor="text1"/>
                <w:sz w:val="24"/>
                <w:szCs w:val="24"/>
              </w:rPr>
              <w:t>CalFresh.</w:t>
            </w:r>
            <w:r w:rsidRPr="00B54EBE">
              <w:rPr>
                <w:rFonts w:eastAsia="Times New Roman"/>
                <w:b/>
                <w:i/>
                <w:color w:val="000000" w:themeColor="text1"/>
                <w:sz w:val="24"/>
                <w:szCs w:val="24"/>
              </w:rPr>
              <w:t xml:space="preserve"> </w:t>
            </w:r>
            <w:r w:rsidRPr="00B54EBE">
              <w:rPr>
                <w:rFonts w:eastAsia="Times New Roman"/>
                <w:color w:val="000000" w:themeColor="text1"/>
                <w:sz w:val="24"/>
                <w:szCs w:val="24"/>
              </w:rPr>
              <w:t>This bill would require DSS to provide information to counties about restaurant meal programs. It would also require DSS to seek a federal waiver to use the 50% state match funds to pay subsidized jobs for ABAWDS.</w:t>
            </w:r>
          </w:p>
        </w:tc>
        <w:tc>
          <w:tcPr>
            <w:tcW w:w="2070" w:type="dxa"/>
          </w:tcPr>
          <w:p w14:paraId="4FC7FE89" w14:textId="77777777" w:rsidR="00605EA6" w:rsidRPr="00B54EBE" w:rsidRDefault="00605EA6" w:rsidP="003B32C9">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sidRPr="00B54EBE">
              <w:rPr>
                <w:rFonts w:ascii="Times New Roman" w:hAnsi="Times New Roman"/>
                <w:b w:val="0"/>
                <w:i w:val="0"/>
                <w:color w:val="000000" w:themeColor="text1"/>
                <w:sz w:val="24"/>
                <w:szCs w:val="24"/>
              </w:rPr>
              <w:t>Senate Human Services</w:t>
            </w:r>
          </w:p>
        </w:tc>
      </w:tr>
      <w:tr w:rsidR="00E338DC" w:rsidRPr="00B54EBE" w14:paraId="0DA60993" w14:textId="77777777" w:rsidTr="004A6F6F">
        <w:tc>
          <w:tcPr>
            <w:tcW w:w="3058" w:type="dxa"/>
          </w:tcPr>
          <w:p w14:paraId="06D2498E" w14:textId="296821C3" w:rsidR="00E338DC" w:rsidRPr="00B54EBE" w:rsidRDefault="0010698C" w:rsidP="00E338D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hyperlink r:id="rId151" w:history="1">
              <w:r w:rsidR="00E338DC" w:rsidRPr="007E2CD3">
                <w:rPr>
                  <w:rStyle w:val="Hyperlink"/>
                  <w:rFonts w:ascii="Times New Roman" w:hAnsi="Times New Roman"/>
                  <w:i w:val="0"/>
                  <w:sz w:val="24"/>
                  <w:szCs w:val="24"/>
                </w:rPr>
                <w:t>SB 360</w:t>
              </w:r>
            </w:hyperlink>
            <w:r w:rsidR="00E338DC" w:rsidRPr="00B54EBE">
              <w:rPr>
                <w:rFonts w:ascii="Times New Roman" w:hAnsi="Times New Roman"/>
                <w:i w:val="0"/>
                <w:color w:val="000000" w:themeColor="text1"/>
                <w:sz w:val="24"/>
                <w:szCs w:val="24"/>
              </w:rPr>
              <w:t xml:space="preserve"> -</w:t>
            </w:r>
            <w:r w:rsidR="00E338DC">
              <w:rPr>
                <w:rStyle w:val="Hyperlink"/>
                <w:rFonts w:ascii="Times New Roman" w:hAnsi="Times New Roman"/>
                <w:i w:val="0"/>
                <w:color w:val="000000" w:themeColor="text1"/>
                <w:sz w:val="24"/>
                <w:szCs w:val="24"/>
                <w:u w:val="none"/>
              </w:rPr>
              <w:t xml:space="preserve"> Skinner</w:t>
            </w:r>
            <w:r w:rsidR="00E338DC" w:rsidRPr="00B54EBE">
              <w:rPr>
                <w:rFonts w:ascii="Times New Roman" w:hAnsi="Times New Roman"/>
                <w:b w:val="0"/>
                <w:i w:val="0"/>
                <w:color w:val="000000" w:themeColor="text1"/>
                <w:sz w:val="24"/>
                <w:szCs w:val="24"/>
              </w:rPr>
              <w:t>– (D)</w:t>
            </w:r>
          </w:p>
          <w:p w14:paraId="4C5C91F8" w14:textId="35DED579" w:rsidR="00E338DC" w:rsidRPr="00B54EBE" w:rsidRDefault="00E338DC" w:rsidP="00E338D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Pr>
                <w:rStyle w:val="Hyperlink"/>
                <w:rFonts w:ascii="Times New Roman" w:hAnsi="Times New Roman"/>
                <w:b w:val="0"/>
                <w:i w:val="0"/>
                <w:color w:val="000000" w:themeColor="text1"/>
                <w:sz w:val="24"/>
                <w:szCs w:val="24"/>
                <w:u w:val="none"/>
              </w:rPr>
              <w:t>Room # 2059</w:t>
            </w:r>
          </w:p>
          <w:p w14:paraId="1658B894" w14:textId="463B8E6E" w:rsidR="00E338DC" w:rsidRPr="00B54EBE" w:rsidRDefault="00E338DC" w:rsidP="00E338D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Pr>
                <w:rStyle w:val="Hyperlink"/>
                <w:rFonts w:ascii="Times New Roman" w:hAnsi="Times New Roman"/>
                <w:b w:val="0"/>
                <w:i w:val="0"/>
                <w:color w:val="000000" w:themeColor="text1"/>
                <w:sz w:val="24"/>
                <w:szCs w:val="24"/>
                <w:u w:val="none"/>
              </w:rPr>
              <w:t>Phone 916-651-4009</w:t>
            </w:r>
          </w:p>
          <w:p w14:paraId="64ADC54E" w14:textId="320955EC" w:rsidR="00E338DC" w:rsidRPr="007E2CD3" w:rsidRDefault="007E2CD3" w:rsidP="00E338D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Pr>
                <w:rStyle w:val="Hyperlink"/>
                <w:rFonts w:ascii="Times New Roman" w:hAnsi="Times New Roman"/>
                <w:b w:val="0"/>
                <w:i w:val="0"/>
                <w:color w:val="000000" w:themeColor="text1"/>
                <w:sz w:val="24"/>
                <w:szCs w:val="24"/>
                <w:u w:val="none"/>
              </w:rPr>
              <w:t>S</w:t>
            </w:r>
            <w:r w:rsidRPr="007E2CD3">
              <w:rPr>
                <w:rStyle w:val="Hyperlink"/>
                <w:rFonts w:ascii="Times New Roman" w:hAnsi="Times New Roman"/>
                <w:b w:val="0"/>
                <w:i w:val="0"/>
                <w:color w:val="000000" w:themeColor="text1"/>
                <w:sz w:val="24"/>
                <w:szCs w:val="24"/>
                <w:u w:val="none"/>
              </w:rPr>
              <w:t>taff: Mariah Watson</w:t>
            </w:r>
          </w:p>
          <w:p w14:paraId="457F4267" w14:textId="77777777" w:rsidR="00E338DC" w:rsidRPr="007E2CD3" w:rsidRDefault="007E2CD3" w:rsidP="00E338DC">
            <w:pPr>
              <w:pStyle w:val="NoSpacing"/>
              <w:framePr w:hSpace="0" w:wrap="auto" w:vAnchor="margin" w:xAlign="left" w:yAlign="inline"/>
              <w:suppressOverlap w:val="0"/>
              <w:rPr>
                <w:rStyle w:val="Hyperlink"/>
                <w:rFonts w:ascii="Times New Roman" w:hAnsi="Times New Roman"/>
                <w:b w:val="0"/>
                <w:bCs/>
                <w:i w:val="0"/>
                <w:color w:val="000000" w:themeColor="text1"/>
                <w:sz w:val="24"/>
                <w:szCs w:val="24"/>
                <w:u w:val="none"/>
              </w:rPr>
            </w:pPr>
            <w:r w:rsidRPr="007E2CD3">
              <w:rPr>
                <w:b w:val="0"/>
                <w:i w:val="0"/>
                <w:color w:val="000000" w:themeColor="text1"/>
                <w:sz w:val="24"/>
                <w:szCs w:val="24"/>
              </w:rPr>
              <w:t>Mariah.watson</w:t>
            </w:r>
            <w:hyperlink r:id="rId152" w:history="1">
              <w:r w:rsidR="00E338DC" w:rsidRPr="007E2CD3">
                <w:rPr>
                  <w:rStyle w:val="Hyperlink"/>
                  <w:rFonts w:ascii="Times New Roman" w:hAnsi="Times New Roman"/>
                  <w:b w:val="0"/>
                  <w:bCs/>
                  <w:i w:val="0"/>
                  <w:color w:val="000000" w:themeColor="text1"/>
                  <w:sz w:val="24"/>
                  <w:szCs w:val="24"/>
                  <w:u w:val="none"/>
                </w:rPr>
                <w:t>@sen.ca.gov</w:t>
              </w:r>
            </w:hyperlink>
          </w:p>
          <w:p w14:paraId="79771C5F" w14:textId="02745F78" w:rsidR="007E2CD3" w:rsidRPr="00602BFF" w:rsidRDefault="007E2CD3" w:rsidP="00E338DC">
            <w:pPr>
              <w:pStyle w:val="NoSpacing"/>
              <w:framePr w:hSpace="0" w:wrap="auto" w:vAnchor="margin" w:xAlign="left" w:yAlign="inline"/>
              <w:suppressOverlap w:val="0"/>
              <w:rPr>
                <w:rFonts w:ascii="Times New Roman" w:hAnsi="Times New Roman"/>
                <w:b w:val="0"/>
                <w:bCs/>
                <w:i w:val="0"/>
                <w:color w:val="000000" w:themeColor="text1"/>
                <w:sz w:val="24"/>
                <w:szCs w:val="24"/>
              </w:rPr>
            </w:pPr>
          </w:p>
        </w:tc>
        <w:tc>
          <w:tcPr>
            <w:tcW w:w="1378" w:type="dxa"/>
            <w:gridSpan w:val="2"/>
          </w:tcPr>
          <w:p w14:paraId="69885CF3" w14:textId="77777777" w:rsidR="00E338DC" w:rsidRPr="00B35B81" w:rsidRDefault="0010698C" w:rsidP="00E338DC">
            <w:pPr>
              <w:pStyle w:val="NoSpacing"/>
              <w:framePr w:hSpace="0" w:wrap="auto" w:vAnchor="margin" w:xAlign="left" w:yAlign="inline"/>
              <w:suppressOverlap w:val="0"/>
              <w:jc w:val="both"/>
              <w:rPr>
                <w:rStyle w:val="Hyperlink"/>
                <w:rFonts w:ascii="Times New Roman" w:hAnsi="Times New Roman"/>
                <w:b w:val="0"/>
                <w:i w:val="0"/>
                <w:color w:val="000000"/>
                <w:sz w:val="24"/>
                <w:szCs w:val="24"/>
                <w:u w:val="none"/>
              </w:rPr>
            </w:pPr>
            <w:hyperlink r:id="rId153" w:history="1">
              <w:r w:rsidR="00E338DC" w:rsidRPr="00B35B81">
                <w:rPr>
                  <w:rStyle w:val="Hyperlink"/>
                  <w:rFonts w:ascii="Times New Roman" w:hAnsi="Times New Roman"/>
                  <w:b w:val="0"/>
                  <w:i w:val="0"/>
                  <w:sz w:val="24"/>
                  <w:szCs w:val="24"/>
                </w:rPr>
                <w:t>WCLP</w:t>
              </w:r>
            </w:hyperlink>
          </w:p>
          <w:p w14:paraId="2F62BA9C" w14:textId="77777777" w:rsidR="00E338DC" w:rsidRPr="00B35B81" w:rsidRDefault="0010698C" w:rsidP="00E338DC">
            <w:pPr>
              <w:pStyle w:val="NoSpacing"/>
              <w:framePr w:hSpace="0" w:wrap="auto" w:vAnchor="margin" w:xAlign="left" w:yAlign="inline"/>
              <w:ind w:right="0"/>
              <w:suppressOverlap w:val="0"/>
              <w:jc w:val="both"/>
              <w:rPr>
                <w:rFonts w:ascii="Times New Roman" w:hAnsi="Times New Roman"/>
                <w:b w:val="0"/>
                <w:i w:val="0"/>
                <w:color w:val="000000"/>
                <w:sz w:val="24"/>
                <w:szCs w:val="24"/>
              </w:rPr>
            </w:pPr>
            <w:hyperlink r:id="rId154" w:history="1">
              <w:r w:rsidR="00E338DC" w:rsidRPr="00B35B81">
                <w:rPr>
                  <w:rStyle w:val="Hyperlink"/>
                  <w:rFonts w:ascii="Times New Roman" w:hAnsi="Times New Roman"/>
                  <w:b w:val="0"/>
                  <w:i w:val="0"/>
                  <w:sz w:val="24"/>
                  <w:szCs w:val="24"/>
                </w:rPr>
                <w:t>CCWRO</w:t>
              </w:r>
            </w:hyperlink>
          </w:p>
          <w:p w14:paraId="1B9C6B61" w14:textId="77777777" w:rsidR="007A4281" w:rsidRPr="007A4281" w:rsidRDefault="007A4281" w:rsidP="007A4281">
            <w:pPr>
              <w:pStyle w:val="NoSpacing"/>
              <w:framePr w:hSpace="0" w:wrap="auto" w:vAnchor="margin" w:xAlign="left" w:yAlign="inline"/>
              <w:shd w:val="clear" w:color="auto" w:fill="FFFFFF" w:themeFill="background1"/>
              <w:suppressOverlap w:val="0"/>
              <w:rPr>
                <w:rFonts w:ascii="Times New Roman" w:hAnsi="Times New Roman"/>
                <w:i w:val="0"/>
                <w:color w:val="FF0000"/>
                <w:sz w:val="24"/>
              </w:rPr>
            </w:pPr>
            <w:r w:rsidRPr="007A4281">
              <w:rPr>
                <w:rFonts w:ascii="Times New Roman" w:hAnsi="Times New Roman"/>
                <w:i w:val="0"/>
                <w:color w:val="FF0000"/>
                <w:sz w:val="24"/>
              </w:rPr>
              <w:t>SUPPORT</w:t>
            </w:r>
          </w:p>
          <w:p w14:paraId="3CD5242F" w14:textId="77777777" w:rsidR="00E338DC" w:rsidRDefault="00E338DC" w:rsidP="00E338DC">
            <w:pPr>
              <w:pStyle w:val="NoSpacing"/>
              <w:framePr w:hSpace="0" w:wrap="auto" w:vAnchor="margin" w:xAlign="left" w:yAlign="inline"/>
              <w:ind w:right="0"/>
              <w:suppressOverlap w:val="0"/>
              <w:jc w:val="both"/>
              <w:rPr>
                <w:rFonts w:ascii="Times New Roman" w:hAnsi="Times New Roman"/>
                <w:b w:val="0"/>
                <w:i w:val="0"/>
                <w:sz w:val="24"/>
                <w:szCs w:val="24"/>
              </w:rPr>
            </w:pPr>
          </w:p>
          <w:p w14:paraId="57DA01E7" w14:textId="77777777" w:rsidR="001600E6" w:rsidRPr="00211AD4" w:rsidRDefault="001600E6" w:rsidP="001600E6">
            <w:pPr>
              <w:shd w:val="clear" w:color="auto" w:fill="FFFFFF" w:themeFill="background1"/>
              <w:rPr>
                <w:b/>
                <w:color w:val="1F3864" w:themeColor="accent5" w:themeShade="80"/>
                <w:sz w:val="18"/>
              </w:rPr>
            </w:pPr>
            <w:r w:rsidRPr="00211AD4">
              <w:rPr>
                <w:b/>
                <w:color w:val="1F3864" w:themeColor="accent5" w:themeShade="80"/>
                <w:sz w:val="18"/>
              </w:rPr>
              <w:t>• Factsheet</w:t>
            </w:r>
          </w:p>
          <w:p w14:paraId="6187EB29" w14:textId="77777777" w:rsidR="001600E6" w:rsidRPr="00211AD4" w:rsidRDefault="001600E6" w:rsidP="001600E6">
            <w:pPr>
              <w:pStyle w:val="NoSpacing"/>
              <w:framePr w:hSpace="0" w:wrap="auto" w:vAnchor="margin" w:xAlign="left" w:yAlign="inline"/>
              <w:shd w:val="clear" w:color="auto" w:fill="FFFFFF" w:themeFill="background1"/>
              <w:tabs>
                <w:tab w:val="left" w:pos="4590"/>
                <w:tab w:val="left" w:pos="4680"/>
              </w:tabs>
              <w:suppressOverlap w:val="0"/>
              <w:rPr>
                <w:color w:val="1F3864" w:themeColor="accent5" w:themeShade="80"/>
                <w:sz w:val="18"/>
              </w:rPr>
            </w:pPr>
            <w:r w:rsidRPr="00211AD4">
              <w:rPr>
                <w:color w:val="1F3864" w:themeColor="accent5" w:themeShade="80"/>
                <w:sz w:val="18"/>
              </w:rPr>
              <w:t>• Sample</w:t>
            </w:r>
          </w:p>
          <w:p w14:paraId="3655617B" w14:textId="77777777" w:rsidR="001600E6" w:rsidRPr="001B2629" w:rsidRDefault="001600E6" w:rsidP="001600E6">
            <w:pPr>
              <w:pStyle w:val="NoSpacing"/>
              <w:framePr w:hSpace="0" w:wrap="auto" w:vAnchor="margin" w:xAlign="left" w:yAlign="inline"/>
              <w:shd w:val="clear" w:color="auto" w:fill="FFFFFF" w:themeFill="background1"/>
              <w:suppressOverlap w:val="0"/>
              <w:rPr>
                <w:rStyle w:val="Hyperlink"/>
                <w:rFonts w:ascii="Times New Roman" w:hAnsi="Times New Roman"/>
                <w:b w:val="0"/>
                <w:i w:val="0"/>
                <w:sz w:val="24"/>
                <w:szCs w:val="24"/>
              </w:rPr>
            </w:pPr>
            <w:r w:rsidRPr="00211AD4">
              <w:rPr>
                <w:color w:val="1F3864" w:themeColor="accent5" w:themeShade="80"/>
                <w:sz w:val="18"/>
              </w:rPr>
              <w:t xml:space="preserve"> support letter</w:t>
            </w:r>
          </w:p>
          <w:p w14:paraId="799DAE76" w14:textId="7F9F4163" w:rsidR="001600E6" w:rsidRPr="00B35B81" w:rsidRDefault="001600E6" w:rsidP="00E338DC">
            <w:pPr>
              <w:pStyle w:val="NoSpacing"/>
              <w:framePr w:hSpace="0" w:wrap="auto" w:vAnchor="margin" w:xAlign="left" w:yAlign="inline"/>
              <w:ind w:right="0"/>
              <w:suppressOverlap w:val="0"/>
              <w:jc w:val="both"/>
              <w:rPr>
                <w:rFonts w:ascii="Times New Roman" w:hAnsi="Times New Roman"/>
                <w:b w:val="0"/>
                <w:i w:val="0"/>
                <w:sz w:val="24"/>
                <w:szCs w:val="24"/>
              </w:rPr>
            </w:pPr>
          </w:p>
        </w:tc>
        <w:tc>
          <w:tcPr>
            <w:tcW w:w="2944" w:type="dxa"/>
          </w:tcPr>
          <w:p w14:paraId="313AE31F" w14:textId="79BB82F3" w:rsidR="00E338DC" w:rsidRPr="00602BFF" w:rsidRDefault="00FC3467" w:rsidP="00FC3467">
            <w:pPr>
              <w:pStyle w:val="NoSpacing"/>
              <w:framePr w:hSpace="0" w:wrap="auto" w:vAnchor="margin" w:xAlign="left" w:yAlign="inline"/>
              <w:ind w:right="57"/>
              <w:suppressOverlap w:val="0"/>
              <w:rPr>
                <w:rFonts w:ascii="Times New Roman" w:hAnsi="Times New Roman"/>
                <w:b w:val="0"/>
                <w:i w:val="0"/>
                <w:color w:val="000000"/>
                <w:sz w:val="24"/>
                <w:szCs w:val="24"/>
              </w:rPr>
            </w:pPr>
            <w:r>
              <w:rPr>
                <w:rFonts w:ascii="Times New Roman" w:eastAsia="Times New Roman" w:hAnsi="Times New Roman"/>
                <w:i w:val="0"/>
                <w:color w:val="000000" w:themeColor="text1"/>
                <w:sz w:val="24"/>
                <w:szCs w:val="24"/>
              </w:rPr>
              <w:t>CalWORKs/CalFresh</w:t>
            </w:r>
            <w:r w:rsidR="00E338DC" w:rsidRPr="00B54EBE">
              <w:rPr>
                <w:rFonts w:ascii="Times New Roman" w:hAnsi="Times New Roman"/>
                <w:b w:val="0"/>
                <w:i w:val="0"/>
                <w:color w:val="000000"/>
                <w:sz w:val="24"/>
                <w:szCs w:val="24"/>
              </w:rPr>
              <w:t xml:space="preserve"> - This bill would </w:t>
            </w:r>
            <w:r>
              <w:rPr>
                <w:rFonts w:ascii="Times New Roman" w:hAnsi="Times New Roman"/>
                <w:b w:val="0"/>
                <w:i w:val="0"/>
                <w:color w:val="000000"/>
                <w:sz w:val="24"/>
                <w:szCs w:val="24"/>
              </w:rPr>
              <w:t>provide that</w:t>
            </w:r>
            <w:r w:rsidR="00F80A32">
              <w:rPr>
                <w:rFonts w:ascii="Times New Roman" w:hAnsi="Times New Roman"/>
                <w:b w:val="0"/>
                <w:i w:val="0"/>
                <w:color w:val="000000"/>
                <w:sz w:val="24"/>
                <w:szCs w:val="24"/>
              </w:rPr>
              <w:t xml:space="preserve"> the dollar amount of</w:t>
            </w:r>
            <w:r>
              <w:rPr>
                <w:rFonts w:ascii="Times New Roman" w:hAnsi="Times New Roman"/>
                <w:b w:val="0"/>
                <w:i w:val="0"/>
                <w:color w:val="000000"/>
                <w:sz w:val="24"/>
                <w:szCs w:val="24"/>
              </w:rPr>
              <w:t xml:space="preserve"> any overpayment or </w:t>
            </w:r>
            <w:proofErr w:type="spellStart"/>
            <w:r>
              <w:rPr>
                <w:rFonts w:ascii="Times New Roman" w:hAnsi="Times New Roman"/>
                <w:b w:val="0"/>
                <w:i w:val="0"/>
                <w:color w:val="000000"/>
                <w:sz w:val="24"/>
                <w:szCs w:val="24"/>
              </w:rPr>
              <w:t>overissuance</w:t>
            </w:r>
            <w:proofErr w:type="spellEnd"/>
            <w:r>
              <w:rPr>
                <w:rFonts w:ascii="Times New Roman" w:hAnsi="Times New Roman"/>
                <w:b w:val="0"/>
                <w:i w:val="0"/>
                <w:color w:val="000000"/>
                <w:sz w:val="24"/>
                <w:szCs w:val="24"/>
              </w:rPr>
              <w:t xml:space="preserve"> that occurred</w:t>
            </w:r>
            <w:r w:rsidR="00F80A32">
              <w:rPr>
                <w:rFonts w:ascii="Times New Roman" w:hAnsi="Times New Roman"/>
                <w:b w:val="0"/>
                <w:i w:val="0"/>
                <w:color w:val="000000"/>
                <w:sz w:val="24"/>
                <w:szCs w:val="24"/>
              </w:rPr>
              <w:t xml:space="preserve"> after the</w:t>
            </w:r>
            <w:r>
              <w:rPr>
                <w:rFonts w:ascii="Times New Roman" w:hAnsi="Times New Roman"/>
                <w:b w:val="0"/>
                <w:i w:val="0"/>
                <w:color w:val="000000"/>
                <w:sz w:val="24"/>
                <w:szCs w:val="24"/>
              </w:rPr>
              <w:t xml:space="preserve"> county knew or should have known about the overpayment or </w:t>
            </w:r>
            <w:proofErr w:type="spellStart"/>
            <w:r>
              <w:rPr>
                <w:rFonts w:ascii="Times New Roman" w:hAnsi="Times New Roman"/>
                <w:b w:val="0"/>
                <w:i w:val="0"/>
                <w:color w:val="000000"/>
                <w:sz w:val="24"/>
                <w:szCs w:val="24"/>
              </w:rPr>
              <w:t>overissuance</w:t>
            </w:r>
            <w:proofErr w:type="spellEnd"/>
            <w:r>
              <w:rPr>
                <w:rFonts w:ascii="Times New Roman" w:hAnsi="Times New Roman"/>
                <w:b w:val="0"/>
                <w:i w:val="0"/>
                <w:color w:val="000000"/>
                <w:sz w:val="24"/>
                <w:szCs w:val="24"/>
              </w:rPr>
              <w:t xml:space="preserve"> cannot be used for any criminal prosecution</w:t>
            </w:r>
            <w:r w:rsidR="00E338DC" w:rsidRPr="00B54EBE">
              <w:rPr>
                <w:rFonts w:ascii="Times New Roman" w:hAnsi="Times New Roman"/>
                <w:b w:val="0"/>
                <w:i w:val="0"/>
                <w:color w:val="000000"/>
                <w:sz w:val="24"/>
                <w:szCs w:val="24"/>
              </w:rPr>
              <w:t>.</w:t>
            </w:r>
            <w:r>
              <w:rPr>
                <w:rFonts w:ascii="Times New Roman" w:hAnsi="Times New Roman"/>
                <w:b w:val="0"/>
                <w:i w:val="0"/>
                <w:color w:val="000000"/>
                <w:sz w:val="24"/>
                <w:szCs w:val="24"/>
              </w:rPr>
              <w:t xml:space="preserve"> The AU or HH would still have civil liability for the overpayment or the </w:t>
            </w:r>
            <w:proofErr w:type="spellStart"/>
            <w:r>
              <w:rPr>
                <w:rFonts w:ascii="Times New Roman" w:hAnsi="Times New Roman"/>
                <w:b w:val="0"/>
                <w:i w:val="0"/>
                <w:color w:val="000000"/>
                <w:sz w:val="24"/>
                <w:szCs w:val="24"/>
              </w:rPr>
              <w:t>overissuance</w:t>
            </w:r>
            <w:proofErr w:type="spellEnd"/>
            <w:r>
              <w:rPr>
                <w:rFonts w:ascii="Times New Roman" w:hAnsi="Times New Roman"/>
                <w:b w:val="0"/>
                <w:i w:val="0"/>
                <w:color w:val="000000"/>
                <w:sz w:val="24"/>
                <w:szCs w:val="24"/>
              </w:rPr>
              <w:t>.</w:t>
            </w:r>
          </w:p>
        </w:tc>
        <w:tc>
          <w:tcPr>
            <w:tcW w:w="2070" w:type="dxa"/>
          </w:tcPr>
          <w:p w14:paraId="077AD0B9" w14:textId="33281745" w:rsidR="00E338DC" w:rsidRPr="00B54EBE" w:rsidRDefault="00FC3467" w:rsidP="00E338DC">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sidRPr="00B54EBE">
              <w:rPr>
                <w:rFonts w:ascii="Times New Roman" w:hAnsi="Times New Roman"/>
                <w:b w:val="0"/>
                <w:i w:val="0"/>
                <w:color w:val="000000" w:themeColor="text1"/>
                <w:sz w:val="24"/>
                <w:szCs w:val="24"/>
              </w:rPr>
              <w:t>Senate Human Services</w:t>
            </w:r>
          </w:p>
        </w:tc>
      </w:tr>
    </w:tbl>
    <w:p w14:paraId="24E42A93" w14:textId="23140411" w:rsidR="00583037" w:rsidRDefault="00583037" w:rsidP="00277DDB"/>
    <w:p w14:paraId="604219CC" w14:textId="77777777" w:rsidR="00583037" w:rsidRPr="00EB7FBF" w:rsidRDefault="00583037" w:rsidP="00277DDB"/>
    <w:p w14:paraId="61E2E7B5" w14:textId="77777777" w:rsidR="00C2607A" w:rsidRPr="001A5272" w:rsidRDefault="0010698C" w:rsidP="0035171C">
      <w:pPr>
        <w:jc w:val="center"/>
        <w:outlineLvl w:val="0"/>
        <w:rPr>
          <w:b/>
          <w:sz w:val="48"/>
        </w:rPr>
      </w:pPr>
      <w:hyperlink w:anchor="http://apro.assembly.ca.gov/" w:history="1">
        <w:r w:rsidR="00C2607A" w:rsidRPr="001A5272">
          <w:rPr>
            <w:rStyle w:val="Hyperlink"/>
            <w:b/>
            <w:sz w:val="48"/>
          </w:rPr>
          <w:t>Assembly Appropriations Committee</w:t>
        </w:r>
      </w:hyperlink>
    </w:p>
    <w:p w14:paraId="58DFED22" w14:textId="77777777" w:rsidR="00C2607A" w:rsidRPr="00EB7FBF" w:rsidRDefault="00C2607A" w:rsidP="00C2607A">
      <w:pPr>
        <w:jc w:val="center"/>
      </w:pPr>
    </w:p>
    <w:p w14:paraId="21991E26" w14:textId="77777777" w:rsidR="00C2607A" w:rsidRPr="00EB7FBF" w:rsidRDefault="00C2607A" w:rsidP="00C2607A">
      <w:pPr>
        <w:pStyle w:val="NoSpacing"/>
        <w:framePr w:wrap="around"/>
        <w:jc w:val="center"/>
        <w:rPr>
          <w:rFonts w:ascii="Times New Roman" w:eastAsia="Times New Roman" w:hAnsi="Times New Roman"/>
          <w:color w:val="333333"/>
          <w:shd w:val="clear" w:color="auto" w:fill="FFFFFF"/>
        </w:rPr>
      </w:pPr>
      <w:r w:rsidRPr="00EB7FBF">
        <w:rPr>
          <w:rFonts w:ascii="Times New Roman" w:eastAsia="Times New Roman" w:hAnsi="Times New Roman"/>
          <w:color w:val="333333"/>
          <w:shd w:val="clear" w:color="auto" w:fill="FFFFFF"/>
        </w:rPr>
        <w:t>Jennifer Swenson, Principal Consultant Human Services –</w:t>
      </w:r>
    </w:p>
    <w:p w14:paraId="0A2667C2" w14:textId="77777777" w:rsidR="00C2607A" w:rsidRPr="00EB7FBF" w:rsidRDefault="0010698C" w:rsidP="00C2607A">
      <w:pPr>
        <w:pStyle w:val="NoSpacing"/>
        <w:framePr w:wrap="around"/>
        <w:jc w:val="center"/>
        <w:rPr>
          <w:rFonts w:ascii="Times New Roman" w:hAnsi="Times New Roman"/>
        </w:rPr>
      </w:pPr>
      <w:hyperlink r:id="rId155" w:history="1">
        <w:r w:rsidR="00C2607A" w:rsidRPr="00EB7FBF">
          <w:rPr>
            <w:rStyle w:val="Hyperlink"/>
            <w:rFonts w:ascii="Times New Roman" w:hAnsi="Times New Roman"/>
          </w:rPr>
          <w:t>jennifer.swenson@asm.ca.gov</w:t>
        </w:r>
      </w:hyperlink>
    </w:p>
    <w:p w14:paraId="7E6729AE" w14:textId="77777777" w:rsidR="00C2607A" w:rsidRPr="00EB7FBF" w:rsidRDefault="00C2607A" w:rsidP="00C2607A">
      <w:pPr>
        <w:pStyle w:val="NoSpacing"/>
        <w:framePr w:wrap="around"/>
        <w:jc w:val="center"/>
        <w:rPr>
          <w:rFonts w:ascii="Times New Roman" w:eastAsia="Times New Roman" w:hAnsi="Times New Roman"/>
          <w:color w:val="333333"/>
          <w:shd w:val="clear" w:color="auto" w:fill="FFFFFF"/>
        </w:rPr>
      </w:pPr>
      <w:r w:rsidRPr="00EB7FBF">
        <w:rPr>
          <w:rFonts w:ascii="Times New Roman" w:eastAsia="Times New Roman" w:hAnsi="Times New Roman"/>
          <w:color w:val="333333"/>
          <w:shd w:val="clear" w:color="auto" w:fill="FFFFFF"/>
        </w:rPr>
        <w:t>• Phone - 916.319.2081 • fax 916.319.2181 • Room # 2114</w:t>
      </w:r>
    </w:p>
    <w:p w14:paraId="56B6FEDB" w14:textId="77777777" w:rsidR="00C2607A" w:rsidRPr="00EB7FBF" w:rsidRDefault="00C2607A" w:rsidP="00C2607A">
      <w:pPr>
        <w:pStyle w:val="NoSpacing"/>
        <w:framePr w:wrap="around"/>
        <w:jc w:val="center"/>
        <w:rPr>
          <w:rStyle w:val="Hyperlink"/>
          <w:rFonts w:ascii="Times New Roman" w:eastAsia="Times New Roman" w:hAnsi="Times New Roman"/>
          <w:i w:val="0"/>
          <w:shd w:val="clear" w:color="auto" w:fill="FFFFFF"/>
        </w:rPr>
      </w:pPr>
      <w:r w:rsidRPr="00EB7FBF">
        <w:rPr>
          <w:rFonts w:ascii="Times New Roman" w:eastAsia="Times New Roman" w:hAnsi="Times New Roman"/>
          <w:i w:val="0"/>
          <w:color w:val="333333"/>
          <w:shd w:val="clear" w:color="auto" w:fill="FFFFFF"/>
        </w:rPr>
        <w:t xml:space="preserve">Republican Consultant Julie </w:t>
      </w:r>
      <w:proofErr w:type="spellStart"/>
      <w:r w:rsidRPr="00EB7FBF">
        <w:rPr>
          <w:rFonts w:ascii="Times New Roman" w:eastAsia="Times New Roman" w:hAnsi="Times New Roman"/>
          <w:i w:val="0"/>
          <w:color w:val="333333"/>
          <w:shd w:val="clear" w:color="auto" w:fill="FFFFFF"/>
        </w:rPr>
        <w:t>Souliere</w:t>
      </w:r>
      <w:proofErr w:type="spellEnd"/>
      <w:r w:rsidRPr="00EB7FBF">
        <w:rPr>
          <w:rFonts w:ascii="Times New Roman" w:eastAsia="Times New Roman" w:hAnsi="Times New Roman"/>
          <w:i w:val="0"/>
          <w:color w:val="333333"/>
          <w:shd w:val="clear" w:color="auto" w:fill="FFFFFF"/>
        </w:rPr>
        <w:t xml:space="preserve">, </w:t>
      </w:r>
      <w:hyperlink r:id="rId156" w:history="1">
        <w:r w:rsidRPr="00EB7FBF">
          <w:rPr>
            <w:rStyle w:val="Hyperlink"/>
            <w:rFonts w:ascii="Times New Roman" w:eastAsia="Times New Roman" w:hAnsi="Times New Roman"/>
            <w:i w:val="0"/>
            <w:shd w:val="clear" w:color="auto" w:fill="FFFFFF"/>
          </w:rPr>
          <w:t>julie.souliere@asm.ca.gov</w:t>
        </w:r>
      </w:hyperlink>
    </w:p>
    <w:p w14:paraId="12D7D86F" w14:textId="2770E65A" w:rsidR="00277DDB" w:rsidRPr="00EB7FBF" w:rsidRDefault="00C2607A" w:rsidP="00C2607A">
      <w:pPr>
        <w:jc w:val="center"/>
        <w:rPr>
          <w:rFonts w:eastAsia="Times New Roman"/>
          <w:i/>
          <w:color w:val="333333"/>
          <w:shd w:val="clear" w:color="auto" w:fill="FFFFFF"/>
        </w:rPr>
      </w:pPr>
      <w:r w:rsidRPr="00EB7FBF">
        <w:rPr>
          <w:rFonts w:eastAsia="Times New Roman"/>
          <w:i/>
          <w:color w:val="333333"/>
          <w:shd w:val="clear" w:color="auto" w:fill="FFFFFF"/>
        </w:rPr>
        <w:t>• 916-319-2637 • Room 6027 –</w:t>
      </w:r>
    </w:p>
    <w:p w14:paraId="38386272" w14:textId="77777777" w:rsidR="00C2607A" w:rsidRPr="00EB7FBF" w:rsidRDefault="00C2607A" w:rsidP="00C2607A">
      <w:pPr>
        <w:rPr>
          <w:rFonts w:eastAsia="Times New Roman"/>
          <w:i/>
          <w:color w:val="333333"/>
          <w:shd w:val="clear" w:color="auto" w:fill="FFFFFF"/>
        </w:rPr>
      </w:pPr>
    </w:p>
    <w:p w14:paraId="62B36340" w14:textId="757F7184" w:rsidR="00C2607A" w:rsidRPr="00EB7FBF" w:rsidRDefault="00C2607A" w:rsidP="00BA6484">
      <w:pPr>
        <w:pStyle w:val="NoSpacing"/>
        <w:framePr w:hSpace="0" w:wrap="auto" w:vAnchor="margin" w:xAlign="left" w:yAlign="inline"/>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EEAF6" w:themeFill="accent1" w:themeFillTint="33"/>
        <w:tabs>
          <w:tab w:val="left" w:pos="2609"/>
          <w:tab w:val="left" w:pos="3240"/>
        </w:tabs>
        <w:ind w:left="180"/>
        <w:suppressOverlap w:val="0"/>
        <w:rPr>
          <w:rFonts w:ascii="Times New Roman" w:hAnsi="Times New Roman"/>
          <w:b w:val="0"/>
          <w:i w:val="0"/>
          <w:color w:val="000000" w:themeColor="text1"/>
        </w:rPr>
      </w:pPr>
      <w:r w:rsidRPr="00EB7FBF">
        <w:rPr>
          <w:rFonts w:ascii="Times New Roman" w:hAnsi="Times New Roman"/>
          <w:b w:val="0"/>
          <w:i w:val="0"/>
          <w:color w:val="000000" w:themeColor="text1"/>
        </w:rPr>
        <w:t>Committee Members</w:t>
      </w:r>
      <w:r w:rsidRPr="00EB7FBF">
        <w:rPr>
          <w:rFonts w:ascii="Times New Roman" w:hAnsi="Times New Roman"/>
          <w:b w:val="0"/>
          <w:i w:val="0"/>
          <w:color w:val="000000" w:themeColor="text1"/>
        </w:rPr>
        <w:tab/>
        <w:t xml:space="preserve">      </w:t>
      </w:r>
      <w:r w:rsidR="00D0674B" w:rsidRPr="00EB7FBF">
        <w:rPr>
          <w:rFonts w:ascii="Times New Roman" w:hAnsi="Times New Roman"/>
          <w:b w:val="0"/>
          <w:i w:val="0"/>
          <w:color w:val="000000" w:themeColor="text1"/>
        </w:rPr>
        <w:t xml:space="preserve">     Office</w:t>
      </w:r>
      <w:r w:rsidR="00D0674B" w:rsidRPr="00EB7FBF">
        <w:rPr>
          <w:rFonts w:ascii="Times New Roman" w:hAnsi="Times New Roman"/>
          <w:b w:val="0"/>
          <w:i w:val="0"/>
          <w:color w:val="000000" w:themeColor="text1"/>
        </w:rPr>
        <w:tab/>
      </w:r>
      <w:r w:rsidR="00D0674B" w:rsidRPr="00EB7FBF">
        <w:rPr>
          <w:rFonts w:ascii="Times New Roman" w:hAnsi="Times New Roman"/>
          <w:b w:val="0"/>
          <w:i w:val="0"/>
          <w:color w:val="000000" w:themeColor="text1"/>
        </w:rPr>
        <w:tab/>
      </w:r>
      <w:r w:rsidRPr="00EB7FBF">
        <w:rPr>
          <w:rFonts w:ascii="Times New Roman" w:hAnsi="Times New Roman"/>
          <w:b w:val="0"/>
          <w:i w:val="0"/>
          <w:color w:val="000000" w:themeColor="text1"/>
        </w:rPr>
        <w:t>Phone</w:t>
      </w:r>
      <w:r w:rsidRPr="00EB7FBF">
        <w:rPr>
          <w:rFonts w:ascii="Times New Roman" w:hAnsi="Times New Roman"/>
          <w:b w:val="0"/>
          <w:i w:val="0"/>
          <w:color w:val="000000" w:themeColor="text1"/>
        </w:rPr>
        <w:tab/>
      </w:r>
      <w:r w:rsidRPr="00EB7FBF">
        <w:rPr>
          <w:rFonts w:ascii="Times New Roman" w:hAnsi="Times New Roman"/>
          <w:b w:val="0"/>
          <w:i w:val="0"/>
          <w:color w:val="000000" w:themeColor="text1"/>
        </w:rPr>
        <w:tab/>
        <w:t xml:space="preserve"> </w:t>
      </w:r>
      <w:r w:rsidR="00D0674B" w:rsidRPr="00EB7FBF">
        <w:rPr>
          <w:rFonts w:ascii="Times New Roman" w:hAnsi="Times New Roman"/>
          <w:b w:val="0"/>
          <w:i w:val="0"/>
          <w:color w:val="000000" w:themeColor="text1"/>
        </w:rPr>
        <w:t xml:space="preserve">       </w:t>
      </w:r>
      <w:r w:rsidRPr="00EB7FBF">
        <w:rPr>
          <w:rFonts w:ascii="Times New Roman" w:hAnsi="Times New Roman"/>
          <w:b w:val="0"/>
          <w:i w:val="0"/>
          <w:color w:val="000000" w:themeColor="text1"/>
        </w:rPr>
        <w:t xml:space="preserve">      Fax</w:t>
      </w:r>
    </w:p>
    <w:p w14:paraId="16F37B0C" w14:textId="3532D528" w:rsidR="00C2607A" w:rsidRPr="00A26F4B" w:rsidRDefault="0010698C" w:rsidP="00BA6484">
      <w:pPr>
        <w:pStyle w:val="NoSpacing"/>
        <w:framePr w:hSpace="0" w:wrap="auto" w:vAnchor="margin" w:xAlign="left" w:yAlign="inline"/>
        <w:shd w:val="clear" w:color="auto" w:fill="FFFFFF" w:themeFill="background1"/>
        <w:tabs>
          <w:tab w:val="left" w:pos="2609"/>
          <w:tab w:val="left" w:pos="3060"/>
          <w:tab w:val="left" w:pos="3150"/>
          <w:tab w:val="left" w:pos="3240"/>
        </w:tabs>
        <w:ind w:left="90"/>
        <w:suppressOverlap w:val="0"/>
        <w:rPr>
          <w:rFonts w:ascii="Times New Roman" w:hAnsi="Times New Roman"/>
          <w:b w:val="0"/>
          <w:i w:val="0"/>
          <w:color w:val="000000" w:themeColor="text1"/>
          <w:sz w:val="22"/>
          <w:szCs w:val="22"/>
        </w:rPr>
      </w:pPr>
      <w:hyperlink r:id="rId157" w:history="1">
        <w:r w:rsidR="00E81590" w:rsidRPr="00A26F4B">
          <w:rPr>
            <w:rStyle w:val="Hyperlink"/>
            <w:rFonts w:ascii="Times New Roman" w:hAnsi="Times New Roman"/>
            <w:b w:val="0"/>
            <w:i w:val="0"/>
            <w:sz w:val="22"/>
            <w:szCs w:val="22"/>
            <w:u w:val="none"/>
          </w:rPr>
          <w:t xml:space="preserve"> </w:t>
        </w:r>
        <w:r w:rsidR="000C3BCD" w:rsidRPr="00A26F4B">
          <w:rPr>
            <w:rStyle w:val="Hyperlink"/>
            <w:rFonts w:ascii="Times New Roman" w:hAnsi="Times New Roman"/>
            <w:b w:val="0"/>
            <w:i w:val="0"/>
            <w:sz w:val="22"/>
            <w:szCs w:val="22"/>
            <w:u w:val="none"/>
          </w:rPr>
          <w:t xml:space="preserve"> </w:t>
        </w:r>
        <w:r w:rsidR="00E81590" w:rsidRPr="00A26F4B">
          <w:rPr>
            <w:rStyle w:val="Hyperlink"/>
            <w:rFonts w:ascii="Times New Roman" w:hAnsi="Times New Roman"/>
            <w:b w:val="0"/>
            <w:i w:val="0"/>
            <w:sz w:val="22"/>
            <w:szCs w:val="22"/>
            <w:u w:val="none"/>
          </w:rPr>
          <w:t>Lorena Gonzales</w:t>
        </w:r>
      </w:hyperlink>
      <w:r w:rsidR="000C3BCD" w:rsidRPr="00A26F4B">
        <w:rPr>
          <w:rFonts w:ascii="Times New Roman" w:hAnsi="Times New Roman"/>
          <w:b w:val="0"/>
          <w:i w:val="0"/>
          <w:sz w:val="22"/>
          <w:szCs w:val="22"/>
        </w:rPr>
        <w:t xml:space="preserve"> </w:t>
      </w:r>
      <w:r w:rsidR="00E81590" w:rsidRPr="00A26F4B">
        <w:rPr>
          <w:rFonts w:ascii="Times New Roman" w:hAnsi="Times New Roman"/>
          <w:b w:val="0"/>
          <w:i w:val="0"/>
          <w:sz w:val="22"/>
          <w:szCs w:val="22"/>
        </w:rPr>
        <w:t>(D) Chair</w:t>
      </w:r>
      <w:r w:rsidR="00C2607A" w:rsidRPr="00A26F4B">
        <w:rPr>
          <w:rFonts w:ascii="Times New Roman" w:hAnsi="Times New Roman"/>
          <w:b w:val="0"/>
          <w:i w:val="0"/>
          <w:color w:val="000000" w:themeColor="text1"/>
          <w:sz w:val="22"/>
          <w:szCs w:val="22"/>
        </w:rPr>
        <w:tab/>
        <w:t xml:space="preserve"> </w:t>
      </w:r>
      <w:r w:rsidR="00C2607A" w:rsidRPr="00A26F4B">
        <w:rPr>
          <w:rFonts w:ascii="Times New Roman" w:hAnsi="Times New Roman"/>
          <w:b w:val="0"/>
          <w:i w:val="0"/>
          <w:color w:val="000000" w:themeColor="text1"/>
          <w:sz w:val="22"/>
          <w:szCs w:val="22"/>
        </w:rPr>
        <w:tab/>
        <w:t xml:space="preserve"> </w:t>
      </w:r>
      <w:proofErr w:type="gramStart"/>
      <w:r w:rsidR="00C2607A" w:rsidRPr="00A26F4B">
        <w:rPr>
          <w:rFonts w:ascii="Times New Roman" w:hAnsi="Times New Roman"/>
          <w:b w:val="0"/>
          <w:i w:val="0"/>
          <w:color w:val="000000" w:themeColor="text1"/>
          <w:sz w:val="22"/>
          <w:szCs w:val="22"/>
        </w:rPr>
        <w:tab/>
      </w:r>
      <w:r w:rsidR="00D0674B" w:rsidRPr="00A26F4B">
        <w:rPr>
          <w:rFonts w:ascii="Times New Roman" w:hAnsi="Times New Roman"/>
          <w:b w:val="0"/>
          <w:i w:val="0"/>
          <w:color w:val="000000" w:themeColor="text1"/>
          <w:sz w:val="22"/>
          <w:szCs w:val="22"/>
        </w:rPr>
        <w:t xml:space="preserve">  </w:t>
      </w:r>
      <w:r w:rsidR="00C2607A" w:rsidRPr="00A26F4B">
        <w:rPr>
          <w:rFonts w:ascii="Times New Roman" w:hAnsi="Times New Roman"/>
          <w:b w:val="0"/>
          <w:i w:val="0"/>
          <w:color w:val="000000" w:themeColor="text1"/>
          <w:sz w:val="22"/>
          <w:szCs w:val="22"/>
        </w:rPr>
        <w:t>Room</w:t>
      </w:r>
      <w:proofErr w:type="gramEnd"/>
      <w:r w:rsidR="00C2607A" w:rsidRPr="00A26F4B">
        <w:rPr>
          <w:rFonts w:ascii="Times New Roman" w:hAnsi="Times New Roman"/>
          <w:b w:val="0"/>
          <w:i w:val="0"/>
          <w:color w:val="000000" w:themeColor="text1"/>
          <w:sz w:val="22"/>
          <w:szCs w:val="22"/>
        </w:rPr>
        <w:t xml:space="preserve"> 2114</w:t>
      </w:r>
      <w:r w:rsidR="00C2607A" w:rsidRPr="00A26F4B">
        <w:rPr>
          <w:rFonts w:ascii="Times New Roman" w:hAnsi="Times New Roman"/>
          <w:b w:val="0"/>
          <w:i w:val="0"/>
          <w:color w:val="000000" w:themeColor="text1"/>
          <w:sz w:val="22"/>
          <w:szCs w:val="22"/>
        </w:rPr>
        <w:tab/>
      </w:r>
      <w:r w:rsidR="00E81590" w:rsidRPr="00A26F4B">
        <w:rPr>
          <w:rFonts w:ascii="Times New Roman" w:hAnsi="Times New Roman"/>
          <w:b w:val="0"/>
          <w:i w:val="0"/>
          <w:color w:val="000000" w:themeColor="text1"/>
          <w:sz w:val="22"/>
          <w:szCs w:val="22"/>
        </w:rPr>
        <w:tab/>
        <w:t xml:space="preserve">(916) 319-2051 </w:t>
      </w:r>
      <w:r w:rsidR="00E81590" w:rsidRPr="00A26F4B">
        <w:rPr>
          <w:rFonts w:ascii="Times New Roman" w:hAnsi="Times New Roman"/>
          <w:b w:val="0"/>
          <w:i w:val="0"/>
          <w:color w:val="000000" w:themeColor="text1"/>
          <w:sz w:val="22"/>
          <w:szCs w:val="22"/>
        </w:rPr>
        <w:tab/>
      </w:r>
      <w:r w:rsidR="00E81590" w:rsidRPr="00A26F4B">
        <w:rPr>
          <w:rFonts w:ascii="Times New Roman" w:hAnsi="Times New Roman"/>
          <w:b w:val="0"/>
          <w:i w:val="0"/>
          <w:color w:val="000000" w:themeColor="text1"/>
          <w:sz w:val="22"/>
          <w:szCs w:val="22"/>
        </w:rPr>
        <w:tab/>
        <w:t>(916) 319-2080</w:t>
      </w:r>
    </w:p>
    <w:p w14:paraId="15C44B50" w14:textId="343901ED" w:rsidR="00C2607A" w:rsidRPr="00A26F4B" w:rsidRDefault="0010698C" w:rsidP="00BA6484">
      <w:pPr>
        <w:pStyle w:val="NoSpacing"/>
        <w:framePr w:hSpace="0" w:wrap="auto" w:vAnchor="margin" w:xAlign="left" w:yAlign="inline"/>
        <w:shd w:val="clear" w:color="auto" w:fill="FFFFFF" w:themeFill="background1"/>
        <w:tabs>
          <w:tab w:val="left" w:pos="2609"/>
          <w:tab w:val="left" w:pos="3240"/>
        </w:tabs>
        <w:ind w:left="180"/>
        <w:suppressOverlap w:val="0"/>
        <w:rPr>
          <w:rFonts w:ascii="Times New Roman" w:hAnsi="Times New Roman"/>
          <w:b w:val="0"/>
          <w:i w:val="0"/>
          <w:color w:val="000000" w:themeColor="text1"/>
          <w:sz w:val="22"/>
          <w:szCs w:val="22"/>
        </w:rPr>
      </w:pPr>
      <w:hyperlink r:id="rId158" w:history="1">
        <w:r w:rsidR="00C2607A" w:rsidRPr="00A26F4B">
          <w:rPr>
            <w:rFonts w:ascii="Times New Roman" w:hAnsi="Times New Roman"/>
            <w:b w:val="0"/>
            <w:i w:val="0"/>
            <w:color w:val="000000" w:themeColor="text1"/>
            <w:sz w:val="22"/>
            <w:szCs w:val="22"/>
            <w:bdr w:val="none" w:sz="0" w:space="0" w:color="auto" w:frame="1"/>
            <w:shd w:val="clear" w:color="auto" w:fill="DEEAF6" w:themeFill="accent1" w:themeFillTint="33"/>
          </w:rPr>
          <w:t>Frank Bigelow - (R</w:t>
        </w:r>
        <w:proofErr w:type="gramStart"/>
        <w:r w:rsidR="00C2607A" w:rsidRPr="00A26F4B">
          <w:rPr>
            <w:rFonts w:ascii="Times New Roman" w:hAnsi="Times New Roman"/>
            <w:b w:val="0"/>
            <w:i w:val="0"/>
            <w:color w:val="000000" w:themeColor="text1"/>
            <w:sz w:val="22"/>
            <w:szCs w:val="22"/>
            <w:bdr w:val="none" w:sz="0" w:space="0" w:color="auto" w:frame="1"/>
            <w:shd w:val="clear" w:color="auto" w:fill="DEEAF6" w:themeFill="accent1" w:themeFillTint="33"/>
          </w:rPr>
          <w:t>)(</w:t>
        </w:r>
        <w:proofErr w:type="gramEnd"/>
        <w:r w:rsidR="00C2607A" w:rsidRPr="00A26F4B">
          <w:rPr>
            <w:rFonts w:ascii="Times New Roman" w:hAnsi="Times New Roman"/>
            <w:b w:val="0"/>
            <w:i w:val="0"/>
            <w:color w:val="000000" w:themeColor="text1"/>
            <w:sz w:val="22"/>
            <w:szCs w:val="22"/>
            <w:bdr w:val="none" w:sz="0" w:space="0" w:color="auto" w:frame="1"/>
            <w:shd w:val="clear" w:color="auto" w:fill="DEEAF6" w:themeFill="accent1" w:themeFillTint="33"/>
          </w:rPr>
          <w:t>Vice Chair)</w:t>
        </w:r>
      </w:hyperlink>
      <w:r w:rsidR="00A26F4B">
        <w:rPr>
          <w:rFonts w:ascii="Times New Roman" w:hAnsi="Times New Roman"/>
          <w:b w:val="0"/>
          <w:i w:val="0"/>
          <w:color w:val="000000" w:themeColor="text1"/>
          <w:sz w:val="22"/>
          <w:szCs w:val="22"/>
          <w:shd w:val="clear" w:color="auto" w:fill="DEEAF6" w:themeFill="accent1" w:themeFillTint="33"/>
        </w:rPr>
        <w:t xml:space="preserve">   Room 6027 </w:t>
      </w:r>
      <w:r w:rsidR="00A26F4B">
        <w:rPr>
          <w:rFonts w:ascii="Times New Roman" w:hAnsi="Times New Roman"/>
          <w:b w:val="0"/>
          <w:i w:val="0"/>
          <w:color w:val="000000" w:themeColor="text1"/>
          <w:sz w:val="22"/>
          <w:szCs w:val="22"/>
          <w:shd w:val="clear" w:color="auto" w:fill="DEEAF6" w:themeFill="accent1" w:themeFillTint="33"/>
        </w:rPr>
        <w:tab/>
      </w:r>
      <w:r w:rsidR="00C2607A" w:rsidRPr="00A26F4B">
        <w:rPr>
          <w:rFonts w:ascii="Times New Roman" w:hAnsi="Times New Roman"/>
          <w:b w:val="0"/>
          <w:i w:val="0"/>
          <w:color w:val="000000" w:themeColor="text1"/>
          <w:sz w:val="22"/>
          <w:szCs w:val="22"/>
          <w:shd w:val="clear" w:color="auto" w:fill="DEEAF6" w:themeFill="accent1" w:themeFillTint="33"/>
        </w:rPr>
        <w:t xml:space="preserve">(916) 319-2005 </w:t>
      </w:r>
      <w:r w:rsidR="00C2607A" w:rsidRPr="00A26F4B">
        <w:rPr>
          <w:rFonts w:ascii="Times New Roman" w:hAnsi="Times New Roman"/>
          <w:b w:val="0"/>
          <w:i w:val="0"/>
          <w:color w:val="000000" w:themeColor="text1"/>
          <w:sz w:val="22"/>
          <w:szCs w:val="22"/>
          <w:shd w:val="clear" w:color="auto" w:fill="DEEAF6" w:themeFill="accent1" w:themeFillTint="33"/>
        </w:rPr>
        <w:tab/>
      </w:r>
      <w:r w:rsidR="00C2607A" w:rsidRPr="00A26F4B">
        <w:rPr>
          <w:rFonts w:ascii="Times New Roman" w:hAnsi="Times New Roman"/>
          <w:b w:val="0"/>
          <w:i w:val="0"/>
          <w:color w:val="000000" w:themeColor="text1"/>
          <w:sz w:val="22"/>
          <w:szCs w:val="22"/>
          <w:shd w:val="clear" w:color="auto" w:fill="DEEAF6" w:themeFill="accent1" w:themeFillTint="33"/>
        </w:rPr>
        <w:tab/>
        <w:t>(916) 319-2105</w:t>
      </w:r>
    </w:p>
    <w:p w14:paraId="2689E846" w14:textId="7E79E195" w:rsidR="00C2607A" w:rsidRPr="00A26F4B" w:rsidRDefault="0010698C" w:rsidP="00BA6484">
      <w:pPr>
        <w:pStyle w:val="NoSpacing"/>
        <w:framePr w:hSpace="0" w:wrap="auto" w:vAnchor="margin" w:xAlign="left" w:yAlign="inline"/>
        <w:shd w:val="clear" w:color="auto" w:fill="FFFFFF" w:themeFill="background1"/>
        <w:tabs>
          <w:tab w:val="left" w:pos="2609"/>
          <w:tab w:val="left" w:pos="3240"/>
        </w:tabs>
        <w:ind w:left="180"/>
        <w:suppressOverlap w:val="0"/>
        <w:rPr>
          <w:rFonts w:ascii="Times New Roman" w:hAnsi="Times New Roman"/>
          <w:b w:val="0"/>
          <w:i w:val="0"/>
          <w:color w:val="000000" w:themeColor="text1"/>
          <w:sz w:val="22"/>
          <w:szCs w:val="22"/>
        </w:rPr>
      </w:pPr>
      <w:hyperlink r:id="rId159" w:history="1">
        <w:r w:rsidR="00C2607A" w:rsidRPr="00A26F4B">
          <w:rPr>
            <w:rFonts w:ascii="Times New Roman" w:hAnsi="Times New Roman"/>
            <w:b w:val="0"/>
            <w:i w:val="0"/>
            <w:color w:val="000000" w:themeColor="text1"/>
            <w:sz w:val="22"/>
            <w:szCs w:val="22"/>
            <w:bdr w:val="none" w:sz="0" w:space="0" w:color="auto" w:frame="1"/>
          </w:rPr>
          <w:t>Richard Bloom</w:t>
        </w:r>
      </w:hyperlink>
      <w:r w:rsidR="00A26F4B">
        <w:rPr>
          <w:rFonts w:ascii="Times New Roman" w:hAnsi="Times New Roman"/>
          <w:b w:val="0"/>
          <w:i w:val="0"/>
          <w:color w:val="000000" w:themeColor="text1"/>
          <w:sz w:val="22"/>
          <w:szCs w:val="22"/>
        </w:rPr>
        <w:t xml:space="preserve"> - (D)</w:t>
      </w:r>
      <w:r w:rsidR="00A26F4B">
        <w:rPr>
          <w:rFonts w:ascii="Times New Roman" w:hAnsi="Times New Roman"/>
          <w:b w:val="0"/>
          <w:i w:val="0"/>
          <w:color w:val="000000" w:themeColor="text1"/>
          <w:sz w:val="22"/>
          <w:szCs w:val="22"/>
        </w:rPr>
        <w:tab/>
      </w:r>
      <w:r w:rsidR="00A26F4B">
        <w:rPr>
          <w:rFonts w:ascii="Times New Roman" w:hAnsi="Times New Roman"/>
          <w:b w:val="0"/>
          <w:i w:val="0"/>
          <w:color w:val="000000" w:themeColor="text1"/>
          <w:sz w:val="22"/>
          <w:szCs w:val="22"/>
        </w:rPr>
        <w:tab/>
        <w:t xml:space="preserve">Room 2003 </w:t>
      </w:r>
      <w:r w:rsidR="00A26F4B">
        <w:rPr>
          <w:rFonts w:ascii="Times New Roman" w:hAnsi="Times New Roman"/>
          <w:b w:val="0"/>
          <w:i w:val="0"/>
          <w:color w:val="000000" w:themeColor="text1"/>
          <w:sz w:val="22"/>
          <w:szCs w:val="22"/>
        </w:rPr>
        <w:tab/>
      </w:r>
      <w:r w:rsidR="00C2607A" w:rsidRPr="00A26F4B">
        <w:rPr>
          <w:rFonts w:ascii="Times New Roman" w:hAnsi="Times New Roman"/>
          <w:b w:val="0"/>
          <w:i w:val="0"/>
          <w:color w:val="000000" w:themeColor="text1"/>
          <w:sz w:val="22"/>
          <w:szCs w:val="22"/>
        </w:rPr>
        <w:t xml:space="preserve">(916) 319-2050 </w:t>
      </w:r>
      <w:r w:rsidR="00C2607A" w:rsidRPr="00A26F4B">
        <w:rPr>
          <w:rFonts w:ascii="Times New Roman" w:hAnsi="Times New Roman"/>
          <w:b w:val="0"/>
          <w:i w:val="0"/>
          <w:color w:val="000000" w:themeColor="text1"/>
          <w:sz w:val="22"/>
          <w:szCs w:val="22"/>
        </w:rPr>
        <w:tab/>
      </w:r>
      <w:r w:rsidR="00C2607A" w:rsidRPr="00A26F4B">
        <w:rPr>
          <w:rFonts w:ascii="Times New Roman" w:hAnsi="Times New Roman"/>
          <w:b w:val="0"/>
          <w:i w:val="0"/>
          <w:color w:val="000000" w:themeColor="text1"/>
          <w:sz w:val="22"/>
          <w:szCs w:val="22"/>
        </w:rPr>
        <w:tab/>
        <w:t>(916) 319-2150</w:t>
      </w:r>
    </w:p>
    <w:p w14:paraId="13A07F5A" w14:textId="5AC317D1" w:rsidR="00C2607A" w:rsidRPr="00A26F4B" w:rsidRDefault="0010698C" w:rsidP="00BA6484">
      <w:pPr>
        <w:pStyle w:val="NoSpacing"/>
        <w:framePr w:hSpace="0" w:wrap="auto" w:vAnchor="margin" w:xAlign="left" w:yAlign="inline"/>
        <w:shd w:val="clear" w:color="auto" w:fill="FFFFFF" w:themeFill="background1"/>
        <w:tabs>
          <w:tab w:val="left" w:pos="2609"/>
          <w:tab w:val="left" w:pos="3150"/>
          <w:tab w:val="left" w:pos="3240"/>
        </w:tabs>
        <w:ind w:left="180"/>
        <w:suppressOverlap w:val="0"/>
        <w:rPr>
          <w:rFonts w:ascii="Times New Roman" w:hAnsi="Times New Roman"/>
          <w:b w:val="0"/>
          <w:i w:val="0"/>
          <w:color w:val="000000" w:themeColor="text1"/>
          <w:sz w:val="22"/>
          <w:szCs w:val="22"/>
        </w:rPr>
      </w:pPr>
      <w:hyperlink r:id="rId160" w:history="1">
        <w:r w:rsidR="00B862B2" w:rsidRPr="00A26F4B">
          <w:rPr>
            <w:rFonts w:ascii="Times New Roman" w:hAnsi="Times New Roman"/>
            <w:b w:val="0"/>
            <w:i w:val="0"/>
            <w:color w:val="000000" w:themeColor="text1"/>
            <w:sz w:val="22"/>
            <w:szCs w:val="22"/>
            <w:bdr w:val="none" w:sz="0" w:space="0" w:color="auto" w:frame="1"/>
            <w:shd w:val="clear" w:color="auto" w:fill="DEEAF6" w:themeFill="accent1" w:themeFillTint="33"/>
          </w:rPr>
          <w:t xml:space="preserve">Raul </w:t>
        </w:r>
        <w:proofErr w:type="spellStart"/>
        <w:r w:rsidR="00B862B2" w:rsidRPr="00A26F4B">
          <w:rPr>
            <w:rFonts w:ascii="Times New Roman" w:hAnsi="Times New Roman"/>
            <w:b w:val="0"/>
            <w:i w:val="0"/>
            <w:color w:val="000000" w:themeColor="text1"/>
            <w:sz w:val="22"/>
            <w:szCs w:val="22"/>
            <w:bdr w:val="none" w:sz="0" w:space="0" w:color="auto" w:frame="1"/>
            <w:shd w:val="clear" w:color="auto" w:fill="DEEAF6" w:themeFill="accent1" w:themeFillTint="33"/>
          </w:rPr>
          <w:t>Bocanegra</w:t>
        </w:r>
        <w:proofErr w:type="spellEnd"/>
      </w:hyperlink>
      <w:r w:rsidR="00A26F4B">
        <w:rPr>
          <w:rFonts w:ascii="Times New Roman" w:hAnsi="Times New Roman"/>
          <w:b w:val="0"/>
          <w:i w:val="0"/>
          <w:color w:val="000000" w:themeColor="text1"/>
          <w:sz w:val="22"/>
          <w:szCs w:val="22"/>
          <w:shd w:val="clear" w:color="auto" w:fill="DEEAF6" w:themeFill="accent1" w:themeFillTint="33"/>
        </w:rPr>
        <w:t xml:space="preserve"> - (D)</w:t>
      </w:r>
      <w:r w:rsidR="00A26F4B">
        <w:rPr>
          <w:rFonts w:ascii="Times New Roman" w:hAnsi="Times New Roman"/>
          <w:b w:val="0"/>
          <w:i w:val="0"/>
          <w:color w:val="000000" w:themeColor="text1"/>
          <w:sz w:val="22"/>
          <w:szCs w:val="22"/>
          <w:shd w:val="clear" w:color="auto" w:fill="DEEAF6" w:themeFill="accent1" w:themeFillTint="33"/>
        </w:rPr>
        <w:tab/>
      </w:r>
      <w:r w:rsidR="00A26F4B">
        <w:rPr>
          <w:rFonts w:ascii="Times New Roman" w:hAnsi="Times New Roman"/>
          <w:b w:val="0"/>
          <w:i w:val="0"/>
          <w:color w:val="000000" w:themeColor="text1"/>
          <w:sz w:val="22"/>
          <w:szCs w:val="22"/>
          <w:shd w:val="clear" w:color="auto" w:fill="DEEAF6" w:themeFill="accent1" w:themeFillTint="33"/>
        </w:rPr>
        <w:tab/>
      </w:r>
      <w:r w:rsidR="00A26F4B">
        <w:rPr>
          <w:rFonts w:ascii="Times New Roman" w:hAnsi="Times New Roman"/>
          <w:b w:val="0"/>
          <w:i w:val="0"/>
          <w:color w:val="000000" w:themeColor="text1"/>
          <w:sz w:val="22"/>
          <w:szCs w:val="22"/>
          <w:shd w:val="clear" w:color="auto" w:fill="DEEAF6" w:themeFill="accent1" w:themeFillTint="33"/>
        </w:rPr>
        <w:tab/>
        <w:t xml:space="preserve">Room 2175 </w:t>
      </w:r>
      <w:r w:rsidR="00A26F4B">
        <w:rPr>
          <w:rFonts w:ascii="Times New Roman" w:hAnsi="Times New Roman"/>
          <w:b w:val="0"/>
          <w:i w:val="0"/>
          <w:color w:val="000000" w:themeColor="text1"/>
          <w:sz w:val="22"/>
          <w:szCs w:val="22"/>
          <w:shd w:val="clear" w:color="auto" w:fill="DEEAF6" w:themeFill="accent1" w:themeFillTint="33"/>
        </w:rPr>
        <w:tab/>
      </w:r>
      <w:r w:rsidR="00B862B2" w:rsidRPr="00A26F4B">
        <w:rPr>
          <w:rFonts w:ascii="Times New Roman" w:hAnsi="Times New Roman"/>
          <w:b w:val="0"/>
          <w:i w:val="0"/>
          <w:color w:val="000000" w:themeColor="text1"/>
          <w:sz w:val="22"/>
          <w:szCs w:val="22"/>
          <w:shd w:val="clear" w:color="auto" w:fill="DEEAF6" w:themeFill="accent1" w:themeFillTint="33"/>
        </w:rPr>
        <w:t>(916) 319-2039</w:t>
      </w:r>
      <w:r w:rsidR="00C2607A" w:rsidRPr="00A26F4B">
        <w:rPr>
          <w:rFonts w:ascii="Times New Roman" w:hAnsi="Times New Roman"/>
          <w:b w:val="0"/>
          <w:i w:val="0"/>
          <w:color w:val="000000" w:themeColor="text1"/>
          <w:sz w:val="22"/>
          <w:szCs w:val="22"/>
          <w:shd w:val="clear" w:color="auto" w:fill="DEEAF6" w:themeFill="accent1" w:themeFillTint="33"/>
        </w:rPr>
        <w:tab/>
      </w:r>
      <w:r w:rsidR="00C2607A" w:rsidRPr="00A26F4B">
        <w:rPr>
          <w:rFonts w:ascii="Times New Roman" w:hAnsi="Times New Roman"/>
          <w:b w:val="0"/>
          <w:i w:val="0"/>
          <w:color w:val="000000" w:themeColor="text1"/>
          <w:sz w:val="22"/>
          <w:szCs w:val="22"/>
          <w:shd w:val="clear" w:color="auto" w:fill="DEEAF6" w:themeFill="accent1" w:themeFillTint="33"/>
        </w:rPr>
        <w:tab/>
        <w:t>(916) 319-21</w:t>
      </w:r>
      <w:r w:rsidR="00B862B2" w:rsidRPr="00A26F4B">
        <w:rPr>
          <w:rFonts w:ascii="Times New Roman" w:hAnsi="Times New Roman"/>
          <w:b w:val="0"/>
          <w:i w:val="0"/>
          <w:color w:val="000000" w:themeColor="text1"/>
          <w:sz w:val="22"/>
          <w:szCs w:val="22"/>
          <w:shd w:val="clear" w:color="auto" w:fill="DEEAF6" w:themeFill="accent1" w:themeFillTint="33"/>
        </w:rPr>
        <w:t>39</w:t>
      </w:r>
    </w:p>
    <w:p w14:paraId="57557615" w14:textId="002117F4" w:rsidR="00B862B2" w:rsidRPr="00A26F4B" w:rsidRDefault="0010698C" w:rsidP="00BA6484">
      <w:pPr>
        <w:pStyle w:val="NoSpacing"/>
        <w:framePr w:hSpace="0" w:wrap="auto" w:vAnchor="margin" w:xAlign="left" w:yAlign="inline"/>
        <w:shd w:val="clear" w:color="auto" w:fill="FFFFFF" w:themeFill="background1"/>
        <w:tabs>
          <w:tab w:val="left" w:pos="3240"/>
        </w:tabs>
        <w:ind w:firstLine="180"/>
        <w:suppressOverlap w:val="0"/>
        <w:rPr>
          <w:rFonts w:ascii="Times New Roman" w:hAnsi="Times New Roman"/>
          <w:b w:val="0"/>
          <w:i w:val="0"/>
          <w:color w:val="000000" w:themeColor="text1"/>
          <w:sz w:val="22"/>
          <w:szCs w:val="22"/>
        </w:rPr>
      </w:pPr>
      <w:hyperlink r:id="rId161" w:history="1">
        <w:r w:rsidR="00C2607A" w:rsidRPr="00A26F4B">
          <w:rPr>
            <w:rFonts w:ascii="Times New Roman" w:hAnsi="Times New Roman"/>
            <w:b w:val="0"/>
            <w:i w:val="0"/>
            <w:color w:val="000000" w:themeColor="text1"/>
            <w:sz w:val="22"/>
            <w:szCs w:val="22"/>
            <w:bdr w:val="none" w:sz="0" w:space="0" w:color="auto" w:frame="1"/>
          </w:rPr>
          <w:t xml:space="preserve">Rob </w:t>
        </w:r>
        <w:proofErr w:type="spellStart"/>
        <w:r w:rsidR="00C2607A" w:rsidRPr="00A26F4B">
          <w:rPr>
            <w:rFonts w:ascii="Times New Roman" w:hAnsi="Times New Roman"/>
            <w:b w:val="0"/>
            <w:i w:val="0"/>
            <w:color w:val="000000" w:themeColor="text1"/>
            <w:sz w:val="22"/>
            <w:szCs w:val="22"/>
            <w:bdr w:val="none" w:sz="0" w:space="0" w:color="auto" w:frame="1"/>
          </w:rPr>
          <w:t>Bonta</w:t>
        </w:r>
        <w:proofErr w:type="spellEnd"/>
      </w:hyperlink>
      <w:r w:rsidR="00A26F4B">
        <w:rPr>
          <w:rFonts w:ascii="Times New Roman" w:hAnsi="Times New Roman"/>
          <w:b w:val="0"/>
          <w:i w:val="0"/>
          <w:color w:val="000000" w:themeColor="text1"/>
          <w:sz w:val="22"/>
          <w:szCs w:val="22"/>
        </w:rPr>
        <w:t xml:space="preserve"> - (D)</w:t>
      </w:r>
      <w:r w:rsidR="00A26F4B">
        <w:rPr>
          <w:rFonts w:ascii="Times New Roman" w:hAnsi="Times New Roman"/>
          <w:b w:val="0"/>
          <w:i w:val="0"/>
          <w:color w:val="000000" w:themeColor="text1"/>
          <w:sz w:val="22"/>
          <w:szCs w:val="22"/>
        </w:rPr>
        <w:tab/>
        <w:t xml:space="preserve">Room 6005 </w:t>
      </w:r>
      <w:r w:rsidR="00A26F4B">
        <w:rPr>
          <w:rFonts w:ascii="Times New Roman" w:hAnsi="Times New Roman"/>
          <w:b w:val="0"/>
          <w:i w:val="0"/>
          <w:color w:val="000000" w:themeColor="text1"/>
          <w:sz w:val="22"/>
          <w:szCs w:val="22"/>
        </w:rPr>
        <w:tab/>
      </w:r>
      <w:r w:rsidR="00C2607A" w:rsidRPr="00A26F4B">
        <w:rPr>
          <w:rFonts w:ascii="Times New Roman" w:hAnsi="Times New Roman"/>
          <w:b w:val="0"/>
          <w:i w:val="0"/>
          <w:color w:val="000000" w:themeColor="text1"/>
          <w:sz w:val="22"/>
          <w:szCs w:val="22"/>
        </w:rPr>
        <w:t xml:space="preserve">(916) 319-2018 </w:t>
      </w:r>
      <w:r w:rsidR="00C2607A" w:rsidRPr="00A26F4B">
        <w:rPr>
          <w:rFonts w:ascii="Times New Roman" w:hAnsi="Times New Roman"/>
          <w:b w:val="0"/>
          <w:i w:val="0"/>
          <w:color w:val="000000" w:themeColor="text1"/>
          <w:sz w:val="22"/>
          <w:szCs w:val="22"/>
        </w:rPr>
        <w:tab/>
      </w:r>
      <w:r w:rsidR="00C2607A" w:rsidRPr="00A26F4B">
        <w:rPr>
          <w:rFonts w:ascii="Times New Roman" w:hAnsi="Times New Roman"/>
          <w:b w:val="0"/>
          <w:i w:val="0"/>
          <w:color w:val="000000" w:themeColor="text1"/>
          <w:sz w:val="22"/>
          <w:szCs w:val="22"/>
        </w:rPr>
        <w:tab/>
        <w:t>(916) 319-2118</w:t>
      </w:r>
      <w:r w:rsidR="00B862B2" w:rsidRPr="00A26F4B">
        <w:rPr>
          <w:rFonts w:ascii="Times New Roman" w:hAnsi="Times New Roman"/>
          <w:b w:val="0"/>
          <w:i w:val="0"/>
          <w:color w:val="000000" w:themeColor="text1"/>
          <w:sz w:val="22"/>
          <w:szCs w:val="22"/>
        </w:rPr>
        <w:t>-</w:t>
      </w:r>
    </w:p>
    <w:p w14:paraId="3BA38C62" w14:textId="10A091DB" w:rsidR="00B862B2" w:rsidRPr="00A26F4B" w:rsidRDefault="00B862B2" w:rsidP="00BA6484">
      <w:pPr>
        <w:pStyle w:val="NoSpacing"/>
        <w:framePr w:hSpace="0" w:wrap="auto" w:vAnchor="margin" w:xAlign="left" w:yAlign="inline"/>
        <w:shd w:val="clear" w:color="auto" w:fill="DEEAF6" w:themeFill="accent1" w:themeFillTint="33"/>
        <w:tabs>
          <w:tab w:val="left" w:pos="3240"/>
        </w:tabs>
        <w:ind w:left="180"/>
        <w:suppressOverlap w:val="0"/>
        <w:rPr>
          <w:rFonts w:ascii="Times New Roman" w:hAnsi="Times New Roman"/>
          <w:b w:val="0"/>
          <w:i w:val="0"/>
          <w:color w:val="000000" w:themeColor="text1"/>
          <w:sz w:val="22"/>
          <w:szCs w:val="22"/>
        </w:rPr>
      </w:pPr>
      <w:r w:rsidRPr="00A26F4B">
        <w:rPr>
          <w:rFonts w:ascii="Times New Roman" w:hAnsi="Times New Roman"/>
          <w:b w:val="0"/>
          <w:i w:val="0"/>
          <w:color w:val="000000" w:themeColor="text1"/>
          <w:sz w:val="22"/>
          <w:szCs w:val="22"/>
        </w:rPr>
        <w:t xml:space="preserve">William </w:t>
      </w:r>
      <w:proofErr w:type="spellStart"/>
      <w:r w:rsidRPr="00A26F4B">
        <w:rPr>
          <w:rFonts w:ascii="Times New Roman" w:hAnsi="Times New Roman"/>
          <w:b w:val="0"/>
          <w:i w:val="0"/>
          <w:color w:val="000000" w:themeColor="text1"/>
          <w:sz w:val="22"/>
          <w:szCs w:val="22"/>
        </w:rPr>
        <w:t>Brough</w:t>
      </w:r>
      <w:proofErr w:type="spellEnd"/>
      <w:r w:rsidRPr="00A26F4B">
        <w:rPr>
          <w:rFonts w:ascii="Times New Roman" w:hAnsi="Times New Roman"/>
          <w:b w:val="0"/>
          <w:i w:val="0"/>
          <w:color w:val="000000" w:themeColor="text1"/>
          <w:sz w:val="22"/>
          <w:szCs w:val="22"/>
        </w:rPr>
        <w:t xml:space="preserve"> (R)</w:t>
      </w:r>
      <w:r w:rsidRPr="00A26F4B">
        <w:rPr>
          <w:rFonts w:ascii="Times New Roman" w:hAnsi="Times New Roman"/>
          <w:b w:val="0"/>
          <w:i w:val="0"/>
          <w:color w:val="000000" w:themeColor="text1"/>
          <w:sz w:val="22"/>
          <w:szCs w:val="22"/>
        </w:rPr>
        <w:tab/>
        <w:t>Room 3141</w:t>
      </w:r>
      <w:r w:rsidRP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ab/>
        <w:t xml:space="preserve">(916) 319-2073 </w:t>
      </w:r>
      <w:r w:rsidRP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ab/>
        <w:t>(916) 319-2173</w:t>
      </w:r>
    </w:p>
    <w:p w14:paraId="47F21E51" w14:textId="081D7927" w:rsidR="00B862B2" w:rsidRPr="00A26F4B" w:rsidRDefault="0010698C" w:rsidP="00BA6484">
      <w:pPr>
        <w:pStyle w:val="NoSpacing"/>
        <w:framePr w:hSpace="0" w:wrap="auto" w:vAnchor="margin" w:xAlign="left" w:yAlign="inline"/>
        <w:shd w:val="clear" w:color="auto" w:fill="FFFFFF" w:themeFill="background1"/>
        <w:tabs>
          <w:tab w:val="left" w:pos="2609"/>
          <w:tab w:val="left" w:pos="3240"/>
        </w:tabs>
        <w:ind w:left="180"/>
        <w:suppressOverlap w:val="0"/>
        <w:rPr>
          <w:rFonts w:ascii="Times New Roman" w:hAnsi="Times New Roman"/>
          <w:b w:val="0"/>
          <w:i w:val="0"/>
          <w:color w:val="000000" w:themeColor="text1"/>
          <w:sz w:val="22"/>
          <w:szCs w:val="22"/>
        </w:rPr>
      </w:pPr>
      <w:hyperlink r:id="rId162" w:history="1">
        <w:r w:rsidR="00B862B2" w:rsidRPr="00A26F4B">
          <w:rPr>
            <w:rFonts w:ascii="Times New Roman" w:hAnsi="Times New Roman"/>
            <w:b w:val="0"/>
            <w:i w:val="0"/>
            <w:color w:val="000000" w:themeColor="text1"/>
            <w:sz w:val="22"/>
            <w:szCs w:val="22"/>
            <w:bdr w:val="none" w:sz="0" w:space="0" w:color="auto" w:frame="1"/>
          </w:rPr>
          <w:t>Ian C. Calderon</w:t>
        </w:r>
      </w:hyperlink>
      <w:r w:rsidR="00A26F4B">
        <w:rPr>
          <w:rFonts w:ascii="Times New Roman" w:hAnsi="Times New Roman"/>
          <w:b w:val="0"/>
          <w:i w:val="0"/>
          <w:color w:val="000000" w:themeColor="text1"/>
          <w:sz w:val="22"/>
          <w:szCs w:val="22"/>
        </w:rPr>
        <w:t xml:space="preserve"> - (D)</w:t>
      </w:r>
      <w:r w:rsidR="00A26F4B">
        <w:rPr>
          <w:rFonts w:ascii="Times New Roman" w:hAnsi="Times New Roman"/>
          <w:b w:val="0"/>
          <w:i w:val="0"/>
          <w:color w:val="000000" w:themeColor="text1"/>
          <w:sz w:val="22"/>
          <w:szCs w:val="22"/>
        </w:rPr>
        <w:tab/>
      </w:r>
      <w:r w:rsidR="00A26F4B">
        <w:rPr>
          <w:rFonts w:ascii="Times New Roman" w:hAnsi="Times New Roman"/>
          <w:b w:val="0"/>
          <w:i w:val="0"/>
          <w:color w:val="000000" w:themeColor="text1"/>
          <w:sz w:val="22"/>
          <w:szCs w:val="22"/>
        </w:rPr>
        <w:tab/>
        <w:t xml:space="preserve">Room 2148 </w:t>
      </w:r>
      <w:r w:rsidR="00A26F4B">
        <w:rPr>
          <w:rFonts w:ascii="Times New Roman" w:hAnsi="Times New Roman"/>
          <w:b w:val="0"/>
          <w:i w:val="0"/>
          <w:color w:val="000000" w:themeColor="text1"/>
          <w:sz w:val="22"/>
          <w:szCs w:val="22"/>
        </w:rPr>
        <w:tab/>
      </w:r>
      <w:r w:rsidR="00B862B2" w:rsidRPr="00A26F4B">
        <w:rPr>
          <w:rFonts w:ascii="Times New Roman" w:hAnsi="Times New Roman"/>
          <w:b w:val="0"/>
          <w:i w:val="0"/>
          <w:color w:val="000000" w:themeColor="text1"/>
          <w:sz w:val="22"/>
          <w:szCs w:val="22"/>
        </w:rPr>
        <w:t xml:space="preserve">(916) 319-2057 </w:t>
      </w:r>
      <w:r w:rsidR="00B862B2" w:rsidRPr="00A26F4B">
        <w:rPr>
          <w:rFonts w:ascii="Times New Roman" w:hAnsi="Times New Roman"/>
          <w:b w:val="0"/>
          <w:i w:val="0"/>
          <w:color w:val="000000" w:themeColor="text1"/>
          <w:sz w:val="22"/>
          <w:szCs w:val="22"/>
        </w:rPr>
        <w:tab/>
      </w:r>
      <w:r w:rsidR="00B862B2" w:rsidRPr="00A26F4B">
        <w:rPr>
          <w:rFonts w:ascii="Times New Roman" w:hAnsi="Times New Roman"/>
          <w:b w:val="0"/>
          <w:i w:val="0"/>
          <w:color w:val="000000" w:themeColor="text1"/>
          <w:sz w:val="22"/>
          <w:szCs w:val="22"/>
        </w:rPr>
        <w:tab/>
        <w:t>(916) 319-2157</w:t>
      </w:r>
    </w:p>
    <w:p w14:paraId="0C4D5376" w14:textId="1A47C841" w:rsidR="00B862B2" w:rsidRPr="00A26F4B" w:rsidRDefault="00A26F4B" w:rsidP="00BA6484">
      <w:pPr>
        <w:pStyle w:val="NoSpacing"/>
        <w:framePr w:hSpace="0" w:wrap="auto" w:vAnchor="margin" w:xAlign="left" w:yAlign="inline"/>
        <w:shd w:val="clear" w:color="auto" w:fill="DEEAF6" w:themeFill="accent1" w:themeFillTint="33"/>
        <w:tabs>
          <w:tab w:val="left" w:pos="2609"/>
          <w:tab w:val="left" w:pos="3240"/>
        </w:tabs>
        <w:ind w:left="180"/>
        <w:suppressOverlap w:val="0"/>
        <w:rPr>
          <w:rFonts w:ascii="Times New Roman" w:hAnsi="Times New Roman"/>
          <w:b w:val="0"/>
          <w:i w:val="0"/>
          <w:color w:val="000000" w:themeColor="text1"/>
          <w:sz w:val="22"/>
          <w:szCs w:val="22"/>
        </w:rPr>
      </w:pPr>
      <w:r>
        <w:rPr>
          <w:rFonts w:ascii="Times New Roman" w:hAnsi="Times New Roman"/>
          <w:b w:val="0"/>
          <w:i w:val="0"/>
          <w:color w:val="000000" w:themeColor="text1"/>
          <w:sz w:val="22"/>
          <w:szCs w:val="22"/>
        </w:rPr>
        <w:t>Ed Chau- (D)</w:t>
      </w:r>
      <w:r>
        <w:rPr>
          <w:rFonts w:ascii="Times New Roman" w:hAnsi="Times New Roman"/>
          <w:b w:val="0"/>
          <w:i w:val="0"/>
          <w:color w:val="000000" w:themeColor="text1"/>
          <w:sz w:val="22"/>
          <w:szCs w:val="22"/>
        </w:rPr>
        <w:tab/>
      </w:r>
      <w:r>
        <w:rPr>
          <w:rFonts w:ascii="Times New Roman" w:hAnsi="Times New Roman"/>
          <w:b w:val="0"/>
          <w:i w:val="0"/>
          <w:color w:val="000000" w:themeColor="text1"/>
          <w:sz w:val="22"/>
          <w:szCs w:val="22"/>
        </w:rPr>
        <w:tab/>
        <w:t xml:space="preserve">Room 5016 </w:t>
      </w:r>
      <w:r>
        <w:rPr>
          <w:rFonts w:ascii="Times New Roman" w:hAnsi="Times New Roman"/>
          <w:b w:val="0"/>
          <w:i w:val="0"/>
          <w:color w:val="000000" w:themeColor="text1"/>
          <w:sz w:val="22"/>
          <w:szCs w:val="22"/>
        </w:rPr>
        <w:tab/>
      </w:r>
      <w:r w:rsidR="00B862B2" w:rsidRPr="00A26F4B">
        <w:rPr>
          <w:rFonts w:ascii="Times New Roman" w:hAnsi="Times New Roman"/>
          <w:b w:val="0"/>
          <w:i w:val="0"/>
          <w:color w:val="000000" w:themeColor="text1"/>
          <w:sz w:val="22"/>
          <w:szCs w:val="22"/>
        </w:rPr>
        <w:t xml:space="preserve">(916) 319-2049 </w:t>
      </w:r>
      <w:r w:rsidR="00B862B2" w:rsidRPr="00A26F4B">
        <w:rPr>
          <w:rFonts w:ascii="Times New Roman" w:hAnsi="Times New Roman"/>
          <w:b w:val="0"/>
          <w:i w:val="0"/>
          <w:color w:val="000000" w:themeColor="text1"/>
          <w:sz w:val="22"/>
          <w:szCs w:val="22"/>
        </w:rPr>
        <w:tab/>
      </w:r>
      <w:r w:rsidR="00B862B2" w:rsidRPr="00A26F4B">
        <w:rPr>
          <w:rFonts w:ascii="Times New Roman" w:hAnsi="Times New Roman"/>
          <w:b w:val="0"/>
          <w:i w:val="0"/>
          <w:color w:val="000000" w:themeColor="text1"/>
          <w:sz w:val="22"/>
          <w:szCs w:val="22"/>
        </w:rPr>
        <w:tab/>
        <w:t>(916) 319-2149</w:t>
      </w:r>
    </w:p>
    <w:p w14:paraId="49C0C934" w14:textId="2120CC19" w:rsidR="00C2607A" w:rsidRPr="00A26F4B" w:rsidRDefault="0010698C" w:rsidP="00BA6484">
      <w:pPr>
        <w:pStyle w:val="NoSpacing"/>
        <w:framePr w:hSpace="0" w:wrap="auto" w:vAnchor="margin" w:xAlign="left" w:yAlign="inline"/>
        <w:shd w:val="clear" w:color="auto" w:fill="FFFFFF" w:themeFill="background1"/>
        <w:tabs>
          <w:tab w:val="left" w:pos="2609"/>
          <w:tab w:val="left" w:pos="3240"/>
        </w:tabs>
        <w:ind w:left="180"/>
        <w:suppressOverlap w:val="0"/>
        <w:rPr>
          <w:rFonts w:ascii="Times New Roman" w:hAnsi="Times New Roman"/>
          <w:b w:val="0"/>
          <w:i w:val="0"/>
          <w:color w:val="000000" w:themeColor="text1"/>
          <w:sz w:val="22"/>
          <w:szCs w:val="22"/>
        </w:rPr>
      </w:pPr>
      <w:hyperlink r:id="rId163" w:history="1">
        <w:r w:rsidR="00C2607A" w:rsidRPr="00A26F4B">
          <w:rPr>
            <w:rFonts w:ascii="Times New Roman" w:hAnsi="Times New Roman"/>
            <w:b w:val="0"/>
            <w:i w:val="0"/>
            <w:color w:val="000000" w:themeColor="text1"/>
            <w:sz w:val="22"/>
            <w:szCs w:val="22"/>
            <w:bdr w:val="none" w:sz="0" w:space="0" w:color="auto" w:frame="1"/>
          </w:rPr>
          <w:t xml:space="preserve">Susan </w:t>
        </w:r>
        <w:proofErr w:type="spellStart"/>
        <w:r w:rsidR="00C2607A" w:rsidRPr="00A26F4B">
          <w:rPr>
            <w:rFonts w:ascii="Times New Roman" w:hAnsi="Times New Roman"/>
            <w:b w:val="0"/>
            <w:i w:val="0"/>
            <w:color w:val="000000" w:themeColor="text1"/>
            <w:sz w:val="22"/>
            <w:szCs w:val="22"/>
            <w:bdr w:val="none" w:sz="0" w:space="0" w:color="auto" w:frame="1"/>
          </w:rPr>
          <w:t>Talamantes</w:t>
        </w:r>
        <w:proofErr w:type="spellEnd"/>
        <w:r w:rsidR="00C2607A" w:rsidRPr="00A26F4B">
          <w:rPr>
            <w:rFonts w:ascii="Times New Roman" w:hAnsi="Times New Roman"/>
            <w:b w:val="0"/>
            <w:i w:val="0"/>
            <w:color w:val="000000" w:themeColor="text1"/>
            <w:sz w:val="22"/>
            <w:szCs w:val="22"/>
            <w:bdr w:val="none" w:sz="0" w:space="0" w:color="auto" w:frame="1"/>
          </w:rPr>
          <w:t xml:space="preserve"> </w:t>
        </w:r>
        <w:proofErr w:type="spellStart"/>
        <w:r w:rsidR="00C2607A" w:rsidRPr="00A26F4B">
          <w:rPr>
            <w:rFonts w:ascii="Times New Roman" w:hAnsi="Times New Roman"/>
            <w:b w:val="0"/>
            <w:i w:val="0"/>
            <w:color w:val="000000" w:themeColor="text1"/>
            <w:sz w:val="22"/>
            <w:szCs w:val="22"/>
            <w:bdr w:val="none" w:sz="0" w:space="0" w:color="auto" w:frame="1"/>
          </w:rPr>
          <w:t>Eggman</w:t>
        </w:r>
        <w:proofErr w:type="spellEnd"/>
      </w:hyperlink>
      <w:r w:rsidR="00A26F4B">
        <w:rPr>
          <w:rFonts w:ascii="Times New Roman" w:hAnsi="Times New Roman"/>
          <w:b w:val="0"/>
          <w:i w:val="0"/>
          <w:color w:val="000000" w:themeColor="text1"/>
          <w:sz w:val="22"/>
          <w:szCs w:val="22"/>
        </w:rPr>
        <w:t xml:space="preserve"> - (D)   </w:t>
      </w:r>
      <w:r w:rsidR="00A26F4B">
        <w:rPr>
          <w:rFonts w:ascii="Times New Roman" w:hAnsi="Times New Roman"/>
          <w:b w:val="0"/>
          <w:i w:val="0"/>
          <w:color w:val="000000" w:themeColor="text1"/>
          <w:sz w:val="22"/>
          <w:szCs w:val="22"/>
        </w:rPr>
        <w:tab/>
        <w:t xml:space="preserve">Room 3173 </w:t>
      </w:r>
      <w:r w:rsidR="00A26F4B">
        <w:rPr>
          <w:rFonts w:ascii="Times New Roman" w:hAnsi="Times New Roman"/>
          <w:b w:val="0"/>
          <w:i w:val="0"/>
          <w:color w:val="000000" w:themeColor="text1"/>
          <w:sz w:val="22"/>
          <w:szCs w:val="22"/>
        </w:rPr>
        <w:tab/>
      </w:r>
      <w:r w:rsidR="00C2607A" w:rsidRPr="00A26F4B">
        <w:rPr>
          <w:rFonts w:ascii="Times New Roman" w:hAnsi="Times New Roman"/>
          <w:b w:val="0"/>
          <w:i w:val="0"/>
          <w:color w:val="000000" w:themeColor="text1"/>
          <w:sz w:val="22"/>
          <w:szCs w:val="22"/>
        </w:rPr>
        <w:t xml:space="preserve">(916) 319-2013 </w:t>
      </w:r>
      <w:r w:rsidR="00C2607A" w:rsidRPr="00A26F4B">
        <w:rPr>
          <w:rFonts w:ascii="Times New Roman" w:hAnsi="Times New Roman"/>
          <w:b w:val="0"/>
          <w:i w:val="0"/>
          <w:color w:val="000000" w:themeColor="text1"/>
          <w:sz w:val="22"/>
          <w:szCs w:val="22"/>
        </w:rPr>
        <w:tab/>
      </w:r>
      <w:r w:rsidR="00C2607A" w:rsidRPr="00A26F4B">
        <w:rPr>
          <w:rFonts w:ascii="Times New Roman" w:hAnsi="Times New Roman"/>
          <w:b w:val="0"/>
          <w:i w:val="0"/>
          <w:color w:val="000000" w:themeColor="text1"/>
          <w:sz w:val="22"/>
          <w:szCs w:val="22"/>
        </w:rPr>
        <w:tab/>
        <w:t>(916) 319-2113</w:t>
      </w:r>
    </w:p>
    <w:p w14:paraId="03F3B067" w14:textId="4FCE0553" w:rsidR="00C2607A" w:rsidRPr="00A26F4B" w:rsidRDefault="00B862B2" w:rsidP="00BA6484">
      <w:pPr>
        <w:pStyle w:val="NoSpacing"/>
        <w:framePr w:hSpace="0" w:wrap="auto" w:vAnchor="margin" w:xAlign="left" w:yAlign="inline"/>
        <w:shd w:val="clear" w:color="auto" w:fill="DEEAF6" w:themeFill="accent1" w:themeFillTint="33"/>
        <w:tabs>
          <w:tab w:val="left" w:pos="2609"/>
          <w:tab w:val="left" w:pos="3240"/>
        </w:tabs>
        <w:ind w:left="180"/>
        <w:suppressOverlap w:val="0"/>
        <w:rPr>
          <w:rFonts w:ascii="Times New Roman" w:hAnsi="Times New Roman"/>
          <w:b w:val="0"/>
          <w:i w:val="0"/>
          <w:color w:val="000000" w:themeColor="text1"/>
          <w:sz w:val="22"/>
          <w:szCs w:val="22"/>
        </w:rPr>
      </w:pPr>
      <w:r w:rsidRPr="00A26F4B">
        <w:rPr>
          <w:rFonts w:ascii="Times New Roman" w:hAnsi="Times New Roman"/>
          <w:b w:val="0"/>
          <w:i w:val="0"/>
          <w:color w:val="000000" w:themeColor="text1"/>
          <w:sz w:val="22"/>
          <w:szCs w:val="22"/>
        </w:rPr>
        <w:t>Vince Fong</w:t>
      </w:r>
      <w:r w:rsidR="00A26F4B">
        <w:rPr>
          <w:rFonts w:ascii="Times New Roman" w:hAnsi="Times New Roman"/>
          <w:b w:val="0"/>
          <w:i w:val="0"/>
          <w:color w:val="000000" w:themeColor="text1"/>
          <w:sz w:val="22"/>
          <w:szCs w:val="22"/>
        </w:rPr>
        <w:t>- (R)</w:t>
      </w:r>
      <w:r w:rsidR="00A26F4B">
        <w:rPr>
          <w:rFonts w:ascii="Times New Roman" w:hAnsi="Times New Roman"/>
          <w:b w:val="0"/>
          <w:i w:val="0"/>
          <w:color w:val="000000" w:themeColor="text1"/>
          <w:sz w:val="22"/>
          <w:szCs w:val="22"/>
        </w:rPr>
        <w:tab/>
      </w:r>
      <w:r w:rsidR="00A26F4B">
        <w:rPr>
          <w:rFonts w:ascii="Times New Roman" w:hAnsi="Times New Roman"/>
          <w:b w:val="0"/>
          <w:i w:val="0"/>
          <w:color w:val="000000" w:themeColor="text1"/>
          <w:sz w:val="22"/>
          <w:szCs w:val="22"/>
        </w:rPr>
        <w:tab/>
        <w:t xml:space="preserve">Room 4144 </w:t>
      </w:r>
      <w:r w:rsidR="00A26F4B">
        <w:rPr>
          <w:rFonts w:ascii="Times New Roman" w:hAnsi="Times New Roman"/>
          <w:b w:val="0"/>
          <w:i w:val="0"/>
          <w:color w:val="000000" w:themeColor="text1"/>
          <w:sz w:val="22"/>
          <w:szCs w:val="22"/>
        </w:rPr>
        <w:tab/>
      </w:r>
      <w:r w:rsidR="00F44D9C" w:rsidRPr="00A26F4B">
        <w:rPr>
          <w:rFonts w:ascii="Times New Roman" w:hAnsi="Times New Roman"/>
          <w:b w:val="0"/>
          <w:i w:val="0"/>
          <w:color w:val="000000" w:themeColor="text1"/>
          <w:sz w:val="22"/>
          <w:szCs w:val="22"/>
        </w:rPr>
        <w:t>(916) 319-20</w:t>
      </w:r>
      <w:r w:rsidR="00C2607A" w:rsidRPr="00A26F4B">
        <w:rPr>
          <w:rFonts w:ascii="Times New Roman" w:hAnsi="Times New Roman"/>
          <w:b w:val="0"/>
          <w:i w:val="0"/>
          <w:color w:val="000000" w:themeColor="text1"/>
          <w:sz w:val="22"/>
          <w:szCs w:val="22"/>
        </w:rPr>
        <w:t>3</w:t>
      </w:r>
      <w:r w:rsidR="00F44D9C" w:rsidRPr="00A26F4B">
        <w:rPr>
          <w:rFonts w:ascii="Times New Roman" w:hAnsi="Times New Roman"/>
          <w:b w:val="0"/>
          <w:i w:val="0"/>
          <w:color w:val="000000" w:themeColor="text1"/>
          <w:sz w:val="22"/>
          <w:szCs w:val="22"/>
        </w:rPr>
        <w:t xml:space="preserve">4 </w:t>
      </w:r>
      <w:r w:rsidR="00F44D9C" w:rsidRPr="00A26F4B">
        <w:rPr>
          <w:rFonts w:ascii="Times New Roman" w:hAnsi="Times New Roman"/>
          <w:b w:val="0"/>
          <w:i w:val="0"/>
          <w:color w:val="000000" w:themeColor="text1"/>
          <w:sz w:val="22"/>
          <w:szCs w:val="22"/>
        </w:rPr>
        <w:tab/>
      </w:r>
      <w:r w:rsidR="00F44D9C" w:rsidRPr="00A26F4B">
        <w:rPr>
          <w:rFonts w:ascii="Times New Roman" w:hAnsi="Times New Roman"/>
          <w:b w:val="0"/>
          <w:i w:val="0"/>
          <w:color w:val="000000" w:themeColor="text1"/>
          <w:sz w:val="22"/>
          <w:szCs w:val="22"/>
        </w:rPr>
        <w:tab/>
        <w:t>(916) 319-21</w:t>
      </w:r>
      <w:r w:rsidR="00C2607A" w:rsidRPr="00A26F4B">
        <w:rPr>
          <w:rFonts w:ascii="Times New Roman" w:hAnsi="Times New Roman"/>
          <w:b w:val="0"/>
          <w:i w:val="0"/>
          <w:color w:val="000000" w:themeColor="text1"/>
          <w:sz w:val="22"/>
          <w:szCs w:val="22"/>
        </w:rPr>
        <w:t>3</w:t>
      </w:r>
      <w:r w:rsidR="00F44D9C" w:rsidRPr="00A26F4B">
        <w:rPr>
          <w:rFonts w:ascii="Times New Roman" w:hAnsi="Times New Roman"/>
          <w:b w:val="0"/>
          <w:i w:val="0"/>
          <w:color w:val="000000" w:themeColor="text1"/>
          <w:sz w:val="22"/>
          <w:szCs w:val="22"/>
        </w:rPr>
        <w:t>4</w:t>
      </w:r>
    </w:p>
    <w:p w14:paraId="4C741636" w14:textId="34464CF2" w:rsidR="00F44D9C" w:rsidRPr="00A26F4B" w:rsidRDefault="0010698C" w:rsidP="00BA6484">
      <w:pPr>
        <w:pStyle w:val="NoSpacing"/>
        <w:framePr w:hSpace="0" w:wrap="auto" w:vAnchor="margin" w:xAlign="left" w:yAlign="inline"/>
        <w:shd w:val="clear" w:color="auto" w:fill="FFFFFF" w:themeFill="background1"/>
        <w:tabs>
          <w:tab w:val="left" w:pos="2609"/>
          <w:tab w:val="left" w:pos="3240"/>
        </w:tabs>
        <w:ind w:left="180"/>
        <w:suppressOverlap w:val="0"/>
        <w:rPr>
          <w:rFonts w:ascii="Times New Roman" w:hAnsi="Times New Roman"/>
          <w:b w:val="0"/>
          <w:i w:val="0"/>
          <w:color w:val="000000" w:themeColor="text1"/>
          <w:sz w:val="22"/>
          <w:szCs w:val="22"/>
        </w:rPr>
      </w:pPr>
      <w:hyperlink r:id="rId164" w:history="1">
        <w:r w:rsidR="00F44D9C" w:rsidRPr="00A26F4B">
          <w:rPr>
            <w:rFonts w:ascii="Times New Roman" w:hAnsi="Times New Roman"/>
            <w:b w:val="0"/>
            <w:i w:val="0"/>
            <w:color w:val="000000" w:themeColor="text1"/>
            <w:sz w:val="22"/>
            <w:szCs w:val="22"/>
            <w:bdr w:val="none" w:sz="0" w:space="0" w:color="auto" w:frame="1"/>
          </w:rPr>
          <w:t>James Gallagher</w:t>
        </w:r>
      </w:hyperlink>
      <w:r w:rsidR="00A26F4B">
        <w:rPr>
          <w:rFonts w:ascii="Times New Roman" w:hAnsi="Times New Roman"/>
          <w:b w:val="0"/>
          <w:i w:val="0"/>
          <w:color w:val="000000" w:themeColor="text1"/>
          <w:sz w:val="22"/>
          <w:szCs w:val="22"/>
        </w:rPr>
        <w:t xml:space="preserve"> - (R)</w:t>
      </w:r>
      <w:r w:rsidR="00A26F4B">
        <w:rPr>
          <w:rFonts w:ascii="Times New Roman" w:hAnsi="Times New Roman"/>
          <w:b w:val="0"/>
          <w:i w:val="0"/>
          <w:color w:val="000000" w:themeColor="text1"/>
          <w:sz w:val="22"/>
          <w:szCs w:val="22"/>
        </w:rPr>
        <w:tab/>
      </w:r>
      <w:r w:rsidR="00A26F4B">
        <w:rPr>
          <w:rFonts w:ascii="Times New Roman" w:hAnsi="Times New Roman"/>
          <w:b w:val="0"/>
          <w:i w:val="0"/>
          <w:color w:val="000000" w:themeColor="text1"/>
          <w:sz w:val="22"/>
          <w:szCs w:val="22"/>
        </w:rPr>
        <w:tab/>
        <w:t xml:space="preserve">Room 5128 </w:t>
      </w:r>
      <w:r w:rsidR="00A26F4B">
        <w:rPr>
          <w:rFonts w:ascii="Times New Roman" w:hAnsi="Times New Roman"/>
          <w:b w:val="0"/>
          <w:i w:val="0"/>
          <w:color w:val="000000" w:themeColor="text1"/>
          <w:sz w:val="22"/>
          <w:szCs w:val="22"/>
        </w:rPr>
        <w:tab/>
      </w:r>
      <w:r w:rsidR="00F44D9C" w:rsidRPr="00A26F4B">
        <w:rPr>
          <w:rFonts w:ascii="Times New Roman" w:hAnsi="Times New Roman"/>
          <w:b w:val="0"/>
          <w:i w:val="0"/>
          <w:color w:val="000000" w:themeColor="text1"/>
          <w:sz w:val="22"/>
          <w:szCs w:val="22"/>
        </w:rPr>
        <w:t xml:space="preserve">(916) 319-2003 </w:t>
      </w:r>
      <w:r w:rsidR="00F44D9C" w:rsidRPr="00A26F4B">
        <w:rPr>
          <w:rFonts w:ascii="Times New Roman" w:hAnsi="Times New Roman"/>
          <w:b w:val="0"/>
          <w:i w:val="0"/>
          <w:color w:val="000000" w:themeColor="text1"/>
          <w:sz w:val="22"/>
          <w:szCs w:val="22"/>
        </w:rPr>
        <w:tab/>
      </w:r>
      <w:r w:rsidR="00F44D9C" w:rsidRPr="00A26F4B">
        <w:rPr>
          <w:rFonts w:ascii="Times New Roman" w:hAnsi="Times New Roman"/>
          <w:b w:val="0"/>
          <w:i w:val="0"/>
          <w:color w:val="000000" w:themeColor="text1"/>
          <w:sz w:val="22"/>
          <w:szCs w:val="22"/>
        </w:rPr>
        <w:tab/>
        <w:t>(916) 319-2103</w:t>
      </w:r>
    </w:p>
    <w:p w14:paraId="31BE248A" w14:textId="6AA2DE09" w:rsidR="008035BD" w:rsidRPr="00A26F4B" w:rsidRDefault="0010698C" w:rsidP="00BA6484">
      <w:pPr>
        <w:pStyle w:val="NoSpacing"/>
        <w:framePr w:hSpace="0" w:wrap="auto" w:vAnchor="margin" w:xAlign="left" w:yAlign="inline"/>
        <w:shd w:val="clear" w:color="auto" w:fill="DEEAF6" w:themeFill="accent1" w:themeFillTint="33"/>
        <w:tabs>
          <w:tab w:val="left" w:pos="2609"/>
          <w:tab w:val="left" w:pos="3240"/>
        </w:tabs>
        <w:ind w:left="180"/>
        <w:suppressOverlap w:val="0"/>
        <w:rPr>
          <w:rFonts w:ascii="Times New Roman" w:hAnsi="Times New Roman"/>
          <w:b w:val="0"/>
          <w:i w:val="0"/>
          <w:color w:val="000000" w:themeColor="text1"/>
          <w:sz w:val="22"/>
          <w:szCs w:val="22"/>
        </w:rPr>
      </w:pPr>
      <w:hyperlink r:id="rId165" w:history="1">
        <w:r w:rsidR="00C2607A" w:rsidRPr="00A26F4B">
          <w:rPr>
            <w:rFonts w:ascii="Times New Roman" w:hAnsi="Times New Roman"/>
            <w:b w:val="0"/>
            <w:i w:val="0"/>
            <w:color w:val="000000" w:themeColor="text1"/>
            <w:sz w:val="22"/>
            <w:szCs w:val="22"/>
            <w:bdr w:val="none" w:sz="0" w:space="0" w:color="auto" w:frame="1"/>
          </w:rPr>
          <w:t>Eduardo Garcia</w:t>
        </w:r>
      </w:hyperlink>
      <w:r w:rsidR="00A26F4B">
        <w:rPr>
          <w:rFonts w:ascii="Times New Roman" w:hAnsi="Times New Roman"/>
          <w:b w:val="0"/>
          <w:i w:val="0"/>
          <w:color w:val="000000" w:themeColor="text1"/>
          <w:sz w:val="22"/>
          <w:szCs w:val="22"/>
        </w:rPr>
        <w:t xml:space="preserve"> - (D)</w:t>
      </w:r>
      <w:r w:rsidR="00A26F4B">
        <w:rPr>
          <w:rFonts w:ascii="Times New Roman" w:hAnsi="Times New Roman"/>
          <w:b w:val="0"/>
          <w:i w:val="0"/>
          <w:color w:val="000000" w:themeColor="text1"/>
          <w:sz w:val="22"/>
          <w:szCs w:val="22"/>
        </w:rPr>
        <w:tab/>
      </w:r>
      <w:r w:rsidR="00A26F4B">
        <w:rPr>
          <w:rFonts w:ascii="Times New Roman" w:hAnsi="Times New Roman"/>
          <w:b w:val="0"/>
          <w:i w:val="0"/>
          <w:color w:val="000000" w:themeColor="text1"/>
          <w:sz w:val="22"/>
          <w:szCs w:val="22"/>
        </w:rPr>
        <w:tab/>
        <w:t xml:space="preserve">Room 4162 </w:t>
      </w:r>
      <w:r w:rsidR="00A26F4B">
        <w:rPr>
          <w:rFonts w:ascii="Times New Roman" w:hAnsi="Times New Roman"/>
          <w:b w:val="0"/>
          <w:i w:val="0"/>
          <w:color w:val="000000" w:themeColor="text1"/>
          <w:sz w:val="22"/>
          <w:szCs w:val="22"/>
        </w:rPr>
        <w:tab/>
      </w:r>
      <w:r w:rsidR="00C2607A" w:rsidRPr="00A26F4B">
        <w:rPr>
          <w:rFonts w:ascii="Times New Roman" w:hAnsi="Times New Roman"/>
          <w:b w:val="0"/>
          <w:i w:val="0"/>
          <w:color w:val="000000" w:themeColor="text1"/>
          <w:sz w:val="22"/>
          <w:szCs w:val="22"/>
        </w:rPr>
        <w:t xml:space="preserve">(916) 319-2056 </w:t>
      </w:r>
      <w:r w:rsidR="00C2607A" w:rsidRPr="00A26F4B">
        <w:rPr>
          <w:rFonts w:ascii="Times New Roman" w:hAnsi="Times New Roman"/>
          <w:b w:val="0"/>
          <w:i w:val="0"/>
          <w:color w:val="000000" w:themeColor="text1"/>
          <w:sz w:val="22"/>
          <w:szCs w:val="22"/>
        </w:rPr>
        <w:tab/>
      </w:r>
      <w:r w:rsidR="00C2607A" w:rsidRPr="00A26F4B">
        <w:rPr>
          <w:rFonts w:ascii="Times New Roman" w:hAnsi="Times New Roman"/>
          <w:b w:val="0"/>
          <w:i w:val="0"/>
          <w:color w:val="000000" w:themeColor="text1"/>
          <w:sz w:val="22"/>
          <w:szCs w:val="22"/>
        </w:rPr>
        <w:tab/>
        <w:t>(916) 319-2156</w:t>
      </w:r>
    </w:p>
    <w:p w14:paraId="251DE2E7" w14:textId="267D62BB" w:rsidR="005504EA" w:rsidRPr="00A26F4B" w:rsidRDefault="00A26F4B" w:rsidP="00BA6484">
      <w:pPr>
        <w:pStyle w:val="NoSpacing"/>
        <w:framePr w:hSpace="0" w:wrap="auto" w:vAnchor="margin" w:xAlign="left" w:yAlign="inline"/>
        <w:shd w:val="clear" w:color="auto" w:fill="FFFFFF" w:themeFill="background1"/>
        <w:tabs>
          <w:tab w:val="left" w:pos="2609"/>
          <w:tab w:val="left" w:pos="3240"/>
        </w:tabs>
        <w:ind w:left="180"/>
        <w:suppressOverlap w:val="0"/>
        <w:rPr>
          <w:rFonts w:ascii="Times New Roman" w:hAnsi="Times New Roman"/>
          <w:b w:val="0"/>
          <w:i w:val="0"/>
          <w:color w:val="000000" w:themeColor="text1"/>
          <w:sz w:val="22"/>
          <w:szCs w:val="22"/>
        </w:rPr>
      </w:pPr>
      <w:r>
        <w:rPr>
          <w:rFonts w:ascii="Times New Roman" w:hAnsi="Times New Roman"/>
          <w:b w:val="0"/>
          <w:i w:val="0"/>
          <w:color w:val="000000" w:themeColor="text1"/>
          <w:sz w:val="22"/>
          <w:szCs w:val="22"/>
        </w:rPr>
        <w:t>Adam Gray- (D)</w:t>
      </w:r>
      <w:r>
        <w:rPr>
          <w:rFonts w:ascii="Times New Roman" w:hAnsi="Times New Roman"/>
          <w:b w:val="0"/>
          <w:i w:val="0"/>
          <w:color w:val="000000" w:themeColor="text1"/>
          <w:sz w:val="22"/>
          <w:szCs w:val="22"/>
        </w:rPr>
        <w:tab/>
      </w:r>
      <w:r>
        <w:rPr>
          <w:rFonts w:ascii="Times New Roman" w:hAnsi="Times New Roman"/>
          <w:b w:val="0"/>
          <w:i w:val="0"/>
          <w:color w:val="000000" w:themeColor="text1"/>
          <w:sz w:val="22"/>
          <w:szCs w:val="22"/>
        </w:rPr>
        <w:tab/>
        <w:t xml:space="preserve">Room 3152 </w:t>
      </w:r>
      <w:r>
        <w:rPr>
          <w:rFonts w:ascii="Times New Roman" w:hAnsi="Times New Roman"/>
          <w:b w:val="0"/>
          <w:i w:val="0"/>
          <w:color w:val="000000" w:themeColor="text1"/>
          <w:sz w:val="22"/>
          <w:szCs w:val="22"/>
        </w:rPr>
        <w:tab/>
      </w:r>
      <w:r w:rsidR="008035BD" w:rsidRPr="00A26F4B">
        <w:rPr>
          <w:rFonts w:ascii="Times New Roman" w:hAnsi="Times New Roman"/>
          <w:b w:val="0"/>
          <w:i w:val="0"/>
          <w:color w:val="000000" w:themeColor="text1"/>
          <w:sz w:val="22"/>
          <w:szCs w:val="22"/>
        </w:rPr>
        <w:t xml:space="preserve">(916) 319-2021 </w:t>
      </w:r>
      <w:r w:rsidR="008035BD" w:rsidRPr="00A26F4B">
        <w:rPr>
          <w:rFonts w:ascii="Times New Roman" w:hAnsi="Times New Roman"/>
          <w:b w:val="0"/>
          <w:i w:val="0"/>
          <w:color w:val="000000" w:themeColor="text1"/>
          <w:sz w:val="22"/>
          <w:szCs w:val="22"/>
        </w:rPr>
        <w:tab/>
      </w:r>
      <w:r w:rsidR="008035BD" w:rsidRPr="00A26F4B">
        <w:rPr>
          <w:rFonts w:ascii="Times New Roman" w:hAnsi="Times New Roman"/>
          <w:b w:val="0"/>
          <w:i w:val="0"/>
          <w:color w:val="000000" w:themeColor="text1"/>
          <w:sz w:val="22"/>
          <w:szCs w:val="22"/>
        </w:rPr>
        <w:tab/>
        <w:t>(916) 319-212</w:t>
      </w:r>
    </w:p>
    <w:p w14:paraId="3B49F4BC" w14:textId="77777777" w:rsidR="00614AF0" w:rsidRPr="00A26F4B" w:rsidRDefault="005504EA" w:rsidP="00BA6484">
      <w:pPr>
        <w:pStyle w:val="NoSpacing"/>
        <w:framePr w:hSpace="0" w:wrap="auto" w:vAnchor="margin" w:xAlign="left" w:yAlign="inline"/>
        <w:shd w:val="clear" w:color="auto" w:fill="DEEAF6" w:themeFill="accent1" w:themeFillTint="33"/>
        <w:tabs>
          <w:tab w:val="left" w:pos="2609"/>
          <w:tab w:val="left" w:pos="3240"/>
        </w:tabs>
        <w:ind w:left="180"/>
        <w:suppressOverlap w:val="0"/>
        <w:rPr>
          <w:rFonts w:ascii="Times New Roman" w:hAnsi="Times New Roman"/>
          <w:b w:val="0"/>
          <w:i w:val="0"/>
          <w:color w:val="000000" w:themeColor="text1"/>
          <w:sz w:val="22"/>
          <w:szCs w:val="22"/>
        </w:rPr>
      </w:pPr>
      <w:r w:rsidRPr="00A26F4B">
        <w:rPr>
          <w:rFonts w:ascii="Times New Roman" w:hAnsi="Times New Roman"/>
          <w:b w:val="0"/>
          <w:i w:val="0"/>
          <w:color w:val="000000" w:themeColor="text1"/>
          <w:sz w:val="22"/>
          <w:szCs w:val="22"/>
        </w:rPr>
        <w:t xml:space="preserve">Al </w:t>
      </w:r>
      <w:proofErr w:type="spellStart"/>
      <w:r w:rsidRPr="00A26F4B">
        <w:rPr>
          <w:rFonts w:ascii="Times New Roman" w:hAnsi="Times New Roman"/>
          <w:b w:val="0"/>
          <w:i w:val="0"/>
          <w:color w:val="000000" w:themeColor="text1"/>
          <w:sz w:val="22"/>
          <w:szCs w:val="22"/>
        </w:rPr>
        <w:t>Muratsuchi</w:t>
      </w:r>
      <w:proofErr w:type="spellEnd"/>
      <w:r w:rsidRPr="00A26F4B">
        <w:rPr>
          <w:rFonts w:ascii="Times New Roman" w:hAnsi="Times New Roman"/>
          <w:b w:val="0"/>
          <w:i w:val="0"/>
          <w:color w:val="000000" w:themeColor="text1"/>
          <w:sz w:val="22"/>
          <w:szCs w:val="22"/>
        </w:rPr>
        <w:t>- (D)</w:t>
      </w:r>
      <w:r w:rsidRP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ab/>
        <w:t>Room 2179</w:t>
      </w:r>
      <w:r w:rsidRP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ab/>
        <w:t xml:space="preserve">(916) 319-2066 </w:t>
      </w:r>
      <w:r w:rsidRP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ab/>
        <w:t>(916) 319-2066</w:t>
      </w:r>
    </w:p>
    <w:p w14:paraId="68BFFC28" w14:textId="6FB8EBD1" w:rsidR="00394C59" w:rsidRPr="00A26F4B" w:rsidRDefault="00614AF0" w:rsidP="00BA6484">
      <w:pPr>
        <w:pStyle w:val="NoSpacing"/>
        <w:framePr w:hSpace="0" w:wrap="auto" w:vAnchor="margin" w:xAlign="left" w:yAlign="inline"/>
        <w:shd w:val="clear" w:color="auto" w:fill="FFFFFF" w:themeFill="background1"/>
        <w:tabs>
          <w:tab w:val="left" w:pos="2609"/>
          <w:tab w:val="left" w:pos="3240"/>
        </w:tabs>
        <w:ind w:left="180"/>
        <w:suppressOverlap w:val="0"/>
        <w:rPr>
          <w:rFonts w:ascii="Times New Roman" w:hAnsi="Times New Roman"/>
          <w:b w:val="0"/>
          <w:i w:val="0"/>
          <w:color w:val="000000" w:themeColor="text1"/>
          <w:sz w:val="22"/>
          <w:szCs w:val="22"/>
        </w:rPr>
      </w:pPr>
      <w:r w:rsidRPr="00A26F4B">
        <w:rPr>
          <w:rFonts w:ascii="Times New Roman" w:hAnsi="Times New Roman"/>
          <w:b w:val="0"/>
          <w:i w:val="0"/>
          <w:color w:val="000000" w:themeColor="text1"/>
          <w:sz w:val="22"/>
          <w:szCs w:val="22"/>
        </w:rPr>
        <w:t xml:space="preserve">Jay </w:t>
      </w:r>
      <w:proofErr w:type="spellStart"/>
      <w:r w:rsidRPr="00A26F4B">
        <w:rPr>
          <w:rFonts w:ascii="Times New Roman" w:hAnsi="Times New Roman"/>
          <w:b w:val="0"/>
          <w:i w:val="0"/>
          <w:color w:val="000000" w:themeColor="text1"/>
          <w:sz w:val="22"/>
          <w:szCs w:val="22"/>
        </w:rPr>
        <w:t>Obernolte</w:t>
      </w:r>
      <w:proofErr w:type="spellEnd"/>
      <w:r w:rsidRPr="00A26F4B">
        <w:rPr>
          <w:rFonts w:ascii="Times New Roman" w:hAnsi="Times New Roman"/>
          <w:b w:val="0"/>
          <w:i w:val="0"/>
          <w:color w:val="000000" w:themeColor="text1"/>
          <w:sz w:val="22"/>
          <w:szCs w:val="22"/>
        </w:rPr>
        <w:t>- (R)</w:t>
      </w:r>
      <w:r w:rsidRP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ab/>
      </w:r>
      <w:r w:rsidR="00A26F4B">
        <w:rPr>
          <w:rFonts w:ascii="Times New Roman" w:hAnsi="Times New Roman"/>
          <w:b w:val="0"/>
          <w:i w:val="0"/>
          <w:color w:val="000000" w:themeColor="text1"/>
          <w:sz w:val="22"/>
          <w:szCs w:val="22"/>
        </w:rPr>
        <w:t xml:space="preserve">Room 4116 </w:t>
      </w:r>
      <w:r w:rsid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 xml:space="preserve">(916) 319-2033 </w:t>
      </w:r>
      <w:r w:rsidRP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ab/>
        <w:t>(916) 319-2133</w:t>
      </w:r>
    </w:p>
    <w:p w14:paraId="7A3F8DAB" w14:textId="20A83514" w:rsidR="00C2607A" w:rsidRPr="00A26F4B" w:rsidRDefault="00394C59" w:rsidP="00BA6484">
      <w:pPr>
        <w:pStyle w:val="NoSpacing"/>
        <w:framePr w:hSpace="0" w:wrap="auto" w:vAnchor="margin" w:xAlign="left" w:yAlign="inline"/>
        <w:shd w:val="clear" w:color="auto" w:fill="DEEAF6" w:themeFill="accent1" w:themeFillTint="33"/>
        <w:tabs>
          <w:tab w:val="left" w:pos="2609"/>
          <w:tab w:val="left" w:pos="3240"/>
        </w:tabs>
        <w:ind w:left="180"/>
        <w:suppressOverlap w:val="0"/>
        <w:rPr>
          <w:rFonts w:ascii="Times New Roman" w:hAnsi="Times New Roman"/>
          <w:b w:val="0"/>
          <w:i w:val="0"/>
          <w:color w:val="000000" w:themeColor="text1"/>
          <w:sz w:val="22"/>
          <w:szCs w:val="22"/>
        </w:rPr>
      </w:pPr>
      <w:r w:rsidRPr="00A26F4B">
        <w:rPr>
          <w:rFonts w:ascii="Times New Roman" w:hAnsi="Times New Roman"/>
          <w:b w:val="0"/>
          <w:i w:val="0"/>
          <w:color w:val="000000" w:themeColor="text1"/>
          <w:sz w:val="22"/>
          <w:szCs w:val="22"/>
        </w:rPr>
        <w:t>Elois</w:t>
      </w:r>
      <w:r w:rsidR="00A26F4B">
        <w:rPr>
          <w:rFonts w:ascii="Times New Roman" w:hAnsi="Times New Roman"/>
          <w:b w:val="0"/>
          <w:i w:val="0"/>
          <w:color w:val="000000" w:themeColor="text1"/>
          <w:sz w:val="22"/>
          <w:szCs w:val="22"/>
        </w:rPr>
        <w:t>e Gomez-Reyes- (D)</w:t>
      </w:r>
      <w:r w:rsidR="00A26F4B">
        <w:rPr>
          <w:rFonts w:ascii="Times New Roman" w:hAnsi="Times New Roman"/>
          <w:b w:val="0"/>
          <w:i w:val="0"/>
          <w:color w:val="000000" w:themeColor="text1"/>
          <w:sz w:val="22"/>
          <w:szCs w:val="22"/>
        </w:rPr>
        <w:tab/>
      </w:r>
      <w:r w:rsidR="00A26F4B">
        <w:rPr>
          <w:rFonts w:ascii="Times New Roman" w:hAnsi="Times New Roman"/>
          <w:b w:val="0"/>
          <w:i w:val="0"/>
          <w:color w:val="000000" w:themeColor="text1"/>
          <w:sz w:val="22"/>
          <w:szCs w:val="22"/>
        </w:rPr>
        <w:tab/>
        <w:t xml:space="preserve">Room 4015 </w:t>
      </w:r>
      <w:r w:rsid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 xml:space="preserve">(916) 319-2047 </w:t>
      </w:r>
      <w:r w:rsidRP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ab/>
        <w:t>(916) 319-2147</w:t>
      </w:r>
    </w:p>
    <w:p w14:paraId="71FAB737" w14:textId="77777777" w:rsidR="00021BBB" w:rsidRPr="00EB7FBF" w:rsidRDefault="00021BBB" w:rsidP="00C2607A"/>
    <w:p w14:paraId="088B036D" w14:textId="77777777" w:rsidR="00F34D02" w:rsidRDefault="00F34D02" w:rsidP="00C2607A">
      <w:pPr>
        <w:rPr>
          <w:sz w:val="36"/>
        </w:rPr>
      </w:pPr>
    </w:p>
    <w:p w14:paraId="3AEF5682" w14:textId="77777777" w:rsidR="00A30AA1" w:rsidRDefault="00A30AA1" w:rsidP="00C2607A">
      <w:pPr>
        <w:rPr>
          <w:sz w:val="36"/>
        </w:rPr>
      </w:pPr>
    </w:p>
    <w:p w14:paraId="0AD67B64" w14:textId="77777777" w:rsidR="00A30AA1" w:rsidRDefault="00A30AA1" w:rsidP="00C2607A">
      <w:pPr>
        <w:rPr>
          <w:sz w:val="36"/>
        </w:rPr>
      </w:pPr>
    </w:p>
    <w:p w14:paraId="61486DB6" w14:textId="77777777" w:rsidR="00A30AA1" w:rsidRDefault="00A30AA1" w:rsidP="00C2607A">
      <w:pPr>
        <w:rPr>
          <w:sz w:val="36"/>
        </w:rPr>
      </w:pPr>
    </w:p>
    <w:p w14:paraId="32A5DCC6" w14:textId="77777777" w:rsidR="00A30AA1" w:rsidRDefault="00A30AA1" w:rsidP="00C2607A">
      <w:pPr>
        <w:rPr>
          <w:sz w:val="36"/>
        </w:rPr>
      </w:pPr>
    </w:p>
    <w:p w14:paraId="299B8D67" w14:textId="77777777" w:rsidR="00F80A32" w:rsidRDefault="00F80A32" w:rsidP="00C2607A">
      <w:pPr>
        <w:rPr>
          <w:sz w:val="36"/>
        </w:rPr>
      </w:pPr>
    </w:p>
    <w:p w14:paraId="4F8C7C43" w14:textId="77777777" w:rsidR="00F80A32" w:rsidRDefault="00F80A32" w:rsidP="00C2607A">
      <w:pPr>
        <w:rPr>
          <w:sz w:val="36"/>
        </w:rPr>
      </w:pPr>
    </w:p>
    <w:p w14:paraId="5B87F9FE" w14:textId="77777777" w:rsidR="00F80A32" w:rsidRDefault="00F80A32" w:rsidP="00C2607A">
      <w:pPr>
        <w:rPr>
          <w:sz w:val="36"/>
        </w:rPr>
      </w:pPr>
    </w:p>
    <w:p w14:paraId="0A8E7572" w14:textId="77777777" w:rsidR="00F80A32" w:rsidRDefault="00F80A32" w:rsidP="00C2607A">
      <w:pPr>
        <w:rPr>
          <w:sz w:val="36"/>
        </w:rPr>
      </w:pPr>
    </w:p>
    <w:p w14:paraId="163C46AC" w14:textId="77777777" w:rsidR="00F80A32" w:rsidRDefault="00F80A32" w:rsidP="00C2607A">
      <w:pPr>
        <w:rPr>
          <w:sz w:val="36"/>
        </w:rPr>
      </w:pPr>
    </w:p>
    <w:p w14:paraId="216FE710" w14:textId="77777777" w:rsidR="00F80A32" w:rsidRDefault="00F80A32" w:rsidP="00C2607A">
      <w:pPr>
        <w:rPr>
          <w:sz w:val="36"/>
        </w:rPr>
      </w:pPr>
    </w:p>
    <w:p w14:paraId="5D001B97" w14:textId="77777777" w:rsidR="00F80A32" w:rsidRDefault="00F80A32" w:rsidP="00C2607A">
      <w:pPr>
        <w:rPr>
          <w:sz w:val="36"/>
        </w:rPr>
      </w:pPr>
    </w:p>
    <w:p w14:paraId="682F5455" w14:textId="77777777" w:rsidR="00F80A32" w:rsidRDefault="00F80A32" w:rsidP="00C2607A">
      <w:pPr>
        <w:rPr>
          <w:sz w:val="36"/>
        </w:rPr>
      </w:pPr>
    </w:p>
    <w:p w14:paraId="30E2DDE0" w14:textId="77777777" w:rsidR="00B35B81" w:rsidRPr="00A30AA1" w:rsidRDefault="00B35B81" w:rsidP="00C2607A">
      <w:pPr>
        <w:rPr>
          <w:sz w:val="36"/>
        </w:rPr>
      </w:pPr>
    </w:p>
    <w:p w14:paraId="0CA4DF35" w14:textId="77777777" w:rsidR="00C2607A" w:rsidRPr="00A30AA1" w:rsidRDefault="0010698C" w:rsidP="00C2607A">
      <w:pPr>
        <w:pStyle w:val="NoSpacing"/>
        <w:framePr w:w="8910" w:wrap="around"/>
        <w:jc w:val="center"/>
        <w:rPr>
          <w:rStyle w:val="Hyperlink"/>
          <w:rFonts w:ascii="Times New Roman" w:eastAsia="Times New Roman" w:hAnsi="Times New Roman"/>
          <w:b w:val="0"/>
          <w:sz w:val="36"/>
          <w:shd w:val="clear" w:color="auto" w:fill="FFFFFF"/>
        </w:rPr>
      </w:pPr>
      <w:hyperlink w:anchor="http://sapro.senate.ca.gov/" w:history="1">
        <w:r w:rsidR="00C2607A" w:rsidRPr="00A30AA1">
          <w:rPr>
            <w:rStyle w:val="Hyperlink"/>
            <w:rFonts w:ascii="Times New Roman" w:eastAsia="Times New Roman" w:hAnsi="Times New Roman"/>
            <w:sz w:val="36"/>
            <w:shd w:val="clear" w:color="auto" w:fill="FFFFFF"/>
          </w:rPr>
          <w:t>Senate Appropriations Committee</w:t>
        </w:r>
      </w:hyperlink>
    </w:p>
    <w:p w14:paraId="31DE1050" w14:textId="77777777" w:rsidR="00C2607A" w:rsidRPr="00EB7FBF" w:rsidRDefault="00C2607A" w:rsidP="000E3213">
      <w:pPr>
        <w:pStyle w:val="NoSpacing"/>
        <w:framePr w:hSpace="0" w:wrap="auto" w:vAnchor="margin" w:xAlign="left" w:yAlign="inline"/>
        <w:tabs>
          <w:tab w:val="left" w:pos="5490"/>
        </w:tabs>
        <w:suppressOverlap w:val="0"/>
        <w:rPr>
          <w:rFonts w:ascii="Times New Roman" w:eastAsia="Times New Roman" w:hAnsi="Times New Roman"/>
          <w:color w:val="333333"/>
        </w:rPr>
      </w:pPr>
    </w:p>
    <w:p w14:paraId="0C8BDAC7" w14:textId="5D4D780B" w:rsidR="00C2607A" w:rsidRPr="00EB7FBF" w:rsidRDefault="00021BBB" w:rsidP="0035171C">
      <w:pPr>
        <w:pStyle w:val="NoSpacing"/>
        <w:framePr w:hSpace="0" w:wrap="auto" w:vAnchor="margin" w:xAlign="left" w:yAlign="inline"/>
        <w:tabs>
          <w:tab w:val="left" w:pos="5490"/>
        </w:tabs>
        <w:suppressOverlap w:val="0"/>
        <w:jc w:val="center"/>
        <w:outlineLvl w:val="0"/>
        <w:rPr>
          <w:rStyle w:val="Hyperlink"/>
          <w:rFonts w:ascii="Times New Roman" w:eastAsia="Times New Roman" w:hAnsi="Times New Roman"/>
          <w:color w:val="333333"/>
          <w:shd w:val="clear" w:color="auto" w:fill="FFFFFF"/>
        </w:rPr>
      </w:pPr>
      <w:r w:rsidRPr="00EB7FBF">
        <w:rPr>
          <w:rFonts w:ascii="Times New Roman" w:eastAsia="Times New Roman" w:hAnsi="Times New Roman"/>
          <w:color w:val="333333"/>
        </w:rPr>
        <w:t>Debra Cooper</w:t>
      </w:r>
      <w:r w:rsidR="00C2607A" w:rsidRPr="00EB7FBF">
        <w:rPr>
          <w:rFonts w:ascii="Times New Roman" w:eastAsia="Times New Roman" w:hAnsi="Times New Roman"/>
          <w:color w:val="333333"/>
          <w:shd w:val="clear" w:color="auto" w:fill="FFFFFF"/>
        </w:rPr>
        <w:t xml:space="preserve">, Consultant Human Services – </w:t>
      </w:r>
      <w:hyperlink r:id="rId166" w:history="1">
        <w:r w:rsidRPr="00EB7FBF">
          <w:rPr>
            <w:rStyle w:val="Hyperlink"/>
            <w:rFonts w:ascii="Times New Roman" w:eastAsia="Times New Roman" w:hAnsi="Times New Roman"/>
            <w:shd w:val="clear" w:color="auto" w:fill="FFFFFF"/>
          </w:rPr>
          <w:t>debra.cooper@sen.ca.gov</w:t>
        </w:r>
      </w:hyperlink>
    </w:p>
    <w:p w14:paraId="6C54B405" w14:textId="77777777" w:rsidR="00C2607A" w:rsidRPr="00EB7FBF" w:rsidRDefault="00C2607A" w:rsidP="00C2607A">
      <w:pPr>
        <w:pStyle w:val="NoSpacing"/>
        <w:framePr w:hSpace="0" w:wrap="auto" w:vAnchor="margin" w:xAlign="left" w:yAlign="inline"/>
        <w:tabs>
          <w:tab w:val="left" w:pos="5490"/>
        </w:tabs>
        <w:suppressOverlap w:val="0"/>
        <w:jc w:val="center"/>
        <w:rPr>
          <w:rFonts w:ascii="Times New Roman" w:eastAsia="Times New Roman" w:hAnsi="Times New Roman"/>
          <w:color w:val="333333"/>
          <w:shd w:val="clear" w:color="auto" w:fill="FFFFFF"/>
        </w:rPr>
      </w:pPr>
      <w:r w:rsidRPr="00EB7FBF">
        <w:rPr>
          <w:rFonts w:ascii="Times New Roman" w:eastAsia="Times New Roman" w:hAnsi="Times New Roman"/>
          <w:color w:val="333333"/>
        </w:rPr>
        <w:t xml:space="preserve">• Phone </w:t>
      </w:r>
      <w:r w:rsidRPr="00EB7FBF">
        <w:rPr>
          <w:rFonts w:ascii="Times New Roman" w:eastAsia="Times New Roman" w:hAnsi="Times New Roman"/>
          <w:color w:val="333333"/>
          <w:shd w:val="clear" w:color="auto" w:fill="FFFFFF"/>
        </w:rPr>
        <w:t xml:space="preserve">916-651-4101 Fax </w:t>
      </w:r>
      <w:r w:rsidRPr="00EB7FBF">
        <w:rPr>
          <w:rFonts w:ascii="Times New Roman" w:eastAsia="Times New Roman" w:hAnsi="Times New Roman"/>
          <w:color w:val="333333"/>
        </w:rPr>
        <w:t xml:space="preserve">• </w:t>
      </w:r>
      <w:r w:rsidRPr="00EB7FBF">
        <w:rPr>
          <w:rFonts w:ascii="Times New Roman" w:eastAsia="Times New Roman" w:hAnsi="Times New Roman"/>
          <w:color w:val="333333"/>
          <w:shd w:val="clear" w:color="auto" w:fill="FFFFFF"/>
        </w:rPr>
        <w:t>916-651-4901 • Room # 2206</w:t>
      </w:r>
    </w:p>
    <w:p w14:paraId="088B18B5" w14:textId="20312F1D" w:rsidR="00C2607A" w:rsidRPr="00EB7FBF" w:rsidRDefault="00C2607A" w:rsidP="00C2607A">
      <w:pPr>
        <w:pStyle w:val="NoSpacing"/>
        <w:framePr w:hSpace="0" w:wrap="auto" w:vAnchor="margin" w:xAlign="left" w:yAlign="inline"/>
        <w:tabs>
          <w:tab w:val="left" w:pos="5490"/>
        </w:tabs>
        <w:suppressOverlap w:val="0"/>
        <w:jc w:val="center"/>
        <w:rPr>
          <w:rFonts w:ascii="Times New Roman" w:eastAsia="Times New Roman" w:hAnsi="Times New Roman"/>
          <w:i w:val="0"/>
          <w:color w:val="333333"/>
          <w:shd w:val="clear" w:color="auto" w:fill="FFFFFF"/>
        </w:rPr>
      </w:pPr>
      <w:r w:rsidRPr="00EB7FBF">
        <w:rPr>
          <w:rFonts w:ascii="Times New Roman" w:eastAsia="Times New Roman" w:hAnsi="Times New Roman"/>
          <w:i w:val="0"/>
          <w:color w:val="333333"/>
          <w:shd w:val="clear" w:color="auto" w:fill="FFFFFF"/>
        </w:rPr>
        <w:t xml:space="preserve">Republican Consultant </w:t>
      </w:r>
      <w:r w:rsidR="00F41977">
        <w:rPr>
          <w:rFonts w:ascii="Times New Roman" w:eastAsia="Times New Roman" w:hAnsi="Times New Roman"/>
          <w:i w:val="0"/>
          <w:color w:val="333333"/>
          <w:shd w:val="clear" w:color="auto" w:fill="FFFFFF"/>
        </w:rPr>
        <w:t>–</w:t>
      </w:r>
      <w:r w:rsidRPr="00EB7FBF">
        <w:rPr>
          <w:rFonts w:ascii="Times New Roman" w:eastAsia="Times New Roman" w:hAnsi="Times New Roman"/>
          <w:i w:val="0"/>
          <w:color w:val="333333"/>
          <w:shd w:val="clear" w:color="auto" w:fill="FFFFFF"/>
        </w:rPr>
        <w:t xml:space="preserve"> </w:t>
      </w:r>
      <w:r w:rsidR="00F41977">
        <w:rPr>
          <w:rFonts w:ascii="Times New Roman" w:eastAsia="Times New Roman" w:hAnsi="Times New Roman"/>
          <w:i w:val="0"/>
          <w:color w:val="333333"/>
          <w:shd w:val="clear" w:color="auto" w:fill="FFFFFF"/>
        </w:rPr>
        <w:t>Anthony Archie</w:t>
      </w:r>
      <w:r w:rsidRPr="00EB7FBF">
        <w:rPr>
          <w:rFonts w:ascii="Times New Roman" w:eastAsia="Times New Roman" w:hAnsi="Times New Roman"/>
          <w:i w:val="0"/>
          <w:color w:val="333333"/>
          <w:shd w:val="clear" w:color="auto" w:fill="FFFFFF"/>
        </w:rPr>
        <w:t xml:space="preserve">- </w:t>
      </w:r>
      <w:hyperlink r:id="rId167" w:history="1">
        <w:r w:rsidR="00F41977" w:rsidRPr="00951BBE">
          <w:rPr>
            <w:rStyle w:val="Hyperlink"/>
            <w:rFonts w:ascii="Times New Roman" w:eastAsia="Times New Roman" w:hAnsi="Times New Roman"/>
            <w:i w:val="0"/>
            <w:shd w:val="clear" w:color="auto" w:fill="FFFFFF"/>
          </w:rPr>
          <w:t>anthony.archie@sen.ca.gov</w:t>
        </w:r>
      </w:hyperlink>
      <w:r w:rsidRPr="00EB7FBF">
        <w:rPr>
          <w:rFonts w:ascii="Times New Roman" w:eastAsia="Times New Roman" w:hAnsi="Times New Roman"/>
          <w:i w:val="0"/>
          <w:color w:val="333333"/>
          <w:shd w:val="clear" w:color="auto" w:fill="FFFFFF"/>
        </w:rPr>
        <w:t xml:space="preserve"> </w:t>
      </w:r>
    </w:p>
    <w:p w14:paraId="5B3F9904" w14:textId="77777777" w:rsidR="00C2607A" w:rsidRPr="00EB7FBF" w:rsidRDefault="00C2607A" w:rsidP="00C2607A">
      <w:pPr>
        <w:pStyle w:val="NoSpacing"/>
        <w:framePr w:hSpace="0" w:wrap="auto" w:vAnchor="margin" w:xAlign="left" w:yAlign="inline"/>
        <w:tabs>
          <w:tab w:val="left" w:pos="5490"/>
        </w:tabs>
        <w:suppressOverlap w:val="0"/>
        <w:jc w:val="center"/>
        <w:rPr>
          <w:rFonts w:ascii="Times New Roman" w:eastAsia="Times New Roman" w:hAnsi="Times New Roman"/>
          <w:i w:val="0"/>
          <w:color w:val="333333"/>
          <w:shd w:val="clear" w:color="auto" w:fill="FFFFFF"/>
        </w:rPr>
      </w:pPr>
      <w:r w:rsidRPr="00EB7FBF">
        <w:rPr>
          <w:rFonts w:ascii="Times New Roman" w:eastAsia="Times New Roman" w:hAnsi="Times New Roman"/>
          <w:i w:val="0"/>
          <w:color w:val="333333"/>
          <w:shd w:val="clear" w:color="auto" w:fill="FFFFFF"/>
        </w:rPr>
        <w:t xml:space="preserve"> • 916-651-1501 • 1020 “N” Street, Suite 234, Sacramento, CA 95814</w:t>
      </w:r>
    </w:p>
    <w:p w14:paraId="75E22398" w14:textId="77777777" w:rsidR="00C2607A" w:rsidRPr="00EB7FBF" w:rsidRDefault="00C2607A" w:rsidP="00C2607A">
      <w:pPr>
        <w:pStyle w:val="NoSpacing"/>
        <w:framePr w:hSpace="0" w:wrap="auto" w:vAnchor="margin" w:xAlign="left" w:yAlign="inline"/>
        <w:tabs>
          <w:tab w:val="left" w:pos="5490"/>
        </w:tabs>
        <w:suppressOverlap w:val="0"/>
        <w:jc w:val="center"/>
        <w:rPr>
          <w:rFonts w:ascii="Times New Roman" w:eastAsia="Times New Roman" w:hAnsi="Times New Roman"/>
          <w:i w:val="0"/>
          <w:color w:val="auto"/>
          <w:shd w:val="clear" w:color="auto" w:fill="FFFFFF"/>
        </w:rPr>
      </w:pPr>
    </w:p>
    <w:tbl>
      <w:tblPr>
        <w:tblStyle w:val="TableGrid"/>
        <w:tblW w:w="0" w:type="auto"/>
        <w:jc w:val="center"/>
        <w:shd w:val="clear" w:color="auto" w:fill="FBE4D5" w:themeFill="accent2" w:themeFillTint="33"/>
        <w:tblLook w:val="04A0" w:firstRow="1" w:lastRow="0" w:firstColumn="1" w:lastColumn="0" w:noHBand="0" w:noVBand="1"/>
      </w:tblPr>
      <w:tblGrid>
        <w:gridCol w:w="3410"/>
        <w:gridCol w:w="1350"/>
        <w:gridCol w:w="2430"/>
        <w:gridCol w:w="1440"/>
      </w:tblGrid>
      <w:tr w:rsidR="00FA216D" w:rsidRPr="00EB7FBF" w14:paraId="2E994830" w14:textId="77777777" w:rsidTr="00FA216D">
        <w:trPr>
          <w:trHeight w:val="215"/>
          <w:jc w:val="center"/>
        </w:trPr>
        <w:tc>
          <w:tcPr>
            <w:tcW w:w="3410" w:type="dxa"/>
            <w:shd w:val="clear" w:color="auto" w:fill="FBE4D5" w:themeFill="accent2" w:themeFillTint="33"/>
          </w:tcPr>
          <w:p w14:paraId="66D5EAB3" w14:textId="6072DB13" w:rsidR="00BA6484" w:rsidRPr="00EB7FBF" w:rsidRDefault="00BA6484" w:rsidP="00FA216D">
            <w:pPr>
              <w:jc w:val="center"/>
              <w:rPr>
                <w:rFonts w:eastAsia="Times New Roman"/>
                <w:b/>
                <w:sz w:val="24"/>
                <w:szCs w:val="24"/>
                <w:shd w:val="clear" w:color="auto" w:fill="DEEAF6" w:themeFill="accent1" w:themeFillTint="33"/>
              </w:rPr>
            </w:pPr>
            <w:r w:rsidRPr="00EB7FBF">
              <w:rPr>
                <w:rFonts w:eastAsia="Times New Roman"/>
                <w:b/>
                <w:sz w:val="24"/>
                <w:szCs w:val="24"/>
              </w:rPr>
              <w:t>Committee Member</w:t>
            </w:r>
          </w:p>
        </w:tc>
        <w:tc>
          <w:tcPr>
            <w:tcW w:w="1350" w:type="dxa"/>
            <w:shd w:val="clear" w:color="auto" w:fill="FBE4D5" w:themeFill="accent2" w:themeFillTint="33"/>
          </w:tcPr>
          <w:p w14:paraId="3799B59C" w14:textId="6E55075C" w:rsidR="00BA6484" w:rsidRPr="00EB7FBF" w:rsidRDefault="00BA6484" w:rsidP="00FA216D">
            <w:pPr>
              <w:jc w:val="center"/>
              <w:rPr>
                <w:rFonts w:eastAsia="Times New Roman"/>
                <w:b/>
                <w:sz w:val="24"/>
                <w:szCs w:val="24"/>
                <w:shd w:val="clear" w:color="auto" w:fill="DEEAF6" w:themeFill="accent1" w:themeFillTint="33"/>
              </w:rPr>
            </w:pPr>
            <w:r w:rsidRPr="00EB7FBF">
              <w:rPr>
                <w:rFonts w:eastAsia="Times New Roman"/>
                <w:b/>
                <w:sz w:val="24"/>
                <w:szCs w:val="24"/>
              </w:rPr>
              <w:t>Room #</w:t>
            </w:r>
          </w:p>
        </w:tc>
        <w:tc>
          <w:tcPr>
            <w:tcW w:w="2430" w:type="dxa"/>
            <w:shd w:val="clear" w:color="auto" w:fill="FBE4D5" w:themeFill="accent2" w:themeFillTint="33"/>
          </w:tcPr>
          <w:p w14:paraId="1ED900AF" w14:textId="0BC7953E" w:rsidR="00BA6484" w:rsidRPr="00EB7FBF" w:rsidRDefault="00BA6484" w:rsidP="00FA216D">
            <w:pPr>
              <w:jc w:val="center"/>
              <w:rPr>
                <w:rFonts w:eastAsia="Times New Roman"/>
                <w:b/>
                <w:sz w:val="24"/>
                <w:szCs w:val="24"/>
                <w:shd w:val="clear" w:color="auto" w:fill="DEEAF6" w:themeFill="accent1" w:themeFillTint="33"/>
              </w:rPr>
            </w:pPr>
            <w:r w:rsidRPr="00EB7FBF">
              <w:rPr>
                <w:rFonts w:eastAsia="Times New Roman"/>
                <w:b/>
                <w:sz w:val="24"/>
                <w:szCs w:val="24"/>
              </w:rPr>
              <w:t>Telephone</w:t>
            </w:r>
          </w:p>
        </w:tc>
        <w:tc>
          <w:tcPr>
            <w:tcW w:w="1440" w:type="dxa"/>
            <w:shd w:val="clear" w:color="auto" w:fill="FBE4D5" w:themeFill="accent2" w:themeFillTint="33"/>
          </w:tcPr>
          <w:p w14:paraId="65064640" w14:textId="77777777" w:rsidR="00FA216D" w:rsidRDefault="00BA6484" w:rsidP="00FA216D">
            <w:pPr>
              <w:jc w:val="center"/>
              <w:rPr>
                <w:rFonts w:eastAsia="Times New Roman"/>
                <w:b/>
                <w:sz w:val="24"/>
                <w:szCs w:val="24"/>
              </w:rPr>
            </w:pPr>
            <w:r w:rsidRPr="00EB7FBF">
              <w:rPr>
                <w:rFonts w:eastAsia="Times New Roman"/>
                <w:b/>
                <w:sz w:val="24"/>
                <w:szCs w:val="24"/>
              </w:rPr>
              <w:t xml:space="preserve">Fax </w:t>
            </w:r>
          </w:p>
          <w:p w14:paraId="05FBF958" w14:textId="3CC1E60F" w:rsidR="00BA6484" w:rsidRPr="00EB7FBF" w:rsidRDefault="00BA6484" w:rsidP="00FA216D">
            <w:pPr>
              <w:jc w:val="center"/>
              <w:rPr>
                <w:rFonts w:eastAsia="Times New Roman"/>
                <w:b/>
                <w:sz w:val="24"/>
                <w:szCs w:val="24"/>
                <w:shd w:val="clear" w:color="auto" w:fill="DEEAF6" w:themeFill="accent1" w:themeFillTint="33"/>
              </w:rPr>
            </w:pPr>
            <w:r w:rsidRPr="00EB7FBF">
              <w:rPr>
                <w:rFonts w:eastAsia="Times New Roman"/>
                <w:b/>
                <w:sz w:val="24"/>
                <w:szCs w:val="24"/>
              </w:rPr>
              <w:t>Number</w:t>
            </w:r>
          </w:p>
        </w:tc>
      </w:tr>
    </w:tbl>
    <w:p w14:paraId="7C999F02" w14:textId="77777777" w:rsidR="00FF6139" w:rsidRDefault="00FF6139" w:rsidP="00BA6484">
      <w:pPr>
        <w:shd w:val="clear" w:color="auto" w:fill="FFFFFF" w:themeFill="background1"/>
      </w:pPr>
    </w:p>
    <w:p w14:paraId="225C8D3A" w14:textId="199628EB" w:rsidR="008021D3" w:rsidRPr="00FA216D" w:rsidRDefault="0010698C" w:rsidP="00BA6484">
      <w:pPr>
        <w:shd w:val="clear" w:color="auto" w:fill="FFFFFF" w:themeFill="background1"/>
        <w:rPr>
          <w:rFonts w:eastAsia="Times New Roman"/>
          <w:color w:val="000000" w:themeColor="text1"/>
          <w:sz w:val="22"/>
          <w:szCs w:val="22"/>
        </w:rPr>
      </w:pPr>
      <w:hyperlink r:id="rId168" w:history="1">
        <w:r w:rsidR="008021D3" w:rsidRPr="00FA216D">
          <w:rPr>
            <w:rFonts w:eastAsia="Times New Roman"/>
            <w:color w:val="000000" w:themeColor="text1"/>
            <w:sz w:val="22"/>
            <w:szCs w:val="22"/>
            <w:shd w:val="clear" w:color="auto" w:fill="FFFFFF"/>
          </w:rPr>
          <w:t>Senator Ricardo Lara - (D) (Chair)</w:t>
        </w:r>
      </w:hyperlink>
      <w:r w:rsidR="00FA216D">
        <w:rPr>
          <w:rFonts w:eastAsia="Times New Roman"/>
          <w:color w:val="000000" w:themeColor="text1"/>
          <w:sz w:val="22"/>
          <w:szCs w:val="22"/>
        </w:rPr>
        <w:tab/>
      </w:r>
      <w:r w:rsidR="008021D3" w:rsidRPr="00FA216D">
        <w:rPr>
          <w:rFonts w:eastAsia="Times New Roman"/>
          <w:color w:val="000000" w:themeColor="text1"/>
          <w:sz w:val="22"/>
          <w:szCs w:val="22"/>
        </w:rPr>
        <w:t>5050</w:t>
      </w:r>
      <w:r w:rsidR="008021D3" w:rsidRPr="00FA216D">
        <w:rPr>
          <w:rFonts w:eastAsia="Times New Roman"/>
          <w:color w:val="000000" w:themeColor="text1"/>
          <w:sz w:val="22"/>
          <w:szCs w:val="22"/>
        </w:rPr>
        <w:tab/>
      </w:r>
      <w:r w:rsidR="008021D3" w:rsidRPr="00FA216D">
        <w:rPr>
          <w:rFonts w:eastAsia="Times New Roman"/>
          <w:color w:val="000000" w:themeColor="text1"/>
          <w:sz w:val="22"/>
          <w:szCs w:val="22"/>
        </w:rPr>
        <w:tab/>
        <w:t>(916) 651-4033</w:t>
      </w:r>
      <w:r w:rsidR="008021D3" w:rsidRPr="00FA216D">
        <w:rPr>
          <w:rFonts w:eastAsia="Times New Roman"/>
          <w:color w:val="000000" w:themeColor="text1"/>
          <w:sz w:val="22"/>
          <w:szCs w:val="22"/>
        </w:rPr>
        <w:tab/>
      </w:r>
      <w:r w:rsidR="00FA216D">
        <w:rPr>
          <w:rFonts w:eastAsia="Times New Roman"/>
          <w:color w:val="000000" w:themeColor="text1"/>
          <w:sz w:val="22"/>
          <w:szCs w:val="22"/>
        </w:rPr>
        <w:tab/>
      </w:r>
      <w:r w:rsidR="008021D3" w:rsidRPr="00FA216D">
        <w:rPr>
          <w:rFonts w:eastAsia="Times New Roman"/>
          <w:color w:val="000000" w:themeColor="text1"/>
          <w:sz w:val="22"/>
          <w:szCs w:val="22"/>
        </w:rPr>
        <w:t>(916) 651-4933</w:t>
      </w:r>
      <w:r w:rsidR="008021D3" w:rsidRPr="00FA216D">
        <w:rPr>
          <w:rFonts w:eastAsia="Times New Roman"/>
          <w:color w:val="000000" w:themeColor="text1"/>
          <w:sz w:val="22"/>
          <w:szCs w:val="22"/>
        </w:rPr>
        <w:br/>
      </w:r>
      <w:hyperlink r:id="rId169" w:history="1">
        <w:r w:rsidR="008021D3" w:rsidRPr="00FA216D">
          <w:rPr>
            <w:rFonts w:eastAsia="Times New Roman"/>
            <w:color w:val="000000" w:themeColor="text1"/>
            <w:sz w:val="22"/>
            <w:szCs w:val="22"/>
            <w:shd w:val="clear" w:color="auto" w:fill="DEEAF6" w:themeFill="accent1" w:themeFillTint="33"/>
          </w:rPr>
          <w:t>Senator Pa</w:t>
        </w:r>
        <w:r w:rsidR="0035674C" w:rsidRPr="00FA216D">
          <w:rPr>
            <w:rFonts w:eastAsia="Times New Roman"/>
            <w:color w:val="000000" w:themeColor="text1"/>
            <w:sz w:val="22"/>
            <w:szCs w:val="22"/>
            <w:shd w:val="clear" w:color="auto" w:fill="DEEAF6" w:themeFill="accent1" w:themeFillTint="33"/>
          </w:rPr>
          <w:t>tricia Bates - (R) (V-</w:t>
        </w:r>
        <w:r w:rsidR="008021D3" w:rsidRPr="00FA216D">
          <w:rPr>
            <w:rFonts w:eastAsia="Times New Roman"/>
            <w:color w:val="000000" w:themeColor="text1"/>
            <w:sz w:val="22"/>
            <w:szCs w:val="22"/>
            <w:shd w:val="clear" w:color="auto" w:fill="DEEAF6" w:themeFill="accent1" w:themeFillTint="33"/>
          </w:rPr>
          <w:t xml:space="preserve"> Chair)</w:t>
        </w:r>
      </w:hyperlink>
      <w:r w:rsidR="0035674C" w:rsidRPr="00FA216D">
        <w:rPr>
          <w:rFonts w:eastAsia="Times New Roman"/>
          <w:color w:val="000000" w:themeColor="text1"/>
          <w:sz w:val="22"/>
          <w:szCs w:val="22"/>
          <w:shd w:val="clear" w:color="auto" w:fill="DEEAF6" w:themeFill="accent1" w:themeFillTint="33"/>
        </w:rPr>
        <w:t xml:space="preserve"> </w:t>
      </w:r>
      <w:r w:rsidR="00FA216D">
        <w:rPr>
          <w:rFonts w:eastAsia="Times New Roman"/>
          <w:color w:val="000000" w:themeColor="text1"/>
          <w:sz w:val="22"/>
          <w:szCs w:val="22"/>
          <w:shd w:val="clear" w:color="auto" w:fill="DEEAF6" w:themeFill="accent1" w:themeFillTint="33"/>
        </w:rPr>
        <w:tab/>
      </w:r>
      <w:r w:rsidR="00FA216D" w:rsidRPr="00FA216D">
        <w:rPr>
          <w:rFonts w:eastAsia="Times New Roman"/>
          <w:color w:val="000000" w:themeColor="text1"/>
          <w:sz w:val="22"/>
          <w:szCs w:val="22"/>
          <w:shd w:val="clear" w:color="auto" w:fill="DEEAF6" w:themeFill="accent1" w:themeFillTint="33"/>
        </w:rPr>
        <w:t>4048</w:t>
      </w:r>
      <w:r w:rsidR="00FA216D" w:rsidRPr="00FA216D">
        <w:rPr>
          <w:rFonts w:eastAsia="Times New Roman"/>
          <w:color w:val="000000" w:themeColor="text1"/>
          <w:sz w:val="22"/>
          <w:szCs w:val="22"/>
          <w:shd w:val="clear" w:color="auto" w:fill="DEEAF6" w:themeFill="accent1" w:themeFillTint="33"/>
        </w:rPr>
        <w:tab/>
      </w:r>
      <w:r w:rsidR="00FA216D" w:rsidRPr="00FA216D">
        <w:rPr>
          <w:rFonts w:eastAsia="Times New Roman"/>
          <w:color w:val="000000" w:themeColor="text1"/>
          <w:sz w:val="22"/>
          <w:szCs w:val="22"/>
          <w:shd w:val="clear" w:color="auto" w:fill="DEEAF6" w:themeFill="accent1" w:themeFillTint="33"/>
        </w:rPr>
        <w:tab/>
        <w:t>(916) 651-4036</w:t>
      </w:r>
      <w:r w:rsidR="00FA216D" w:rsidRPr="00FA216D">
        <w:rPr>
          <w:rFonts w:eastAsia="Times New Roman"/>
          <w:color w:val="000000" w:themeColor="text1"/>
          <w:sz w:val="22"/>
          <w:szCs w:val="22"/>
          <w:shd w:val="clear" w:color="auto" w:fill="DEEAF6" w:themeFill="accent1" w:themeFillTint="33"/>
        </w:rPr>
        <w:tab/>
      </w:r>
      <w:r w:rsidR="00FA216D">
        <w:rPr>
          <w:rFonts w:eastAsia="Times New Roman"/>
          <w:color w:val="000000" w:themeColor="text1"/>
          <w:sz w:val="22"/>
          <w:szCs w:val="22"/>
          <w:shd w:val="clear" w:color="auto" w:fill="DEEAF6" w:themeFill="accent1" w:themeFillTint="33"/>
        </w:rPr>
        <w:tab/>
      </w:r>
      <w:r w:rsidR="008021D3" w:rsidRPr="00FA216D">
        <w:rPr>
          <w:rFonts w:eastAsia="Times New Roman"/>
          <w:color w:val="000000" w:themeColor="text1"/>
          <w:sz w:val="22"/>
          <w:szCs w:val="22"/>
          <w:shd w:val="clear" w:color="auto" w:fill="DEEAF6" w:themeFill="accent1" w:themeFillTint="33"/>
        </w:rPr>
        <w:t>(916) 651-4936</w:t>
      </w:r>
      <w:r w:rsidR="008021D3" w:rsidRPr="00FA216D">
        <w:rPr>
          <w:rFonts w:eastAsia="Times New Roman"/>
          <w:color w:val="000000" w:themeColor="text1"/>
          <w:sz w:val="22"/>
          <w:szCs w:val="22"/>
          <w:shd w:val="clear" w:color="auto" w:fill="DEEAF6" w:themeFill="accent1" w:themeFillTint="33"/>
        </w:rPr>
        <w:br/>
      </w:r>
      <w:hyperlink r:id="rId170" w:history="1">
        <w:r w:rsidR="008021D3" w:rsidRPr="00FA216D">
          <w:rPr>
            <w:rFonts w:eastAsia="Times New Roman"/>
            <w:color w:val="000000" w:themeColor="text1"/>
            <w:sz w:val="22"/>
            <w:szCs w:val="22"/>
            <w:shd w:val="clear" w:color="auto" w:fill="FFFFFF"/>
          </w:rPr>
          <w:t>Senator Jim Beall</w:t>
        </w:r>
      </w:hyperlink>
      <w:r w:rsidR="0035674C" w:rsidRPr="00FA216D">
        <w:rPr>
          <w:rFonts w:eastAsia="Times New Roman"/>
          <w:color w:val="000000" w:themeColor="text1"/>
          <w:sz w:val="22"/>
          <w:szCs w:val="22"/>
        </w:rPr>
        <w:t xml:space="preserve"> - (D)</w:t>
      </w:r>
      <w:r w:rsidR="0035674C" w:rsidRPr="00FA216D">
        <w:rPr>
          <w:rFonts w:eastAsia="Times New Roman"/>
          <w:color w:val="000000" w:themeColor="text1"/>
          <w:sz w:val="22"/>
          <w:szCs w:val="22"/>
        </w:rPr>
        <w:tab/>
      </w:r>
      <w:r w:rsidR="0035674C" w:rsidRPr="00FA216D">
        <w:rPr>
          <w:rFonts w:eastAsia="Times New Roman"/>
          <w:color w:val="000000" w:themeColor="text1"/>
          <w:sz w:val="22"/>
          <w:szCs w:val="22"/>
        </w:rPr>
        <w:tab/>
      </w:r>
      <w:r w:rsidR="00FA216D">
        <w:rPr>
          <w:rFonts w:eastAsia="Times New Roman"/>
          <w:color w:val="000000" w:themeColor="text1"/>
          <w:sz w:val="22"/>
          <w:szCs w:val="22"/>
        </w:rPr>
        <w:tab/>
      </w:r>
      <w:r w:rsidR="008021D3" w:rsidRPr="00FA216D">
        <w:rPr>
          <w:rFonts w:eastAsia="Times New Roman"/>
          <w:color w:val="000000" w:themeColor="text1"/>
          <w:sz w:val="22"/>
          <w:szCs w:val="22"/>
        </w:rPr>
        <w:t>5066</w:t>
      </w:r>
      <w:r w:rsidR="008021D3" w:rsidRPr="00FA216D">
        <w:rPr>
          <w:rFonts w:eastAsia="Times New Roman"/>
          <w:color w:val="000000" w:themeColor="text1"/>
          <w:sz w:val="22"/>
          <w:szCs w:val="22"/>
        </w:rPr>
        <w:tab/>
      </w:r>
      <w:r w:rsidR="008021D3" w:rsidRPr="00FA216D">
        <w:rPr>
          <w:rFonts w:eastAsia="Times New Roman"/>
          <w:color w:val="000000" w:themeColor="text1"/>
          <w:sz w:val="22"/>
          <w:szCs w:val="22"/>
        </w:rPr>
        <w:tab/>
        <w:t xml:space="preserve">(916) 651-4015 </w:t>
      </w:r>
      <w:r w:rsidR="00FA216D" w:rsidRPr="00FA216D">
        <w:rPr>
          <w:rFonts w:eastAsia="Times New Roman"/>
          <w:color w:val="000000" w:themeColor="text1"/>
          <w:sz w:val="22"/>
          <w:szCs w:val="22"/>
        </w:rPr>
        <w:tab/>
      </w:r>
      <w:r w:rsidR="00FA216D">
        <w:rPr>
          <w:rFonts w:eastAsia="Times New Roman"/>
          <w:color w:val="000000" w:themeColor="text1"/>
          <w:sz w:val="22"/>
          <w:szCs w:val="22"/>
        </w:rPr>
        <w:tab/>
      </w:r>
      <w:r w:rsidR="008021D3" w:rsidRPr="00FA216D">
        <w:rPr>
          <w:rFonts w:eastAsia="Times New Roman"/>
          <w:color w:val="000000" w:themeColor="text1"/>
          <w:sz w:val="22"/>
          <w:szCs w:val="22"/>
        </w:rPr>
        <w:t>(916) 651-4915</w:t>
      </w:r>
      <w:r w:rsidR="008021D3" w:rsidRPr="00FA216D">
        <w:rPr>
          <w:rFonts w:eastAsia="Times New Roman"/>
          <w:color w:val="000000" w:themeColor="text1"/>
          <w:sz w:val="22"/>
          <w:szCs w:val="22"/>
        </w:rPr>
        <w:br/>
      </w:r>
      <w:hyperlink r:id="rId171" w:history="1">
        <w:r w:rsidR="008021D3" w:rsidRPr="00FA216D">
          <w:rPr>
            <w:rFonts w:eastAsia="Times New Roman"/>
            <w:color w:val="000000" w:themeColor="text1"/>
            <w:sz w:val="22"/>
            <w:szCs w:val="22"/>
            <w:shd w:val="clear" w:color="auto" w:fill="DEEAF6" w:themeFill="accent1" w:themeFillTint="33"/>
          </w:rPr>
          <w:t>Senator Jerry Hill</w:t>
        </w:r>
      </w:hyperlink>
      <w:r w:rsidR="0035674C" w:rsidRPr="00FA216D">
        <w:rPr>
          <w:rFonts w:eastAsia="Times New Roman"/>
          <w:color w:val="000000" w:themeColor="text1"/>
          <w:sz w:val="22"/>
          <w:szCs w:val="22"/>
          <w:shd w:val="clear" w:color="auto" w:fill="DEEAF6" w:themeFill="accent1" w:themeFillTint="33"/>
        </w:rPr>
        <w:t xml:space="preserve"> - (D)</w:t>
      </w:r>
      <w:r w:rsidR="0035674C" w:rsidRPr="00FA216D">
        <w:rPr>
          <w:rFonts w:eastAsia="Times New Roman"/>
          <w:color w:val="000000" w:themeColor="text1"/>
          <w:sz w:val="22"/>
          <w:szCs w:val="22"/>
          <w:shd w:val="clear" w:color="auto" w:fill="DEEAF6" w:themeFill="accent1" w:themeFillTint="33"/>
        </w:rPr>
        <w:tab/>
      </w:r>
      <w:r w:rsidR="0035674C" w:rsidRPr="00FA216D">
        <w:rPr>
          <w:rFonts w:eastAsia="Times New Roman"/>
          <w:color w:val="000000" w:themeColor="text1"/>
          <w:sz w:val="22"/>
          <w:szCs w:val="22"/>
          <w:shd w:val="clear" w:color="auto" w:fill="DEEAF6" w:themeFill="accent1" w:themeFillTint="33"/>
        </w:rPr>
        <w:tab/>
      </w:r>
      <w:r w:rsidR="00FA216D">
        <w:rPr>
          <w:rFonts w:eastAsia="Times New Roman"/>
          <w:color w:val="000000" w:themeColor="text1"/>
          <w:sz w:val="22"/>
          <w:szCs w:val="22"/>
          <w:shd w:val="clear" w:color="auto" w:fill="DEEAF6" w:themeFill="accent1" w:themeFillTint="33"/>
        </w:rPr>
        <w:tab/>
      </w:r>
      <w:r w:rsidR="008021D3" w:rsidRPr="00FA216D">
        <w:rPr>
          <w:rFonts w:eastAsia="Times New Roman"/>
          <w:color w:val="000000" w:themeColor="text1"/>
          <w:sz w:val="22"/>
          <w:szCs w:val="22"/>
          <w:shd w:val="clear" w:color="auto" w:fill="DEEAF6" w:themeFill="accent1" w:themeFillTint="33"/>
        </w:rPr>
        <w:t>5035</w:t>
      </w:r>
      <w:r w:rsidR="008021D3" w:rsidRPr="00FA216D">
        <w:rPr>
          <w:rFonts w:eastAsia="Times New Roman"/>
          <w:color w:val="000000" w:themeColor="text1"/>
          <w:sz w:val="22"/>
          <w:szCs w:val="22"/>
          <w:shd w:val="clear" w:color="auto" w:fill="DEEAF6" w:themeFill="accent1" w:themeFillTint="33"/>
        </w:rPr>
        <w:tab/>
      </w:r>
      <w:r w:rsidR="00FA216D" w:rsidRPr="00FA216D">
        <w:rPr>
          <w:rFonts w:eastAsia="Times New Roman"/>
          <w:color w:val="000000" w:themeColor="text1"/>
          <w:sz w:val="22"/>
          <w:szCs w:val="22"/>
          <w:shd w:val="clear" w:color="auto" w:fill="DEEAF6" w:themeFill="accent1" w:themeFillTint="33"/>
        </w:rPr>
        <w:tab/>
        <w:t>(916) 651-4013</w:t>
      </w:r>
      <w:r w:rsidR="00FA216D" w:rsidRPr="00FA216D">
        <w:rPr>
          <w:rFonts w:eastAsia="Times New Roman"/>
          <w:color w:val="000000" w:themeColor="text1"/>
          <w:sz w:val="22"/>
          <w:szCs w:val="22"/>
          <w:shd w:val="clear" w:color="auto" w:fill="DEEAF6" w:themeFill="accent1" w:themeFillTint="33"/>
        </w:rPr>
        <w:tab/>
      </w:r>
      <w:r w:rsidR="00FA216D">
        <w:rPr>
          <w:rFonts w:eastAsia="Times New Roman"/>
          <w:color w:val="000000" w:themeColor="text1"/>
          <w:sz w:val="22"/>
          <w:szCs w:val="22"/>
          <w:shd w:val="clear" w:color="auto" w:fill="DEEAF6" w:themeFill="accent1" w:themeFillTint="33"/>
        </w:rPr>
        <w:tab/>
      </w:r>
      <w:r w:rsidR="008021D3" w:rsidRPr="00FA216D">
        <w:rPr>
          <w:rFonts w:eastAsia="Times New Roman"/>
          <w:color w:val="000000" w:themeColor="text1"/>
          <w:sz w:val="22"/>
          <w:szCs w:val="22"/>
          <w:shd w:val="clear" w:color="auto" w:fill="DEEAF6" w:themeFill="accent1" w:themeFillTint="33"/>
        </w:rPr>
        <w:t>(916) 651-4913</w:t>
      </w:r>
      <w:r w:rsidR="008021D3" w:rsidRPr="00FA216D">
        <w:rPr>
          <w:rFonts w:eastAsia="Times New Roman"/>
          <w:color w:val="000000" w:themeColor="text1"/>
          <w:sz w:val="22"/>
          <w:szCs w:val="22"/>
          <w:shd w:val="clear" w:color="auto" w:fill="DEEAF6" w:themeFill="accent1" w:themeFillTint="33"/>
        </w:rPr>
        <w:br/>
      </w:r>
      <w:hyperlink r:id="rId172" w:history="1">
        <w:r w:rsidR="008021D3" w:rsidRPr="00FA216D">
          <w:rPr>
            <w:rFonts w:eastAsia="Times New Roman"/>
            <w:color w:val="000000" w:themeColor="text1"/>
            <w:sz w:val="22"/>
            <w:szCs w:val="22"/>
            <w:shd w:val="clear" w:color="auto" w:fill="FFFFFF"/>
          </w:rPr>
          <w:t>Senator Steven Bradford</w:t>
        </w:r>
      </w:hyperlink>
      <w:r w:rsidR="0035674C" w:rsidRPr="00FA216D">
        <w:rPr>
          <w:rFonts w:eastAsia="Times New Roman"/>
          <w:color w:val="000000" w:themeColor="text1"/>
          <w:sz w:val="22"/>
          <w:szCs w:val="22"/>
        </w:rPr>
        <w:t xml:space="preserve"> - (D)</w:t>
      </w:r>
      <w:r w:rsidR="0035674C" w:rsidRPr="00FA216D">
        <w:rPr>
          <w:rFonts w:eastAsia="Times New Roman"/>
          <w:color w:val="000000" w:themeColor="text1"/>
          <w:sz w:val="22"/>
          <w:szCs w:val="22"/>
        </w:rPr>
        <w:tab/>
      </w:r>
      <w:r w:rsidR="00FA216D">
        <w:rPr>
          <w:rFonts w:eastAsia="Times New Roman"/>
          <w:color w:val="000000" w:themeColor="text1"/>
          <w:sz w:val="22"/>
          <w:szCs w:val="22"/>
        </w:rPr>
        <w:tab/>
      </w:r>
      <w:r w:rsidR="008021D3" w:rsidRPr="00FA216D">
        <w:rPr>
          <w:rFonts w:eastAsia="Times New Roman"/>
          <w:color w:val="000000" w:themeColor="text1"/>
          <w:sz w:val="22"/>
          <w:szCs w:val="22"/>
        </w:rPr>
        <w:t>2054</w:t>
      </w:r>
      <w:r w:rsidR="008021D3" w:rsidRPr="00FA216D">
        <w:rPr>
          <w:rFonts w:eastAsia="Times New Roman"/>
          <w:color w:val="000000" w:themeColor="text1"/>
          <w:sz w:val="22"/>
          <w:szCs w:val="22"/>
        </w:rPr>
        <w:tab/>
      </w:r>
      <w:r w:rsidR="008021D3" w:rsidRPr="00FA216D">
        <w:rPr>
          <w:rFonts w:eastAsia="Times New Roman"/>
          <w:color w:val="000000" w:themeColor="text1"/>
          <w:sz w:val="22"/>
          <w:szCs w:val="22"/>
        </w:rPr>
        <w:tab/>
        <w:t xml:space="preserve">(916) 651-4035 </w:t>
      </w:r>
      <w:r w:rsidR="00FA216D" w:rsidRPr="00FA216D">
        <w:rPr>
          <w:rFonts w:eastAsia="Times New Roman"/>
          <w:color w:val="000000" w:themeColor="text1"/>
          <w:sz w:val="22"/>
          <w:szCs w:val="22"/>
        </w:rPr>
        <w:tab/>
      </w:r>
      <w:r w:rsidR="00FA216D">
        <w:rPr>
          <w:rFonts w:eastAsia="Times New Roman"/>
          <w:color w:val="000000" w:themeColor="text1"/>
          <w:sz w:val="22"/>
          <w:szCs w:val="22"/>
        </w:rPr>
        <w:tab/>
      </w:r>
      <w:r w:rsidR="008021D3" w:rsidRPr="00FA216D">
        <w:rPr>
          <w:rFonts w:eastAsia="Times New Roman"/>
          <w:color w:val="000000" w:themeColor="text1"/>
          <w:sz w:val="22"/>
          <w:szCs w:val="22"/>
        </w:rPr>
        <w:t>(916) 651-4935</w:t>
      </w:r>
      <w:r w:rsidR="008021D3" w:rsidRPr="00FA216D">
        <w:rPr>
          <w:rFonts w:eastAsia="Times New Roman"/>
          <w:color w:val="000000" w:themeColor="text1"/>
          <w:sz w:val="22"/>
          <w:szCs w:val="22"/>
        </w:rPr>
        <w:br/>
      </w:r>
      <w:hyperlink r:id="rId173" w:history="1">
        <w:r w:rsidR="008021D3" w:rsidRPr="00FA216D">
          <w:rPr>
            <w:rFonts w:eastAsia="Times New Roman"/>
            <w:color w:val="000000" w:themeColor="text1"/>
            <w:sz w:val="22"/>
            <w:szCs w:val="22"/>
            <w:shd w:val="clear" w:color="auto" w:fill="DEEAF6" w:themeFill="accent1" w:themeFillTint="33"/>
          </w:rPr>
          <w:t>Senator Jim Nielsen</w:t>
        </w:r>
      </w:hyperlink>
      <w:r w:rsidR="0035674C" w:rsidRPr="00FA216D">
        <w:rPr>
          <w:rFonts w:eastAsia="Times New Roman"/>
          <w:color w:val="000000" w:themeColor="text1"/>
          <w:sz w:val="22"/>
          <w:szCs w:val="22"/>
          <w:shd w:val="clear" w:color="auto" w:fill="DEEAF6" w:themeFill="accent1" w:themeFillTint="33"/>
        </w:rPr>
        <w:t xml:space="preserve"> - (R)</w:t>
      </w:r>
      <w:r w:rsidR="0035674C" w:rsidRPr="00FA216D">
        <w:rPr>
          <w:rFonts w:eastAsia="Times New Roman"/>
          <w:color w:val="000000" w:themeColor="text1"/>
          <w:sz w:val="22"/>
          <w:szCs w:val="22"/>
          <w:shd w:val="clear" w:color="auto" w:fill="DEEAF6" w:themeFill="accent1" w:themeFillTint="33"/>
        </w:rPr>
        <w:tab/>
      </w:r>
      <w:r w:rsidR="0035674C" w:rsidRPr="00FA216D">
        <w:rPr>
          <w:rFonts w:eastAsia="Times New Roman"/>
          <w:color w:val="000000" w:themeColor="text1"/>
          <w:sz w:val="22"/>
          <w:szCs w:val="22"/>
          <w:shd w:val="clear" w:color="auto" w:fill="DEEAF6" w:themeFill="accent1" w:themeFillTint="33"/>
        </w:rPr>
        <w:tab/>
      </w:r>
      <w:r w:rsidR="00FA216D" w:rsidRPr="00FA216D">
        <w:rPr>
          <w:rFonts w:eastAsia="Times New Roman"/>
          <w:color w:val="000000" w:themeColor="text1"/>
          <w:sz w:val="22"/>
          <w:szCs w:val="22"/>
          <w:shd w:val="clear" w:color="auto" w:fill="DEEAF6" w:themeFill="accent1" w:themeFillTint="33"/>
        </w:rPr>
        <w:t>2068</w:t>
      </w:r>
      <w:r w:rsidR="00FA216D" w:rsidRPr="00FA216D">
        <w:rPr>
          <w:rFonts w:eastAsia="Times New Roman"/>
          <w:color w:val="000000" w:themeColor="text1"/>
          <w:sz w:val="22"/>
          <w:szCs w:val="22"/>
          <w:shd w:val="clear" w:color="auto" w:fill="DEEAF6" w:themeFill="accent1" w:themeFillTint="33"/>
        </w:rPr>
        <w:tab/>
      </w:r>
      <w:r w:rsidR="00FA216D" w:rsidRPr="00FA216D">
        <w:rPr>
          <w:rFonts w:eastAsia="Times New Roman"/>
          <w:color w:val="000000" w:themeColor="text1"/>
          <w:sz w:val="22"/>
          <w:szCs w:val="22"/>
          <w:shd w:val="clear" w:color="auto" w:fill="DEEAF6" w:themeFill="accent1" w:themeFillTint="33"/>
        </w:rPr>
        <w:tab/>
        <w:t xml:space="preserve">(916) 651-4004 </w:t>
      </w:r>
      <w:r w:rsidR="00FA216D" w:rsidRPr="00FA216D">
        <w:rPr>
          <w:rFonts w:eastAsia="Times New Roman"/>
          <w:color w:val="000000" w:themeColor="text1"/>
          <w:sz w:val="22"/>
          <w:szCs w:val="22"/>
          <w:shd w:val="clear" w:color="auto" w:fill="DEEAF6" w:themeFill="accent1" w:themeFillTint="33"/>
        </w:rPr>
        <w:tab/>
      </w:r>
      <w:r w:rsidR="00FA216D">
        <w:rPr>
          <w:rFonts w:eastAsia="Times New Roman"/>
          <w:color w:val="000000" w:themeColor="text1"/>
          <w:sz w:val="22"/>
          <w:szCs w:val="22"/>
          <w:shd w:val="clear" w:color="auto" w:fill="DEEAF6" w:themeFill="accent1" w:themeFillTint="33"/>
        </w:rPr>
        <w:tab/>
      </w:r>
      <w:r w:rsidR="008021D3" w:rsidRPr="00FA216D">
        <w:rPr>
          <w:rFonts w:eastAsia="Times New Roman"/>
          <w:color w:val="000000" w:themeColor="text1"/>
          <w:sz w:val="22"/>
          <w:szCs w:val="22"/>
          <w:shd w:val="clear" w:color="auto" w:fill="DEEAF6" w:themeFill="accent1" w:themeFillTint="33"/>
        </w:rPr>
        <w:t>(916) 651-4904</w:t>
      </w:r>
    </w:p>
    <w:p w14:paraId="53A2AB08" w14:textId="30AC820F" w:rsidR="008021D3" w:rsidRPr="00FA216D" w:rsidRDefault="008021D3" w:rsidP="00BA6484">
      <w:pPr>
        <w:shd w:val="clear" w:color="auto" w:fill="FFFFFF" w:themeFill="background1"/>
        <w:rPr>
          <w:rFonts w:eastAsia="Times New Roman"/>
          <w:color w:val="000000" w:themeColor="text1"/>
          <w:sz w:val="22"/>
          <w:szCs w:val="22"/>
        </w:rPr>
      </w:pPr>
      <w:r w:rsidRPr="00FA216D">
        <w:rPr>
          <w:rFonts w:eastAsia="Times New Roman"/>
          <w:sz w:val="22"/>
          <w:szCs w:val="22"/>
        </w:rPr>
        <w:t>Se</w:t>
      </w:r>
      <w:r w:rsidR="0035674C" w:rsidRPr="00FA216D">
        <w:rPr>
          <w:rFonts w:eastAsia="Times New Roman"/>
          <w:sz w:val="22"/>
          <w:szCs w:val="22"/>
        </w:rPr>
        <w:t>nator Scott Wiener- (D)</w:t>
      </w:r>
      <w:r w:rsidR="0035674C" w:rsidRPr="00FA216D">
        <w:rPr>
          <w:rFonts w:eastAsia="Times New Roman"/>
          <w:sz w:val="22"/>
          <w:szCs w:val="22"/>
        </w:rPr>
        <w:tab/>
      </w:r>
      <w:r w:rsidR="0035674C" w:rsidRPr="00FA216D">
        <w:rPr>
          <w:rFonts w:eastAsia="Times New Roman"/>
          <w:sz w:val="22"/>
          <w:szCs w:val="22"/>
        </w:rPr>
        <w:tab/>
      </w:r>
      <w:r w:rsidR="00FA216D" w:rsidRPr="00FA216D">
        <w:rPr>
          <w:rFonts w:eastAsia="Times New Roman"/>
          <w:sz w:val="22"/>
          <w:szCs w:val="22"/>
        </w:rPr>
        <w:t>4070</w:t>
      </w:r>
      <w:r w:rsidR="00FA216D" w:rsidRPr="00FA216D">
        <w:rPr>
          <w:rFonts w:eastAsia="Times New Roman"/>
          <w:sz w:val="22"/>
          <w:szCs w:val="22"/>
        </w:rPr>
        <w:tab/>
      </w:r>
      <w:r w:rsidR="00FA216D" w:rsidRPr="00FA216D">
        <w:rPr>
          <w:rFonts w:eastAsia="Times New Roman"/>
          <w:sz w:val="22"/>
          <w:szCs w:val="22"/>
        </w:rPr>
        <w:tab/>
        <w:t xml:space="preserve">(916) 651-4011 </w:t>
      </w:r>
      <w:r w:rsidR="00FA216D" w:rsidRPr="00FA216D">
        <w:rPr>
          <w:rFonts w:eastAsia="Times New Roman"/>
          <w:sz w:val="22"/>
          <w:szCs w:val="22"/>
        </w:rPr>
        <w:tab/>
      </w:r>
      <w:r w:rsidR="00FA216D">
        <w:rPr>
          <w:rFonts w:eastAsia="Times New Roman"/>
          <w:sz w:val="22"/>
          <w:szCs w:val="22"/>
        </w:rPr>
        <w:tab/>
      </w:r>
      <w:r w:rsidRPr="00FA216D">
        <w:rPr>
          <w:rFonts w:eastAsia="Times New Roman"/>
          <w:sz w:val="22"/>
          <w:szCs w:val="22"/>
        </w:rPr>
        <w:t>(916) 651-4911</w:t>
      </w:r>
    </w:p>
    <w:p w14:paraId="7BF76A80" w14:textId="77777777" w:rsidR="00966B22" w:rsidRPr="00EB7FBF" w:rsidRDefault="00966B22" w:rsidP="005B4C67"/>
    <w:p w14:paraId="6836B524" w14:textId="77777777" w:rsidR="00E703BE" w:rsidRPr="00EB7FBF" w:rsidRDefault="00E703BE" w:rsidP="00E703BE">
      <w:pPr>
        <w:tabs>
          <w:tab w:val="left" w:pos="5028"/>
        </w:tabs>
      </w:pPr>
    </w:p>
    <w:p w14:paraId="15D02070" w14:textId="052E075A" w:rsidR="00E703BE" w:rsidRPr="00FF6139" w:rsidRDefault="00FF6139" w:rsidP="00E703BE">
      <w:pPr>
        <w:pStyle w:val="NoSpacing"/>
        <w:framePr w:hSpace="0" w:wrap="auto" w:vAnchor="margin" w:xAlign="left" w:yAlign="inline"/>
        <w:pBdr>
          <w:top w:val="single" w:sz="4" w:space="1" w:color="auto"/>
          <w:left w:val="single" w:sz="4" w:space="4" w:color="auto"/>
          <w:bottom w:val="single" w:sz="4" w:space="1" w:color="auto"/>
          <w:right w:val="single" w:sz="4" w:space="4" w:color="auto"/>
        </w:pBdr>
        <w:shd w:val="clear" w:color="auto" w:fill="DEEAF6" w:themeFill="accent1" w:themeFillTint="33"/>
        <w:tabs>
          <w:tab w:val="left" w:pos="5490"/>
        </w:tabs>
        <w:suppressOverlap w:val="0"/>
        <w:jc w:val="center"/>
        <w:rPr>
          <w:rFonts w:ascii="Times New Roman" w:eastAsia="Times New Roman" w:hAnsi="Times New Roman"/>
          <w:color w:val="FF0000"/>
          <w:sz w:val="40"/>
          <w:shd w:val="clear" w:color="auto" w:fill="FFFFFF"/>
        </w:rPr>
      </w:pPr>
      <w:r w:rsidRPr="00FF6139">
        <w:rPr>
          <w:rFonts w:ascii="Times New Roman" w:hAnsi="Times New Roman"/>
          <w:color w:val="FF0000"/>
          <w:sz w:val="40"/>
        </w:rPr>
        <w:t>2017-2018</w:t>
      </w:r>
      <w:r w:rsidR="00E703BE" w:rsidRPr="00FF6139">
        <w:rPr>
          <w:rFonts w:ascii="Times New Roman" w:hAnsi="Times New Roman"/>
          <w:color w:val="FF0000"/>
          <w:sz w:val="40"/>
        </w:rPr>
        <w:t xml:space="preserve"> </w:t>
      </w:r>
      <w:r w:rsidRPr="00FF6139">
        <w:rPr>
          <w:rFonts w:ascii="Times New Roman" w:hAnsi="Times New Roman"/>
          <w:color w:val="FF0000"/>
          <w:sz w:val="40"/>
        </w:rPr>
        <w:t xml:space="preserve">State </w:t>
      </w:r>
      <w:r w:rsidR="00E703BE" w:rsidRPr="00FF6139">
        <w:rPr>
          <w:rFonts w:ascii="Times New Roman" w:hAnsi="Times New Roman"/>
          <w:color w:val="FF0000"/>
          <w:sz w:val="40"/>
        </w:rPr>
        <w:t>Budget Committees</w:t>
      </w:r>
    </w:p>
    <w:p w14:paraId="6C7933EA" w14:textId="77777777" w:rsidR="00E703BE" w:rsidRPr="00EB7FBF" w:rsidRDefault="00E703BE" w:rsidP="00E703BE">
      <w:pPr>
        <w:tabs>
          <w:tab w:val="left" w:pos="5028"/>
        </w:tabs>
      </w:pPr>
    </w:p>
    <w:p w14:paraId="00C97FF0" w14:textId="0CBBD47C" w:rsidR="00E703BE" w:rsidRPr="00FF6139" w:rsidRDefault="00E703BE" w:rsidP="00E703BE">
      <w:pPr>
        <w:pStyle w:val="NoSpacing"/>
        <w:framePr w:hSpace="0" w:wrap="auto" w:vAnchor="margin" w:xAlign="left" w:yAlign="inline"/>
        <w:ind w:right="180"/>
        <w:suppressOverlap w:val="0"/>
        <w:jc w:val="center"/>
        <w:rPr>
          <w:rFonts w:ascii="Arial" w:hAnsi="Arial" w:cs="Arial"/>
          <w:bCs/>
          <w:i w:val="0"/>
          <w:color w:val="0000FF"/>
          <w:sz w:val="36"/>
        </w:rPr>
      </w:pPr>
      <w:r w:rsidRPr="00FF6139">
        <w:rPr>
          <w:rFonts w:ascii="Arial" w:hAnsi="Arial" w:cs="Arial"/>
          <w:bCs/>
          <w:i w:val="0"/>
          <w:color w:val="0000FF"/>
          <w:sz w:val="36"/>
        </w:rPr>
        <w:t xml:space="preserve">Assembly Budget </w:t>
      </w:r>
      <w:r w:rsidR="00FF6139">
        <w:rPr>
          <w:rFonts w:ascii="Arial" w:hAnsi="Arial" w:cs="Arial"/>
          <w:bCs/>
          <w:i w:val="0"/>
          <w:color w:val="0000FF"/>
          <w:sz w:val="36"/>
        </w:rPr>
        <w:t xml:space="preserve">Subcommittee Committee </w:t>
      </w:r>
      <w:r w:rsidRPr="00FF6139">
        <w:rPr>
          <w:rFonts w:ascii="Arial" w:hAnsi="Arial" w:cs="Arial"/>
          <w:bCs/>
          <w:i w:val="0"/>
          <w:color w:val="0000FF"/>
          <w:sz w:val="36"/>
        </w:rPr>
        <w:t># 1</w:t>
      </w:r>
    </w:p>
    <w:p w14:paraId="4D3DCB44" w14:textId="77777777" w:rsidR="00E703BE" w:rsidRPr="00EB7FBF" w:rsidRDefault="00E703BE" w:rsidP="00E703BE">
      <w:pPr>
        <w:tabs>
          <w:tab w:val="left" w:pos="5028"/>
        </w:tabs>
      </w:pPr>
    </w:p>
    <w:p w14:paraId="56ABC891" w14:textId="77777777" w:rsidR="00E703BE" w:rsidRPr="00EB7FBF" w:rsidRDefault="00E703BE" w:rsidP="00E703BE">
      <w:pPr>
        <w:tabs>
          <w:tab w:val="left" w:pos="5028"/>
        </w:tabs>
      </w:pPr>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8"/>
        <w:gridCol w:w="1620"/>
        <w:gridCol w:w="3058"/>
      </w:tblGrid>
      <w:tr w:rsidR="00E703BE" w:rsidRPr="00EB7FBF" w14:paraId="21FBC568" w14:textId="77777777" w:rsidTr="00021BBB">
        <w:trPr>
          <w:trHeight w:val="324"/>
        </w:trPr>
        <w:tc>
          <w:tcPr>
            <w:tcW w:w="4338" w:type="dxa"/>
            <w:shd w:val="clear" w:color="auto" w:fill="DEEAF6" w:themeFill="accent1" w:themeFillTint="33"/>
          </w:tcPr>
          <w:p w14:paraId="173A5851" w14:textId="77777777" w:rsidR="00E703BE" w:rsidRPr="00D00425" w:rsidRDefault="00E703BE" w:rsidP="00021BBB">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Assembly Budget Committee Sub #1</w:t>
            </w:r>
          </w:p>
        </w:tc>
        <w:tc>
          <w:tcPr>
            <w:tcW w:w="1620" w:type="dxa"/>
            <w:shd w:val="clear" w:color="auto" w:fill="DEEAF6" w:themeFill="accent1" w:themeFillTint="33"/>
          </w:tcPr>
          <w:p w14:paraId="345AD5A5" w14:textId="77777777" w:rsidR="00E703BE" w:rsidRPr="00D00425" w:rsidRDefault="00E703BE" w:rsidP="00021BBB">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Staff</w:t>
            </w:r>
          </w:p>
        </w:tc>
        <w:tc>
          <w:tcPr>
            <w:tcW w:w="3058" w:type="dxa"/>
            <w:shd w:val="clear" w:color="auto" w:fill="DEEAF6" w:themeFill="accent1" w:themeFillTint="33"/>
          </w:tcPr>
          <w:p w14:paraId="1BC2F9F4" w14:textId="77777777" w:rsidR="00E703BE" w:rsidRPr="00D00425" w:rsidRDefault="00E703BE" w:rsidP="00021BBB">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Staff</w:t>
            </w:r>
          </w:p>
        </w:tc>
      </w:tr>
      <w:tr w:rsidR="00E703BE" w:rsidRPr="00EB7FBF" w14:paraId="71B19581" w14:textId="77777777" w:rsidTr="00021BBB">
        <w:trPr>
          <w:trHeight w:val="540"/>
        </w:trPr>
        <w:tc>
          <w:tcPr>
            <w:tcW w:w="4338" w:type="dxa"/>
            <w:shd w:val="clear" w:color="auto" w:fill="auto"/>
          </w:tcPr>
          <w:p w14:paraId="2BF02F07" w14:textId="77777777" w:rsidR="002C0255" w:rsidRPr="00D00425" w:rsidRDefault="002271CF" w:rsidP="00021BBB">
            <w:pPr>
              <w:pStyle w:val="NoSpacing"/>
              <w:framePr w:hSpace="0" w:wrap="auto" w:vAnchor="margin" w:xAlign="left" w:yAlign="inline"/>
              <w:suppressOverlap w:val="0"/>
              <w:rPr>
                <w:rStyle w:val="Hyperlink"/>
                <w:rFonts w:ascii="Times New Roman" w:eastAsia="Times New Roman" w:hAnsi="Times New Roman"/>
                <w:b w:val="0"/>
                <w:i w:val="0"/>
                <w:color w:val="000000"/>
                <w:bdr w:val="none" w:sz="0" w:space="0" w:color="auto" w:frame="1"/>
                <w:shd w:val="clear" w:color="auto" w:fill="FFFFFF"/>
              </w:rPr>
            </w:pPr>
            <w:r w:rsidRPr="00D00425">
              <w:rPr>
                <w:rFonts w:ascii="Times New Roman" w:eastAsia="Times New Roman" w:hAnsi="Times New Roman"/>
                <w:b w:val="0"/>
                <w:i w:val="0"/>
                <w:bdr w:val="none" w:sz="0" w:space="0" w:color="auto" w:frame="1"/>
                <w:shd w:val="clear" w:color="auto" w:fill="FFFFFF"/>
              </w:rPr>
              <w:t xml:space="preserve">Joaquin </w:t>
            </w:r>
            <w:proofErr w:type="spellStart"/>
            <w:r w:rsidRPr="00D00425">
              <w:rPr>
                <w:rFonts w:ascii="Times New Roman" w:eastAsia="Times New Roman" w:hAnsi="Times New Roman"/>
                <w:b w:val="0"/>
                <w:i w:val="0"/>
                <w:bdr w:val="none" w:sz="0" w:space="0" w:color="auto" w:frame="1"/>
                <w:shd w:val="clear" w:color="auto" w:fill="FFFFFF"/>
              </w:rPr>
              <w:t>Arambula</w:t>
            </w:r>
            <w:proofErr w:type="spellEnd"/>
            <w:r w:rsidR="00D31BBA" w:rsidRPr="00D00425">
              <w:rPr>
                <w:rFonts w:ascii="Times New Roman" w:eastAsia="Times New Roman" w:hAnsi="Times New Roman"/>
                <w:b w:val="0"/>
                <w:i w:val="0"/>
                <w:bdr w:val="none" w:sz="0" w:space="0" w:color="auto" w:frame="1"/>
                <w:shd w:val="clear" w:color="auto" w:fill="FFFFFF"/>
              </w:rPr>
              <w:t xml:space="preserve"> (D)</w:t>
            </w:r>
            <w:r w:rsidRPr="00D00425">
              <w:rPr>
                <w:rFonts w:ascii="Times New Roman" w:eastAsia="Times New Roman" w:hAnsi="Times New Roman"/>
                <w:b w:val="0"/>
                <w:i w:val="0"/>
                <w:bdr w:val="none" w:sz="0" w:space="0" w:color="auto" w:frame="1"/>
                <w:shd w:val="clear" w:color="auto" w:fill="FFFFFF"/>
              </w:rPr>
              <w:t>, Chair</w:t>
            </w:r>
            <w:r w:rsidR="00E703BE" w:rsidRPr="00D00425">
              <w:rPr>
                <w:rStyle w:val="Hyperlink"/>
                <w:rFonts w:ascii="Times New Roman" w:eastAsia="Times New Roman" w:hAnsi="Times New Roman"/>
                <w:b w:val="0"/>
                <w:i w:val="0"/>
                <w:color w:val="000000"/>
                <w:bdr w:val="none" w:sz="0" w:space="0" w:color="auto" w:frame="1"/>
                <w:shd w:val="clear" w:color="auto" w:fill="FFFFFF"/>
              </w:rPr>
              <w:t xml:space="preserve">• </w:t>
            </w:r>
          </w:p>
          <w:p w14:paraId="52D0F05C" w14:textId="3848DE7C" w:rsidR="00E703BE" w:rsidRPr="00D00425" w:rsidRDefault="00E703BE" w:rsidP="00021BBB">
            <w:pPr>
              <w:pStyle w:val="NoSpacing"/>
              <w:framePr w:hSpace="0" w:wrap="auto" w:vAnchor="margin" w:xAlign="left" w:yAlign="inline"/>
              <w:suppressOverlap w:val="0"/>
              <w:rPr>
                <w:rFonts w:ascii="Times New Roman" w:hAnsi="Times New Roman"/>
                <w:b w:val="0"/>
                <w:i w:val="0"/>
                <w:color w:val="000000"/>
              </w:rPr>
            </w:pPr>
            <w:r w:rsidRPr="00D00425">
              <w:rPr>
                <w:rStyle w:val="Hyperlink"/>
                <w:rFonts w:ascii="Times New Roman" w:eastAsia="Times New Roman" w:hAnsi="Times New Roman"/>
                <w:b w:val="0"/>
                <w:i w:val="0"/>
                <w:color w:val="000000"/>
                <w:bdr w:val="none" w:sz="0" w:space="0" w:color="auto" w:frame="1"/>
                <w:shd w:val="clear" w:color="auto" w:fill="FFFFFF"/>
              </w:rPr>
              <w:t xml:space="preserve">Phone: </w:t>
            </w:r>
            <w:r w:rsidR="00D31BBA" w:rsidRPr="00D00425">
              <w:rPr>
                <w:rFonts w:ascii="Times New Roman" w:hAnsi="Times New Roman"/>
                <w:b w:val="0"/>
                <w:i w:val="0"/>
                <w:color w:val="000000"/>
              </w:rPr>
              <w:t>916-319-2031</w:t>
            </w:r>
          </w:p>
          <w:p w14:paraId="34A1E180" w14:textId="58B6645F" w:rsidR="00E703BE" w:rsidRPr="00D00425" w:rsidRDefault="00D31BBA" w:rsidP="00021BBB">
            <w:pPr>
              <w:pStyle w:val="NoSpacing"/>
              <w:framePr w:hSpace="0" w:wrap="auto" w:vAnchor="margin" w:xAlign="left" w:yAlign="inline"/>
              <w:suppressOverlap w:val="0"/>
              <w:rPr>
                <w:rFonts w:ascii="Times New Roman" w:eastAsia="Times New Roman" w:hAnsi="Times New Roman"/>
                <w:b w:val="0"/>
                <w:i w:val="0"/>
                <w:bdr w:val="none" w:sz="0" w:space="0" w:color="auto" w:frame="1"/>
                <w:shd w:val="clear" w:color="auto" w:fill="FCF8F0"/>
              </w:rPr>
            </w:pPr>
            <w:r w:rsidRPr="00D00425">
              <w:rPr>
                <w:rFonts w:ascii="Times New Roman" w:hAnsi="Times New Roman"/>
                <w:b w:val="0"/>
                <w:i w:val="0"/>
                <w:color w:val="000000"/>
              </w:rPr>
              <w:t>• Fax: 916-319-2131</w:t>
            </w:r>
            <w:r w:rsidR="00E703BE" w:rsidRPr="00D00425">
              <w:rPr>
                <w:rFonts w:ascii="Times New Roman" w:hAnsi="Times New Roman"/>
                <w:b w:val="0"/>
                <w:i w:val="0"/>
                <w:color w:val="000000"/>
              </w:rPr>
              <w:t xml:space="preserve"> • Room</w:t>
            </w:r>
            <w:r w:rsidRPr="00D00425">
              <w:rPr>
                <w:rFonts w:ascii="Times New Roman" w:hAnsi="Times New Roman"/>
                <w:b w:val="0"/>
                <w:i w:val="0"/>
                <w:color w:val="000000"/>
              </w:rPr>
              <w:t xml:space="preserve"> # 5155</w:t>
            </w:r>
          </w:p>
        </w:tc>
        <w:tc>
          <w:tcPr>
            <w:tcW w:w="1620" w:type="dxa"/>
            <w:shd w:val="clear" w:color="auto" w:fill="auto"/>
          </w:tcPr>
          <w:p w14:paraId="4154AA71" w14:textId="64A27602" w:rsidR="00E703BE" w:rsidRPr="00D00425" w:rsidRDefault="00F80835" w:rsidP="00D00425">
            <w:pPr>
              <w:pStyle w:val="NoSpacing"/>
              <w:framePr w:hSpace="0" w:wrap="auto" w:vAnchor="margin" w:xAlign="left" w:yAlign="inline"/>
              <w:ind w:right="6"/>
              <w:suppressOverlap w:val="0"/>
              <w:rPr>
                <w:rFonts w:ascii="Times New Roman" w:hAnsi="Times New Roman"/>
                <w:b w:val="0"/>
                <w:i w:val="0"/>
              </w:rPr>
            </w:pPr>
            <w:r w:rsidRPr="00D00425">
              <w:rPr>
                <w:rFonts w:ascii="Times New Roman" w:hAnsi="Times New Roman"/>
                <w:b w:val="0"/>
                <w:i w:val="0"/>
              </w:rPr>
              <w:t>Mar</w:t>
            </w:r>
            <w:r w:rsidR="002271CF" w:rsidRPr="00D00425">
              <w:rPr>
                <w:rFonts w:ascii="Times New Roman" w:hAnsi="Times New Roman"/>
                <w:b w:val="0"/>
                <w:i w:val="0"/>
              </w:rPr>
              <w:t>la Cowan</w:t>
            </w:r>
          </w:p>
          <w:p w14:paraId="681B7AB4" w14:textId="77777777" w:rsidR="00E703BE" w:rsidRPr="00D00425" w:rsidRDefault="00E703BE" w:rsidP="00D00425">
            <w:pPr>
              <w:pStyle w:val="NoSpacing"/>
              <w:framePr w:hSpace="0" w:wrap="auto" w:vAnchor="margin" w:xAlign="left" w:yAlign="inline"/>
              <w:ind w:right="6"/>
              <w:suppressOverlap w:val="0"/>
              <w:rPr>
                <w:rFonts w:ascii="Times New Roman" w:hAnsi="Times New Roman"/>
                <w:b w:val="0"/>
                <w:i w:val="0"/>
              </w:rPr>
            </w:pPr>
            <w:r w:rsidRPr="00D00425">
              <w:rPr>
                <w:rFonts w:ascii="Times New Roman" w:hAnsi="Times New Roman"/>
                <w:b w:val="0"/>
                <w:i w:val="0"/>
              </w:rPr>
              <w:t xml:space="preserve"> </w:t>
            </w:r>
          </w:p>
        </w:tc>
        <w:tc>
          <w:tcPr>
            <w:tcW w:w="3058" w:type="dxa"/>
          </w:tcPr>
          <w:p w14:paraId="013F3A70" w14:textId="2BBA1FEE" w:rsidR="00E703BE" w:rsidRPr="00D00425" w:rsidRDefault="0010698C" w:rsidP="00021BBB">
            <w:pPr>
              <w:pStyle w:val="NoSpacing"/>
              <w:framePr w:hSpace="0" w:wrap="auto" w:vAnchor="margin" w:xAlign="left" w:yAlign="inline"/>
              <w:suppressOverlap w:val="0"/>
              <w:rPr>
                <w:rFonts w:ascii="Times New Roman" w:hAnsi="Times New Roman"/>
                <w:b w:val="0"/>
                <w:i w:val="0"/>
              </w:rPr>
            </w:pPr>
            <w:hyperlink r:id="rId174" w:history="1">
              <w:r w:rsidR="002271CF" w:rsidRPr="00D00425">
                <w:rPr>
                  <w:rStyle w:val="Hyperlink"/>
                  <w:rFonts w:ascii="Times New Roman" w:hAnsi="Times New Roman"/>
                  <w:b w:val="0"/>
                  <w:i w:val="0"/>
                </w:rPr>
                <w:t>marla.cowan@asm.ca.gov</w:t>
              </w:r>
            </w:hyperlink>
          </w:p>
        </w:tc>
      </w:tr>
      <w:tr w:rsidR="00E703BE" w:rsidRPr="00EB7FBF" w14:paraId="7831284E" w14:textId="77777777" w:rsidTr="00021BBB">
        <w:trPr>
          <w:trHeight w:val="526"/>
        </w:trPr>
        <w:tc>
          <w:tcPr>
            <w:tcW w:w="4338" w:type="dxa"/>
            <w:shd w:val="clear" w:color="auto" w:fill="auto"/>
          </w:tcPr>
          <w:p w14:paraId="44C16642" w14:textId="5AC4F805" w:rsidR="00E703BE" w:rsidRPr="00D00425" w:rsidRDefault="00D31BBA" w:rsidP="00021BBB">
            <w:pPr>
              <w:pStyle w:val="NoSpacing"/>
              <w:framePr w:hSpace="0" w:wrap="auto" w:vAnchor="margin" w:xAlign="left" w:yAlign="inline"/>
              <w:suppressOverlap w:val="0"/>
              <w:rPr>
                <w:rStyle w:val="Hyperlink"/>
                <w:rFonts w:ascii="Times New Roman" w:eastAsia="Times New Roman" w:hAnsi="Times New Roman"/>
                <w:b w:val="0"/>
                <w:i w:val="0"/>
                <w:bdr w:val="none" w:sz="0" w:space="0" w:color="auto" w:frame="1"/>
                <w:shd w:val="clear" w:color="auto" w:fill="FCF8F0"/>
              </w:rPr>
            </w:pPr>
            <w:r w:rsidRPr="00D00425">
              <w:rPr>
                <w:rFonts w:ascii="Times New Roman" w:eastAsia="Times New Roman" w:hAnsi="Times New Roman"/>
                <w:b w:val="0"/>
                <w:i w:val="0"/>
                <w:bdr w:val="none" w:sz="0" w:space="0" w:color="auto" w:frame="1"/>
                <w:shd w:val="clear" w:color="auto" w:fill="FFFFFF"/>
              </w:rPr>
              <w:t>Matthew Harper</w:t>
            </w:r>
            <w:r w:rsidR="00E703BE" w:rsidRPr="00D00425">
              <w:rPr>
                <w:rFonts w:ascii="Times New Roman" w:eastAsia="Times New Roman" w:hAnsi="Times New Roman"/>
                <w:b w:val="0"/>
                <w:i w:val="0"/>
                <w:bdr w:val="none" w:sz="0" w:space="0" w:color="auto" w:frame="1"/>
                <w:shd w:val="clear" w:color="auto" w:fill="FFFFFF"/>
              </w:rPr>
              <w:t xml:space="preserve"> </w:t>
            </w:r>
            <w:r w:rsidRPr="00D00425">
              <w:rPr>
                <w:rFonts w:ascii="Times New Roman" w:hAnsi="Times New Roman"/>
                <w:b w:val="0"/>
                <w:i w:val="0"/>
              </w:rPr>
              <w:t>(R</w:t>
            </w:r>
            <w:r w:rsidR="00E703BE" w:rsidRPr="00D00425">
              <w:rPr>
                <w:rFonts w:ascii="Times New Roman" w:hAnsi="Times New Roman"/>
                <w:b w:val="0"/>
                <w:i w:val="0"/>
              </w:rPr>
              <w:t xml:space="preserve">) </w:t>
            </w:r>
            <w:r w:rsidRPr="00D00425">
              <w:rPr>
                <w:rStyle w:val="Hyperlink"/>
                <w:rFonts w:ascii="Times New Roman" w:eastAsia="Times New Roman" w:hAnsi="Times New Roman"/>
                <w:b w:val="0"/>
                <w:i w:val="0"/>
                <w:bdr w:val="none" w:sz="0" w:space="0" w:color="auto" w:frame="1"/>
                <w:shd w:val="clear" w:color="auto" w:fill="FCF8F0"/>
              </w:rPr>
              <w:t>• Phone: 319-2074</w:t>
            </w:r>
          </w:p>
          <w:p w14:paraId="4A7CC2AD" w14:textId="69D4198D" w:rsidR="00E703BE" w:rsidRPr="00D00425" w:rsidRDefault="00D31BBA" w:rsidP="00021BBB">
            <w:pPr>
              <w:pStyle w:val="NoSpacing"/>
              <w:framePr w:hSpace="0" w:wrap="auto" w:vAnchor="margin" w:xAlign="left" w:yAlign="inline"/>
              <w:suppressOverlap w:val="0"/>
              <w:rPr>
                <w:rFonts w:ascii="Times New Roman" w:hAnsi="Times New Roman"/>
                <w:b w:val="0"/>
                <w:i w:val="0"/>
              </w:rPr>
            </w:pPr>
            <w:r w:rsidRPr="00D00425">
              <w:rPr>
                <w:rStyle w:val="Hyperlink"/>
                <w:rFonts w:ascii="Times New Roman" w:eastAsia="Times New Roman" w:hAnsi="Times New Roman"/>
                <w:b w:val="0"/>
                <w:i w:val="0"/>
                <w:bdr w:val="none" w:sz="0" w:space="0" w:color="auto" w:frame="1"/>
                <w:shd w:val="clear" w:color="auto" w:fill="FCF8F0"/>
              </w:rPr>
              <w:t xml:space="preserve"> • Fax: 319-2174</w:t>
            </w:r>
            <w:r w:rsidR="00E703BE" w:rsidRPr="00D00425">
              <w:rPr>
                <w:rStyle w:val="Hyperlink"/>
                <w:rFonts w:ascii="Times New Roman" w:eastAsia="Times New Roman" w:hAnsi="Times New Roman"/>
                <w:b w:val="0"/>
                <w:i w:val="0"/>
                <w:bdr w:val="none" w:sz="0" w:space="0" w:color="auto" w:frame="1"/>
                <w:shd w:val="clear" w:color="auto" w:fill="FCF8F0"/>
              </w:rPr>
              <w:t xml:space="preserve"> • Rm.  #: </w:t>
            </w:r>
            <w:r w:rsidRPr="00D00425">
              <w:rPr>
                <w:rStyle w:val="Hyperlink"/>
                <w:rFonts w:ascii="Times New Roman" w:eastAsia="Times New Roman" w:hAnsi="Times New Roman"/>
                <w:b w:val="0"/>
                <w:i w:val="0"/>
                <w:bdr w:val="none" w:sz="0" w:space="0" w:color="auto" w:frame="1"/>
                <w:shd w:val="clear" w:color="auto" w:fill="FCF8F0"/>
              </w:rPr>
              <w:t>5126</w:t>
            </w:r>
          </w:p>
        </w:tc>
        <w:tc>
          <w:tcPr>
            <w:tcW w:w="1620" w:type="dxa"/>
            <w:shd w:val="clear" w:color="auto" w:fill="auto"/>
          </w:tcPr>
          <w:p w14:paraId="2F453260" w14:textId="2ECA0654" w:rsidR="00E703BE" w:rsidRPr="00D00425" w:rsidRDefault="00D31BBA" w:rsidP="00D00425">
            <w:pPr>
              <w:pStyle w:val="NoSpacing"/>
              <w:framePr w:hSpace="0" w:wrap="auto" w:vAnchor="margin" w:xAlign="left" w:yAlign="inline"/>
              <w:ind w:right="6"/>
              <w:suppressOverlap w:val="0"/>
              <w:rPr>
                <w:rFonts w:ascii="Times New Roman" w:hAnsi="Times New Roman"/>
                <w:b w:val="0"/>
                <w:i w:val="0"/>
              </w:rPr>
            </w:pPr>
            <w:r w:rsidRPr="00D00425">
              <w:rPr>
                <w:rFonts w:ascii="Times New Roman" w:hAnsi="Times New Roman"/>
                <w:b w:val="0"/>
                <w:i w:val="0"/>
              </w:rPr>
              <w:t xml:space="preserve">Kara </w:t>
            </w:r>
            <w:proofErr w:type="spellStart"/>
            <w:r w:rsidRPr="00D00425">
              <w:rPr>
                <w:rFonts w:ascii="Times New Roman" w:hAnsi="Times New Roman"/>
                <w:b w:val="0"/>
                <w:i w:val="0"/>
              </w:rPr>
              <w:t>Reano</w:t>
            </w:r>
            <w:proofErr w:type="spellEnd"/>
          </w:p>
          <w:p w14:paraId="0CAA6A50" w14:textId="77777777" w:rsidR="00E703BE" w:rsidRPr="00D00425" w:rsidRDefault="00E703BE" w:rsidP="00D00425">
            <w:pPr>
              <w:pStyle w:val="NoSpacing"/>
              <w:framePr w:hSpace="0" w:wrap="auto" w:vAnchor="margin" w:xAlign="left" w:yAlign="inline"/>
              <w:ind w:right="6"/>
              <w:suppressOverlap w:val="0"/>
              <w:rPr>
                <w:rFonts w:ascii="Times New Roman" w:hAnsi="Times New Roman"/>
                <w:b w:val="0"/>
                <w:i w:val="0"/>
              </w:rPr>
            </w:pPr>
          </w:p>
        </w:tc>
        <w:tc>
          <w:tcPr>
            <w:tcW w:w="3058" w:type="dxa"/>
          </w:tcPr>
          <w:p w14:paraId="00BD45F3" w14:textId="7FB2BB75" w:rsidR="00E703BE" w:rsidRPr="00D00425" w:rsidRDefault="0010698C" w:rsidP="00021BBB">
            <w:pPr>
              <w:pStyle w:val="NoSpacing"/>
              <w:framePr w:hSpace="0" w:wrap="auto" w:vAnchor="margin" w:xAlign="left" w:yAlign="inline"/>
              <w:suppressOverlap w:val="0"/>
              <w:rPr>
                <w:rFonts w:ascii="Times New Roman" w:hAnsi="Times New Roman"/>
                <w:b w:val="0"/>
                <w:i w:val="0"/>
              </w:rPr>
            </w:pPr>
            <w:hyperlink r:id="rId175" w:history="1">
              <w:r w:rsidR="00D31BBA" w:rsidRPr="00D00425">
                <w:rPr>
                  <w:rStyle w:val="Hyperlink"/>
                  <w:rFonts w:ascii="Times New Roman" w:hAnsi="Times New Roman"/>
                  <w:b w:val="0"/>
                  <w:i w:val="0"/>
                </w:rPr>
                <w:t>kara.reano@asm.ca.gov</w:t>
              </w:r>
            </w:hyperlink>
          </w:p>
        </w:tc>
      </w:tr>
      <w:tr w:rsidR="00E703BE" w:rsidRPr="00EB7FBF" w14:paraId="32F5BEF4" w14:textId="77777777" w:rsidTr="00021BBB">
        <w:trPr>
          <w:trHeight w:val="540"/>
        </w:trPr>
        <w:tc>
          <w:tcPr>
            <w:tcW w:w="4338" w:type="dxa"/>
            <w:shd w:val="clear" w:color="auto" w:fill="auto"/>
          </w:tcPr>
          <w:p w14:paraId="10E43EE9" w14:textId="4AA3C6BC" w:rsidR="00E703BE" w:rsidRPr="00D00425" w:rsidRDefault="00D31BBA" w:rsidP="00021BBB">
            <w:pPr>
              <w:pStyle w:val="NoSpacing"/>
              <w:framePr w:hSpace="0" w:wrap="auto" w:vAnchor="margin" w:xAlign="left" w:yAlign="inline"/>
              <w:suppressOverlap w:val="0"/>
              <w:rPr>
                <w:rStyle w:val="Hyperlink"/>
                <w:rFonts w:ascii="Times New Roman" w:eastAsia="Times New Roman" w:hAnsi="Times New Roman"/>
                <w:b w:val="0"/>
                <w:i w:val="0"/>
                <w:bdr w:val="none" w:sz="0" w:space="0" w:color="auto" w:frame="1"/>
                <w:shd w:val="clear" w:color="auto" w:fill="FCF8F0"/>
              </w:rPr>
            </w:pPr>
            <w:r w:rsidRPr="00D00425">
              <w:rPr>
                <w:rFonts w:ascii="Times New Roman" w:eastAsia="Times New Roman" w:hAnsi="Times New Roman"/>
                <w:b w:val="0"/>
                <w:i w:val="0"/>
                <w:bdr w:val="none" w:sz="0" w:space="0" w:color="auto" w:frame="1"/>
                <w:shd w:val="clear" w:color="auto" w:fill="FCF8F0"/>
              </w:rPr>
              <w:t>Devon Mathis</w:t>
            </w:r>
            <w:r w:rsidRPr="00D00425">
              <w:rPr>
                <w:rFonts w:ascii="Times New Roman" w:hAnsi="Times New Roman"/>
                <w:b w:val="0"/>
                <w:i w:val="0"/>
              </w:rPr>
              <w:t xml:space="preserve"> (R</w:t>
            </w:r>
            <w:r w:rsidR="00E703BE" w:rsidRPr="00D00425">
              <w:rPr>
                <w:rFonts w:ascii="Times New Roman" w:hAnsi="Times New Roman"/>
                <w:b w:val="0"/>
                <w:i w:val="0"/>
              </w:rPr>
              <w:t xml:space="preserve">) </w:t>
            </w:r>
            <w:r w:rsidR="00E703BE" w:rsidRPr="00D00425">
              <w:rPr>
                <w:rStyle w:val="Hyperlink"/>
                <w:rFonts w:ascii="Times New Roman" w:eastAsia="Times New Roman" w:hAnsi="Times New Roman"/>
                <w:b w:val="0"/>
                <w:i w:val="0"/>
                <w:bdr w:val="none" w:sz="0" w:space="0" w:color="auto" w:frame="1"/>
                <w:shd w:val="clear" w:color="auto" w:fill="FCF8F0"/>
              </w:rPr>
              <w:t xml:space="preserve">• Phone: 319-2017 </w:t>
            </w:r>
          </w:p>
          <w:p w14:paraId="1F4E385A" w14:textId="77777777" w:rsidR="00E703BE" w:rsidRPr="00D00425" w:rsidRDefault="00E703BE" w:rsidP="00021BBB">
            <w:pPr>
              <w:pStyle w:val="NoSpacing"/>
              <w:framePr w:hSpace="0" w:wrap="auto" w:vAnchor="margin" w:xAlign="left" w:yAlign="inline"/>
              <w:suppressOverlap w:val="0"/>
              <w:rPr>
                <w:rFonts w:ascii="Times New Roman" w:hAnsi="Times New Roman"/>
                <w:b w:val="0"/>
                <w:i w:val="0"/>
              </w:rPr>
            </w:pPr>
            <w:r w:rsidRPr="00D00425">
              <w:rPr>
                <w:rStyle w:val="Hyperlink"/>
                <w:rFonts w:ascii="Times New Roman" w:eastAsia="Times New Roman" w:hAnsi="Times New Roman"/>
                <w:b w:val="0"/>
                <w:i w:val="0"/>
                <w:bdr w:val="none" w:sz="0" w:space="0" w:color="auto" w:frame="1"/>
                <w:shd w:val="clear" w:color="auto" w:fill="FCF8F0"/>
              </w:rPr>
              <w:t>• Fax: 319-2117 •Rm. #: 2196</w:t>
            </w:r>
          </w:p>
        </w:tc>
        <w:tc>
          <w:tcPr>
            <w:tcW w:w="1620" w:type="dxa"/>
            <w:shd w:val="clear" w:color="auto" w:fill="auto"/>
          </w:tcPr>
          <w:p w14:paraId="16D4A805" w14:textId="36B41074" w:rsidR="00E703BE" w:rsidRPr="00D00425" w:rsidRDefault="00D31BBA" w:rsidP="00D00425">
            <w:pPr>
              <w:pStyle w:val="NoSpacing"/>
              <w:framePr w:hSpace="0" w:wrap="auto" w:vAnchor="margin" w:xAlign="left" w:yAlign="inline"/>
              <w:ind w:right="6"/>
              <w:suppressOverlap w:val="0"/>
              <w:rPr>
                <w:rFonts w:ascii="Times New Roman" w:hAnsi="Times New Roman"/>
                <w:b w:val="0"/>
                <w:i w:val="0"/>
              </w:rPr>
            </w:pPr>
            <w:r w:rsidRPr="00D00425">
              <w:rPr>
                <w:rFonts w:ascii="Times New Roman" w:hAnsi="Times New Roman"/>
                <w:b w:val="0"/>
                <w:i w:val="0"/>
              </w:rPr>
              <w:t>Justin Turner</w:t>
            </w:r>
          </w:p>
        </w:tc>
        <w:tc>
          <w:tcPr>
            <w:tcW w:w="3058" w:type="dxa"/>
          </w:tcPr>
          <w:p w14:paraId="773E7AB1" w14:textId="7FD8BE9E" w:rsidR="00E703BE" w:rsidRPr="00D00425" w:rsidRDefault="0010698C" w:rsidP="00021BBB">
            <w:pPr>
              <w:pStyle w:val="NoSpacing"/>
              <w:framePr w:hSpace="0" w:wrap="auto" w:vAnchor="margin" w:xAlign="left" w:yAlign="inline"/>
              <w:suppressOverlap w:val="0"/>
              <w:rPr>
                <w:rFonts w:ascii="Times New Roman" w:hAnsi="Times New Roman"/>
                <w:b w:val="0"/>
                <w:i w:val="0"/>
              </w:rPr>
            </w:pPr>
            <w:hyperlink r:id="rId176" w:history="1">
              <w:r w:rsidR="00D31BBA" w:rsidRPr="00D00425">
                <w:rPr>
                  <w:rStyle w:val="Hyperlink"/>
                  <w:rFonts w:ascii="Times New Roman" w:hAnsi="Times New Roman"/>
                  <w:b w:val="0"/>
                  <w:i w:val="0"/>
                </w:rPr>
                <w:t>justin.turner@asm.ca.gov</w:t>
              </w:r>
            </w:hyperlink>
          </w:p>
        </w:tc>
      </w:tr>
      <w:tr w:rsidR="00D31BBA" w:rsidRPr="00EB7FBF" w14:paraId="01F0F94B" w14:textId="77777777" w:rsidTr="00021BBB">
        <w:trPr>
          <w:trHeight w:val="540"/>
        </w:trPr>
        <w:tc>
          <w:tcPr>
            <w:tcW w:w="4338" w:type="dxa"/>
            <w:shd w:val="clear" w:color="auto" w:fill="auto"/>
          </w:tcPr>
          <w:p w14:paraId="5E667AE1" w14:textId="1CE143FA" w:rsidR="00D31BBA" w:rsidRPr="00D00425" w:rsidRDefault="00D31BBA" w:rsidP="00021BBB">
            <w:pPr>
              <w:pStyle w:val="NoSpacing"/>
              <w:framePr w:hSpace="0" w:wrap="auto" w:vAnchor="margin" w:xAlign="left" w:yAlign="inline"/>
              <w:suppressOverlap w:val="0"/>
              <w:rPr>
                <w:rStyle w:val="Hyperlink"/>
                <w:rFonts w:ascii="Times New Roman" w:eastAsia="Times New Roman" w:hAnsi="Times New Roman"/>
                <w:b w:val="0"/>
                <w:i w:val="0"/>
                <w:bdr w:val="none" w:sz="0" w:space="0" w:color="auto" w:frame="1"/>
                <w:shd w:val="clear" w:color="auto" w:fill="FCF8F0"/>
              </w:rPr>
            </w:pPr>
            <w:r w:rsidRPr="00D00425">
              <w:rPr>
                <w:rFonts w:ascii="Times New Roman" w:hAnsi="Times New Roman"/>
                <w:b w:val="0"/>
                <w:i w:val="0"/>
                <w:bdr w:val="none" w:sz="0" w:space="0" w:color="auto" w:frame="1"/>
                <w:shd w:val="clear" w:color="auto" w:fill="FCF8F0"/>
              </w:rPr>
              <w:t>Blanca Rubio</w:t>
            </w:r>
            <w:r w:rsidR="00A34187" w:rsidRPr="00D00425">
              <w:rPr>
                <w:rFonts w:ascii="Times New Roman" w:hAnsi="Times New Roman"/>
                <w:b w:val="0"/>
                <w:i w:val="0"/>
                <w:bdr w:val="none" w:sz="0" w:space="0" w:color="auto" w:frame="1"/>
                <w:shd w:val="clear" w:color="auto" w:fill="FCF8F0"/>
              </w:rPr>
              <w:t xml:space="preserve"> </w:t>
            </w:r>
            <w:r w:rsidRPr="00D00425">
              <w:rPr>
                <w:rFonts w:ascii="Times New Roman" w:hAnsi="Times New Roman"/>
                <w:b w:val="0"/>
                <w:i w:val="0"/>
              </w:rPr>
              <w:t xml:space="preserve">(D) </w:t>
            </w:r>
            <w:r w:rsidRPr="00D00425">
              <w:rPr>
                <w:rStyle w:val="Hyperlink"/>
                <w:rFonts w:ascii="Times New Roman" w:eastAsia="Times New Roman" w:hAnsi="Times New Roman"/>
                <w:b w:val="0"/>
                <w:i w:val="0"/>
                <w:bdr w:val="none" w:sz="0" w:space="0" w:color="auto" w:frame="1"/>
                <w:shd w:val="clear" w:color="auto" w:fill="FCF8F0"/>
              </w:rPr>
              <w:t xml:space="preserve">• </w:t>
            </w:r>
            <w:r w:rsidR="00A34187" w:rsidRPr="00D00425">
              <w:rPr>
                <w:rStyle w:val="Hyperlink"/>
                <w:rFonts w:ascii="Times New Roman" w:eastAsia="Times New Roman" w:hAnsi="Times New Roman"/>
                <w:b w:val="0"/>
                <w:i w:val="0"/>
                <w:bdr w:val="none" w:sz="0" w:space="0" w:color="auto" w:frame="1"/>
                <w:shd w:val="clear" w:color="auto" w:fill="FCF8F0"/>
              </w:rPr>
              <w:t>Phone: 319-2048</w:t>
            </w:r>
            <w:r w:rsidRPr="00D00425">
              <w:rPr>
                <w:rStyle w:val="Hyperlink"/>
                <w:rFonts w:ascii="Times New Roman" w:eastAsia="Times New Roman" w:hAnsi="Times New Roman"/>
                <w:b w:val="0"/>
                <w:i w:val="0"/>
                <w:bdr w:val="none" w:sz="0" w:space="0" w:color="auto" w:frame="1"/>
                <w:shd w:val="clear" w:color="auto" w:fill="FCF8F0"/>
              </w:rPr>
              <w:t xml:space="preserve"> </w:t>
            </w:r>
          </w:p>
          <w:p w14:paraId="1C84F3C4" w14:textId="1565EA61" w:rsidR="00D31BBA" w:rsidRPr="00D00425" w:rsidRDefault="00D31BBA" w:rsidP="00021BBB">
            <w:pPr>
              <w:pStyle w:val="NoSpacing"/>
              <w:framePr w:hSpace="0" w:wrap="auto" w:vAnchor="margin" w:xAlign="left" w:yAlign="inline"/>
              <w:suppressOverlap w:val="0"/>
              <w:rPr>
                <w:rFonts w:ascii="Times New Roman" w:hAnsi="Times New Roman"/>
                <w:b w:val="0"/>
                <w:i w:val="0"/>
              </w:rPr>
            </w:pPr>
            <w:r w:rsidRPr="00D00425">
              <w:rPr>
                <w:rStyle w:val="Hyperlink"/>
                <w:rFonts w:ascii="Times New Roman" w:eastAsia="Times New Roman" w:hAnsi="Times New Roman"/>
                <w:b w:val="0"/>
                <w:i w:val="0"/>
                <w:bdr w:val="none" w:sz="0" w:space="0" w:color="auto" w:frame="1"/>
                <w:shd w:val="clear" w:color="auto" w:fill="FCF8F0"/>
              </w:rPr>
              <w:t xml:space="preserve">• </w:t>
            </w:r>
            <w:r w:rsidR="00A34187" w:rsidRPr="00D00425">
              <w:rPr>
                <w:rStyle w:val="Hyperlink"/>
                <w:rFonts w:ascii="Times New Roman" w:eastAsia="Times New Roman" w:hAnsi="Times New Roman"/>
                <w:b w:val="0"/>
                <w:i w:val="0"/>
                <w:bdr w:val="none" w:sz="0" w:space="0" w:color="auto" w:frame="1"/>
                <w:shd w:val="clear" w:color="auto" w:fill="FCF8F0"/>
              </w:rPr>
              <w:t>Fax: 319-21</w:t>
            </w:r>
            <w:r w:rsidRPr="00D00425">
              <w:rPr>
                <w:rStyle w:val="Hyperlink"/>
                <w:rFonts w:ascii="Times New Roman" w:eastAsia="Times New Roman" w:hAnsi="Times New Roman"/>
                <w:b w:val="0"/>
                <w:i w:val="0"/>
                <w:bdr w:val="none" w:sz="0" w:space="0" w:color="auto" w:frame="1"/>
                <w:shd w:val="clear" w:color="auto" w:fill="FCF8F0"/>
              </w:rPr>
              <w:t>4</w:t>
            </w:r>
            <w:r w:rsidR="00A34187" w:rsidRPr="00D00425">
              <w:rPr>
                <w:rStyle w:val="Hyperlink"/>
                <w:rFonts w:ascii="Times New Roman" w:eastAsia="Times New Roman" w:hAnsi="Times New Roman"/>
                <w:b w:val="0"/>
                <w:i w:val="0"/>
                <w:bdr w:val="none" w:sz="0" w:space="0" w:color="auto" w:frame="1"/>
                <w:shd w:val="clear" w:color="auto" w:fill="FCF8F0"/>
              </w:rPr>
              <w:t>8</w:t>
            </w:r>
            <w:r w:rsidRPr="00D00425">
              <w:rPr>
                <w:rStyle w:val="Hyperlink"/>
                <w:rFonts w:ascii="Times New Roman" w:eastAsia="Times New Roman" w:hAnsi="Times New Roman"/>
                <w:b w:val="0"/>
                <w:i w:val="0"/>
                <w:bdr w:val="none" w:sz="0" w:space="0" w:color="auto" w:frame="1"/>
                <w:shd w:val="clear" w:color="auto" w:fill="FCF8F0"/>
              </w:rPr>
              <w:t xml:space="preserve"> • Rm, #: </w:t>
            </w:r>
            <w:r w:rsidR="00A34187" w:rsidRPr="00D00425">
              <w:rPr>
                <w:rStyle w:val="Hyperlink"/>
                <w:rFonts w:ascii="Times New Roman" w:eastAsia="Times New Roman" w:hAnsi="Times New Roman"/>
                <w:b w:val="0"/>
                <w:i w:val="0"/>
                <w:bdr w:val="none" w:sz="0" w:space="0" w:color="auto" w:frame="1"/>
                <w:shd w:val="clear" w:color="auto" w:fill="FCF8F0"/>
              </w:rPr>
              <w:t>5175</w:t>
            </w:r>
          </w:p>
        </w:tc>
        <w:tc>
          <w:tcPr>
            <w:tcW w:w="1620" w:type="dxa"/>
            <w:shd w:val="clear" w:color="auto" w:fill="auto"/>
          </w:tcPr>
          <w:p w14:paraId="33885A81" w14:textId="2045BDF2" w:rsidR="00D31BBA" w:rsidRPr="00D00425" w:rsidRDefault="00A34187" w:rsidP="00D00425">
            <w:pPr>
              <w:pStyle w:val="NoSpacing"/>
              <w:framePr w:hSpace="0" w:wrap="auto" w:vAnchor="margin" w:xAlign="left" w:yAlign="inline"/>
              <w:ind w:right="6"/>
              <w:suppressOverlap w:val="0"/>
              <w:rPr>
                <w:rFonts w:ascii="Times New Roman" w:hAnsi="Times New Roman"/>
                <w:b w:val="0"/>
                <w:i w:val="0"/>
              </w:rPr>
            </w:pPr>
            <w:r w:rsidRPr="00D00425">
              <w:rPr>
                <w:rFonts w:ascii="Times New Roman" w:hAnsi="Times New Roman"/>
                <w:b w:val="0"/>
                <w:i w:val="0"/>
              </w:rPr>
              <w:t>Christina Romero</w:t>
            </w:r>
          </w:p>
        </w:tc>
        <w:tc>
          <w:tcPr>
            <w:tcW w:w="3058" w:type="dxa"/>
          </w:tcPr>
          <w:p w14:paraId="1104D877" w14:textId="3A9099C0" w:rsidR="00D31BBA" w:rsidRPr="00D00425" w:rsidRDefault="0010698C" w:rsidP="00021BBB">
            <w:pPr>
              <w:pStyle w:val="NoSpacing"/>
              <w:framePr w:hSpace="0" w:wrap="auto" w:vAnchor="margin" w:xAlign="left" w:yAlign="inline"/>
              <w:suppressOverlap w:val="0"/>
              <w:rPr>
                <w:rFonts w:ascii="Times New Roman" w:hAnsi="Times New Roman"/>
                <w:b w:val="0"/>
                <w:i w:val="0"/>
              </w:rPr>
            </w:pPr>
            <w:hyperlink r:id="rId177" w:history="1">
              <w:r w:rsidR="00A34187" w:rsidRPr="00D00425">
                <w:rPr>
                  <w:rStyle w:val="Hyperlink"/>
                  <w:rFonts w:ascii="Times New Roman" w:hAnsi="Times New Roman"/>
                  <w:b w:val="0"/>
                  <w:i w:val="0"/>
                </w:rPr>
                <w:t>christina.romero@asm.ca.gov</w:t>
              </w:r>
            </w:hyperlink>
          </w:p>
        </w:tc>
      </w:tr>
      <w:tr w:rsidR="00E703BE" w:rsidRPr="00EB7FBF" w14:paraId="1BACC714" w14:textId="77777777" w:rsidTr="00021BBB">
        <w:trPr>
          <w:trHeight w:val="540"/>
        </w:trPr>
        <w:tc>
          <w:tcPr>
            <w:tcW w:w="4338" w:type="dxa"/>
            <w:shd w:val="clear" w:color="auto" w:fill="auto"/>
          </w:tcPr>
          <w:p w14:paraId="18AB6ACA" w14:textId="7FF9349C" w:rsidR="00E703BE" w:rsidRPr="00D00425" w:rsidRDefault="00A34187" w:rsidP="00021BBB">
            <w:pPr>
              <w:pStyle w:val="NoSpacing"/>
              <w:framePr w:hSpace="0" w:wrap="auto" w:vAnchor="margin" w:xAlign="left" w:yAlign="inline"/>
              <w:suppressOverlap w:val="0"/>
              <w:rPr>
                <w:rStyle w:val="Hyperlink"/>
                <w:rFonts w:ascii="Times New Roman" w:eastAsia="Times New Roman" w:hAnsi="Times New Roman"/>
                <w:b w:val="0"/>
                <w:i w:val="0"/>
                <w:bdr w:val="none" w:sz="0" w:space="0" w:color="auto" w:frame="1"/>
                <w:shd w:val="clear" w:color="auto" w:fill="FCF8F0"/>
              </w:rPr>
            </w:pPr>
            <w:r w:rsidRPr="00D00425">
              <w:rPr>
                <w:rFonts w:ascii="Times New Roman" w:hAnsi="Times New Roman"/>
                <w:b w:val="0"/>
                <w:i w:val="0"/>
                <w:bdr w:val="none" w:sz="0" w:space="0" w:color="auto" w:frame="1"/>
                <w:shd w:val="clear" w:color="auto" w:fill="FCF8F0"/>
              </w:rPr>
              <w:t xml:space="preserve">Jim Wood </w:t>
            </w:r>
            <w:r w:rsidR="00D31BBA" w:rsidRPr="00D00425">
              <w:rPr>
                <w:rFonts w:ascii="Times New Roman" w:hAnsi="Times New Roman"/>
                <w:b w:val="0"/>
                <w:i w:val="0"/>
              </w:rPr>
              <w:t>(D</w:t>
            </w:r>
            <w:r w:rsidR="00E703BE" w:rsidRPr="00D00425">
              <w:rPr>
                <w:rFonts w:ascii="Times New Roman" w:hAnsi="Times New Roman"/>
                <w:b w:val="0"/>
                <w:i w:val="0"/>
              </w:rPr>
              <w:t xml:space="preserve">) </w:t>
            </w:r>
            <w:r w:rsidR="00E703BE" w:rsidRPr="00D00425">
              <w:rPr>
                <w:rStyle w:val="Hyperlink"/>
                <w:rFonts w:ascii="Times New Roman" w:eastAsia="Times New Roman" w:hAnsi="Times New Roman"/>
                <w:b w:val="0"/>
                <w:i w:val="0"/>
                <w:bdr w:val="none" w:sz="0" w:space="0" w:color="auto" w:frame="1"/>
                <w:shd w:val="clear" w:color="auto" w:fill="FCF8F0"/>
              </w:rPr>
              <w:t xml:space="preserve">• Phone: 319-2034 </w:t>
            </w:r>
          </w:p>
          <w:p w14:paraId="032C7A30" w14:textId="77777777" w:rsidR="00E703BE" w:rsidRPr="00D00425" w:rsidRDefault="00E703BE" w:rsidP="00021BBB">
            <w:pPr>
              <w:pStyle w:val="NoSpacing"/>
              <w:framePr w:hSpace="0" w:wrap="auto" w:vAnchor="margin" w:xAlign="left" w:yAlign="inline"/>
              <w:suppressOverlap w:val="0"/>
              <w:rPr>
                <w:rFonts w:ascii="Times New Roman" w:hAnsi="Times New Roman"/>
                <w:b w:val="0"/>
                <w:i w:val="0"/>
              </w:rPr>
            </w:pPr>
            <w:r w:rsidRPr="00D00425">
              <w:rPr>
                <w:rStyle w:val="Hyperlink"/>
                <w:rFonts w:ascii="Times New Roman" w:eastAsia="Times New Roman" w:hAnsi="Times New Roman"/>
                <w:b w:val="0"/>
                <w:i w:val="0"/>
                <w:bdr w:val="none" w:sz="0" w:space="0" w:color="auto" w:frame="1"/>
                <w:shd w:val="clear" w:color="auto" w:fill="FCF8F0"/>
              </w:rPr>
              <w:t>• Fax: 319-2134 • Rm, #: 4208</w:t>
            </w:r>
          </w:p>
        </w:tc>
        <w:tc>
          <w:tcPr>
            <w:tcW w:w="1620" w:type="dxa"/>
            <w:shd w:val="clear" w:color="auto" w:fill="auto"/>
          </w:tcPr>
          <w:p w14:paraId="5C583CC2" w14:textId="0BB526E2" w:rsidR="00E703BE" w:rsidRPr="00D00425" w:rsidRDefault="00A34187" w:rsidP="00D00425">
            <w:pPr>
              <w:pStyle w:val="NoSpacing"/>
              <w:framePr w:hSpace="0" w:wrap="auto" w:vAnchor="margin" w:xAlign="left" w:yAlign="inline"/>
              <w:ind w:right="6"/>
              <w:suppressOverlap w:val="0"/>
              <w:rPr>
                <w:rFonts w:ascii="Times New Roman" w:hAnsi="Times New Roman"/>
                <w:b w:val="0"/>
                <w:i w:val="0"/>
              </w:rPr>
            </w:pPr>
            <w:r w:rsidRPr="00D00425">
              <w:rPr>
                <w:rFonts w:ascii="Times New Roman" w:hAnsi="Times New Roman"/>
                <w:b w:val="0"/>
                <w:i w:val="0"/>
              </w:rPr>
              <w:t>Liz Snow</w:t>
            </w:r>
          </w:p>
        </w:tc>
        <w:tc>
          <w:tcPr>
            <w:tcW w:w="3058" w:type="dxa"/>
          </w:tcPr>
          <w:p w14:paraId="401FB698" w14:textId="2AF0AA9D" w:rsidR="00E703BE" w:rsidRPr="00D00425" w:rsidRDefault="0010698C" w:rsidP="00021BBB">
            <w:pPr>
              <w:pStyle w:val="NoSpacing"/>
              <w:framePr w:hSpace="0" w:wrap="auto" w:vAnchor="margin" w:xAlign="left" w:yAlign="inline"/>
              <w:suppressOverlap w:val="0"/>
              <w:rPr>
                <w:rFonts w:ascii="Times New Roman" w:hAnsi="Times New Roman"/>
                <w:b w:val="0"/>
                <w:i w:val="0"/>
              </w:rPr>
            </w:pPr>
            <w:hyperlink r:id="rId178" w:history="1">
              <w:r w:rsidR="00A34187" w:rsidRPr="00D00425">
                <w:rPr>
                  <w:rStyle w:val="Hyperlink"/>
                  <w:rFonts w:ascii="Times New Roman" w:hAnsi="Times New Roman"/>
                  <w:b w:val="0"/>
                  <w:i w:val="0"/>
                </w:rPr>
                <w:t>liz.snow@asm.ca.gov</w:t>
              </w:r>
            </w:hyperlink>
          </w:p>
        </w:tc>
      </w:tr>
      <w:tr w:rsidR="00E703BE" w:rsidRPr="00EB7FBF" w14:paraId="6D42E846" w14:textId="77777777" w:rsidTr="00021BBB">
        <w:trPr>
          <w:trHeight w:val="554"/>
        </w:trPr>
        <w:tc>
          <w:tcPr>
            <w:tcW w:w="433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C1EC169" w14:textId="77777777" w:rsidR="00E703BE" w:rsidRPr="00D00425" w:rsidRDefault="00E703BE" w:rsidP="00021BBB">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 xml:space="preserve">Nicole Vasquez, Committee Consultant </w:t>
            </w:r>
          </w:p>
          <w:p w14:paraId="2971A372" w14:textId="77777777" w:rsidR="00D00425" w:rsidRDefault="00E703BE" w:rsidP="00021BBB">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 xml:space="preserve">• Phone 319-2099 • Fax 319-2199 </w:t>
            </w:r>
          </w:p>
          <w:p w14:paraId="02EEA13B" w14:textId="079810E7" w:rsidR="00E703BE" w:rsidRPr="00D00425" w:rsidRDefault="00E703BE" w:rsidP="00021BBB">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 Room 6029</w:t>
            </w:r>
          </w:p>
          <w:p w14:paraId="17ABFDDF" w14:textId="77777777" w:rsidR="00E703BE" w:rsidRPr="00D00425" w:rsidRDefault="00E703BE" w:rsidP="00021BBB">
            <w:pPr>
              <w:pStyle w:val="NoSpacing"/>
              <w:framePr w:hSpace="0" w:wrap="auto" w:vAnchor="margin" w:xAlign="left" w:yAlign="inline"/>
              <w:suppressOverlap w:val="0"/>
              <w:rPr>
                <w:rFonts w:ascii="Times New Roman" w:eastAsia="Times New Roman" w:hAnsi="Times New Roman"/>
                <w:b w:val="0"/>
                <w:i w:val="0"/>
                <w:bdr w:val="none" w:sz="0" w:space="0" w:color="auto" w:frame="1"/>
                <w:shd w:val="clear" w:color="auto" w:fill="FCF8F0"/>
              </w:rPr>
            </w:pPr>
          </w:p>
        </w:tc>
        <w:tc>
          <w:tcPr>
            <w:tcW w:w="162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C3718A6" w14:textId="77777777" w:rsidR="00E703BE" w:rsidRPr="00D00425" w:rsidRDefault="00E703BE" w:rsidP="00D00425">
            <w:pPr>
              <w:pStyle w:val="NoSpacing"/>
              <w:framePr w:hSpace="0" w:wrap="auto" w:vAnchor="margin" w:xAlign="left" w:yAlign="inline"/>
              <w:ind w:right="6"/>
              <w:suppressOverlap w:val="0"/>
              <w:rPr>
                <w:rFonts w:ascii="Times New Roman" w:hAnsi="Times New Roman"/>
                <w:b w:val="0"/>
                <w:i w:val="0"/>
              </w:rPr>
            </w:pPr>
            <w:r w:rsidRPr="00D00425">
              <w:rPr>
                <w:rFonts w:ascii="Times New Roman" w:hAnsi="Times New Roman"/>
                <w:b w:val="0"/>
                <w:i w:val="0"/>
              </w:rPr>
              <w:t>Nicole Vazquez</w:t>
            </w:r>
          </w:p>
        </w:tc>
        <w:tc>
          <w:tcPr>
            <w:tcW w:w="305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8B97179" w14:textId="77777777" w:rsidR="00E703BE" w:rsidRPr="00D00425" w:rsidRDefault="0010698C" w:rsidP="00021BBB">
            <w:pPr>
              <w:pStyle w:val="NoSpacing"/>
              <w:framePr w:hSpace="0" w:wrap="auto" w:vAnchor="margin" w:xAlign="left" w:yAlign="inline"/>
              <w:suppressOverlap w:val="0"/>
              <w:rPr>
                <w:rFonts w:ascii="Times New Roman" w:hAnsi="Times New Roman"/>
                <w:b w:val="0"/>
                <w:i w:val="0"/>
              </w:rPr>
            </w:pPr>
            <w:hyperlink r:id="rId179" w:history="1">
              <w:r w:rsidR="00E703BE" w:rsidRPr="00D00425">
                <w:rPr>
                  <w:rStyle w:val="Hyperlink"/>
                  <w:rFonts w:ascii="Times New Roman" w:hAnsi="Times New Roman"/>
                  <w:b w:val="0"/>
                  <w:i w:val="0"/>
                </w:rPr>
                <w:t>nicole.vasquez@asm.ca.gov</w:t>
              </w:r>
            </w:hyperlink>
          </w:p>
        </w:tc>
      </w:tr>
    </w:tbl>
    <w:p w14:paraId="6746CB84" w14:textId="77777777" w:rsidR="00AB2B36" w:rsidRPr="00EB7FBF" w:rsidRDefault="00AB2B36" w:rsidP="00E703BE">
      <w:pPr>
        <w:tabs>
          <w:tab w:val="left" w:pos="5028"/>
        </w:tabs>
      </w:pPr>
    </w:p>
    <w:p w14:paraId="504F2967" w14:textId="77777777" w:rsidR="00EB7FBF" w:rsidRDefault="00EB7FBF" w:rsidP="008745CA">
      <w:pPr>
        <w:pStyle w:val="Heading4"/>
        <w:rPr>
          <w:rFonts w:ascii="Times New Roman" w:eastAsia="Times New Roman" w:hAnsi="Times New Roman" w:cs="Times New Roman"/>
          <w:b/>
          <w:color w:val="002060"/>
        </w:rPr>
        <w:sectPr w:rsidR="00EB7FBF" w:rsidSect="002D40A0">
          <w:footerReference w:type="even" r:id="rId180"/>
          <w:footerReference w:type="default" r:id="rId181"/>
          <w:type w:val="continuous"/>
          <w:pgSz w:w="12240" w:h="15840"/>
          <w:pgMar w:top="1404" w:right="1800" w:bottom="1440" w:left="1800" w:header="720" w:footer="720" w:gutter="0"/>
          <w:cols w:space="720"/>
        </w:sectPr>
      </w:pPr>
    </w:p>
    <w:p w14:paraId="4410AF4A" w14:textId="77777777" w:rsidR="001F3343" w:rsidRDefault="008745CA" w:rsidP="00FC3467">
      <w:pPr>
        <w:pStyle w:val="Heading4"/>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b/>
          <w:color w:val="002060"/>
        </w:rPr>
      </w:pPr>
      <w:r w:rsidRPr="00EB7FBF">
        <w:rPr>
          <w:rFonts w:ascii="Times New Roman" w:eastAsia="Times New Roman" w:hAnsi="Times New Roman" w:cs="Times New Roman"/>
          <w:b/>
          <w:color w:val="002060"/>
        </w:rPr>
        <w:lastRenderedPageBreak/>
        <w:t>Budget S</w:t>
      </w:r>
      <w:r w:rsidR="00A75710" w:rsidRPr="00EB7FBF">
        <w:rPr>
          <w:rFonts w:ascii="Times New Roman" w:eastAsia="Times New Roman" w:hAnsi="Times New Roman" w:cs="Times New Roman"/>
          <w:b/>
          <w:color w:val="002060"/>
        </w:rPr>
        <w:t xml:space="preserve">ubcommittee No. 1 </w:t>
      </w:r>
    </w:p>
    <w:p w14:paraId="36C2CD6A" w14:textId="4F21720A" w:rsidR="008745CA" w:rsidRPr="00EB7FBF" w:rsidRDefault="00A75710" w:rsidP="00FC3467">
      <w:pPr>
        <w:pStyle w:val="Heading4"/>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b/>
          <w:color w:val="002060"/>
        </w:rPr>
      </w:pPr>
      <w:r w:rsidRPr="00EB7FBF">
        <w:rPr>
          <w:rFonts w:ascii="Times New Roman" w:eastAsia="Times New Roman" w:hAnsi="Times New Roman" w:cs="Times New Roman"/>
          <w:b/>
          <w:color w:val="002060"/>
        </w:rPr>
        <w:t xml:space="preserve">On </w:t>
      </w:r>
      <w:r w:rsidR="008745CA" w:rsidRPr="00EB7FBF">
        <w:rPr>
          <w:rFonts w:ascii="Times New Roman" w:eastAsia="Times New Roman" w:hAnsi="Times New Roman" w:cs="Times New Roman"/>
          <w:b/>
          <w:color w:val="002060"/>
        </w:rPr>
        <w:t xml:space="preserve">Health &amp; Human Services </w:t>
      </w:r>
    </w:p>
    <w:p w14:paraId="6A4F3053" w14:textId="40B71A77" w:rsidR="008745CA" w:rsidRPr="00EB7FBF" w:rsidRDefault="008745CA" w:rsidP="00FC3467">
      <w:pPr>
        <w:pStyle w:val="NormalWeb"/>
        <w:pBdr>
          <w:top w:val="single" w:sz="4" w:space="1" w:color="auto"/>
          <w:left w:val="single" w:sz="4" w:space="4" w:color="auto"/>
          <w:bottom w:val="single" w:sz="4" w:space="1" w:color="auto"/>
          <w:right w:val="single" w:sz="4" w:space="4" w:color="auto"/>
        </w:pBdr>
      </w:pPr>
      <w:r w:rsidRPr="009840C8">
        <w:rPr>
          <w:b/>
        </w:rPr>
        <w:t>ARAMBULA, Chair</w:t>
      </w:r>
      <w:r w:rsidRPr="00EB7FBF">
        <w:br/>
      </w:r>
      <w:r w:rsidR="00A75710" w:rsidRPr="00EB7FBF">
        <w:t xml:space="preserve">Date: MARCH 8, 2017 Time: </w:t>
      </w:r>
      <w:r w:rsidRPr="00EB7FBF">
        <w:t>2:30 p.m. - State Capitol, Room 444</w:t>
      </w:r>
    </w:p>
    <w:p w14:paraId="28ECA220" w14:textId="77777777" w:rsidR="008745CA" w:rsidRPr="00EB7FBF" w:rsidRDefault="008745CA" w:rsidP="00FC3467">
      <w:pPr>
        <w:pBdr>
          <w:top w:val="single" w:sz="4" w:space="1" w:color="auto"/>
          <w:left w:val="single" w:sz="4" w:space="4" w:color="auto"/>
          <w:bottom w:val="single" w:sz="4" w:space="1" w:color="auto"/>
          <w:right w:val="single" w:sz="4" w:space="4" w:color="auto"/>
        </w:pBdr>
        <w:rPr>
          <w:rStyle w:val="budgetitemdesc"/>
          <w:rFonts w:eastAsia="Times New Roman"/>
        </w:rPr>
      </w:pPr>
      <w:r w:rsidRPr="00EB7FBF">
        <w:rPr>
          <w:rStyle w:val="organizationcode"/>
          <w:rFonts w:eastAsia="Times New Roman"/>
        </w:rPr>
        <w:t xml:space="preserve">5180 </w:t>
      </w:r>
      <w:r w:rsidRPr="00EB7FBF">
        <w:rPr>
          <w:rStyle w:val="budgetitemdesc"/>
          <w:rFonts w:eastAsia="Times New Roman"/>
        </w:rPr>
        <w:t>Department of Social Services</w:t>
      </w:r>
    </w:p>
    <w:p w14:paraId="4A954DE2" w14:textId="0D15D0A4" w:rsidR="008745CA" w:rsidRPr="00EB7FBF" w:rsidRDefault="001F3343" w:rsidP="00FC3467">
      <w:pPr>
        <w:pBdr>
          <w:top w:val="single" w:sz="4" w:space="1" w:color="auto"/>
          <w:left w:val="single" w:sz="4" w:space="4" w:color="auto"/>
          <w:bottom w:val="single" w:sz="4" w:space="1" w:color="auto"/>
          <w:right w:val="single" w:sz="4" w:space="4" w:color="auto"/>
        </w:pBdr>
        <w:rPr>
          <w:rStyle w:val="budgetitemsubitem"/>
          <w:rFonts w:eastAsia="Times New Roman"/>
        </w:rPr>
      </w:pPr>
      <w:r>
        <w:rPr>
          <w:rStyle w:val="budgetitemsubitem"/>
          <w:rFonts w:eastAsia="Times New Roman"/>
        </w:rPr>
        <w:t xml:space="preserve">• </w:t>
      </w:r>
      <w:r w:rsidR="008745CA" w:rsidRPr="00EB7FBF">
        <w:rPr>
          <w:rStyle w:val="budgetitemsubitem"/>
          <w:rFonts w:eastAsia="Times New Roman"/>
        </w:rPr>
        <w:t>In-Home Supportive Services Program</w:t>
      </w:r>
    </w:p>
    <w:p w14:paraId="1341F712" w14:textId="77777777" w:rsidR="00EB7FBF" w:rsidRPr="00EB7FBF" w:rsidRDefault="00EB7FBF" w:rsidP="00FC3467">
      <w:pPr>
        <w:pBdr>
          <w:top w:val="single" w:sz="4" w:space="1" w:color="auto"/>
          <w:left w:val="single" w:sz="4" w:space="4" w:color="auto"/>
          <w:bottom w:val="single" w:sz="4" w:space="1" w:color="auto"/>
          <w:right w:val="single" w:sz="4" w:space="4" w:color="auto"/>
        </w:pBdr>
        <w:rPr>
          <w:rStyle w:val="budgetitemsubitem"/>
          <w:rFonts w:eastAsia="Times New Roman"/>
        </w:rPr>
      </w:pPr>
    </w:p>
    <w:p w14:paraId="3F5BF724" w14:textId="77777777" w:rsidR="00FB35C3" w:rsidRDefault="00FB35C3" w:rsidP="00FC3467">
      <w:pPr>
        <w:pStyle w:val="Heading4"/>
        <w:rPr>
          <w:rFonts w:ascii="Times New Roman" w:eastAsia="Times New Roman" w:hAnsi="Times New Roman" w:cs="Times New Roman"/>
          <w:b/>
          <w:color w:val="002060"/>
        </w:rPr>
      </w:pPr>
    </w:p>
    <w:p w14:paraId="74BAACAE" w14:textId="77777777" w:rsidR="001F3343" w:rsidRDefault="00A75710" w:rsidP="00FC3467">
      <w:pPr>
        <w:pStyle w:val="Heading4"/>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b/>
          <w:color w:val="002060"/>
        </w:rPr>
      </w:pPr>
      <w:r w:rsidRPr="00EB7FBF">
        <w:rPr>
          <w:rFonts w:ascii="Times New Roman" w:eastAsia="Times New Roman" w:hAnsi="Times New Roman" w:cs="Times New Roman"/>
          <w:b/>
          <w:color w:val="002060"/>
        </w:rPr>
        <w:t xml:space="preserve">Budget Subcommittee No. 1 </w:t>
      </w:r>
    </w:p>
    <w:p w14:paraId="057C5889" w14:textId="387F7770" w:rsidR="00A75710" w:rsidRPr="00EB7FBF" w:rsidRDefault="00A75710" w:rsidP="00FC3467">
      <w:pPr>
        <w:pStyle w:val="Heading4"/>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b/>
          <w:color w:val="002060"/>
        </w:rPr>
      </w:pPr>
      <w:r w:rsidRPr="00EB7FBF">
        <w:rPr>
          <w:rFonts w:ascii="Times New Roman" w:eastAsia="Times New Roman" w:hAnsi="Times New Roman" w:cs="Times New Roman"/>
          <w:b/>
          <w:color w:val="002060"/>
        </w:rPr>
        <w:t xml:space="preserve">On Health &amp; Human Services </w:t>
      </w:r>
    </w:p>
    <w:p w14:paraId="0E5D2B15" w14:textId="65641562" w:rsidR="00A75710" w:rsidRPr="00EB7FBF" w:rsidRDefault="00A75710" w:rsidP="00FC3467">
      <w:pPr>
        <w:pStyle w:val="NormalWeb"/>
        <w:pBdr>
          <w:top w:val="single" w:sz="4" w:space="1" w:color="auto"/>
          <w:left w:val="single" w:sz="4" w:space="4" w:color="auto"/>
          <w:bottom w:val="single" w:sz="4" w:space="1" w:color="auto"/>
          <w:right w:val="single" w:sz="4" w:space="4" w:color="auto"/>
        </w:pBdr>
      </w:pPr>
      <w:r w:rsidRPr="009840C8">
        <w:rPr>
          <w:b/>
        </w:rPr>
        <w:t>ARAMBULA, Chair</w:t>
      </w:r>
      <w:r w:rsidRPr="00EB7FBF">
        <w:br/>
        <w:t>Date: MARCH  13, 2017 Time: 2:30 p.m. - State Capitol, Room 444</w:t>
      </w:r>
    </w:p>
    <w:p w14:paraId="0663A5E7" w14:textId="18F1EBF6" w:rsidR="00A75710" w:rsidRPr="00EB7FBF" w:rsidRDefault="00A75710" w:rsidP="00FC3467">
      <w:pPr>
        <w:pBdr>
          <w:top w:val="single" w:sz="4" w:space="1" w:color="auto"/>
          <w:left w:val="single" w:sz="4" w:space="4" w:color="auto"/>
          <w:bottom w:val="single" w:sz="4" w:space="1" w:color="auto"/>
          <w:right w:val="single" w:sz="4" w:space="4" w:color="auto"/>
        </w:pBdr>
        <w:rPr>
          <w:rStyle w:val="budgetitemdesc"/>
          <w:rFonts w:eastAsia="Times New Roman"/>
        </w:rPr>
      </w:pPr>
      <w:r w:rsidRPr="00EB7FBF">
        <w:rPr>
          <w:rStyle w:val="organizationcode"/>
          <w:rFonts w:eastAsia="Times New Roman"/>
        </w:rPr>
        <w:t xml:space="preserve">4260 </w:t>
      </w:r>
      <w:r w:rsidRPr="00EB7FBF">
        <w:rPr>
          <w:rStyle w:val="budgetitemdesc"/>
          <w:rFonts w:eastAsia="Times New Roman"/>
        </w:rPr>
        <w:t>Department of Health Care Services</w:t>
      </w:r>
    </w:p>
    <w:p w14:paraId="0F6BFA3C" w14:textId="13F601AE" w:rsidR="00A75710" w:rsidRPr="00EB7FBF" w:rsidRDefault="001F3343" w:rsidP="00FC3467">
      <w:pPr>
        <w:pBdr>
          <w:top w:val="single" w:sz="4" w:space="1" w:color="auto"/>
          <w:left w:val="single" w:sz="4" w:space="4" w:color="auto"/>
          <w:bottom w:val="single" w:sz="4" w:space="1" w:color="auto"/>
          <w:right w:val="single" w:sz="4" w:space="4" w:color="auto"/>
        </w:pBdr>
        <w:rPr>
          <w:rFonts w:eastAsia="Times New Roman"/>
        </w:rPr>
      </w:pPr>
      <w:r>
        <w:rPr>
          <w:rStyle w:val="budgetitemsubitem"/>
          <w:rFonts w:eastAsia="Times New Roman"/>
        </w:rPr>
        <w:t xml:space="preserve">• </w:t>
      </w:r>
      <w:r w:rsidR="00A75710" w:rsidRPr="00EB7FBF">
        <w:rPr>
          <w:rStyle w:val="budgetitemsubitem"/>
          <w:rFonts w:eastAsia="Times New Roman"/>
        </w:rPr>
        <w:t>Medi-Cal - Overview and Select Issues</w:t>
      </w:r>
    </w:p>
    <w:p w14:paraId="525FDA1A" w14:textId="77777777" w:rsidR="00EB7FBF" w:rsidRPr="00EB7FBF" w:rsidRDefault="00EB7FBF" w:rsidP="00FC3467">
      <w:pPr>
        <w:rPr>
          <w:rFonts w:eastAsia="Times New Roman"/>
        </w:rPr>
      </w:pPr>
    </w:p>
    <w:p w14:paraId="5120CBDD" w14:textId="77777777" w:rsidR="001F3343" w:rsidRDefault="00021C36" w:rsidP="00FC3467">
      <w:pPr>
        <w:pStyle w:val="Heading4"/>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b/>
          <w:color w:val="002060"/>
        </w:rPr>
      </w:pPr>
      <w:r w:rsidRPr="00EB7FBF">
        <w:rPr>
          <w:rFonts w:ascii="Times New Roman" w:eastAsia="Times New Roman" w:hAnsi="Times New Roman" w:cs="Times New Roman"/>
          <w:b/>
          <w:color w:val="002060"/>
        </w:rPr>
        <w:t xml:space="preserve">Budget Subcommittee No. 1 </w:t>
      </w:r>
    </w:p>
    <w:p w14:paraId="2239A423" w14:textId="7239BC24" w:rsidR="00021C36" w:rsidRPr="00EB7FBF" w:rsidRDefault="00021C36" w:rsidP="00FC3467">
      <w:pPr>
        <w:pStyle w:val="Heading4"/>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b/>
          <w:color w:val="002060"/>
        </w:rPr>
      </w:pPr>
      <w:r w:rsidRPr="00EB7FBF">
        <w:rPr>
          <w:rFonts w:ascii="Times New Roman" w:eastAsia="Times New Roman" w:hAnsi="Times New Roman" w:cs="Times New Roman"/>
          <w:b/>
          <w:color w:val="002060"/>
        </w:rPr>
        <w:t xml:space="preserve">On Health &amp; Human Services </w:t>
      </w:r>
    </w:p>
    <w:p w14:paraId="185A8F8F" w14:textId="2162BCD4" w:rsidR="00021C36" w:rsidRPr="00EB7FBF" w:rsidRDefault="00021C36" w:rsidP="00FC3467">
      <w:pPr>
        <w:pStyle w:val="NormalWeb"/>
        <w:pBdr>
          <w:top w:val="single" w:sz="4" w:space="1" w:color="auto"/>
          <w:left w:val="single" w:sz="4" w:space="4" w:color="auto"/>
          <w:bottom w:val="single" w:sz="4" w:space="1" w:color="auto"/>
          <w:right w:val="single" w:sz="4" w:space="4" w:color="auto"/>
        </w:pBdr>
      </w:pPr>
      <w:r w:rsidRPr="009840C8">
        <w:rPr>
          <w:b/>
        </w:rPr>
        <w:t>ARAMBULA, Chair</w:t>
      </w:r>
      <w:r w:rsidRPr="00EB7FBF">
        <w:br/>
        <w:t>Date: MARCH  15, 2017 Time: 2:30 p.m. - State Capitol, Room 444</w:t>
      </w:r>
    </w:p>
    <w:p w14:paraId="06F22B04" w14:textId="3AFC1D76" w:rsidR="00021C36" w:rsidRPr="00EB7FBF" w:rsidRDefault="00021C36" w:rsidP="00FC3467">
      <w:pPr>
        <w:pBdr>
          <w:top w:val="single" w:sz="4" w:space="1" w:color="auto"/>
          <w:left w:val="single" w:sz="4" w:space="4" w:color="auto"/>
          <w:bottom w:val="single" w:sz="4" w:space="1" w:color="auto"/>
          <w:right w:val="single" w:sz="4" w:space="4" w:color="auto"/>
        </w:pBdr>
        <w:rPr>
          <w:rStyle w:val="budgetitemdesc"/>
          <w:rFonts w:eastAsia="Times New Roman"/>
        </w:rPr>
      </w:pPr>
      <w:r w:rsidRPr="00EB7FBF">
        <w:rPr>
          <w:rStyle w:val="organizationcode"/>
          <w:rFonts w:eastAsia="Times New Roman"/>
        </w:rPr>
        <w:t xml:space="preserve">5180 </w:t>
      </w:r>
      <w:r w:rsidRPr="00EB7FBF">
        <w:rPr>
          <w:rStyle w:val="budgetitemdesc"/>
          <w:rFonts w:eastAsia="Times New Roman"/>
        </w:rPr>
        <w:t xml:space="preserve">Department of Social Services </w:t>
      </w:r>
    </w:p>
    <w:p w14:paraId="0D95B799" w14:textId="5FAB245C" w:rsidR="00021C36" w:rsidRPr="00EB7FBF" w:rsidRDefault="001F3343" w:rsidP="00FC3467">
      <w:pPr>
        <w:pBdr>
          <w:top w:val="single" w:sz="4" w:space="1" w:color="auto"/>
          <w:left w:val="single" w:sz="4" w:space="4" w:color="auto"/>
          <w:bottom w:val="single" w:sz="4" w:space="1" w:color="auto"/>
          <w:right w:val="single" w:sz="4" w:space="4" w:color="auto"/>
        </w:pBdr>
        <w:rPr>
          <w:rFonts w:eastAsia="Times New Roman"/>
        </w:rPr>
      </w:pPr>
      <w:r>
        <w:rPr>
          <w:rStyle w:val="budgetitemsubitem"/>
          <w:rFonts w:eastAsia="Times New Roman"/>
        </w:rPr>
        <w:t xml:space="preserve">• </w:t>
      </w:r>
      <w:r w:rsidR="00021C36" w:rsidRPr="00EB7FBF">
        <w:rPr>
          <w:rStyle w:val="budgetitemsubitem"/>
          <w:rFonts w:eastAsia="Times New Roman"/>
        </w:rPr>
        <w:t>Supplemental Security Income / State Supplementary Payment Program</w:t>
      </w:r>
    </w:p>
    <w:p w14:paraId="05B7E995" w14:textId="77777777" w:rsidR="004B6060" w:rsidRPr="00EB7FBF" w:rsidRDefault="004B6060" w:rsidP="00FC3467">
      <w:pPr>
        <w:tabs>
          <w:tab w:val="left" w:pos="5028"/>
        </w:tabs>
      </w:pPr>
    </w:p>
    <w:p w14:paraId="2BF3AFA2" w14:textId="77777777" w:rsidR="001F3343" w:rsidRDefault="00021C36" w:rsidP="00FC3467">
      <w:pPr>
        <w:pStyle w:val="Heading4"/>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b/>
          <w:color w:val="002060"/>
        </w:rPr>
      </w:pPr>
      <w:r w:rsidRPr="00EB7FBF">
        <w:rPr>
          <w:rFonts w:ascii="Times New Roman" w:eastAsia="Times New Roman" w:hAnsi="Times New Roman" w:cs="Times New Roman"/>
          <w:b/>
          <w:color w:val="002060"/>
        </w:rPr>
        <w:t xml:space="preserve">Budget Subcommittee No. 1 </w:t>
      </w:r>
    </w:p>
    <w:p w14:paraId="4080C3A4" w14:textId="3EA5ABC0" w:rsidR="00021C36" w:rsidRPr="00EB7FBF" w:rsidRDefault="00021C36" w:rsidP="00FC3467">
      <w:pPr>
        <w:pStyle w:val="Heading4"/>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b/>
          <w:color w:val="002060"/>
        </w:rPr>
      </w:pPr>
      <w:r w:rsidRPr="00EB7FBF">
        <w:rPr>
          <w:rFonts w:ascii="Times New Roman" w:eastAsia="Times New Roman" w:hAnsi="Times New Roman" w:cs="Times New Roman"/>
          <w:b/>
          <w:color w:val="002060"/>
        </w:rPr>
        <w:t xml:space="preserve">On Health &amp; Human Services </w:t>
      </w:r>
    </w:p>
    <w:p w14:paraId="26DE3176" w14:textId="073C5EB4" w:rsidR="00021C36" w:rsidRPr="00EB7FBF" w:rsidRDefault="00021C36" w:rsidP="00FC3467">
      <w:pPr>
        <w:pStyle w:val="NormalWeb"/>
        <w:pBdr>
          <w:top w:val="single" w:sz="4" w:space="1" w:color="auto"/>
          <w:left w:val="single" w:sz="4" w:space="4" w:color="auto"/>
          <w:bottom w:val="single" w:sz="4" w:space="1" w:color="auto"/>
          <w:right w:val="single" w:sz="4" w:space="4" w:color="auto"/>
        </w:pBdr>
      </w:pPr>
      <w:r w:rsidRPr="009840C8">
        <w:rPr>
          <w:b/>
        </w:rPr>
        <w:t>ARAMBULA, Chair</w:t>
      </w:r>
      <w:r w:rsidRPr="00EB7FBF">
        <w:br/>
        <w:t>Date: MARCH  22, 2017 Time: 2:30 p.m. - State Capitol, Room 444</w:t>
      </w:r>
    </w:p>
    <w:p w14:paraId="25D55A8C" w14:textId="28A52C8C" w:rsidR="00021C36" w:rsidRPr="00EB7FBF" w:rsidRDefault="00021C36" w:rsidP="00FC3467">
      <w:pPr>
        <w:pBdr>
          <w:top w:val="single" w:sz="4" w:space="1" w:color="auto"/>
          <w:left w:val="single" w:sz="4" w:space="4" w:color="auto"/>
          <w:bottom w:val="single" w:sz="4" w:space="1" w:color="auto"/>
          <w:right w:val="single" w:sz="4" w:space="4" w:color="auto"/>
        </w:pBdr>
        <w:rPr>
          <w:rStyle w:val="budgetitemdesc"/>
          <w:rFonts w:eastAsia="Times New Roman"/>
        </w:rPr>
      </w:pPr>
      <w:r w:rsidRPr="00EB7FBF">
        <w:rPr>
          <w:rStyle w:val="budgetitemdesc"/>
          <w:rFonts w:eastAsia="Times New Roman"/>
        </w:rPr>
        <w:t>5180 Department of Social Services</w:t>
      </w:r>
    </w:p>
    <w:p w14:paraId="598076F7" w14:textId="439EC772" w:rsidR="00021C36" w:rsidRPr="00EB7FBF" w:rsidRDefault="001F3343" w:rsidP="00FC3467">
      <w:pPr>
        <w:pBdr>
          <w:top w:val="single" w:sz="4" w:space="1" w:color="auto"/>
          <w:left w:val="single" w:sz="4" w:space="4" w:color="auto"/>
          <w:bottom w:val="single" w:sz="4" w:space="1" w:color="auto"/>
          <w:right w:val="single" w:sz="4" w:space="4" w:color="auto"/>
        </w:pBdr>
        <w:rPr>
          <w:rStyle w:val="budgetitemsubitem"/>
          <w:rFonts w:eastAsia="Times New Roman"/>
        </w:rPr>
      </w:pPr>
      <w:r>
        <w:rPr>
          <w:rStyle w:val="budgetitemsubitem"/>
          <w:rFonts w:eastAsia="Times New Roman"/>
        </w:rPr>
        <w:t>•</w:t>
      </w:r>
      <w:r w:rsidR="00021C36" w:rsidRPr="00EB7FBF">
        <w:rPr>
          <w:rStyle w:val="budgetitemsubitem"/>
          <w:rFonts w:eastAsia="Times New Roman"/>
        </w:rPr>
        <w:t>CalWORKs</w:t>
      </w:r>
    </w:p>
    <w:p w14:paraId="2787F52C" w14:textId="200FD3B5" w:rsidR="00021C36" w:rsidRDefault="001F3343" w:rsidP="00FC3467">
      <w:pPr>
        <w:pBdr>
          <w:top w:val="single" w:sz="4" w:space="1" w:color="auto"/>
          <w:left w:val="single" w:sz="4" w:space="4" w:color="auto"/>
          <w:bottom w:val="single" w:sz="4" w:space="1" w:color="auto"/>
          <w:right w:val="single" w:sz="4" w:space="4" w:color="auto"/>
        </w:pBdr>
        <w:rPr>
          <w:rStyle w:val="budgetitemsubitem"/>
          <w:rFonts w:eastAsia="Times New Roman"/>
        </w:rPr>
      </w:pPr>
      <w:r>
        <w:rPr>
          <w:rStyle w:val="budgetitemsubitem"/>
          <w:rFonts w:eastAsia="Times New Roman"/>
        </w:rPr>
        <w:t>•</w:t>
      </w:r>
      <w:r w:rsidR="00021C36" w:rsidRPr="00EB7FBF">
        <w:rPr>
          <w:rStyle w:val="budgetitemsubitem"/>
          <w:rFonts w:eastAsia="Times New Roman"/>
        </w:rPr>
        <w:t xml:space="preserve">Immigration </w:t>
      </w:r>
      <w:r>
        <w:rPr>
          <w:rStyle w:val="budgetitemsubitem"/>
          <w:rFonts w:eastAsia="Times New Roman"/>
        </w:rPr>
        <w:t xml:space="preserve">&amp; </w:t>
      </w:r>
      <w:r w:rsidR="00021C36" w:rsidRPr="00EB7FBF">
        <w:rPr>
          <w:rStyle w:val="budgetitemsubitem"/>
          <w:rFonts w:eastAsia="Times New Roman"/>
        </w:rPr>
        <w:t>Naturalization Services</w:t>
      </w:r>
    </w:p>
    <w:p w14:paraId="11E9F8D0" w14:textId="77777777" w:rsidR="00FB35C3" w:rsidRPr="00EB7FBF" w:rsidRDefault="00FB35C3" w:rsidP="00FC3467">
      <w:pPr>
        <w:rPr>
          <w:rStyle w:val="budgetitemsubitem"/>
          <w:rFonts w:eastAsia="Times New Roman"/>
        </w:rPr>
      </w:pPr>
    </w:p>
    <w:p w14:paraId="376A39B1" w14:textId="77777777" w:rsidR="001F3343" w:rsidRDefault="00021C36" w:rsidP="00FC3467">
      <w:pPr>
        <w:pStyle w:val="Heading4"/>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b/>
          <w:color w:val="002060"/>
        </w:rPr>
      </w:pPr>
      <w:r w:rsidRPr="00EB7FBF">
        <w:rPr>
          <w:rFonts w:ascii="Times New Roman" w:eastAsia="Times New Roman" w:hAnsi="Times New Roman" w:cs="Times New Roman"/>
          <w:b/>
          <w:color w:val="002060"/>
        </w:rPr>
        <w:lastRenderedPageBreak/>
        <w:t xml:space="preserve">Budget Subcommittee No. 1 </w:t>
      </w:r>
    </w:p>
    <w:p w14:paraId="57FCB9CB" w14:textId="01340782" w:rsidR="00021C36" w:rsidRPr="00EB7FBF" w:rsidRDefault="00021C36" w:rsidP="00FC3467">
      <w:pPr>
        <w:pStyle w:val="Heading4"/>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b/>
          <w:color w:val="002060"/>
        </w:rPr>
      </w:pPr>
      <w:r w:rsidRPr="00EB7FBF">
        <w:rPr>
          <w:rFonts w:ascii="Times New Roman" w:eastAsia="Times New Roman" w:hAnsi="Times New Roman" w:cs="Times New Roman"/>
          <w:b/>
          <w:color w:val="002060"/>
        </w:rPr>
        <w:t xml:space="preserve">On Health &amp; Human Services </w:t>
      </w:r>
    </w:p>
    <w:p w14:paraId="15707C89" w14:textId="12DA6571" w:rsidR="00021C36" w:rsidRPr="00EB7FBF" w:rsidRDefault="00021C36" w:rsidP="00FC3467">
      <w:pPr>
        <w:pStyle w:val="NormalWeb"/>
        <w:pBdr>
          <w:top w:val="single" w:sz="4" w:space="1" w:color="auto"/>
          <w:left w:val="single" w:sz="4" w:space="4" w:color="auto"/>
          <w:bottom w:val="single" w:sz="4" w:space="1" w:color="auto"/>
          <w:right w:val="single" w:sz="4" w:space="4" w:color="auto"/>
        </w:pBdr>
      </w:pPr>
      <w:r w:rsidRPr="009840C8">
        <w:rPr>
          <w:b/>
        </w:rPr>
        <w:t>ARAMBULA, Chair</w:t>
      </w:r>
      <w:r w:rsidRPr="00EB7FBF">
        <w:br/>
        <w:t>Date: MARCH  29, 2017 Time: 2:30 p.m. - State Capitol, Room 444</w:t>
      </w:r>
    </w:p>
    <w:p w14:paraId="5ECC66A3" w14:textId="77777777" w:rsidR="00021C36" w:rsidRPr="00EB7FBF" w:rsidRDefault="00021C36" w:rsidP="00FC3467">
      <w:pPr>
        <w:pBdr>
          <w:top w:val="single" w:sz="4" w:space="1" w:color="auto"/>
          <w:left w:val="single" w:sz="4" w:space="4" w:color="auto"/>
          <w:bottom w:val="single" w:sz="4" w:space="1" w:color="auto"/>
          <w:right w:val="single" w:sz="4" w:space="4" w:color="auto"/>
        </w:pBdr>
        <w:rPr>
          <w:rStyle w:val="budgetitemdesc"/>
          <w:rFonts w:eastAsia="Times New Roman"/>
        </w:rPr>
      </w:pPr>
      <w:r w:rsidRPr="00EB7FBF">
        <w:rPr>
          <w:rStyle w:val="organizationcode"/>
          <w:rFonts w:eastAsia="Times New Roman"/>
        </w:rPr>
        <w:t xml:space="preserve">5180 </w:t>
      </w:r>
      <w:r w:rsidRPr="00EB7FBF">
        <w:rPr>
          <w:rStyle w:val="budgetitemdesc"/>
          <w:rFonts w:eastAsia="Times New Roman"/>
        </w:rPr>
        <w:t xml:space="preserve">Department of Social Services </w:t>
      </w:r>
    </w:p>
    <w:p w14:paraId="74C793E3" w14:textId="1A39991A" w:rsidR="00021C36" w:rsidRPr="00EB7FBF" w:rsidRDefault="001F3343" w:rsidP="00FC3467">
      <w:pPr>
        <w:pBdr>
          <w:top w:val="single" w:sz="4" w:space="1" w:color="auto"/>
          <w:left w:val="single" w:sz="4" w:space="4" w:color="auto"/>
          <w:bottom w:val="single" w:sz="4" w:space="1" w:color="auto"/>
          <w:right w:val="single" w:sz="4" w:space="4" w:color="auto"/>
        </w:pBdr>
        <w:rPr>
          <w:rStyle w:val="budgetitemsubitem"/>
          <w:rFonts w:eastAsia="Times New Roman"/>
        </w:rPr>
      </w:pPr>
      <w:r>
        <w:rPr>
          <w:rStyle w:val="budgetitemsubitem"/>
          <w:rFonts w:eastAsia="Times New Roman"/>
        </w:rPr>
        <w:t>•</w:t>
      </w:r>
      <w:r w:rsidR="00021C36" w:rsidRPr="00EB7FBF">
        <w:rPr>
          <w:rStyle w:val="budgetitemsubitem"/>
          <w:rFonts w:eastAsia="Times New Roman"/>
        </w:rPr>
        <w:t>Child Welfare Services and Foster Care</w:t>
      </w:r>
    </w:p>
    <w:p w14:paraId="58F90F47" w14:textId="2EB345D3" w:rsidR="00021C36" w:rsidRPr="00EB7FBF" w:rsidRDefault="001F3343" w:rsidP="00FC3467">
      <w:pPr>
        <w:pBdr>
          <w:top w:val="single" w:sz="4" w:space="1" w:color="auto"/>
          <w:left w:val="single" w:sz="4" w:space="4" w:color="auto"/>
          <w:bottom w:val="single" w:sz="4" w:space="1" w:color="auto"/>
          <w:right w:val="single" w:sz="4" w:space="4" w:color="auto"/>
        </w:pBdr>
        <w:rPr>
          <w:rStyle w:val="budgetitemsubitem"/>
          <w:rFonts w:eastAsia="Times New Roman"/>
        </w:rPr>
      </w:pPr>
      <w:r>
        <w:rPr>
          <w:rStyle w:val="budgetitemsubitem"/>
          <w:rFonts w:eastAsia="Times New Roman"/>
        </w:rPr>
        <w:t xml:space="preserve">• </w:t>
      </w:r>
      <w:r w:rsidR="00021C36" w:rsidRPr="00EB7FBF">
        <w:rPr>
          <w:rStyle w:val="budgetitemsubitem"/>
          <w:rFonts w:eastAsia="Times New Roman"/>
        </w:rPr>
        <w:t>Community Care Licensing</w:t>
      </w:r>
    </w:p>
    <w:p w14:paraId="6D049425" w14:textId="77777777" w:rsidR="0095773E" w:rsidRPr="00EB7FBF" w:rsidRDefault="0095773E" w:rsidP="00FC3467">
      <w:pPr>
        <w:rPr>
          <w:rStyle w:val="budgetitemsubitem"/>
          <w:rFonts w:eastAsia="Times New Roman"/>
        </w:rPr>
      </w:pPr>
    </w:p>
    <w:p w14:paraId="571F408D" w14:textId="77777777" w:rsidR="001F3343" w:rsidRDefault="0095773E" w:rsidP="00FC3467">
      <w:pPr>
        <w:pStyle w:val="Heading4"/>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b/>
          <w:color w:val="002060"/>
        </w:rPr>
      </w:pPr>
      <w:r w:rsidRPr="00EB7FBF">
        <w:rPr>
          <w:rFonts w:ascii="Times New Roman" w:eastAsia="Times New Roman" w:hAnsi="Times New Roman" w:cs="Times New Roman"/>
          <w:b/>
          <w:color w:val="002060"/>
        </w:rPr>
        <w:t xml:space="preserve">Budget Subcommittee No. 2 </w:t>
      </w:r>
    </w:p>
    <w:p w14:paraId="15917396" w14:textId="64FC43D4" w:rsidR="0095773E" w:rsidRPr="00EB7FBF" w:rsidRDefault="0095773E" w:rsidP="00FC3467">
      <w:pPr>
        <w:pStyle w:val="Heading4"/>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b/>
          <w:color w:val="002060"/>
        </w:rPr>
      </w:pPr>
      <w:r w:rsidRPr="00EB7FBF">
        <w:rPr>
          <w:rFonts w:ascii="Times New Roman" w:eastAsia="Times New Roman" w:hAnsi="Times New Roman" w:cs="Times New Roman"/>
          <w:b/>
          <w:color w:val="002060"/>
        </w:rPr>
        <w:t xml:space="preserve">On Education Finance </w:t>
      </w:r>
    </w:p>
    <w:p w14:paraId="079EBE24" w14:textId="77777777" w:rsidR="00FD2868" w:rsidRDefault="0095773E" w:rsidP="00FC3467">
      <w:pPr>
        <w:pStyle w:val="NormalWeb"/>
        <w:pBdr>
          <w:top w:val="single" w:sz="4" w:space="1" w:color="auto"/>
          <w:left w:val="single" w:sz="4" w:space="4" w:color="auto"/>
          <w:bottom w:val="single" w:sz="4" w:space="1" w:color="auto"/>
          <w:right w:val="single" w:sz="4" w:space="4" w:color="auto"/>
        </w:pBdr>
      </w:pPr>
      <w:r w:rsidRPr="009840C8">
        <w:rPr>
          <w:b/>
        </w:rPr>
        <w:t>MCCARTY, Chair</w:t>
      </w:r>
      <w:r w:rsidRPr="00EB7FBF">
        <w:br/>
        <w:t>Date: APRIL 4, 2017 Time: 9:00 p.m. - State Capitol, Room 444</w:t>
      </w:r>
    </w:p>
    <w:p w14:paraId="4186EE5B" w14:textId="4CA80816" w:rsidR="0095773E" w:rsidRPr="00FD2868" w:rsidRDefault="0095773E" w:rsidP="00FC3467">
      <w:pPr>
        <w:pStyle w:val="NormalWeb"/>
        <w:pBdr>
          <w:top w:val="single" w:sz="4" w:space="1" w:color="auto"/>
          <w:left w:val="single" w:sz="4" w:space="4" w:color="auto"/>
          <w:bottom w:val="single" w:sz="4" w:space="1" w:color="auto"/>
          <w:right w:val="single" w:sz="4" w:space="4" w:color="auto"/>
        </w:pBdr>
      </w:pPr>
      <w:r w:rsidRPr="00EB7FBF">
        <w:rPr>
          <w:rStyle w:val="organizationcode"/>
          <w:rFonts w:eastAsia="Times New Roman"/>
        </w:rPr>
        <w:t xml:space="preserve">6110 </w:t>
      </w:r>
      <w:r w:rsidRPr="00EB7FBF">
        <w:rPr>
          <w:rStyle w:val="budgetitemdesc"/>
          <w:rFonts w:eastAsia="Times New Roman"/>
        </w:rPr>
        <w:t>Department of Education</w:t>
      </w:r>
      <w:r w:rsidR="00075784">
        <w:rPr>
          <w:rStyle w:val="budgetitemdesc"/>
          <w:rFonts w:eastAsia="Times New Roman"/>
        </w:rPr>
        <w:t xml:space="preserve"> </w:t>
      </w:r>
      <w:r w:rsidR="001F3343">
        <w:rPr>
          <w:rStyle w:val="budgetitemsubitem"/>
          <w:rFonts w:eastAsia="Times New Roman"/>
        </w:rPr>
        <w:t>•</w:t>
      </w:r>
      <w:r w:rsidR="00075784">
        <w:rPr>
          <w:rStyle w:val="budgetitemsubitem"/>
          <w:rFonts w:eastAsia="Times New Roman"/>
        </w:rPr>
        <w:t xml:space="preserve"> </w:t>
      </w:r>
      <w:bookmarkStart w:id="6" w:name="_GoBack"/>
      <w:bookmarkEnd w:id="6"/>
      <w:r w:rsidRPr="00EB7FBF">
        <w:rPr>
          <w:rStyle w:val="budgetitemsubitem"/>
          <w:rFonts w:eastAsia="Times New Roman"/>
        </w:rPr>
        <w:t>Early Childhood Education</w:t>
      </w:r>
    </w:p>
    <w:p w14:paraId="21DE7790" w14:textId="65DBEFAF" w:rsidR="0095773E" w:rsidRPr="00EB7FBF" w:rsidRDefault="0095773E" w:rsidP="00FC3467">
      <w:pPr>
        <w:rPr>
          <w:rFonts w:eastAsia="Times New Roman"/>
        </w:rPr>
      </w:pPr>
    </w:p>
    <w:p w14:paraId="61DAF6DE" w14:textId="77777777" w:rsidR="001F3343" w:rsidRDefault="0095773E" w:rsidP="00FC3467">
      <w:pPr>
        <w:pStyle w:val="Heading4"/>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b/>
          <w:color w:val="002060"/>
        </w:rPr>
      </w:pPr>
      <w:r w:rsidRPr="00EB7FBF">
        <w:rPr>
          <w:rFonts w:ascii="Times New Roman" w:eastAsia="Times New Roman" w:hAnsi="Times New Roman" w:cs="Times New Roman"/>
          <w:b/>
          <w:color w:val="002060"/>
        </w:rPr>
        <w:t xml:space="preserve">Budget Subcommittee No. 1 </w:t>
      </w:r>
    </w:p>
    <w:p w14:paraId="69F130FB" w14:textId="283D9EF5" w:rsidR="0095773E" w:rsidRPr="00EB7FBF" w:rsidRDefault="0095773E" w:rsidP="00FC3467">
      <w:pPr>
        <w:pStyle w:val="Heading4"/>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b/>
          <w:color w:val="002060"/>
        </w:rPr>
      </w:pPr>
      <w:r w:rsidRPr="00EB7FBF">
        <w:rPr>
          <w:rFonts w:ascii="Times New Roman" w:eastAsia="Times New Roman" w:hAnsi="Times New Roman" w:cs="Times New Roman"/>
          <w:b/>
          <w:color w:val="002060"/>
        </w:rPr>
        <w:t xml:space="preserve">On Health &amp; Human Services </w:t>
      </w:r>
    </w:p>
    <w:p w14:paraId="764BA02B" w14:textId="77777777" w:rsidR="00FD2868" w:rsidRPr="00FD2868" w:rsidRDefault="0095773E" w:rsidP="00FC3467">
      <w:pPr>
        <w:pStyle w:val="NormalWeb"/>
        <w:pBdr>
          <w:top w:val="single" w:sz="4" w:space="1" w:color="auto"/>
          <w:left w:val="single" w:sz="4" w:space="4" w:color="auto"/>
          <w:bottom w:val="single" w:sz="4" w:space="1" w:color="auto"/>
          <w:right w:val="single" w:sz="4" w:space="4" w:color="auto"/>
        </w:pBdr>
      </w:pPr>
      <w:r w:rsidRPr="009840C8">
        <w:rPr>
          <w:b/>
        </w:rPr>
        <w:t>ARAMBULA, Chair</w:t>
      </w:r>
      <w:r w:rsidRPr="00EB7FBF">
        <w:br/>
      </w:r>
      <w:r w:rsidRPr="00FD2868">
        <w:t>Date: APRIL 5, 2017 Time: 2:30 p.m. - State Capitol, Room 444</w:t>
      </w:r>
    </w:p>
    <w:p w14:paraId="4D4BE11C" w14:textId="77777777" w:rsidR="00FD2868" w:rsidRPr="00FD2868" w:rsidRDefault="0095773E" w:rsidP="00FC3467">
      <w:pPr>
        <w:pStyle w:val="NormalWeb"/>
        <w:pBdr>
          <w:top w:val="single" w:sz="4" w:space="1" w:color="auto"/>
          <w:left w:val="single" w:sz="4" w:space="4" w:color="auto"/>
          <w:bottom w:val="single" w:sz="4" w:space="1" w:color="auto"/>
          <w:right w:val="single" w:sz="4" w:space="4" w:color="auto"/>
        </w:pBdr>
        <w:rPr>
          <w:rStyle w:val="budgetitemdesc"/>
          <w:rFonts w:eastAsia="Times New Roman"/>
        </w:rPr>
      </w:pPr>
      <w:r w:rsidRPr="00FD2868">
        <w:rPr>
          <w:rStyle w:val="organizationcode"/>
          <w:rFonts w:eastAsia="Times New Roman"/>
        </w:rPr>
        <w:t xml:space="preserve">5175 </w:t>
      </w:r>
      <w:r w:rsidR="00FD2868" w:rsidRPr="00FD2868">
        <w:rPr>
          <w:rStyle w:val="budgetitemdesc"/>
          <w:rFonts w:eastAsia="Times New Roman"/>
        </w:rPr>
        <w:t xml:space="preserve">Department of Child Support </w:t>
      </w:r>
      <w:r w:rsidRPr="00FD2868">
        <w:rPr>
          <w:rStyle w:val="budgetitemdesc"/>
          <w:rFonts w:eastAsia="Times New Roman"/>
        </w:rPr>
        <w:t>Services</w:t>
      </w:r>
    </w:p>
    <w:p w14:paraId="605893ED" w14:textId="0BF9924D" w:rsidR="0095773E" w:rsidRPr="00FD2868" w:rsidRDefault="0095773E" w:rsidP="00FC3467">
      <w:pPr>
        <w:pStyle w:val="NormalWeb"/>
        <w:pBdr>
          <w:top w:val="single" w:sz="4" w:space="1" w:color="auto"/>
          <w:left w:val="single" w:sz="4" w:space="4" w:color="auto"/>
          <w:bottom w:val="single" w:sz="4" w:space="1" w:color="auto"/>
          <w:right w:val="single" w:sz="4" w:space="4" w:color="auto"/>
        </w:pBdr>
      </w:pPr>
      <w:r w:rsidRPr="00FD2868">
        <w:rPr>
          <w:rStyle w:val="organizationcode"/>
          <w:rFonts w:eastAsia="Times New Roman"/>
        </w:rPr>
        <w:t xml:space="preserve">4700 </w:t>
      </w:r>
      <w:r w:rsidRPr="00FD2868">
        <w:rPr>
          <w:rStyle w:val="budgetitemdesc"/>
          <w:rFonts w:eastAsia="Times New Roman"/>
        </w:rPr>
        <w:t>Department of Community Services and Development</w:t>
      </w:r>
    </w:p>
    <w:p w14:paraId="63B44394" w14:textId="77777777" w:rsidR="0095773E" w:rsidRDefault="0095773E" w:rsidP="00FC3467">
      <w:pPr>
        <w:rPr>
          <w:rFonts w:eastAsia="Times New Roman"/>
        </w:rPr>
      </w:pPr>
    </w:p>
    <w:p w14:paraId="53D6CB74" w14:textId="77777777" w:rsidR="00FD2868" w:rsidRDefault="00FD2868" w:rsidP="00FC3467">
      <w:pPr>
        <w:rPr>
          <w:rFonts w:eastAsia="Times New Roman"/>
        </w:rPr>
      </w:pPr>
    </w:p>
    <w:p w14:paraId="7D40C60D" w14:textId="77777777" w:rsidR="00374540" w:rsidRDefault="00374540" w:rsidP="00FC3467">
      <w:pPr>
        <w:rPr>
          <w:rFonts w:eastAsia="Times New Roman"/>
        </w:rPr>
      </w:pPr>
    </w:p>
    <w:p w14:paraId="38FAEDF7" w14:textId="77777777" w:rsidR="00374540" w:rsidRDefault="00374540" w:rsidP="00FC3467">
      <w:pPr>
        <w:rPr>
          <w:rFonts w:eastAsia="Times New Roman"/>
        </w:rPr>
      </w:pPr>
    </w:p>
    <w:p w14:paraId="0D87DF58" w14:textId="77777777" w:rsidR="00374540" w:rsidRDefault="00374540" w:rsidP="00FC3467">
      <w:pPr>
        <w:rPr>
          <w:rFonts w:eastAsia="Times New Roman"/>
        </w:rPr>
      </w:pPr>
    </w:p>
    <w:p w14:paraId="72481101" w14:textId="77777777" w:rsidR="00FD2868" w:rsidRPr="00EB7FBF" w:rsidRDefault="00FD2868" w:rsidP="00FC3467">
      <w:pPr>
        <w:rPr>
          <w:rFonts w:eastAsia="Times New Roman"/>
        </w:rPr>
      </w:pPr>
    </w:p>
    <w:p w14:paraId="5F07DD97" w14:textId="77777777" w:rsidR="001F3343" w:rsidRDefault="0095773E" w:rsidP="00FC3467">
      <w:pPr>
        <w:pStyle w:val="Heading4"/>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b/>
          <w:color w:val="002060"/>
        </w:rPr>
      </w:pPr>
      <w:r w:rsidRPr="00EB7FBF">
        <w:rPr>
          <w:rFonts w:ascii="Times New Roman" w:eastAsia="Times New Roman" w:hAnsi="Times New Roman" w:cs="Times New Roman"/>
          <w:b/>
          <w:color w:val="002060"/>
        </w:rPr>
        <w:lastRenderedPageBreak/>
        <w:t xml:space="preserve">Budget Subcommittee No. 1 </w:t>
      </w:r>
    </w:p>
    <w:p w14:paraId="0CE95A92" w14:textId="4BCCD9B9" w:rsidR="0095773E" w:rsidRPr="00EB7FBF" w:rsidRDefault="0095773E" w:rsidP="00FC3467">
      <w:pPr>
        <w:pStyle w:val="Heading4"/>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b/>
          <w:color w:val="002060"/>
        </w:rPr>
      </w:pPr>
      <w:r w:rsidRPr="00EB7FBF">
        <w:rPr>
          <w:rFonts w:ascii="Times New Roman" w:eastAsia="Times New Roman" w:hAnsi="Times New Roman" w:cs="Times New Roman"/>
          <w:b/>
          <w:color w:val="002060"/>
        </w:rPr>
        <w:t xml:space="preserve">On Health &amp; Human Services </w:t>
      </w:r>
    </w:p>
    <w:p w14:paraId="6F443FEB" w14:textId="7733C7C5" w:rsidR="0095773E" w:rsidRPr="00EB7FBF" w:rsidRDefault="0095773E" w:rsidP="00FC3467">
      <w:pPr>
        <w:pStyle w:val="NormalWeb"/>
        <w:pBdr>
          <w:top w:val="single" w:sz="4" w:space="1" w:color="auto"/>
          <w:left w:val="single" w:sz="4" w:space="4" w:color="auto"/>
          <w:bottom w:val="single" w:sz="4" w:space="1" w:color="auto"/>
          <w:right w:val="single" w:sz="4" w:space="4" w:color="auto"/>
        </w:pBdr>
      </w:pPr>
      <w:r w:rsidRPr="009840C8">
        <w:rPr>
          <w:b/>
        </w:rPr>
        <w:t>ARAMBULA, Chair</w:t>
      </w:r>
      <w:r w:rsidRPr="00EB7FBF">
        <w:br/>
        <w:t>Date: APRIL 19, 2017 Time: 2:30 p.m. - State Capitol, Room 444</w:t>
      </w:r>
    </w:p>
    <w:p w14:paraId="2CB0E5B6" w14:textId="77777777" w:rsidR="0095773E" w:rsidRPr="00EB7FBF" w:rsidRDefault="0095773E" w:rsidP="00FC3467">
      <w:pPr>
        <w:pBdr>
          <w:top w:val="single" w:sz="4" w:space="1" w:color="auto"/>
          <w:left w:val="single" w:sz="4" w:space="4" w:color="auto"/>
          <w:bottom w:val="single" w:sz="4" w:space="1" w:color="auto"/>
          <w:right w:val="single" w:sz="4" w:space="4" w:color="auto"/>
        </w:pBdr>
        <w:rPr>
          <w:rFonts w:eastAsia="Times New Roman"/>
        </w:rPr>
      </w:pPr>
      <w:r w:rsidRPr="00EB7FBF">
        <w:rPr>
          <w:rFonts w:eastAsia="Times New Roman"/>
        </w:rPr>
        <w:t>5180 Department of Social Services</w:t>
      </w:r>
    </w:p>
    <w:p w14:paraId="7765BB5B" w14:textId="123CCA4C" w:rsidR="0095773E" w:rsidRPr="00EB7FBF" w:rsidRDefault="001F3343" w:rsidP="00FC3467">
      <w:pPr>
        <w:pBdr>
          <w:top w:val="single" w:sz="4" w:space="1" w:color="auto"/>
          <w:left w:val="single" w:sz="4" w:space="4" w:color="auto"/>
          <w:bottom w:val="single" w:sz="4" w:space="1" w:color="auto"/>
          <w:right w:val="single" w:sz="4" w:space="4" w:color="auto"/>
        </w:pBdr>
        <w:rPr>
          <w:rFonts w:eastAsia="Times New Roman"/>
        </w:rPr>
      </w:pPr>
      <w:r>
        <w:rPr>
          <w:rFonts w:eastAsia="Times New Roman"/>
        </w:rPr>
        <w:t xml:space="preserve">• </w:t>
      </w:r>
      <w:r w:rsidR="0095773E" w:rsidRPr="00EB7FBF">
        <w:rPr>
          <w:rFonts w:eastAsia="Times New Roman"/>
        </w:rPr>
        <w:t>CalFresh</w:t>
      </w:r>
    </w:p>
    <w:p w14:paraId="59045B66" w14:textId="412971E4" w:rsidR="0095773E" w:rsidRPr="00EB7FBF" w:rsidRDefault="001F3343" w:rsidP="00FC3467">
      <w:pPr>
        <w:pBdr>
          <w:top w:val="single" w:sz="4" w:space="1" w:color="auto"/>
          <w:left w:val="single" w:sz="4" w:space="4" w:color="auto"/>
          <w:bottom w:val="single" w:sz="4" w:space="1" w:color="auto"/>
          <w:right w:val="single" w:sz="4" w:space="4" w:color="auto"/>
        </w:pBdr>
        <w:rPr>
          <w:rFonts w:eastAsia="Times New Roman"/>
        </w:rPr>
      </w:pPr>
      <w:r>
        <w:rPr>
          <w:rFonts w:eastAsia="Times New Roman"/>
        </w:rPr>
        <w:t xml:space="preserve">• </w:t>
      </w:r>
      <w:r w:rsidR="0095773E" w:rsidRPr="00EB7FBF">
        <w:rPr>
          <w:rFonts w:eastAsia="Times New Roman"/>
        </w:rPr>
        <w:t>State Hearings</w:t>
      </w:r>
    </w:p>
    <w:p w14:paraId="45EDB135" w14:textId="631DDC05" w:rsidR="0095773E" w:rsidRPr="00EB7FBF" w:rsidRDefault="0095773E" w:rsidP="00FC3467">
      <w:pPr>
        <w:pBdr>
          <w:top w:val="single" w:sz="4" w:space="1" w:color="auto"/>
          <w:left w:val="single" w:sz="4" w:space="4" w:color="auto"/>
          <w:bottom w:val="single" w:sz="4" w:space="1" w:color="auto"/>
          <w:right w:val="single" w:sz="4" w:space="4" w:color="auto"/>
        </w:pBdr>
        <w:rPr>
          <w:rFonts w:eastAsia="Times New Roman"/>
        </w:rPr>
      </w:pPr>
      <w:r w:rsidRPr="00EB7FBF">
        <w:rPr>
          <w:rFonts w:eastAsia="Times New Roman"/>
        </w:rPr>
        <w:t>All Departments</w:t>
      </w:r>
      <w:r w:rsidR="00966B22">
        <w:rPr>
          <w:rFonts w:eastAsia="Times New Roman"/>
        </w:rPr>
        <w:t xml:space="preserve"> – April Letters</w:t>
      </w:r>
    </w:p>
    <w:p w14:paraId="0B8E868F" w14:textId="77777777" w:rsidR="00966B22" w:rsidRDefault="00966B22" w:rsidP="00FC3467">
      <w:pPr>
        <w:rPr>
          <w:rFonts w:eastAsia="Times New Roman"/>
        </w:rPr>
      </w:pPr>
    </w:p>
    <w:p w14:paraId="1F50E3D3" w14:textId="77777777" w:rsidR="00374540" w:rsidRPr="00EB7FBF" w:rsidRDefault="00374540" w:rsidP="00FC3467">
      <w:pPr>
        <w:rPr>
          <w:rFonts w:eastAsia="Times New Roman"/>
        </w:rPr>
      </w:pPr>
    </w:p>
    <w:p w14:paraId="0CC96F51" w14:textId="77777777" w:rsidR="001F3343" w:rsidRDefault="0095773E" w:rsidP="00FC3467">
      <w:pPr>
        <w:pStyle w:val="Heading4"/>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b/>
          <w:color w:val="002060"/>
        </w:rPr>
      </w:pPr>
      <w:r w:rsidRPr="00EB7FBF">
        <w:rPr>
          <w:rFonts w:ascii="Times New Roman" w:eastAsia="Times New Roman" w:hAnsi="Times New Roman" w:cs="Times New Roman"/>
          <w:b/>
          <w:color w:val="002060"/>
        </w:rPr>
        <w:t xml:space="preserve">Budget Subcommittee No. 1 </w:t>
      </w:r>
    </w:p>
    <w:p w14:paraId="7A2AC550" w14:textId="26C0397D" w:rsidR="0095773E" w:rsidRPr="00EB7FBF" w:rsidRDefault="0095773E" w:rsidP="00FC3467">
      <w:pPr>
        <w:pStyle w:val="Heading4"/>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b/>
          <w:color w:val="002060"/>
        </w:rPr>
      </w:pPr>
      <w:r w:rsidRPr="00EB7FBF">
        <w:rPr>
          <w:rFonts w:ascii="Times New Roman" w:eastAsia="Times New Roman" w:hAnsi="Times New Roman" w:cs="Times New Roman"/>
          <w:b/>
          <w:color w:val="002060"/>
        </w:rPr>
        <w:t xml:space="preserve">On Health &amp; Human Services </w:t>
      </w:r>
    </w:p>
    <w:p w14:paraId="55E099BA" w14:textId="6DF09597" w:rsidR="0095773E" w:rsidRPr="00EB7FBF" w:rsidRDefault="0095773E" w:rsidP="00FC3467">
      <w:pPr>
        <w:pStyle w:val="NormalWeb"/>
        <w:pBdr>
          <w:top w:val="single" w:sz="4" w:space="1" w:color="auto"/>
          <w:left w:val="single" w:sz="4" w:space="4" w:color="auto"/>
          <w:bottom w:val="single" w:sz="4" w:space="1" w:color="auto"/>
          <w:right w:val="single" w:sz="4" w:space="4" w:color="auto"/>
        </w:pBdr>
      </w:pPr>
      <w:r w:rsidRPr="009840C8">
        <w:rPr>
          <w:b/>
        </w:rPr>
        <w:t>ARAMBULA, Chair</w:t>
      </w:r>
      <w:r w:rsidRPr="009840C8">
        <w:rPr>
          <w:b/>
        </w:rPr>
        <w:br/>
      </w:r>
      <w:r w:rsidRPr="00EB7FBF">
        <w:t>Date: APRIL 24, 2017 Time: 2:30 p.m. - State Capitol, Room 127</w:t>
      </w:r>
    </w:p>
    <w:p w14:paraId="46D6AC43" w14:textId="77777777" w:rsidR="00435F0A" w:rsidRDefault="0095773E" w:rsidP="00FC3467">
      <w:pPr>
        <w:pBdr>
          <w:top w:val="single" w:sz="4" w:space="1" w:color="auto"/>
          <w:left w:val="single" w:sz="4" w:space="4" w:color="auto"/>
          <w:bottom w:val="single" w:sz="4" w:space="1" w:color="auto"/>
          <w:right w:val="single" w:sz="4" w:space="4" w:color="auto"/>
        </w:pBdr>
        <w:rPr>
          <w:rStyle w:val="budgetitemdesc"/>
          <w:rFonts w:eastAsia="Times New Roman"/>
        </w:rPr>
      </w:pPr>
      <w:r w:rsidRPr="00EB7FBF">
        <w:rPr>
          <w:rStyle w:val="organizationcode"/>
          <w:rFonts w:eastAsia="Times New Roman"/>
        </w:rPr>
        <w:t xml:space="preserve">4260 </w:t>
      </w:r>
      <w:r w:rsidRPr="00EB7FBF">
        <w:rPr>
          <w:rStyle w:val="budgetitemdesc"/>
          <w:rFonts w:eastAsia="Times New Roman"/>
        </w:rPr>
        <w:t xml:space="preserve">Department of Health </w:t>
      </w:r>
    </w:p>
    <w:p w14:paraId="59B3034E" w14:textId="349B6679" w:rsidR="0095773E" w:rsidRPr="00EB7FBF" w:rsidRDefault="0095773E" w:rsidP="00FC3467">
      <w:pPr>
        <w:pBdr>
          <w:top w:val="single" w:sz="4" w:space="1" w:color="auto"/>
          <w:left w:val="single" w:sz="4" w:space="4" w:color="auto"/>
          <w:bottom w:val="single" w:sz="4" w:space="1" w:color="auto"/>
          <w:right w:val="single" w:sz="4" w:space="4" w:color="auto"/>
        </w:pBdr>
        <w:rPr>
          <w:rStyle w:val="budgetitemdesc"/>
          <w:rFonts w:eastAsia="Times New Roman"/>
        </w:rPr>
      </w:pPr>
      <w:r w:rsidRPr="00EB7FBF">
        <w:rPr>
          <w:rStyle w:val="budgetitemdesc"/>
          <w:rFonts w:eastAsia="Times New Roman"/>
        </w:rPr>
        <w:t>Care Services</w:t>
      </w:r>
    </w:p>
    <w:p w14:paraId="6BAE27F9" w14:textId="77777777" w:rsidR="0095773E" w:rsidRPr="00EB7FBF" w:rsidRDefault="0095773E" w:rsidP="00FC3467">
      <w:pPr>
        <w:pBdr>
          <w:top w:val="single" w:sz="4" w:space="1" w:color="auto"/>
          <w:left w:val="single" w:sz="4" w:space="4" w:color="auto"/>
          <w:bottom w:val="single" w:sz="4" w:space="1" w:color="auto"/>
          <w:right w:val="single" w:sz="4" w:space="4" w:color="auto"/>
        </w:pBdr>
        <w:rPr>
          <w:rStyle w:val="budgetitemsubitem"/>
          <w:rFonts w:eastAsia="Times New Roman"/>
        </w:rPr>
      </w:pPr>
      <w:proofErr w:type="spellStart"/>
      <w:r w:rsidRPr="00EB7FBF">
        <w:rPr>
          <w:rStyle w:val="budgetitemsubitem"/>
          <w:rFonts w:eastAsia="Times New Roman"/>
        </w:rPr>
        <w:t>Denti</w:t>
      </w:r>
      <w:proofErr w:type="spellEnd"/>
      <w:r w:rsidRPr="00EB7FBF">
        <w:rPr>
          <w:rStyle w:val="budgetitemsubitem"/>
          <w:rFonts w:eastAsia="Times New Roman"/>
        </w:rPr>
        <w:t>-Cal</w:t>
      </w:r>
    </w:p>
    <w:p w14:paraId="4083CED4" w14:textId="77777777" w:rsidR="0095773E" w:rsidRPr="00EB7FBF" w:rsidRDefault="0095773E" w:rsidP="00FC3467">
      <w:pPr>
        <w:pBdr>
          <w:top w:val="single" w:sz="4" w:space="1" w:color="auto"/>
          <w:left w:val="single" w:sz="4" w:space="4" w:color="auto"/>
          <w:bottom w:val="single" w:sz="4" w:space="1" w:color="auto"/>
          <w:right w:val="single" w:sz="4" w:space="4" w:color="auto"/>
        </w:pBdr>
        <w:rPr>
          <w:rStyle w:val="budgetitemdesc"/>
          <w:rFonts w:eastAsia="Times New Roman"/>
        </w:rPr>
      </w:pPr>
      <w:r w:rsidRPr="00EB7FBF">
        <w:rPr>
          <w:rStyle w:val="organizationcode"/>
          <w:rFonts w:eastAsia="Times New Roman"/>
        </w:rPr>
        <w:t xml:space="preserve">4265 </w:t>
      </w:r>
      <w:r w:rsidRPr="00EB7FBF">
        <w:rPr>
          <w:rStyle w:val="budgetitemdesc"/>
          <w:rFonts w:eastAsia="Times New Roman"/>
        </w:rPr>
        <w:t>Department of Public Health</w:t>
      </w:r>
    </w:p>
    <w:p w14:paraId="785E1F40" w14:textId="1BA26905" w:rsidR="0095773E" w:rsidRPr="00EB7FBF" w:rsidRDefault="0095773E" w:rsidP="00FC3467">
      <w:pPr>
        <w:pBdr>
          <w:top w:val="single" w:sz="4" w:space="1" w:color="auto"/>
          <w:left w:val="single" w:sz="4" w:space="4" w:color="auto"/>
          <w:bottom w:val="single" w:sz="4" w:space="1" w:color="auto"/>
          <w:right w:val="single" w:sz="4" w:space="4" w:color="auto"/>
        </w:pBdr>
        <w:rPr>
          <w:rFonts w:eastAsia="Times New Roman"/>
        </w:rPr>
      </w:pPr>
      <w:r w:rsidRPr="00EB7FBF">
        <w:rPr>
          <w:rStyle w:val="budgetitemsubitem"/>
          <w:rFonts w:eastAsia="Times New Roman"/>
        </w:rPr>
        <w:t>Oral Health</w:t>
      </w:r>
    </w:p>
    <w:p w14:paraId="36F3F894" w14:textId="77777777" w:rsidR="002C0255" w:rsidRPr="00EB7FBF" w:rsidRDefault="002C0255" w:rsidP="00FC3467">
      <w:pPr>
        <w:tabs>
          <w:tab w:val="left" w:pos="5028"/>
        </w:tabs>
      </w:pPr>
    </w:p>
    <w:p w14:paraId="3CC2F75B" w14:textId="77777777" w:rsidR="001F3343" w:rsidRDefault="0095773E" w:rsidP="00FC3467">
      <w:pPr>
        <w:pStyle w:val="Heading4"/>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b/>
          <w:color w:val="002060"/>
        </w:rPr>
      </w:pPr>
      <w:r w:rsidRPr="00EB7FBF">
        <w:rPr>
          <w:rFonts w:ascii="Times New Roman" w:eastAsia="Times New Roman" w:hAnsi="Times New Roman" w:cs="Times New Roman"/>
          <w:b/>
          <w:color w:val="002060"/>
        </w:rPr>
        <w:lastRenderedPageBreak/>
        <w:t xml:space="preserve">Budget Subcommittee No. 1 </w:t>
      </w:r>
    </w:p>
    <w:p w14:paraId="3BA0E129" w14:textId="1E9821A5" w:rsidR="0095773E" w:rsidRPr="00EB7FBF" w:rsidRDefault="0095773E" w:rsidP="00FC3467">
      <w:pPr>
        <w:pStyle w:val="Heading4"/>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b/>
          <w:color w:val="002060"/>
        </w:rPr>
      </w:pPr>
      <w:r w:rsidRPr="00EB7FBF">
        <w:rPr>
          <w:rFonts w:ascii="Times New Roman" w:eastAsia="Times New Roman" w:hAnsi="Times New Roman" w:cs="Times New Roman"/>
          <w:b/>
          <w:color w:val="002060"/>
        </w:rPr>
        <w:t xml:space="preserve">On Health &amp; Human Services </w:t>
      </w:r>
    </w:p>
    <w:p w14:paraId="25EAC5C7" w14:textId="5DD0B24D" w:rsidR="0095773E" w:rsidRPr="00EB7FBF" w:rsidRDefault="0095773E" w:rsidP="00FC3467">
      <w:pPr>
        <w:pStyle w:val="NormalWeb"/>
        <w:pBdr>
          <w:top w:val="single" w:sz="4" w:space="1" w:color="auto"/>
          <w:left w:val="single" w:sz="4" w:space="4" w:color="auto"/>
          <w:bottom w:val="single" w:sz="4" w:space="1" w:color="auto"/>
          <w:right w:val="single" w:sz="4" w:space="4" w:color="auto"/>
        </w:pBdr>
      </w:pPr>
      <w:r w:rsidRPr="009840C8">
        <w:rPr>
          <w:b/>
        </w:rPr>
        <w:t>ARAMBULA, Chair</w:t>
      </w:r>
      <w:r w:rsidRPr="00EB7FBF">
        <w:br/>
        <w:t>Date: APRIL 26, 2017 Time: 2:30 p.m. - State Capitol, Room 127</w:t>
      </w:r>
    </w:p>
    <w:p w14:paraId="5FE0596B" w14:textId="77777777" w:rsidR="0095773E" w:rsidRPr="00EB7FBF" w:rsidRDefault="0095773E" w:rsidP="00FC3467">
      <w:pPr>
        <w:pBdr>
          <w:top w:val="single" w:sz="4" w:space="1" w:color="auto"/>
          <w:left w:val="single" w:sz="4" w:space="4" w:color="auto"/>
          <w:bottom w:val="single" w:sz="4" w:space="1" w:color="auto"/>
          <w:right w:val="single" w:sz="4" w:space="4" w:color="auto"/>
        </w:pBdr>
        <w:rPr>
          <w:rStyle w:val="budgetitemdesc"/>
          <w:rFonts w:eastAsia="Times New Roman"/>
        </w:rPr>
      </w:pPr>
      <w:r w:rsidRPr="00EB7FBF">
        <w:rPr>
          <w:rStyle w:val="organizationcode"/>
          <w:rFonts w:eastAsia="Times New Roman"/>
        </w:rPr>
        <w:t xml:space="preserve">0530 </w:t>
      </w:r>
      <w:r w:rsidRPr="00EB7FBF">
        <w:rPr>
          <w:rStyle w:val="budgetitemdesc"/>
          <w:rFonts w:eastAsia="Times New Roman"/>
        </w:rPr>
        <w:t>Health &amp; Human Services Agency</w:t>
      </w:r>
    </w:p>
    <w:p w14:paraId="0E4E9ABA" w14:textId="77777777" w:rsidR="0095773E" w:rsidRPr="00EB7FBF" w:rsidRDefault="0095773E" w:rsidP="00FC3467">
      <w:pPr>
        <w:pBdr>
          <w:top w:val="single" w:sz="4" w:space="1" w:color="auto"/>
          <w:left w:val="single" w:sz="4" w:space="4" w:color="auto"/>
          <w:bottom w:val="single" w:sz="4" w:space="1" w:color="auto"/>
          <w:right w:val="single" w:sz="4" w:space="4" w:color="auto"/>
        </w:pBdr>
        <w:rPr>
          <w:rStyle w:val="budgetitemdesc"/>
          <w:rFonts w:eastAsia="Times New Roman"/>
        </w:rPr>
      </w:pPr>
      <w:r w:rsidRPr="00EB7FBF">
        <w:rPr>
          <w:rStyle w:val="organizationcode"/>
          <w:rFonts w:eastAsia="Times New Roman"/>
        </w:rPr>
        <w:t xml:space="preserve">0530 </w:t>
      </w:r>
      <w:r w:rsidRPr="00EB7FBF">
        <w:rPr>
          <w:rStyle w:val="budgetitemdesc"/>
          <w:rFonts w:eastAsia="Times New Roman"/>
        </w:rPr>
        <w:t>Office of Systems Integration</w:t>
      </w:r>
    </w:p>
    <w:p w14:paraId="48872403" w14:textId="77777777" w:rsidR="0095773E" w:rsidRPr="00EB7FBF" w:rsidRDefault="0095773E" w:rsidP="00FC3467">
      <w:pPr>
        <w:pBdr>
          <w:top w:val="single" w:sz="4" w:space="1" w:color="auto"/>
          <w:left w:val="single" w:sz="4" w:space="4" w:color="auto"/>
          <w:bottom w:val="single" w:sz="4" w:space="1" w:color="auto"/>
          <w:right w:val="single" w:sz="4" w:space="4" w:color="auto"/>
        </w:pBdr>
        <w:rPr>
          <w:rStyle w:val="budgetitemdesc"/>
          <w:rFonts w:eastAsia="Times New Roman"/>
        </w:rPr>
      </w:pPr>
      <w:r w:rsidRPr="00EB7FBF">
        <w:rPr>
          <w:rStyle w:val="organizationcode"/>
          <w:rFonts w:eastAsia="Times New Roman"/>
        </w:rPr>
        <w:t xml:space="preserve">5180 </w:t>
      </w:r>
      <w:r w:rsidRPr="00EB7FBF">
        <w:rPr>
          <w:rStyle w:val="budgetitemdesc"/>
          <w:rFonts w:eastAsia="Times New Roman"/>
        </w:rPr>
        <w:t>Department of Social Services</w:t>
      </w:r>
    </w:p>
    <w:p w14:paraId="523FBDD3" w14:textId="037D6EA5" w:rsidR="0095773E" w:rsidRPr="00EB7FBF" w:rsidRDefault="0095773E" w:rsidP="00FC3467">
      <w:pPr>
        <w:pBdr>
          <w:top w:val="single" w:sz="4" w:space="1" w:color="auto"/>
          <w:left w:val="single" w:sz="4" w:space="4" w:color="auto"/>
          <w:bottom w:val="single" w:sz="4" w:space="1" w:color="auto"/>
          <w:right w:val="single" w:sz="4" w:space="4" w:color="auto"/>
        </w:pBdr>
        <w:rPr>
          <w:rStyle w:val="budgetitemsubitem"/>
          <w:rFonts w:eastAsia="Times New Roman"/>
        </w:rPr>
      </w:pPr>
      <w:r w:rsidRPr="00EB7FBF">
        <w:rPr>
          <w:rStyle w:val="budgetitemsubitem"/>
          <w:rFonts w:eastAsia="Times New Roman"/>
        </w:rPr>
        <w:t>Automation Projects</w:t>
      </w:r>
    </w:p>
    <w:p w14:paraId="72621C65" w14:textId="3FE8BE63" w:rsidR="0095773E" w:rsidRPr="00EB7FBF" w:rsidRDefault="0095773E" w:rsidP="00FC3467">
      <w:pPr>
        <w:pBdr>
          <w:top w:val="single" w:sz="4" w:space="1" w:color="auto"/>
          <w:left w:val="single" w:sz="4" w:space="4" w:color="auto"/>
          <w:bottom w:val="single" w:sz="4" w:space="1" w:color="auto"/>
          <w:right w:val="single" w:sz="4" w:space="4" w:color="auto"/>
        </w:pBdr>
        <w:rPr>
          <w:rStyle w:val="budgetitemsubitem"/>
          <w:rFonts w:eastAsia="Times New Roman"/>
        </w:rPr>
      </w:pPr>
      <w:r w:rsidRPr="00EB7FBF">
        <w:rPr>
          <w:rStyle w:val="budgetitemsubitem"/>
          <w:rFonts w:eastAsia="Times New Roman"/>
        </w:rPr>
        <w:t>All Departments</w:t>
      </w:r>
    </w:p>
    <w:p w14:paraId="38E8393D" w14:textId="5EDCC503" w:rsidR="0095773E" w:rsidRPr="00EB7FBF" w:rsidRDefault="0095773E" w:rsidP="00FC3467">
      <w:pPr>
        <w:pBdr>
          <w:top w:val="single" w:sz="4" w:space="1" w:color="auto"/>
          <w:left w:val="single" w:sz="4" w:space="4" w:color="auto"/>
          <w:bottom w:val="single" w:sz="4" w:space="1" w:color="auto"/>
          <w:right w:val="single" w:sz="4" w:space="4" w:color="auto"/>
        </w:pBdr>
        <w:rPr>
          <w:rFonts w:eastAsia="Times New Roman"/>
        </w:rPr>
      </w:pPr>
      <w:r w:rsidRPr="00EB7FBF">
        <w:rPr>
          <w:rStyle w:val="budgetitemsubitem"/>
          <w:rFonts w:eastAsia="Times New Roman"/>
        </w:rPr>
        <w:t>Open Letters</w:t>
      </w:r>
    </w:p>
    <w:p w14:paraId="7430F2A0" w14:textId="78B85271" w:rsidR="0095773E" w:rsidRPr="00EB7FBF" w:rsidRDefault="0095773E" w:rsidP="00FC3467">
      <w:pPr>
        <w:rPr>
          <w:rFonts w:eastAsia="Times New Roman"/>
        </w:rPr>
      </w:pPr>
    </w:p>
    <w:p w14:paraId="4D4F8AA3" w14:textId="77777777" w:rsidR="001F3343" w:rsidRDefault="0095773E" w:rsidP="00FC3467">
      <w:pPr>
        <w:pStyle w:val="Heading4"/>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b/>
          <w:color w:val="002060"/>
        </w:rPr>
      </w:pPr>
      <w:r w:rsidRPr="00EB7FBF">
        <w:rPr>
          <w:rFonts w:ascii="Times New Roman" w:eastAsia="Times New Roman" w:hAnsi="Times New Roman" w:cs="Times New Roman"/>
          <w:b/>
          <w:color w:val="002060"/>
        </w:rPr>
        <w:t xml:space="preserve">Budget Subcommittee No. 1 </w:t>
      </w:r>
    </w:p>
    <w:p w14:paraId="7E2B56BB" w14:textId="7F8664EE" w:rsidR="0095773E" w:rsidRPr="00EB7FBF" w:rsidRDefault="0095773E" w:rsidP="00FC3467">
      <w:pPr>
        <w:pStyle w:val="Heading4"/>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b/>
          <w:color w:val="002060"/>
        </w:rPr>
      </w:pPr>
      <w:r w:rsidRPr="00EB7FBF">
        <w:rPr>
          <w:rFonts w:ascii="Times New Roman" w:eastAsia="Times New Roman" w:hAnsi="Times New Roman" w:cs="Times New Roman"/>
          <w:b/>
          <w:color w:val="002060"/>
        </w:rPr>
        <w:t xml:space="preserve">On Health &amp; Human Services </w:t>
      </w:r>
    </w:p>
    <w:p w14:paraId="5FAB2DBB" w14:textId="77777777" w:rsidR="0095773E" w:rsidRPr="00EB7FBF" w:rsidRDefault="0095773E" w:rsidP="00FC3467">
      <w:pPr>
        <w:pStyle w:val="NormalWeb"/>
        <w:pBdr>
          <w:top w:val="single" w:sz="4" w:space="1" w:color="auto"/>
          <w:left w:val="single" w:sz="4" w:space="4" w:color="auto"/>
          <w:bottom w:val="single" w:sz="4" w:space="1" w:color="auto"/>
          <w:right w:val="single" w:sz="4" w:space="4" w:color="auto"/>
        </w:pBdr>
      </w:pPr>
      <w:r w:rsidRPr="009840C8">
        <w:rPr>
          <w:b/>
        </w:rPr>
        <w:t>ARAMBULA, Chair</w:t>
      </w:r>
      <w:r w:rsidRPr="00EB7FBF">
        <w:br/>
        <w:t>Date: APRIL 26, 2017 Time: 2:30 p.m. - State Capitol, Room 127</w:t>
      </w:r>
    </w:p>
    <w:p w14:paraId="7B2A6087" w14:textId="77777777" w:rsidR="0095773E" w:rsidRPr="00EB7FBF" w:rsidRDefault="0095773E" w:rsidP="00FC3467">
      <w:pPr>
        <w:pBdr>
          <w:top w:val="single" w:sz="4" w:space="1" w:color="auto"/>
          <w:left w:val="single" w:sz="4" w:space="4" w:color="auto"/>
          <w:bottom w:val="single" w:sz="4" w:space="1" w:color="auto"/>
          <w:right w:val="single" w:sz="4" w:space="4" w:color="auto"/>
        </w:pBdr>
        <w:rPr>
          <w:rStyle w:val="budgetitemdesc"/>
          <w:rFonts w:eastAsia="Times New Roman"/>
        </w:rPr>
      </w:pPr>
      <w:r w:rsidRPr="00EB7FBF">
        <w:rPr>
          <w:rStyle w:val="organizationcode"/>
          <w:rFonts w:eastAsia="Times New Roman"/>
        </w:rPr>
        <w:t xml:space="preserve">4120 </w:t>
      </w:r>
      <w:r w:rsidRPr="00EB7FBF">
        <w:rPr>
          <w:rStyle w:val="budgetitemdesc"/>
          <w:rFonts w:eastAsia="Times New Roman"/>
        </w:rPr>
        <w:t>Emergency Medical Services Authority</w:t>
      </w:r>
    </w:p>
    <w:p w14:paraId="491E0A0E" w14:textId="0243CF4F" w:rsidR="0095773E" w:rsidRPr="00EB7FBF" w:rsidRDefault="0095773E" w:rsidP="00FC3467">
      <w:pPr>
        <w:pBdr>
          <w:top w:val="single" w:sz="4" w:space="1" w:color="auto"/>
          <w:left w:val="single" w:sz="4" w:space="4" w:color="auto"/>
          <w:bottom w:val="single" w:sz="4" w:space="1" w:color="auto"/>
          <w:right w:val="single" w:sz="4" w:space="4" w:color="auto"/>
        </w:pBdr>
        <w:rPr>
          <w:rFonts w:eastAsia="Times New Roman"/>
        </w:rPr>
      </w:pPr>
      <w:r w:rsidRPr="00EB7FBF">
        <w:rPr>
          <w:rStyle w:val="organizationcode"/>
          <w:rFonts w:eastAsia="Times New Roman"/>
        </w:rPr>
        <w:t xml:space="preserve">4150 </w:t>
      </w:r>
      <w:r w:rsidRPr="00EB7FBF">
        <w:rPr>
          <w:rStyle w:val="budgetitemdesc"/>
          <w:rFonts w:eastAsia="Times New Roman"/>
        </w:rPr>
        <w:t>Department of Managed Health Care</w:t>
      </w:r>
    </w:p>
    <w:p w14:paraId="584D9861" w14:textId="77777777" w:rsidR="0095773E" w:rsidRPr="00EB7FBF" w:rsidRDefault="0095773E" w:rsidP="00FC3467">
      <w:pPr>
        <w:pBdr>
          <w:top w:val="single" w:sz="4" w:space="1" w:color="auto"/>
          <w:left w:val="single" w:sz="4" w:space="4" w:color="auto"/>
          <w:bottom w:val="single" w:sz="4" w:space="1" w:color="auto"/>
          <w:right w:val="single" w:sz="4" w:space="4" w:color="auto"/>
        </w:pBdr>
        <w:rPr>
          <w:rStyle w:val="budgetitemsubitem"/>
          <w:rFonts w:eastAsia="Times New Roman"/>
        </w:rPr>
      </w:pPr>
      <w:r w:rsidRPr="00EB7FBF">
        <w:rPr>
          <w:rStyle w:val="budgetitemsubitem"/>
          <w:rFonts w:eastAsia="Times New Roman"/>
        </w:rPr>
        <w:t>All Departments</w:t>
      </w:r>
    </w:p>
    <w:p w14:paraId="207491A1" w14:textId="5706834E" w:rsidR="0095773E" w:rsidRPr="00EB7FBF" w:rsidRDefault="0095773E" w:rsidP="00FC3467">
      <w:pPr>
        <w:pBdr>
          <w:top w:val="single" w:sz="4" w:space="1" w:color="auto"/>
          <w:left w:val="single" w:sz="4" w:space="4" w:color="auto"/>
          <w:bottom w:val="single" w:sz="4" w:space="1" w:color="auto"/>
          <w:right w:val="single" w:sz="4" w:space="4" w:color="auto"/>
        </w:pBdr>
        <w:rPr>
          <w:rStyle w:val="budgetitemsubitem"/>
          <w:rFonts w:eastAsia="Times New Roman"/>
        </w:rPr>
      </w:pPr>
      <w:r w:rsidRPr="00EB7FBF">
        <w:rPr>
          <w:rStyle w:val="budgetitemsubitem"/>
          <w:rFonts w:eastAsia="Times New Roman"/>
        </w:rPr>
        <w:t>Spring Finance Letters</w:t>
      </w:r>
    </w:p>
    <w:p w14:paraId="33DBB17B" w14:textId="33039F76" w:rsidR="0095773E" w:rsidRPr="00EB7FBF" w:rsidRDefault="0095773E" w:rsidP="00FC3467">
      <w:pPr>
        <w:pBdr>
          <w:top w:val="single" w:sz="4" w:space="1" w:color="auto"/>
          <w:left w:val="single" w:sz="4" w:space="4" w:color="auto"/>
          <w:bottom w:val="single" w:sz="4" w:space="1" w:color="auto"/>
          <w:right w:val="single" w:sz="4" w:space="4" w:color="auto"/>
        </w:pBdr>
        <w:rPr>
          <w:rFonts w:eastAsia="Times New Roman"/>
        </w:rPr>
      </w:pPr>
      <w:r w:rsidRPr="00EB7FBF">
        <w:rPr>
          <w:rStyle w:val="budgetitemsubitem"/>
          <w:rFonts w:eastAsia="Times New Roman"/>
        </w:rPr>
        <w:t>Open Letters</w:t>
      </w:r>
    </w:p>
    <w:p w14:paraId="40EC85A0" w14:textId="77777777" w:rsidR="00EB7FBF" w:rsidRDefault="00EB7FBF" w:rsidP="00FC3467">
      <w:pPr>
        <w:pBdr>
          <w:top w:val="single" w:sz="4" w:space="1" w:color="auto"/>
          <w:left w:val="single" w:sz="4" w:space="4" w:color="auto"/>
          <w:bottom w:val="single" w:sz="4" w:space="1" w:color="auto"/>
          <w:right w:val="single" w:sz="4" w:space="4" w:color="auto"/>
        </w:pBdr>
        <w:rPr>
          <w:rFonts w:eastAsia="Times New Roman"/>
        </w:rPr>
        <w:sectPr w:rsidR="00EB7FBF" w:rsidSect="00EB7FBF">
          <w:type w:val="continuous"/>
          <w:pgSz w:w="12240" w:h="15840"/>
          <w:pgMar w:top="1404" w:right="1800" w:bottom="1440" w:left="1800" w:header="720" w:footer="720" w:gutter="0"/>
          <w:cols w:num="2" w:space="720"/>
        </w:sectPr>
      </w:pPr>
    </w:p>
    <w:p w14:paraId="40A39BAA" w14:textId="77777777" w:rsidR="0095773E" w:rsidRPr="00EB7FBF" w:rsidRDefault="0095773E" w:rsidP="00AB2B36">
      <w:pPr>
        <w:tabs>
          <w:tab w:val="left" w:pos="5028"/>
        </w:tabs>
      </w:pPr>
    </w:p>
    <w:p w14:paraId="18E69048" w14:textId="77777777" w:rsidR="00AB2B36" w:rsidRDefault="00AB2B36" w:rsidP="00E703BE">
      <w:pPr>
        <w:jc w:val="center"/>
      </w:pPr>
    </w:p>
    <w:p w14:paraId="6BBCF976" w14:textId="77777777" w:rsidR="009840C8" w:rsidRDefault="009840C8" w:rsidP="00E703BE">
      <w:pPr>
        <w:jc w:val="center"/>
      </w:pPr>
    </w:p>
    <w:p w14:paraId="4BBB1203" w14:textId="77777777" w:rsidR="009840C8" w:rsidRDefault="009840C8" w:rsidP="00374540"/>
    <w:p w14:paraId="308FF8CE" w14:textId="77777777" w:rsidR="00374540" w:rsidRDefault="00374540" w:rsidP="00374540"/>
    <w:p w14:paraId="1E48B567" w14:textId="77777777" w:rsidR="00374540" w:rsidRDefault="00374540" w:rsidP="00374540"/>
    <w:p w14:paraId="6663FD98" w14:textId="77777777" w:rsidR="00374540" w:rsidRDefault="00374540" w:rsidP="00374540"/>
    <w:p w14:paraId="25048D82" w14:textId="77777777" w:rsidR="00374540" w:rsidRDefault="00374540" w:rsidP="00374540"/>
    <w:p w14:paraId="3AB56D2C" w14:textId="77777777" w:rsidR="00374540" w:rsidRDefault="00374540" w:rsidP="00374540"/>
    <w:p w14:paraId="5D2A0C9F" w14:textId="77777777" w:rsidR="00374540" w:rsidRDefault="00374540" w:rsidP="00374540"/>
    <w:p w14:paraId="31330F39" w14:textId="77777777" w:rsidR="00374540" w:rsidRDefault="00374540" w:rsidP="00374540"/>
    <w:p w14:paraId="0EDBC0EC" w14:textId="77777777" w:rsidR="00374540" w:rsidRDefault="00374540" w:rsidP="00374540"/>
    <w:p w14:paraId="1F84CE97" w14:textId="77777777" w:rsidR="00374540" w:rsidRDefault="00374540" w:rsidP="00374540"/>
    <w:p w14:paraId="44F63AD1" w14:textId="77777777" w:rsidR="00374540" w:rsidRDefault="00374540" w:rsidP="00374540"/>
    <w:p w14:paraId="353B341A" w14:textId="77777777" w:rsidR="00374540" w:rsidRDefault="00374540" w:rsidP="00374540"/>
    <w:p w14:paraId="3B4A8A8F" w14:textId="77777777" w:rsidR="00374540" w:rsidRDefault="00374540" w:rsidP="00374540"/>
    <w:p w14:paraId="3C9B7CCD" w14:textId="77777777" w:rsidR="009840C8" w:rsidRPr="00EB7FBF" w:rsidRDefault="009840C8" w:rsidP="00FD2868"/>
    <w:p w14:paraId="10002D54" w14:textId="77777777" w:rsidR="00E703BE" w:rsidRDefault="0010698C" w:rsidP="00E703BE">
      <w:pPr>
        <w:jc w:val="center"/>
        <w:rPr>
          <w:rStyle w:val="Hyperlink"/>
          <w:b/>
          <w:sz w:val="36"/>
        </w:rPr>
      </w:pPr>
      <w:hyperlink w:anchor="http://sbud.senate.ca.gov/subcommittee3" w:history="1">
        <w:r w:rsidR="00E703BE" w:rsidRPr="00F66AF2">
          <w:rPr>
            <w:rStyle w:val="Hyperlink"/>
            <w:b/>
            <w:sz w:val="36"/>
          </w:rPr>
          <w:t>Senate Budget Committee Sub. # 3</w:t>
        </w:r>
      </w:hyperlink>
    </w:p>
    <w:p w14:paraId="35B263DF" w14:textId="77777777" w:rsidR="00374540" w:rsidRPr="00F66AF2" w:rsidRDefault="00374540" w:rsidP="00E703BE">
      <w:pPr>
        <w:jc w:val="center"/>
        <w:rPr>
          <w:rStyle w:val="Hyperlink"/>
          <w:b/>
          <w:sz w:val="36"/>
        </w:rPr>
      </w:pP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40"/>
        <w:gridCol w:w="2278"/>
        <w:gridCol w:w="3572"/>
      </w:tblGrid>
      <w:tr w:rsidR="005F39C0" w:rsidRPr="00EB7FBF" w14:paraId="44CBF141" w14:textId="77777777" w:rsidTr="005F39C0">
        <w:tc>
          <w:tcPr>
            <w:tcW w:w="40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1D7B831" w14:textId="77777777" w:rsidR="00E703BE" w:rsidRPr="00EB7FBF" w:rsidRDefault="00E703BE" w:rsidP="00021BBB">
            <w:pPr>
              <w:pStyle w:val="NoSpacing"/>
              <w:framePr w:hSpace="0" w:wrap="auto" w:vAnchor="margin" w:xAlign="left" w:yAlign="inline"/>
              <w:suppressOverlap w:val="0"/>
              <w:jc w:val="center"/>
              <w:rPr>
                <w:rFonts w:ascii="Times New Roman" w:hAnsi="Times New Roman"/>
              </w:rPr>
            </w:pPr>
            <w:r w:rsidRPr="00EB7FBF">
              <w:rPr>
                <w:rFonts w:ascii="Times New Roman" w:hAnsi="Times New Roman"/>
              </w:rPr>
              <w:t xml:space="preserve">Senate Budget </w:t>
            </w:r>
          </w:p>
          <w:p w14:paraId="7BC23758" w14:textId="77777777" w:rsidR="00E703BE" w:rsidRPr="00EB7FBF" w:rsidRDefault="00E703BE" w:rsidP="00021BBB">
            <w:pPr>
              <w:pStyle w:val="NoSpacing"/>
              <w:framePr w:hSpace="0" w:wrap="auto" w:vAnchor="margin" w:xAlign="left" w:yAlign="inline"/>
              <w:suppressOverlap w:val="0"/>
              <w:jc w:val="center"/>
              <w:rPr>
                <w:rFonts w:ascii="Times New Roman" w:hAnsi="Times New Roman"/>
              </w:rPr>
            </w:pPr>
            <w:r w:rsidRPr="00EB7FBF">
              <w:rPr>
                <w:rFonts w:ascii="Times New Roman" w:hAnsi="Times New Roman"/>
              </w:rPr>
              <w:t>Committee Sub #1</w:t>
            </w:r>
          </w:p>
        </w:tc>
        <w:tc>
          <w:tcPr>
            <w:tcW w:w="227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4D21B6F" w14:textId="77777777" w:rsidR="00E703BE" w:rsidRPr="00EB7FBF" w:rsidRDefault="00E703BE" w:rsidP="00021BBB">
            <w:pPr>
              <w:jc w:val="center"/>
              <w:rPr>
                <w:b/>
                <w:color w:val="000090"/>
              </w:rPr>
            </w:pPr>
            <w:r w:rsidRPr="00EB7FBF">
              <w:rPr>
                <w:b/>
                <w:color w:val="000090"/>
              </w:rPr>
              <w:t>Staff</w:t>
            </w:r>
          </w:p>
        </w:tc>
        <w:tc>
          <w:tcPr>
            <w:tcW w:w="357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B7363E3" w14:textId="77777777" w:rsidR="00E703BE" w:rsidRPr="00EB7FBF" w:rsidRDefault="00E703BE" w:rsidP="00021BBB">
            <w:pPr>
              <w:jc w:val="center"/>
              <w:rPr>
                <w:b/>
                <w:color w:val="000090"/>
              </w:rPr>
            </w:pPr>
            <w:r w:rsidRPr="00EB7FBF">
              <w:rPr>
                <w:b/>
                <w:color w:val="000090"/>
              </w:rPr>
              <w:t>Email Address</w:t>
            </w:r>
          </w:p>
        </w:tc>
      </w:tr>
      <w:tr w:rsidR="005F39C0" w:rsidRPr="00EB7FBF" w14:paraId="6852B31F" w14:textId="77777777" w:rsidTr="005F39C0">
        <w:tc>
          <w:tcPr>
            <w:tcW w:w="40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EF312C5" w14:textId="6FF080E6" w:rsidR="00E703BE" w:rsidRPr="00D00425" w:rsidRDefault="00B870DB" w:rsidP="006A4421">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Richard Pan</w:t>
            </w:r>
            <w:r w:rsidR="00E703BE" w:rsidRPr="00D00425">
              <w:rPr>
                <w:rFonts w:ascii="Times New Roman" w:hAnsi="Times New Roman"/>
                <w:b w:val="0"/>
                <w:i w:val="0"/>
              </w:rPr>
              <w:t>, Chair</w:t>
            </w:r>
          </w:p>
          <w:p w14:paraId="2E23E656" w14:textId="77777777" w:rsidR="00E703BE" w:rsidRPr="00D00425" w:rsidRDefault="00E703BE" w:rsidP="006A4421">
            <w:pPr>
              <w:pStyle w:val="NoSpacing"/>
              <w:framePr w:hSpace="0" w:wrap="auto" w:vAnchor="margin" w:xAlign="left" w:yAlign="inline"/>
              <w:suppressOverlap w:val="0"/>
              <w:rPr>
                <w:rStyle w:val="Hyperlink"/>
                <w:rFonts w:ascii="Times New Roman" w:hAnsi="Times New Roman"/>
                <w:b w:val="0"/>
                <w:i w:val="0"/>
              </w:rPr>
            </w:pPr>
            <w:r w:rsidRPr="00D00425">
              <w:rPr>
                <w:rStyle w:val="Hyperlink"/>
                <w:rFonts w:ascii="Times New Roman" w:hAnsi="Times New Roman"/>
                <w:b w:val="0"/>
                <w:i w:val="0"/>
              </w:rPr>
              <w:t xml:space="preserve">• Phone: 651-4030 • Fax: 651-4930 </w:t>
            </w:r>
          </w:p>
          <w:p w14:paraId="324831C2" w14:textId="77777777" w:rsidR="00E703BE" w:rsidRPr="00D00425" w:rsidRDefault="00E703BE" w:rsidP="006A4421">
            <w:pPr>
              <w:pStyle w:val="NoSpacing"/>
              <w:framePr w:hSpace="0" w:wrap="auto" w:vAnchor="margin" w:xAlign="left" w:yAlign="inline"/>
              <w:suppressOverlap w:val="0"/>
              <w:rPr>
                <w:rFonts w:ascii="Times New Roman" w:hAnsi="Times New Roman"/>
                <w:b w:val="0"/>
                <w:i w:val="0"/>
              </w:rPr>
            </w:pPr>
            <w:r w:rsidRPr="00D00425">
              <w:rPr>
                <w:rStyle w:val="Hyperlink"/>
                <w:rFonts w:ascii="Times New Roman" w:hAnsi="Times New Roman"/>
                <w:b w:val="0"/>
                <w:i w:val="0"/>
              </w:rPr>
              <w:t>• Room #: 5080</w:t>
            </w:r>
          </w:p>
        </w:tc>
        <w:tc>
          <w:tcPr>
            <w:tcW w:w="227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6A9A204" w14:textId="5932EE2E" w:rsidR="00E703BE" w:rsidRPr="005F39C0" w:rsidRDefault="005F39C0" w:rsidP="00021BBB">
            <w:pPr>
              <w:jc w:val="center"/>
              <w:rPr>
                <w:rStyle w:val="Hyperlink"/>
                <w:color w:val="000090"/>
              </w:rPr>
            </w:pPr>
            <w:r w:rsidRPr="005F39C0">
              <w:rPr>
                <w:rStyle w:val="Hyperlink"/>
                <w:color w:val="000090"/>
              </w:rPr>
              <w:t>Bernadette Lawrence</w:t>
            </w:r>
          </w:p>
          <w:p w14:paraId="04B93252" w14:textId="77777777" w:rsidR="00E703BE" w:rsidRPr="005F39C0" w:rsidRDefault="00E703BE" w:rsidP="00021BBB">
            <w:pPr>
              <w:jc w:val="center"/>
              <w:rPr>
                <w:color w:val="000090"/>
              </w:rPr>
            </w:pPr>
          </w:p>
        </w:tc>
        <w:tc>
          <w:tcPr>
            <w:tcW w:w="357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FCC3679" w14:textId="044D5AB6" w:rsidR="00E703BE" w:rsidRPr="005F39C0" w:rsidRDefault="0010698C" w:rsidP="00021BBB">
            <w:pPr>
              <w:jc w:val="center"/>
              <w:rPr>
                <w:color w:val="000090"/>
              </w:rPr>
            </w:pPr>
            <w:hyperlink r:id="rId182" w:history="1">
              <w:r w:rsidR="00502289" w:rsidRPr="00BE324E">
                <w:rPr>
                  <w:rStyle w:val="Hyperlink"/>
                </w:rPr>
                <w:t>bernadette.lawrence@sen.ca.gov</w:t>
              </w:r>
            </w:hyperlink>
          </w:p>
        </w:tc>
      </w:tr>
      <w:tr w:rsidR="005F39C0" w:rsidRPr="00EB7FBF" w14:paraId="713B815F" w14:textId="77777777" w:rsidTr="005F39C0">
        <w:tc>
          <w:tcPr>
            <w:tcW w:w="40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417DAF8" w14:textId="77777777" w:rsidR="0007102F" w:rsidRPr="00D00425" w:rsidRDefault="0010698C" w:rsidP="006A4421">
            <w:pPr>
              <w:pStyle w:val="NoSpacing"/>
              <w:framePr w:hSpace="0" w:wrap="auto" w:vAnchor="margin" w:xAlign="left" w:yAlign="inline"/>
              <w:suppressOverlap w:val="0"/>
              <w:rPr>
                <w:rStyle w:val="Hyperlink"/>
                <w:rFonts w:ascii="Times New Roman" w:hAnsi="Times New Roman"/>
                <w:b w:val="0"/>
                <w:i w:val="0"/>
              </w:rPr>
            </w:pPr>
            <w:hyperlink w:anchor="http://district28.cssrc.us/" w:history="1">
              <w:r w:rsidR="00E703BE" w:rsidRPr="00D00425">
                <w:rPr>
                  <w:rStyle w:val="Hyperlink"/>
                  <w:rFonts w:ascii="Times New Roman" w:hAnsi="Times New Roman"/>
                  <w:b w:val="0"/>
                  <w:i w:val="0"/>
                </w:rPr>
                <w:t>Senator Jeff Stone</w:t>
              </w:r>
            </w:hyperlink>
            <w:r w:rsidR="00E703BE" w:rsidRPr="00D00425">
              <w:rPr>
                <w:rStyle w:val="Hyperlink"/>
                <w:rFonts w:ascii="Times New Roman" w:hAnsi="Times New Roman"/>
                <w:b w:val="0"/>
                <w:i w:val="0"/>
              </w:rPr>
              <w:t>• Phone: 651-4028 •</w:t>
            </w:r>
          </w:p>
          <w:p w14:paraId="47AE8D12" w14:textId="42380EE5" w:rsidR="00E703BE" w:rsidRPr="00D00425" w:rsidRDefault="00E703BE" w:rsidP="006A4421">
            <w:pPr>
              <w:pStyle w:val="NoSpacing"/>
              <w:framePr w:hSpace="0" w:wrap="auto" w:vAnchor="margin" w:xAlign="left" w:yAlign="inline"/>
              <w:suppressOverlap w:val="0"/>
              <w:rPr>
                <w:rStyle w:val="Hyperlink"/>
                <w:rFonts w:ascii="Times New Roman" w:hAnsi="Times New Roman"/>
                <w:b w:val="0"/>
                <w:i w:val="0"/>
              </w:rPr>
            </w:pPr>
            <w:r w:rsidRPr="00D00425">
              <w:rPr>
                <w:rStyle w:val="Hyperlink"/>
                <w:rFonts w:ascii="Times New Roman" w:hAnsi="Times New Roman"/>
                <w:b w:val="0"/>
                <w:i w:val="0"/>
              </w:rPr>
              <w:t xml:space="preserve"> Fax: 651-4928 </w:t>
            </w:r>
          </w:p>
          <w:p w14:paraId="0E66B918" w14:textId="77777777" w:rsidR="00E703BE" w:rsidRPr="00D00425" w:rsidRDefault="00E703BE" w:rsidP="006A4421">
            <w:pPr>
              <w:pStyle w:val="NoSpacing"/>
              <w:framePr w:hSpace="0" w:wrap="auto" w:vAnchor="margin" w:xAlign="left" w:yAlign="inline"/>
              <w:suppressOverlap w:val="0"/>
              <w:rPr>
                <w:rFonts w:ascii="Times New Roman" w:hAnsi="Times New Roman"/>
                <w:b w:val="0"/>
                <w:i w:val="0"/>
              </w:rPr>
            </w:pPr>
            <w:r w:rsidRPr="00D00425">
              <w:rPr>
                <w:rStyle w:val="Hyperlink"/>
                <w:rFonts w:ascii="Times New Roman" w:hAnsi="Times New Roman"/>
                <w:b w:val="0"/>
                <w:i w:val="0"/>
              </w:rPr>
              <w:t>• Room #: 4062</w:t>
            </w:r>
          </w:p>
        </w:tc>
        <w:tc>
          <w:tcPr>
            <w:tcW w:w="227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5D7811F" w14:textId="77777777" w:rsidR="00E703BE" w:rsidRPr="005F39C0" w:rsidRDefault="00E703BE" w:rsidP="00021BBB">
            <w:pPr>
              <w:jc w:val="center"/>
              <w:rPr>
                <w:color w:val="000090"/>
              </w:rPr>
            </w:pPr>
            <w:r w:rsidRPr="005F39C0">
              <w:rPr>
                <w:color w:val="000090"/>
              </w:rPr>
              <w:t xml:space="preserve">Hanna </w:t>
            </w:r>
            <w:proofErr w:type="spellStart"/>
            <w:r w:rsidRPr="005F39C0">
              <w:rPr>
                <w:color w:val="000090"/>
              </w:rPr>
              <w:t>Marrs</w:t>
            </w:r>
            <w:proofErr w:type="spellEnd"/>
          </w:p>
        </w:tc>
        <w:tc>
          <w:tcPr>
            <w:tcW w:w="357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7814CF8" w14:textId="77777777" w:rsidR="00E703BE" w:rsidRPr="005F39C0" w:rsidRDefault="0010698C" w:rsidP="00021BBB">
            <w:pPr>
              <w:jc w:val="center"/>
              <w:rPr>
                <w:color w:val="000090"/>
              </w:rPr>
            </w:pPr>
            <w:hyperlink r:id="rId183" w:history="1">
              <w:r w:rsidR="00E703BE" w:rsidRPr="005F39C0">
                <w:rPr>
                  <w:rStyle w:val="Hyperlink"/>
                </w:rPr>
                <w:t>Hanna.marrs@sen.ca.gov</w:t>
              </w:r>
            </w:hyperlink>
          </w:p>
          <w:p w14:paraId="06727D3F" w14:textId="77777777" w:rsidR="00E703BE" w:rsidRPr="005F39C0" w:rsidRDefault="00E703BE" w:rsidP="00021BBB">
            <w:pPr>
              <w:jc w:val="center"/>
              <w:rPr>
                <w:color w:val="000090"/>
              </w:rPr>
            </w:pPr>
          </w:p>
        </w:tc>
      </w:tr>
      <w:tr w:rsidR="005F39C0" w:rsidRPr="00EB7FBF" w14:paraId="25A51EFB" w14:textId="77777777" w:rsidTr="005F39C0">
        <w:tc>
          <w:tcPr>
            <w:tcW w:w="40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2DF0F27" w14:textId="77777777" w:rsidR="00E703BE" w:rsidRPr="00D00425" w:rsidRDefault="0010698C" w:rsidP="006A4421">
            <w:pPr>
              <w:pStyle w:val="NoSpacing"/>
              <w:framePr w:hSpace="0" w:wrap="auto" w:vAnchor="margin" w:xAlign="left" w:yAlign="inline"/>
              <w:suppressOverlap w:val="0"/>
              <w:rPr>
                <w:rFonts w:ascii="Times New Roman" w:hAnsi="Times New Roman"/>
                <w:b w:val="0"/>
                <w:i w:val="0"/>
              </w:rPr>
            </w:pPr>
            <w:hyperlink r:id="rId184" w:history="1">
              <w:r w:rsidR="00E703BE" w:rsidRPr="00D00425">
                <w:rPr>
                  <w:rStyle w:val="Hyperlink"/>
                  <w:rFonts w:ascii="Times New Roman" w:hAnsi="Times New Roman"/>
                  <w:b w:val="0"/>
                  <w:i w:val="0"/>
                </w:rPr>
                <w:t xml:space="preserve">Senator Bill </w:t>
              </w:r>
              <w:proofErr w:type="spellStart"/>
              <w:r w:rsidR="00E703BE" w:rsidRPr="00D00425">
                <w:rPr>
                  <w:rStyle w:val="Hyperlink"/>
                  <w:rFonts w:ascii="Times New Roman" w:hAnsi="Times New Roman"/>
                  <w:b w:val="0"/>
                  <w:i w:val="0"/>
                </w:rPr>
                <w:t>Monning</w:t>
              </w:r>
              <w:proofErr w:type="spellEnd"/>
            </w:hyperlink>
            <w:r w:rsidR="00E703BE" w:rsidRPr="00D00425">
              <w:rPr>
                <w:rFonts w:ascii="Times New Roman" w:hAnsi="Times New Roman"/>
                <w:b w:val="0"/>
                <w:i w:val="0"/>
              </w:rPr>
              <w:t xml:space="preserve"> </w:t>
            </w:r>
          </w:p>
          <w:p w14:paraId="1255058A" w14:textId="77777777" w:rsidR="00E703BE" w:rsidRPr="00D00425" w:rsidRDefault="00E703BE" w:rsidP="006A4421">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 Phone: 651-4017 • Fax: 651-4917</w:t>
            </w:r>
          </w:p>
          <w:p w14:paraId="51F95B5D" w14:textId="736BCC8E" w:rsidR="00E703BE" w:rsidRPr="00D00425" w:rsidRDefault="00E703BE" w:rsidP="006A4421">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 Room #: 313</w:t>
            </w:r>
          </w:p>
        </w:tc>
        <w:tc>
          <w:tcPr>
            <w:tcW w:w="227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632EF7A" w14:textId="05C87855" w:rsidR="00E703BE" w:rsidRPr="00D00425" w:rsidRDefault="0007102F" w:rsidP="00021BBB">
            <w:pPr>
              <w:jc w:val="center"/>
              <w:rPr>
                <w:color w:val="000090"/>
              </w:rPr>
            </w:pPr>
            <w:r w:rsidRPr="00D00425">
              <w:rPr>
                <w:color w:val="000090"/>
              </w:rPr>
              <w:t>Kathy Smith</w:t>
            </w:r>
          </w:p>
          <w:p w14:paraId="4B19FC5A" w14:textId="77777777" w:rsidR="00E703BE" w:rsidRPr="00D00425" w:rsidRDefault="00E703BE" w:rsidP="00021BBB">
            <w:pPr>
              <w:jc w:val="center"/>
              <w:rPr>
                <w:color w:val="000090"/>
              </w:rPr>
            </w:pPr>
            <w:r w:rsidRPr="00D00425">
              <w:rPr>
                <w:color w:val="000090"/>
              </w:rPr>
              <w:t xml:space="preserve"> </w:t>
            </w:r>
          </w:p>
          <w:p w14:paraId="3EF2EB27" w14:textId="77777777" w:rsidR="00E703BE" w:rsidRPr="00D00425" w:rsidRDefault="00E703BE" w:rsidP="00021BBB">
            <w:pPr>
              <w:jc w:val="center"/>
              <w:rPr>
                <w:color w:val="000090"/>
              </w:rPr>
            </w:pPr>
          </w:p>
        </w:tc>
        <w:tc>
          <w:tcPr>
            <w:tcW w:w="357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63BB4DA" w14:textId="77777777" w:rsidR="0007102F" w:rsidRPr="00D00425" w:rsidRDefault="0007102F" w:rsidP="00021BBB">
            <w:pPr>
              <w:jc w:val="center"/>
              <w:rPr>
                <w:color w:val="000090"/>
              </w:rPr>
            </w:pPr>
            <w:r w:rsidRPr="00D00425">
              <w:rPr>
                <w:color w:val="000090"/>
              </w:rPr>
              <w:fldChar w:fldCharType="begin"/>
            </w:r>
            <w:r w:rsidRPr="00D00425">
              <w:rPr>
                <w:color w:val="000090"/>
              </w:rPr>
              <w:instrText xml:space="preserve"> HYPERLINK "mailto: kathy.smith@sen.ca.gov</w:instrText>
            </w:r>
          </w:p>
          <w:p w14:paraId="7B95E86E" w14:textId="77777777" w:rsidR="0007102F" w:rsidRPr="00D00425" w:rsidRDefault="0007102F" w:rsidP="00021BBB">
            <w:pPr>
              <w:jc w:val="center"/>
              <w:rPr>
                <w:rStyle w:val="Hyperlink"/>
              </w:rPr>
            </w:pPr>
            <w:r w:rsidRPr="00D00425">
              <w:rPr>
                <w:color w:val="000090"/>
              </w:rPr>
              <w:instrText xml:space="preserve">" </w:instrText>
            </w:r>
            <w:r w:rsidRPr="00D00425">
              <w:rPr>
                <w:color w:val="000090"/>
              </w:rPr>
              <w:fldChar w:fldCharType="separate"/>
            </w:r>
            <w:r w:rsidRPr="00D00425">
              <w:rPr>
                <w:rStyle w:val="Hyperlink"/>
              </w:rPr>
              <w:t xml:space="preserve"> kathy.smith@sen.ca.gov</w:t>
            </w:r>
          </w:p>
          <w:p w14:paraId="7019B797" w14:textId="4102D0FA" w:rsidR="00E703BE" w:rsidRPr="00D00425" w:rsidRDefault="0007102F" w:rsidP="00021BBB">
            <w:pPr>
              <w:jc w:val="center"/>
              <w:rPr>
                <w:color w:val="000090"/>
              </w:rPr>
            </w:pPr>
            <w:r w:rsidRPr="00D00425">
              <w:rPr>
                <w:color w:val="000090"/>
              </w:rPr>
              <w:fldChar w:fldCharType="end"/>
            </w:r>
          </w:p>
        </w:tc>
      </w:tr>
      <w:tr w:rsidR="005F39C0" w:rsidRPr="00EB7FBF" w14:paraId="587FC18C" w14:textId="77777777" w:rsidTr="005F39C0">
        <w:tc>
          <w:tcPr>
            <w:tcW w:w="40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AA2583A" w14:textId="4AE52187" w:rsidR="00E703BE" w:rsidRPr="00D00425" w:rsidRDefault="00E2591C" w:rsidP="006A4421">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Theresa Pena</w:t>
            </w:r>
            <w:r w:rsidR="00E703BE" w:rsidRPr="00D00425">
              <w:rPr>
                <w:rFonts w:ascii="Times New Roman" w:hAnsi="Times New Roman"/>
                <w:b w:val="0"/>
                <w:i w:val="0"/>
              </w:rPr>
              <w:t>, Committee Consultant</w:t>
            </w:r>
          </w:p>
          <w:p w14:paraId="7BA046DF" w14:textId="77777777" w:rsidR="0007102F" w:rsidRPr="00D00425" w:rsidRDefault="00E703BE" w:rsidP="006A4421">
            <w:pPr>
              <w:pStyle w:val="NoSpacing"/>
              <w:framePr w:hSpace="0" w:wrap="auto" w:vAnchor="margin" w:xAlign="left" w:yAlign="inline"/>
              <w:suppressOverlap w:val="0"/>
              <w:rPr>
                <w:rStyle w:val="Hyperlink"/>
                <w:rFonts w:ascii="Times New Roman" w:hAnsi="Times New Roman"/>
                <w:b w:val="0"/>
                <w:i w:val="0"/>
              </w:rPr>
            </w:pPr>
            <w:r w:rsidRPr="00D00425">
              <w:rPr>
                <w:rStyle w:val="Hyperlink"/>
                <w:rFonts w:ascii="Times New Roman" w:hAnsi="Times New Roman"/>
                <w:b w:val="0"/>
                <w:i w:val="0"/>
              </w:rPr>
              <w:t xml:space="preserve">Phone: 651-4103 Fax: 323-8386 </w:t>
            </w:r>
          </w:p>
          <w:p w14:paraId="511F8921" w14:textId="4ECBD77D" w:rsidR="00E703BE" w:rsidRPr="00D00425" w:rsidRDefault="00E703BE" w:rsidP="006A4421">
            <w:pPr>
              <w:pStyle w:val="NoSpacing"/>
              <w:framePr w:hSpace="0" w:wrap="auto" w:vAnchor="margin" w:xAlign="left" w:yAlign="inline"/>
              <w:suppressOverlap w:val="0"/>
              <w:rPr>
                <w:rFonts w:ascii="Times New Roman" w:hAnsi="Times New Roman"/>
                <w:b w:val="0"/>
                <w:i w:val="0"/>
              </w:rPr>
            </w:pPr>
            <w:r w:rsidRPr="00D00425">
              <w:rPr>
                <w:rStyle w:val="Hyperlink"/>
                <w:rFonts w:ascii="Times New Roman" w:hAnsi="Times New Roman"/>
                <w:b w:val="0"/>
                <w:i w:val="0"/>
              </w:rPr>
              <w:t>Room #: 5097</w:t>
            </w:r>
          </w:p>
        </w:tc>
        <w:tc>
          <w:tcPr>
            <w:tcW w:w="227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1DC8B95" w14:textId="77777777" w:rsidR="00E703BE" w:rsidRPr="00D00425" w:rsidRDefault="00E703BE" w:rsidP="00021BBB">
            <w:pPr>
              <w:jc w:val="center"/>
              <w:rPr>
                <w:color w:val="000090"/>
              </w:rPr>
            </w:pPr>
          </w:p>
          <w:p w14:paraId="44E3AFBE" w14:textId="77777777" w:rsidR="00E703BE" w:rsidRPr="00D00425" w:rsidRDefault="00E703BE" w:rsidP="00021BBB">
            <w:pPr>
              <w:jc w:val="center"/>
              <w:rPr>
                <w:color w:val="000090"/>
              </w:rPr>
            </w:pPr>
          </w:p>
        </w:tc>
        <w:tc>
          <w:tcPr>
            <w:tcW w:w="357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DD9D2FA" w14:textId="3258C42C" w:rsidR="00E703BE" w:rsidRPr="00D00425" w:rsidRDefault="0010698C" w:rsidP="00021BBB">
            <w:pPr>
              <w:jc w:val="center"/>
              <w:rPr>
                <w:color w:val="000090"/>
              </w:rPr>
            </w:pPr>
            <w:hyperlink r:id="rId185" w:history="1">
              <w:r w:rsidR="00E2591C" w:rsidRPr="00D00425">
                <w:rPr>
                  <w:rStyle w:val="Hyperlink"/>
                </w:rPr>
                <w:t>theresa.pena@sen.ca.gov</w:t>
              </w:r>
            </w:hyperlink>
          </w:p>
        </w:tc>
      </w:tr>
    </w:tbl>
    <w:p w14:paraId="3830F419" w14:textId="77777777" w:rsidR="00E703BE" w:rsidRPr="00EB7FBF" w:rsidRDefault="00E703BE" w:rsidP="00E703BE">
      <w:pPr>
        <w:pStyle w:val="Heading4"/>
        <w:spacing w:before="75"/>
        <w:textAlignment w:val="baseline"/>
        <w:rPr>
          <w:rFonts w:ascii="Times New Roman" w:hAnsi="Times New Roman" w:cs="Times New Roman"/>
          <w:b/>
          <w:color w:val="333333"/>
        </w:rPr>
      </w:pPr>
    </w:p>
    <w:p w14:paraId="56C56AE9" w14:textId="77777777" w:rsidR="00EB7FBF" w:rsidRDefault="00EB7FBF" w:rsidP="00AA35B4">
      <w:pPr>
        <w:pStyle w:val="Heading4"/>
        <w:rPr>
          <w:rFonts w:ascii="Times New Roman" w:eastAsia="Times New Roman" w:hAnsi="Times New Roman" w:cs="Times New Roman"/>
          <w:b/>
          <w:i w:val="0"/>
          <w:color w:val="FF0000"/>
        </w:rPr>
        <w:sectPr w:rsidR="00EB7FBF" w:rsidSect="002D40A0">
          <w:type w:val="continuous"/>
          <w:pgSz w:w="12240" w:h="15840"/>
          <w:pgMar w:top="1404" w:right="1800" w:bottom="1440" w:left="1800" w:header="720" w:footer="720" w:gutter="0"/>
          <w:cols w:space="720"/>
        </w:sectPr>
      </w:pPr>
    </w:p>
    <w:p w14:paraId="0C9F48FC" w14:textId="5D5D1397" w:rsidR="00AA35B4" w:rsidRPr="00EB7FBF" w:rsidRDefault="008A4DAC" w:rsidP="00FC3467">
      <w:pPr>
        <w:pStyle w:val="Heading4"/>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b/>
          <w:i w:val="0"/>
          <w:color w:val="FF0000"/>
        </w:rPr>
      </w:pPr>
      <w:r w:rsidRPr="00EB7FBF">
        <w:rPr>
          <w:rFonts w:ascii="Times New Roman" w:eastAsia="Times New Roman" w:hAnsi="Times New Roman" w:cs="Times New Roman"/>
          <w:b/>
          <w:i w:val="0"/>
          <w:color w:val="FF0000"/>
        </w:rPr>
        <w:lastRenderedPageBreak/>
        <w:t xml:space="preserve">Senate Budget Subcommittee No. 3 On Health &amp; Human Services </w:t>
      </w:r>
    </w:p>
    <w:p w14:paraId="33BD356C" w14:textId="77777777" w:rsidR="00AA35B4" w:rsidRPr="00EB7FBF" w:rsidRDefault="008A4DAC" w:rsidP="00FC3467">
      <w:pPr>
        <w:pStyle w:val="Heading4"/>
        <w:pBdr>
          <w:top w:val="single" w:sz="4" w:space="1" w:color="auto"/>
          <w:left w:val="single" w:sz="4" w:space="4" w:color="auto"/>
          <w:bottom w:val="single" w:sz="4" w:space="1" w:color="auto"/>
          <w:right w:val="single" w:sz="4" w:space="4" w:color="auto"/>
        </w:pBdr>
        <w:rPr>
          <w:rFonts w:ascii="Times New Roman" w:hAnsi="Times New Roman" w:cs="Times New Roman"/>
          <w:i w:val="0"/>
          <w:color w:val="000000" w:themeColor="text1"/>
        </w:rPr>
      </w:pPr>
      <w:r w:rsidRPr="009840C8">
        <w:rPr>
          <w:rFonts w:ascii="Times New Roman" w:hAnsi="Times New Roman" w:cs="Times New Roman"/>
          <w:b/>
          <w:i w:val="0"/>
          <w:color w:val="000000" w:themeColor="text1"/>
        </w:rPr>
        <w:t>Senator Pan, Chair</w:t>
      </w:r>
      <w:r w:rsidRPr="00EB7FBF">
        <w:rPr>
          <w:rFonts w:ascii="Times New Roman" w:hAnsi="Times New Roman" w:cs="Times New Roman"/>
          <w:i w:val="0"/>
          <w:color w:val="000000" w:themeColor="text1"/>
        </w:rPr>
        <w:br/>
        <w:t xml:space="preserve">Date: MARCH </w:t>
      </w:r>
      <w:r w:rsidR="00AA35B4" w:rsidRPr="00EB7FBF">
        <w:rPr>
          <w:rFonts w:ascii="Times New Roman" w:hAnsi="Times New Roman" w:cs="Times New Roman"/>
          <w:i w:val="0"/>
          <w:color w:val="000000" w:themeColor="text1"/>
        </w:rPr>
        <w:t xml:space="preserve"> 2</w:t>
      </w:r>
      <w:r w:rsidRPr="00EB7FBF">
        <w:rPr>
          <w:rFonts w:ascii="Times New Roman" w:hAnsi="Times New Roman" w:cs="Times New Roman"/>
          <w:i w:val="0"/>
          <w:color w:val="000000" w:themeColor="text1"/>
        </w:rPr>
        <w:t xml:space="preserve">, 2017 </w:t>
      </w:r>
    </w:p>
    <w:p w14:paraId="1B9F2F3C" w14:textId="77777777" w:rsidR="00AA35B4" w:rsidRPr="00EB7FBF" w:rsidRDefault="008A4DAC" w:rsidP="00FC3467">
      <w:pPr>
        <w:pStyle w:val="Heading4"/>
        <w:pBdr>
          <w:top w:val="single" w:sz="4" w:space="1" w:color="auto"/>
          <w:left w:val="single" w:sz="4" w:space="4" w:color="auto"/>
          <w:bottom w:val="single" w:sz="4" w:space="1" w:color="auto"/>
          <w:right w:val="single" w:sz="4" w:space="4" w:color="auto"/>
        </w:pBdr>
        <w:rPr>
          <w:rFonts w:ascii="Times New Roman" w:hAnsi="Times New Roman" w:cs="Times New Roman"/>
          <w:i w:val="0"/>
          <w:color w:val="000000" w:themeColor="text1"/>
        </w:rPr>
      </w:pPr>
      <w:r w:rsidRPr="00EB7FBF">
        <w:rPr>
          <w:rFonts w:ascii="Times New Roman" w:hAnsi="Times New Roman" w:cs="Times New Roman"/>
          <w:i w:val="0"/>
          <w:color w:val="000000" w:themeColor="text1"/>
        </w:rPr>
        <w:t xml:space="preserve">Time: </w:t>
      </w:r>
      <w:r w:rsidR="00AA35B4" w:rsidRPr="00EB7FBF">
        <w:rPr>
          <w:rFonts w:ascii="Times New Roman" w:hAnsi="Times New Roman" w:cs="Times New Roman"/>
          <w:i w:val="0"/>
          <w:color w:val="000000" w:themeColor="text1"/>
        </w:rPr>
        <w:t xml:space="preserve">9:30 am or upon adjournment. – </w:t>
      </w:r>
    </w:p>
    <w:p w14:paraId="7C1B2199" w14:textId="44E3E23E" w:rsidR="008A4DAC" w:rsidRPr="00EB7FBF" w:rsidRDefault="00AA35B4" w:rsidP="00FC3467">
      <w:pPr>
        <w:pStyle w:val="Heading4"/>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b/>
          <w:i w:val="0"/>
          <w:color w:val="000000" w:themeColor="text1"/>
        </w:rPr>
      </w:pPr>
      <w:r w:rsidRPr="00EB7FBF">
        <w:rPr>
          <w:rFonts w:ascii="Times New Roman" w:hAnsi="Times New Roman" w:cs="Times New Roman"/>
          <w:i w:val="0"/>
          <w:color w:val="000000" w:themeColor="text1"/>
        </w:rPr>
        <w:t>Room 4203</w:t>
      </w:r>
    </w:p>
    <w:p w14:paraId="756B4F5E" w14:textId="77777777" w:rsidR="00AA35B4" w:rsidRPr="00EB7FBF" w:rsidRDefault="00AA35B4" w:rsidP="00FC3467">
      <w:pPr>
        <w:pStyle w:val="p1"/>
        <w:pBdr>
          <w:top w:val="single" w:sz="4" w:space="1" w:color="auto"/>
          <w:left w:val="single" w:sz="4" w:space="4" w:color="auto"/>
          <w:bottom w:val="single" w:sz="4" w:space="1" w:color="auto"/>
          <w:right w:val="single" w:sz="4" w:space="4" w:color="auto"/>
        </w:pBdr>
        <w:rPr>
          <w:rFonts w:ascii="Times New Roman" w:hAnsi="Times New Roman"/>
          <w:color w:val="000000" w:themeColor="text1"/>
          <w:sz w:val="24"/>
          <w:szCs w:val="24"/>
        </w:rPr>
      </w:pPr>
    </w:p>
    <w:p w14:paraId="6055A847" w14:textId="19531951" w:rsidR="00AA35B4" w:rsidRPr="00EB7FBF" w:rsidRDefault="00AA35B4" w:rsidP="00FC3467">
      <w:pPr>
        <w:pStyle w:val="p1"/>
        <w:pBdr>
          <w:top w:val="single" w:sz="4" w:space="1" w:color="auto"/>
          <w:left w:val="single" w:sz="4" w:space="4" w:color="auto"/>
          <w:bottom w:val="single" w:sz="4" w:space="1" w:color="auto"/>
          <w:right w:val="single" w:sz="4" w:space="4" w:color="auto"/>
        </w:pBdr>
        <w:rPr>
          <w:rFonts w:ascii="Times New Roman" w:hAnsi="Times New Roman"/>
          <w:color w:val="000000" w:themeColor="text1"/>
          <w:sz w:val="24"/>
          <w:szCs w:val="24"/>
        </w:rPr>
      </w:pPr>
      <w:r w:rsidRPr="00EB7FBF">
        <w:rPr>
          <w:rFonts w:ascii="Times New Roman" w:hAnsi="Times New Roman"/>
          <w:color w:val="000000" w:themeColor="text1"/>
          <w:sz w:val="24"/>
          <w:szCs w:val="24"/>
        </w:rPr>
        <w:t>Issues - 5180 Department of Social Services</w:t>
      </w:r>
      <w:r w:rsidRPr="00EB7FBF">
        <w:rPr>
          <w:rStyle w:val="apple-converted-space"/>
          <w:rFonts w:ascii="Times New Roman" w:hAnsi="Times New Roman"/>
          <w:color w:val="000000" w:themeColor="text1"/>
          <w:sz w:val="24"/>
          <w:szCs w:val="24"/>
        </w:rPr>
        <w:t> </w:t>
      </w:r>
    </w:p>
    <w:p w14:paraId="51258615" w14:textId="5AC5D201" w:rsidR="00AA35B4" w:rsidRPr="00EB7FBF" w:rsidRDefault="009840C8" w:rsidP="00FC3467">
      <w:pPr>
        <w:pStyle w:val="p1"/>
        <w:pBdr>
          <w:top w:val="single" w:sz="4" w:space="1" w:color="auto"/>
          <w:left w:val="single" w:sz="4" w:space="4" w:color="auto"/>
          <w:bottom w:val="single" w:sz="4" w:space="1" w:color="auto"/>
          <w:right w:val="single" w:sz="4" w:space="4" w:color="auto"/>
        </w:pBdr>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00AA35B4" w:rsidRPr="00EB7FBF">
        <w:rPr>
          <w:rFonts w:ascii="Times New Roman" w:hAnsi="Times New Roman"/>
          <w:color w:val="000000" w:themeColor="text1"/>
          <w:sz w:val="24"/>
          <w:szCs w:val="24"/>
        </w:rPr>
        <w:t>Community Care Licensing</w:t>
      </w:r>
    </w:p>
    <w:p w14:paraId="1DF445D8" w14:textId="721665B3" w:rsidR="006A4E7B" w:rsidRPr="00EB7FBF" w:rsidRDefault="009840C8" w:rsidP="00FC3467">
      <w:pPr>
        <w:pStyle w:val="p1"/>
        <w:pBdr>
          <w:top w:val="single" w:sz="4" w:space="1" w:color="auto"/>
          <w:left w:val="single" w:sz="4" w:space="4" w:color="auto"/>
          <w:bottom w:val="single" w:sz="4" w:space="1" w:color="auto"/>
          <w:right w:val="single" w:sz="4" w:space="4" w:color="auto"/>
        </w:pBdr>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00AA35B4" w:rsidRPr="00EB7FBF">
        <w:rPr>
          <w:rFonts w:ascii="Times New Roman" w:hAnsi="Times New Roman"/>
          <w:color w:val="000000" w:themeColor="text1"/>
          <w:sz w:val="24"/>
          <w:szCs w:val="24"/>
        </w:rPr>
        <w:t>Adult Protective Services</w:t>
      </w:r>
    </w:p>
    <w:p w14:paraId="025E4941" w14:textId="60486F19" w:rsidR="006A4E7B" w:rsidRPr="00EB7FBF" w:rsidRDefault="00AA35B4" w:rsidP="00FC3467">
      <w:pPr>
        <w:pStyle w:val="p1"/>
        <w:pBdr>
          <w:top w:val="single" w:sz="4" w:space="1" w:color="auto"/>
          <w:left w:val="single" w:sz="4" w:space="4" w:color="auto"/>
          <w:bottom w:val="single" w:sz="4" w:space="1" w:color="auto"/>
          <w:right w:val="single" w:sz="4" w:space="4" w:color="auto"/>
        </w:pBdr>
        <w:rPr>
          <w:rFonts w:ascii="Times New Roman" w:hAnsi="Times New Roman"/>
          <w:color w:val="000000" w:themeColor="text1"/>
          <w:sz w:val="24"/>
          <w:szCs w:val="24"/>
        </w:rPr>
      </w:pPr>
      <w:r w:rsidRPr="00EB7FBF">
        <w:rPr>
          <w:rFonts w:ascii="Times New Roman" w:hAnsi="Times New Roman"/>
          <w:color w:val="000000" w:themeColor="text1"/>
          <w:sz w:val="24"/>
          <w:szCs w:val="24"/>
        </w:rPr>
        <w:t xml:space="preserve"> </w:t>
      </w:r>
      <w:r w:rsidR="009840C8">
        <w:rPr>
          <w:rFonts w:ascii="Times New Roman" w:hAnsi="Times New Roman"/>
          <w:color w:val="000000" w:themeColor="text1"/>
          <w:sz w:val="24"/>
          <w:szCs w:val="24"/>
        </w:rPr>
        <w:t xml:space="preserve">• </w:t>
      </w:r>
      <w:r w:rsidRPr="00EB7FBF">
        <w:rPr>
          <w:rFonts w:ascii="Times New Roman" w:hAnsi="Times New Roman"/>
          <w:color w:val="000000" w:themeColor="text1"/>
          <w:sz w:val="24"/>
          <w:szCs w:val="24"/>
        </w:rPr>
        <w:t xml:space="preserve">In-Home Support Services </w:t>
      </w:r>
    </w:p>
    <w:p w14:paraId="2795A8C0" w14:textId="55DB01A6" w:rsidR="00AA35B4" w:rsidRPr="00EB7FBF" w:rsidRDefault="006A4E7B" w:rsidP="00FC3467">
      <w:pPr>
        <w:pStyle w:val="p1"/>
        <w:pBdr>
          <w:top w:val="single" w:sz="4" w:space="1" w:color="auto"/>
          <w:left w:val="single" w:sz="4" w:space="4" w:color="auto"/>
          <w:bottom w:val="single" w:sz="4" w:space="1" w:color="auto"/>
          <w:right w:val="single" w:sz="4" w:space="4" w:color="auto"/>
        </w:pBdr>
        <w:rPr>
          <w:rFonts w:ascii="Times New Roman" w:hAnsi="Times New Roman"/>
          <w:color w:val="000000" w:themeColor="text1"/>
          <w:sz w:val="24"/>
          <w:szCs w:val="24"/>
        </w:rPr>
      </w:pPr>
      <w:r w:rsidRPr="00EB7FBF">
        <w:rPr>
          <w:rFonts w:ascii="Times New Roman" w:hAnsi="Times New Roman"/>
          <w:color w:val="000000" w:themeColor="text1"/>
          <w:sz w:val="24"/>
          <w:szCs w:val="24"/>
        </w:rPr>
        <w:t xml:space="preserve"> </w:t>
      </w:r>
      <w:r w:rsidR="009840C8">
        <w:rPr>
          <w:rFonts w:ascii="Times New Roman" w:hAnsi="Times New Roman"/>
          <w:color w:val="000000" w:themeColor="text1"/>
          <w:sz w:val="24"/>
          <w:szCs w:val="24"/>
        </w:rPr>
        <w:t xml:space="preserve">• </w:t>
      </w:r>
      <w:r w:rsidR="00AA35B4" w:rsidRPr="00EB7FBF">
        <w:rPr>
          <w:rFonts w:ascii="Times New Roman" w:hAnsi="Times New Roman"/>
          <w:color w:val="000000" w:themeColor="text1"/>
          <w:sz w:val="24"/>
          <w:szCs w:val="24"/>
        </w:rPr>
        <w:t>SSI/SSP</w:t>
      </w:r>
      <w:r w:rsidR="00AA35B4" w:rsidRPr="00EB7FBF">
        <w:rPr>
          <w:rStyle w:val="apple-converted-space"/>
          <w:rFonts w:ascii="Times New Roman" w:hAnsi="Times New Roman"/>
          <w:color w:val="000000" w:themeColor="text1"/>
          <w:sz w:val="24"/>
          <w:szCs w:val="24"/>
        </w:rPr>
        <w:t> </w:t>
      </w:r>
    </w:p>
    <w:p w14:paraId="5A7401DA" w14:textId="77777777" w:rsidR="008A4DAC" w:rsidRPr="00EB7FBF" w:rsidRDefault="008A4DAC" w:rsidP="00FC3467"/>
    <w:p w14:paraId="4CAA3705" w14:textId="77777777" w:rsidR="008006C3" w:rsidRPr="00EB7FBF" w:rsidRDefault="008006C3" w:rsidP="00FC3467">
      <w:pPr>
        <w:pStyle w:val="Heading4"/>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b/>
          <w:i w:val="0"/>
          <w:color w:val="FF0000"/>
        </w:rPr>
      </w:pPr>
      <w:r w:rsidRPr="00EB7FBF">
        <w:rPr>
          <w:rFonts w:ascii="Times New Roman" w:eastAsia="Times New Roman" w:hAnsi="Times New Roman" w:cs="Times New Roman"/>
          <w:b/>
          <w:i w:val="0"/>
          <w:color w:val="FF0000"/>
        </w:rPr>
        <w:t xml:space="preserve">Senate Budget Subcommittee No. 3 On Health &amp; Human Services </w:t>
      </w:r>
    </w:p>
    <w:p w14:paraId="390DA24B" w14:textId="45B5DA1D" w:rsidR="008006C3" w:rsidRPr="00EB7FBF" w:rsidRDefault="008006C3" w:rsidP="00FC3467">
      <w:pPr>
        <w:pStyle w:val="Heading4"/>
        <w:pBdr>
          <w:top w:val="single" w:sz="4" w:space="1" w:color="auto"/>
          <w:left w:val="single" w:sz="4" w:space="4" w:color="auto"/>
          <w:bottom w:val="single" w:sz="4" w:space="1" w:color="auto"/>
          <w:right w:val="single" w:sz="4" w:space="4" w:color="auto"/>
        </w:pBdr>
        <w:rPr>
          <w:rFonts w:ascii="Times New Roman" w:hAnsi="Times New Roman" w:cs="Times New Roman"/>
          <w:i w:val="0"/>
          <w:color w:val="000000" w:themeColor="text1"/>
        </w:rPr>
      </w:pPr>
      <w:r w:rsidRPr="009840C8">
        <w:rPr>
          <w:rFonts w:ascii="Times New Roman" w:hAnsi="Times New Roman" w:cs="Times New Roman"/>
          <w:b/>
          <w:i w:val="0"/>
          <w:color w:val="000000" w:themeColor="text1"/>
        </w:rPr>
        <w:t>Senator Pan, Chair</w:t>
      </w:r>
      <w:r w:rsidRPr="00EB7FBF">
        <w:rPr>
          <w:rFonts w:ascii="Times New Roman" w:hAnsi="Times New Roman" w:cs="Times New Roman"/>
          <w:i w:val="0"/>
          <w:color w:val="000000" w:themeColor="text1"/>
        </w:rPr>
        <w:br/>
        <w:t xml:space="preserve">Date: MARCH </w:t>
      </w:r>
      <w:r w:rsidR="001D61DC" w:rsidRPr="00EB7FBF">
        <w:rPr>
          <w:rFonts w:ascii="Times New Roman" w:hAnsi="Times New Roman" w:cs="Times New Roman"/>
          <w:i w:val="0"/>
          <w:color w:val="000000" w:themeColor="text1"/>
        </w:rPr>
        <w:t xml:space="preserve"> 9</w:t>
      </w:r>
      <w:r w:rsidRPr="00EB7FBF">
        <w:rPr>
          <w:rFonts w:ascii="Times New Roman" w:hAnsi="Times New Roman" w:cs="Times New Roman"/>
          <w:i w:val="0"/>
          <w:color w:val="000000" w:themeColor="text1"/>
        </w:rPr>
        <w:t xml:space="preserve">, 2017 </w:t>
      </w:r>
    </w:p>
    <w:p w14:paraId="5B17EB2A" w14:textId="77777777" w:rsidR="008006C3" w:rsidRPr="00EB7FBF" w:rsidRDefault="008006C3" w:rsidP="00FC3467">
      <w:pPr>
        <w:pStyle w:val="Heading4"/>
        <w:pBdr>
          <w:top w:val="single" w:sz="4" w:space="1" w:color="auto"/>
          <w:left w:val="single" w:sz="4" w:space="4" w:color="auto"/>
          <w:bottom w:val="single" w:sz="4" w:space="1" w:color="auto"/>
          <w:right w:val="single" w:sz="4" w:space="4" w:color="auto"/>
        </w:pBdr>
        <w:rPr>
          <w:rFonts w:ascii="Times New Roman" w:hAnsi="Times New Roman" w:cs="Times New Roman"/>
          <w:i w:val="0"/>
          <w:color w:val="000000" w:themeColor="text1"/>
        </w:rPr>
      </w:pPr>
      <w:r w:rsidRPr="00EB7FBF">
        <w:rPr>
          <w:rFonts w:ascii="Times New Roman" w:hAnsi="Times New Roman" w:cs="Times New Roman"/>
          <w:i w:val="0"/>
          <w:color w:val="000000" w:themeColor="text1"/>
        </w:rPr>
        <w:t xml:space="preserve">Time: 9:30 am or upon adjournment. – </w:t>
      </w:r>
    </w:p>
    <w:p w14:paraId="3FA594E2" w14:textId="77777777" w:rsidR="008006C3" w:rsidRPr="00EB7FBF" w:rsidRDefault="008006C3" w:rsidP="00FC3467">
      <w:pPr>
        <w:pStyle w:val="Heading4"/>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b/>
          <w:i w:val="0"/>
          <w:color w:val="000000" w:themeColor="text1"/>
        </w:rPr>
      </w:pPr>
      <w:r w:rsidRPr="00EB7FBF">
        <w:rPr>
          <w:rFonts w:ascii="Times New Roman" w:hAnsi="Times New Roman" w:cs="Times New Roman"/>
          <w:i w:val="0"/>
          <w:color w:val="000000" w:themeColor="text1"/>
        </w:rPr>
        <w:t>Room 4203</w:t>
      </w:r>
    </w:p>
    <w:p w14:paraId="7E3FA464" w14:textId="082900D2" w:rsidR="001D61DC" w:rsidRPr="00EB7FBF" w:rsidRDefault="001D61DC" w:rsidP="00FC3467">
      <w:pPr>
        <w:pStyle w:val="p1"/>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EB7FBF">
        <w:rPr>
          <w:rFonts w:ascii="Times New Roman" w:hAnsi="Times New Roman"/>
          <w:sz w:val="24"/>
          <w:szCs w:val="24"/>
        </w:rPr>
        <w:t>0530</w:t>
      </w:r>
      <w:r w:rsidR="00EB7FBF">
        <w:rPr>
          <w:rFonts w:ascii="Times New Roman" w:hAnsi="Times New Roman"/>
          <w:sz w:val="24"/>
          <w:szCs w:val="24"/>
        </w:rPr>
        <w:t xml:space="preserve"> </w:t>
      </w:r>
      <w:r w:rsidRPr="00EB7FBF">
        <w:rPr>
          <w:rFonts w:ascii="Times New Roman" w:hAnsi="Times New Roman"/>
          <w:sz w:val="24"/>
          <w:szCs w:val="24"/>
        </w:rPr>
        <w:t>Health and Human Services Agency</w:t>
      </w:r>
      <w:r w:rsidRPr="00EB7FBF">
        <w:rPr>
          <w:rStyle w:val="apple-converted-space"/>
          <w:rFonts w:ascii="Times New Roman" w:hAnsi="Times New Roman"/>
          <w:sz w:val="24"/>
          <w:szCs w:val="24"/>
        </w:rPr>
        <w:t> </w:t>
      </w:r>
    </w:p>
    <w:p w14:paraId="15718FB4" w14:textId="2FEF587B" w:rsidR="001D61DC" w:rsidRPr="00EB7FBF" w:rsidRDefault="006A4421" w:rsidP="00FC3467">
      <w:pPr>
        <w:pStyle w:val="p1"/>
        <w:pBdr>
          <w:top w:val="single" w:sz="4" w:space="1" w:color="auto"/>
          <w:left w:val="single" w:sz="4" w:space="4" w:color="auto"/>
          <w:bottom w:val="single" w:sz="4" w:space="1" w:color="auto"/>
          <w:right w:val="single" w:sz="4" w:space="4" w:color="auto"/>
        </w:pBdr>
        <w:rPr>
          <w:rFonts w:ascii="Times New Roman" w:hAnsi="Times New Roman"/>
          <w:sz w:val="24"/>
          <w:szCs w:val="24"/>
        </w:rPr>
      </w:pPr>
      <w:r>
        <w:rPr>
          <w:rFonts w:ascii="Times New Roman" w:hAnsi="Times New Roman"/>
          <w:sz w:val="24"/>
          <w:szCs w:val="24"/>
        </w:rPr>
        <w:t>•</w:t>
      </w:r>
      <w:r w:rsidR="001D61DC" w:rsidRPr="00EB7FBF">
        <w:rPr>
          <w:rFonts w:ascii="Times New Roman" w:hAnsi="Times New Roman"/>
          <w:sz w:val="24"/>
          <w:szCs w:val="24"/>
        </w:rPr>
        <w:t xml:space="preserve">Office of Systems Integration </w:t>
      </w:r>
    </w:p>
    <w:p w14:paraId="6A929BD8" w14:textId="0C2220FB" w:rsidR="001D61DC" w:rsidRPr="00EB7FBF" w:rsidRDefault="006A4421" w:rsidP="00FC3467">
      <w:pPr>
        <w:pStyle w:val="p1"/>
        <w:pBdr>
          <w:top w:val="single" w:sz="4" w:space="1" w:color="auto"/>
          <w:left w:val="single" w:sz="4" w:space="4" w:color="auto"/>
          <w:bottom w:val="single" w:sz="4" w:space="1" w:color="auto"/>
          <w:right w:val="single" w:sz="4" w:space="4" w:color="auto"/>
        </w:pBdr>
        <w:rPr>
          <w:rFonts w:ascii="Times New Roman" w:hAnsi="Times New Roman"/>
          <w:sz w:val="24"/>
          <w:szCs w:val="24"/>
        </w:rPr>
      </w:pPr>
      <w:r>
        <w:rPr>
          <w:rFonts w:ascii="Times New Roman" w:hAnsi="Times New Roman"/>
          <w:sz w:val="24"/>
          <w:szCs w:val="24"/>
        </w:rPr>
        <w:t xml:space="preserve">• </w:t>
      </w:r>
      <w:r w:rsidR="001D61DC" w:rsidRPr="00EB7FBF">
        <w:rPr>
          <w:rFonts w:ascii="Times New Roman" w:hAnsi="Times New Roman"/>
          <w:sz w:val="24"/>
          <w:szCs w:val="24"/>
        </w:rPr>
        <w:t>Office of Patient Advocate</w:t>
      </w:r>
      <w:r w:rsidR="001D61DC" w:rsidRPr="00EB7FBF">
        <w:rPr>
          <w:rStyle w:val="apple-converted-space"/>
          <w:rFonts w:ascii="Times New Roman" w:hAnsi="Times New Roman"/>
          <w:sz w:val="24"/>
          <w:szCs w:val="24"/>
        </w:rPr>
        <w:t> </w:t>
      </w:r>
    </w:p>
    <w:p w14:paraId="79FBD1BD" w14:textId="7B79EF52" w:rsidR="008006C3" w:rsidRPr="00EB7FBF" w:rsidRDefault="008006C3" w:rsidP="00FC3467"/>
    <w:p w14:paraId="617F093B" w14:textId="77777777" w:rsidR="008006C3" w:rsidRPr="00EB7FBF" w:rsidRDefault="008006C3" w:rsidP="00374540">
      <w:pPr>
        <w:pStyle w:val="Heading4"/>
        <w:pBdr>
          <w:top w:val="single" w:sz="4" w:space="1" w:color="auto"/>
          <w:left w:val="single" w:sz="4" w:space="4" w:color="auto"/>
          <w:bottom w:val="single" w:sz="4" w:space="1" w:color="auto"/>
          <w:right w:val="single" w:sz="4" w:space="21" w:color="auto"/>
        </w:pBdr>
        <w:ind w:right="-270"/>
        <w:rPr>
          <w:rFonts w:ascii="Times New Roman" w:eastAsia="Times New Roman" w:hAnsi="Times New Roman" w:cs="Times New Roman"/>
          <w:b/>
          <w:i w:val="0"/>
          <w:color w:val="FF0000"/>
        </w:rPr>
      </w:pPr>
      <w:r w:rsidRPr="00EB7FBF">
        <w:rPr>
          <w:rFonts w:ascii="Times New Roman" w:eastAsia="Times New Roman" w:hAnsi="Times New Roman" w:cs="Times New Roman"/>
          <w:b/>
          <w:i w:val="0"/>
          <w:color w:val="FF0000"/>
        </w:rPr>
        <w:lastRenderedPageBreak/>
        <w:t xml:space="preserve">Senate Budget Subcommittee No. 3 On Health &amp; Human Services </w:t>
      </w:r>
    </w:p>
    <w:p w14:paraId="619202DC" w14:textId="3A9C70A8" w:rsidR="008006C3" w:rsidRPr="00EB7FBF" w:rsidRDefault="008006C3" w:rsidP="00374540">
      <w:pPr>
        <w:pStyle w:val="Heading4"/>
        <w:pBdr>
          <w:top w:val="single" w:sz="4" w:space="1" w:color="auto"/>
          <w:left w:val="single" w:sz="4" w:space="4" w:color="auto"/>
          <w:bottom w:val="single" w:sz="4" w:space="1" w:color="auto"/>
          <w:right w:val="single" w:sz="4" w:space="21" w:color="auto"/>
        </w:pBdr>
        <w:ind w:right="-270"/>
        <w:rPr>
          <w:rFonts w:ascii="Times New Roman" w:hAnsi="Times New Roman" w:cs="Times New Roman"/>
          <w:i w:val="0"/>
          <w:color w:val="000000" w:themeColor="text1"/>
        </w:rPr>
      </w:pPr>
      <w:r w:rsidRPr="009840C8">
        <w:rPr>
          <w:rFonts w:ascii="Times New Roman" w:hAnsi="Times New Roman" w:cs="Times New Roman"/>
          <w:b/>
          <w:i w:val="0"/>
          <w:color w:val="000000" w:themeColor="text1"/>
        </w:rPr>
        <w:t>Senator Pan, Chair</w:t>
      </w:r>
      <w:r w:rsidRPr="00EB7FBF">
        <w:rPr>
          <w:rFonts w:ascii="Times New Roman" w:hAnsi="Times New Roman" w:cs="Times New Roman"/>
          <w:i w:val="0"/>
          <w:color w:val="000000" w:themeColor="text1"/>
        </w:rPr>
        <w:br/>
        <w:t>Date: MARCH  2</w:t>
      </w:r>
      <w:r w:rsidR="001D61DC" w:rsidRPr="00EB7FBF">
        <w:rPr>
          <w:rFonts w:ascii="Times New Roman" w:hAnsi="Times New Roman" w:cs="Times New Roman"/>
          <w:i w:val="0"/>
          <w:color w:val="000000" w:themeColor="text1"/>
        </w:rPr>
        <w:t>3</w:t>
      </w:r>
      <w:r w:rsidRPr="00EB7FBF">
        <w:rPr>
          <w:rFonts w:ascii="Times New Roman" w:hAnsi="Times New Roman" w:cs="Times New Roman"/>
          <w:i w:val="0"/>
          <w:color w:val="000000" w:themeColor="text1"/>
        </w:rPr>
        <w:t xml:space="preserve">, 2017 </w:t>
      </w:r>
    </w:p>
    <w:p w14:paraId="39849760" w14:textId="77777777" w:rsidR="008006C3" w:rsidRPr="00EB7FBF" w:rsidRDefault="008006C3" w:rsidP="00374540">
      <w:pPr>
        <w:pStyle w:val="Heading4"/>
        <w:pBdr>
          <w:top w:val="single" w:sz="4" w:space="1" w:color="auto"/>
          <w:left w:val="single" w:sz="4" w:space="4" w:color="auto"/>
          <w:bottom w:val="single" w:sz="4" w:space="1" w:color="auto"/>
          <w:right w:val="single" w:sz="4" w:space="21" w:color="auto"/>
        </w:pBdr>
        <w:ind w:right="-270"/>
        <w:rPr>
          <w:rFonts w:ascii="Times New Roman" w:hAnsi="Times New Roman" w:cs="Times New Roman"/>
          <w:i w:val="0"/>
          <w:color w:val="000000" w:themeColor="text1"/>
        </w:rPr>
      </w:pPr>
      <w:r w:rsidRPr="00EB7FBF">
        <w:rPr>
          <w:rFonts w:ascii="Times New Roman" w:hAnsi="Times New Roman" w:cs="Times New Roman"/>
          <w:i w:val="0"/>
          <w:color w:val="000000" w:themeColor="text1"/>
        </w:rPr>
        <w:t xml:space="preserve">Time: 9:30 am or upon adjournment. – </w:t>
      </w:r>
    </w:p>
    <w:p w14:paraId="2EB01578" w14:textId="77777777" w:rsidR="008006C3" w:rsidRPr="00EB7FBF" w:rsidRDefault="008006C3" w:rsidP="00374540">
      <w:pPr>
        <w:pStyle w:val="Heading4"/>
        <w:pBdr>
          <w:top w:val="single" w:sz="4" w:space="1" w:color="auto"/>
          <w:left w:val="single" w:sz="4" w:space="4" w:color="auto"/>
          <w:bottom w:val="single" w:sz="4" w:space="1" w:color="auto"/>
          <w:right w:val="single" w:sz="4" w:space="21" w:color="auto"/>
        </w:pBdr>
        <w:ind w:right="-270"/>
        <w:rPr>
          <w:rFonts w:ascii="Times New Roman" w:eastAsia="Times New Roman" w:hAnsi="Times New Roman" w:cs="Times New Roman"/>
          <w:b/>
          <w:i w:val="0"/>
          <w:color w:val="000000" w:themeColor="text1"/>
        </w:rPr>
      </w:pPr>
      <w:r w:rsidRPr="00EB7FBF">
        <w:rPr>
          <w:rFonts w:ascii="Times New Roman" w:hAnsi="Times New Roman" w:cs="Times New Roman"/>
          <w:i w:val="0"/>
          <w:color w:val="000000" w:themeColor="text1"/>
        </w:rPr>
        <w:t>Room 4203</w:t>
      </w:r>
    </w:p>
    <w:p w14:paraId="6738660C" w14:textId="382A3475" w:rsidR="001D61DC" w:rsidRPr="00EB7FBF" w:rsidRDefault="001D61DC" w:rsidP="00374540">
      <w:pPr>
        <w:pStyle w:val="p1"/>
        <w:pBdr>
          <w:top w:val="single" w:sz="4" w:space="1" w:color="auto"/>
          <w:left w:val="single" w:sz="4" w:space="4" w:color="auto"/>
          <w:bottom w:val="single" w:sz="4" w:space="1" w:color="auto"/>
          <w:right w:val="single" w:sz="4" w:space="21" w:color="auto"/>
        </w:pBdr>
        <w:ind w:right="-270"/>
        <w:rPr>
          <w:rFonts w:ascii="Times New Roman" w:hAnsi="Times New Roman"/>
          <w:sz w:val="24"/>
          <w:szCs w:val="24"/>
        </w:rPr>
      </w:pPr>
      <w:r w:rsidRPr="00EB7FBF">
        <w:rPr>
          <w:rFonts w:ascii="Times New Roman" w:hAnsi="Times New Roman"/>
          <w:sz w:val="24"/>
          <w:szCs w:val="24"/>
        </w:rPr>
        <w:t>4150</w:t>
      </w:r>
      <w:r w:rsidR="00EB7FBF">
        <w:rPr>
          <w:rFonts w:ascii="Times New Roman" w:hAnsi="Times New Roman"/>
          <w:sz w:val="24"/>
          <w:szCs w:val="24"/>
        </w:rPr>
        <w:t xml:space="preserve"> </w:t>
      </w:r>
      <w:r w:rsidRPr="00EB7FBF">
        <w:rPr>
          <w:rFonts w:ascii="Times New Roman" w:hAnsi="Times New Roman"/>
          <w:sz w:val="24"/>
          <w:szCs w:val="24"/>
        </w:rPr>
        <w:t>Department of Managed Health Care</w:t>
      </w:r>
    </w:p>
    <w:p w14:paraId="68D9A992" w14:textId="0672A16B" w:rsidR="001D61DC" w:rsidRPr="00EB7FBF" w:rsidRDefault="001D61DC" w:rsidP="00374540">
      <w:pPr>
        <w:pStyle w:val="p1"/>
        <w:pBdr>
          <w:top w:val="single" w:sz="4" w:space="1" w:color="auto"/>
          <w:left w:val="single" w:sz="4" w:space="4" w:color="auto"/>
          <w:bottom w:val="single" w:sz="4" w:space="1" w:color="auto"/>
          <w:right w:val="single" w:sz="4" w:space="21" w:color="auto"/>
        </w:pBdr>
        <w:ind w:right="-270"/>
        <w:rPr>
          <w:rFonts w:ascii="Times New Roman" w:hAnsi="Times New Roman"/>
          <w:sz w:val="24"/>
          <w:szCs w:val="24"/>
        </w:rPr>
      </w:pPr>
      <w:r w:rsidRPr="00EB7FBF">
        <w:rPr>
          <w:rFonts w:ascii="Times New Roman" w:hAnsi="Times New Roman"/>
          <w:sz w:val="24"/>
          <w:szCs w:val="24"/>
        </w:rPr>
        <w:t>4260</w:t>
      </w:r>
      <w:r w:rsidR="00EB7FBF">
        <w:rPr>
          <w:rFonts w:ascii="Times New Roman" w:hAnsi="Times New Roman"/>
          <w:sz w:val="24"/>
          <w:szCs w:val="24"/>
        </w:rPr>
        <w:t xml:space="preserve"> </w:t>
      </w:r>
      <w:r w:rsidRPr="00EB7FBF">
        <w:rPr>
          <w:rFonts w:ascii="Times New Roman" w:hAnsi="Times New Roman"/>
          <w:sz w:val="24"/>
          <w:szCs w:val="24"/>
        </w:rPr>
        <w:t>Department of Health Care Services</w:t>
      </w:r>
      <w:r w:rsidRPr="00EB7FBF">
        <w:rPr>
          <w:rStyle w:val="apple-converted-space"/>
          <w:rFonts w:ascii="Times New Roman" w:hAnsi="Times New Roman"/>
          <w:sz w:val="24"/>
          <w:szCs w:val="24"/>
        </w:rPr>
        <w:t> </w:t>
      </w:r>
    </w:p>
    <w:p w14:paraId="5FB97F8B" w14:textId="3C0A03FA" w:rsidR="009840C8" w:rsidRDefault="009840C8" w:rsidP="00374540">
      <w:pPr>
        <w:pStyle w:val="p1"/>
        <w:pBdr>
          <w:top w:val="single" w:sz="4" w:space="1" w:color="auto"/>
          <w:left w:val="single" w:sz="4" w:space="4" w:color="auto"/>
          <w:bottom w:val="single" w:sz="4" w:space="1" w:color="auto"/>
          <w:right w:val="single" w:sz="4" w:space="21" w:color="auto"/>
        </w:pBdr>
        <w:ind w:right="-270"/>
        <w:rPr>
          <w:rFonts w:ascii="Times New Roman" w:hAnsi="Times New Roman"/>
          <w:sz w:val="24"/>
          <w:szCs w:val="24"/>
        </w:rPr>
      </w:pPr>
      <w:r>
        <w:rPr>
          <w:rFonts w:ascii="Times New Roman" w:hAnsi="Times New Roman"/>
          <w:sz w:val="24"/>
          <w:szCs w:val="24"/>
        </w:rPr>
        <w:t xml:space="preserve">• </w:t>
      </w:r>
      <w:r w:rsidR="001D61DC" w:rsidRPr="00EB7FBF">
        <w:rPr>
          <w:rFonts w:ascii="Times New Roman" w:hAnsi="Times New Roman"/>
          <w:sz w:val="24"/>
          <w:szCs w:val="24"/>
        </w:rPr>
        <w:t xml:space="preserve">Medi-Cal - Overview </w:t>
      </w:r>
    </w:p>
    <w:p w14:paraId="5634F803" w14:textId="67476376" w:rsidR="009840C8" w:rsidRDefault="009840C8" w:rsidP="00374540">
      <w:pPr>
        <w:pStyle w:val="p1"/>
        <w:pBdr>
          <w:top w:val="single" w:sz="4" w:space="1" w:color="auto"/>
          <w:left w:val="single" w:sz="4" w:space="4" w:color="auto"/>
          <w:bottom w:val="single" w:sz="4" w:space="1" w:color="auto"/>
          <w:right w:val="single" w:sz="4" w:space="21" w:color="auto"/>
        </w:pBdr>
        <w:ind w:right="-270"/>
        <w:rPr>
          <w:rFonts w:ascii="Times New Roman" w:hAnsi="Times New Roman"/>
          <w:sz w:val="24"/>
          <w:szCs w:val="24"/>
        </w:rPr>
      </w:pPr>
      <w:r>
        <w:rPr>
          <w:rFonts w:ascii="Times New Roman" w:hAnsi="Times New Roman"/>
          <w:sz w:val="24"/>
          <w:szCs w:val="24"/>
        </w:rPr>
        <w:t xml:space="preserve">• </w:t>
      </w:r>
      <w:proofErr w:type="spellStart"/>
      <w:r w:rsidR="001D61DC" w:rsidRPr="00EB7FBF">
        <w:rPr>
          <w:rFonts w:ascii="Times New Roman" w:hAnsi="Times New Roman"/>
          <w:sz w:val="24"/>
          <w:szCs w:val="24"/>
        </w:rPr>
        <w:t>Denti</w:t>
      </w:r>
      <w:proofErr w:type="spellEnd"/>
      <w:r w:rsidR="001D61DC" w:rsidRPr="00EB7FBF">
        <w:rPr>
          <w:rFonts w:ascii="Times New Roman" w:hAnsi="Times New Roman"/>
          <w:sz w:val="24"/>
          <w:szCs w:val="24"/>
        </w:rPr>
        <w:t xml:space="preserve">-Cal </w:t>
      </w:r>
    </w:p>
    <w:p w14:paraId="291C8BB1" w14:textId="77777777" w:rsidR="009840C8" w:rsidRDefault="009840C8" w:rsidP="00374540">
      <w:pPr>
        <w:pStyle w:val="p1"/>
        <w:pBdr>
          <w:top w:val="single" w:sz="4" w:space="1" w:color="auto"/>
          <w:left w:val="single" w:sz="4" w:space="4" w:color="auto"/>
          <w:bottom w:val="single" w:sz="4" w:space="1" w:color="auto"/>
          <w:right w:val="single" w:sz="4" w:space="21" w:color="auto"/>
        </w:pBdr>
        <w:ind w:right="-270"/>
        <w:rPr>
          <w:rFonts w:ascii="Times New Roman" w:hAnsi="Times New Roman"/>
          <w:sz w:val="24"/>
          <w:szCs w:val="24"/>
        </w:rPr>
      </w:pPr>
      <w:r>
        <w:rPr>
          <w:rFonts w:ascii="Times New Roman" w:hAnsi="Times New Roman"/>
          <w:sz w:val="24"/>
          <w:szCs w:val="24"/>
        </w:rPr>
        <w:t xml:space="preserve">• </w:t>
      </w:r>
      <w:r w:rsidR="001D61DC" w:rsidRPr="00EB7FBF">
        <w:rPr>
          <w:rFonts w:ascii="Times New Roman" w:hAnsi="Times New Roman"/>
          <w:sz w:val="24"/>
          <w:szCs w:val="24"/>
        </w:rPr>
        <w:t xml:space="preserve">Managed Risk Medical Insurance </w:t>
      </w:r>
    </w:p>
    <w:p w14:paraId="014B36F6" w14:textId="4727BE8C" w:rsidR="001D61DC" w:rsidRDefault="001D61DC" w:rsidP="00374540">
      <w:pPr>
        <w:pStyle w:val="p1"/>
        <w:pBdr>
          <w:top w:val="single" w:sz="4" w:space="1" w:color="auto"/>
          <w:left w:val="single" w:sz="4" w:space="4" w:color="auto"/>
          <w:bottom w:val="single" w:sz="4" w:space="1" w:color="auto"/>
          <w:right w:val="single" w:sz="4" w:space="21" w:color="auto"/>
        </w:pBdr>
        <w:ind w:right="-270"/>
        <w:rPr>
          <w:rStyle w:val="apple-converted-space"/>
          <w:rFonts w:ascii="Times New Roman" w:hAnsi="Times New Roman"/>
          <w:sz w:val="24"/>
          <w:szCs w:val="24"/>
        </w:rPr>
      </w:pPr>
      <w:r w:rsidRPr="00EB7FBF">
        <w:rPr>
          <w:rFonts w:ascii="Times New Roman" w:hAnsi="Times New Roman"/>
          <w:sz w:val="24"/>
          <w:szCs w:val="24"/>
        </w:rPr>
        <w:t>Program</w:t>
      </w:r>
      <w:r w:rsidRPr="00EB7FBF">
        <w:rPr>
          <w:rStyle w:val="apple-converted-space"/>
          <w:rFonts w:ascii="Times New Roman" w:hAnsi="Times New Roman"/>
          <w:sz w:val="24"/>
          <w:szCs w:val="24"/>
        </w:rPr>
        <w:t> </w:t>
      </w:r>
    </w:p>
    <w:p w14:paraId="76A73FF0" w14:textId="77777777" w:rsidR="00EB7FBF" w:rsidRPr="00EB7FBF" w:rsidRDefault="00EB7FBF" w:rsidP="00FC3467">
      <w:pPr>
        <w:pStyle w:val="p1"/>
        <w:rPr>
          <w:rFonts w:ascii="Times New Roman" w:hAnsi="Times New Roman"/>
          <w:sz w:val="24"/>
          <w:szCs w:val="24"/>
        </w:rPr>
      </w:pPr>
    </w:p>
    <w:p w14:paraId="645D54B9" w14:textId="77777777" w:rsidR="008006C3" w:rsidRPr="00EB7FBF" w:rsidRDefault="008006C3" w:rsidP="00374540">
      <w:pPr>
        <w:pStyle w:val="Heading4"/>
        <w:pBdr>
          <w:top w:val="single" w:sz="4" w:space="1" w:color="auto"/>
          <w:left w:val="single" w:sz="4" w:space="4" w:color="auto"/>
          <w:bottom w:val="single" w:sz="4" w:space="1" w:color="auto"/>
          <w:right w:val="single" w:sz="4" w:space="31" w:color="auto"/>
        </w:pBdr>
        <w:rPr>
          <w:rFonts w:ascii="Times New Roman" w:eastAsia="Times New Roman" w:hAnsi="Times New Roman" w:cs="Times New Roman"/>
          <w:b/>
          <w:i w:val="0"/>
          <w:color w:val="FF0000"/>
        </w:rPr>
      </w:pPr>
      <w:r w:rsidRPr="00EB7FBF">
        <w:rPr>
          <w:rFonts w:ascii="Times New Roman" w:eastAsia="Times New Roman" w:hAnsi="Times New Roman" w:cs="Times New Roman"/>
          <w:b/>
          <w:i w:val="0"/>
          <w:color w:val="FF0000"/>
        </w:rPr>
        <w:t xml:space="preserve">Senate Budget Subcommittee No. 3 On Health &amp; Human Services </w:t>
      </w:r>
    </w:p>
    <w:p w14:paraId="6B883414" w14:textId="6312AF47" w:rsidR="008006C3" w:rsidRPr="00EB7FBF" w:rsidRDefault="008006C3" w:rsidP="00374540">
      <w:pPr>
        <w:pStyle w:val="Heading4"/>
        <w:pBdr>
          <w:top w:val="single" w:sz="4" w:space="1" w:color="auto"/>
          <w:left w:val="single" w:sz="4" w:space="4" w:color="auto"/>
          <w:bottom w:val="single" w:sz="4" w:space="1" w:color="auto"/>
          <w:right w:val="single" w:sz="4" w:space="31" w:color="auto"/>
        </w:pBdr>
        <w:rPr>
          <w:rFonts w:ascii="Times New Roman" w:hAnsi="Times New Roman" w:cs="Times New Roman"/>
          <w:i w:val="0"/>
          <w:color w:val="000000" w:themeColor="text1"/>
        </w:rPr>
      </w:pPr>
      <w:r w:rsidRPr="009840C8">
        <w:rPr>
          <w:rFonts w:ascii="Times New Roman" w:hAnsi="Times New Roman" w:cs="Times New Roman"/>
          <w:b/>
          <w:i w:val="0"/>
          <w:color w:val="000000" w:themeColor="text1"/>
        </w:rPr>
        <w:t>Senator Pan, Chair</w:t>
      </w:r>
      <w:r w:rsidRPr="00EB7FBF">
        <w:rPr>
          <w:rFonts w:ascii="Times New Roman" w:hAnsi="Times New Roman" w:cs="Times New Roman"/>
          <w:i w:val="0"/>
          <w:color w:val="000000" w:themeColor="text1"/>
        </w:rPr>
        <w:br/>
        <w:t xml:space="preserve">Date: MARCH </w:t>
      </w:r>
      <w:r w:rsidR="00D51D3E" w:rsidRPr="00EB7FBF">
        <w:rPr>
          <w:rFonts w:ascii="Times New Roman" w:hAnsi="Times New Roman" w:cs="Times New Roman"/>
          <w:i w:val="0"/>
          <w:color w:val="000000" w:themeColor="text1"/>
        </w:rPr>
        <w:t>30</w:t>
      </w:r>
      <w:r w:rsidRPr="00EB7FBF">
        <w:rPr>
          <w:rFonts w:ascii="Times New Roman" w:hAnsi="Times New Roman" w:cs="Times New Roman"/>
          <w:i w:val="0"/>
          <w:color w:val="000000" w:themeColor="text1"/>
        </w:rPr>
        <w:t xml:space="preserve">, 2017 </w:t>
      </w:r>
    </w:p>
    <w:p w14:paraId="6342D6F4" w14:textId="77777777" w:rsidR="008006C3" w:rsidRPr="00EB7FBF" w:rsidRDefault="008006C3" w:rsidP="00374540">
      <w:pPr>
        <w:pStyle w:val="Heading4"/>
        <w:pBdr>
          <w:top w:val="single" w:sz="4" w:space="1" w:color="auto"/>
          <w:left w:val="single" w:sz="4" w:space="4" w:color="auto"/>
          <w:bottom w:val="single" w:sz="4" w:space="1" w:color="auto"/>
          <w:right w:val="single" w:sz="4" w:space="31" w:color="auto"/>
        </w:pBdr>
        <w:rPr>
          <w:rFonts w:ascii="Times New Roman" w:hAnsi="Times New Roman" w:cs="Times New Roman"/>
          <w:i w:val="0"/>
          <w:color w:val="000000" w:themeColor="text1"/>
        </w:rPr>
      </w:pPr>
      <w:r w:rsidRPr="00EB7FBF">
        <w:rPr>
          <w:rFonts w:ascii="Times New Roman" w:hAnsi="Times New Roman" w:cs="Times New Roman"/>
          <w:i w:val="0"/>
          <w:color w:val="000000" w:themeColor="text1"/>
        </w:rPr>
        <w:t xml:space="preserve">Time: 9:30 am or upon adjournment. – </w:t>
      </w:r>
    </w:p>
    <w:p w14:paraId="163D39DE" w14:textId="77777777" w:rsidR="008006C3" w:rsidRPr="00EB7FBF" w:rsidRDefault="008006C3" w:rsidP="00374540">
      <w:pPr>
        <w:pStyle w:val="Heading4"/>
        <w:pBdr>
          <w:top w:val="single" w:sz="4" w:space="1" w:color="auto"/>
          <w:left w:val="single" w:sz="4" w:space="4" w:color="auto"/>
          <w:bottom w:val="single" w:sz="4" w:space="1" w:color="auto"/>
          <w:right w:val="single" w:sz="4" w:space="31" w:color="auto"/>
        </w:pBdr>
        <w:rPr>
          <w:rFonts w:ascii="Times New Roman" w:eastAsia="Times New Roman" w:hAnsi="Times New Roman" w:cs="Times New Roman"/>
          <w:b/>
          <w:i w:val="0"/>
          <w:color w:val="000000" w:themeColor="text1"/>
        </w:rPr>
      </w:pPr>
      <w:r w:rsidRPr="00EB7FBF">
        <w:rPr>
          <w:rFonts w:ascii="Times New Roman" w:hAnsi="Times New Roman" w:cs="Times New Roman"/>
          <w:i w:val="0"/>
          <w:color w:val="000000" w:themeColor="text1"/>
        </w:rPr>
        <w:t>Room 4203</w:t>
      </w:r>
    </w:p>
    <w:p w14:paraId="0197932F" w14:textId="1CE0C469" w:rsidR="00D51D3E" w:rsidRPr="00AB5E57" w:rsidRDefault="00D51D3E" w:rsidP="00374540">
      <w:pPr>
        <w:pStyle w:val="p1"/>
        <w:pBdr>
          <w:top w:val="single" w:sz="4" w:space="1" w:color="auto"/>
          <w:left w:val="single" w:sz="4" w:space="4" w:color="auto"/>
          <w:bottom w:val="single" w:sz="4" w:space="1" w:color="auto"/>
          <w:right w:val="single" w:sz="4" w:space="31" w:color="auto"/>
        </w:pBdr>
        <w:rPr>
          <w:rFonts w:ascii="Times New Roman" w:hAnsi="Times New Roman"/>
          <w:b/>
          <w:sz w:val="24"/>
          <w:szCs w:val="24"/>
        </w:rPr>
      </w:pPr>
      <w:r w:rsidRPr="00AB5E57">
        <w:rPr>
          <w:rFonts w:ascii="Times New Roman" w:hAnsi="Times New Roman"/>
          <w:b/>
          <w:sz w:val="24"/>
          <w:szCs w:val="24"/>
        </w:rPr>
        <w:t xml:space="preserve">4260 </w:t>
      </w:r>
      <w:r w:rsidR="00B35B81" w:rsidRPr="00AB5E57">
        <w:rPr>
          <w:rFonts w:ascii="Times New Roman" w:hAnsi="Times New Roman"/>
          <w:b/>
          <w:sz w:val="24"/>
          <w:szCs w:val="24"/>
        </w:rPr>
        <w:t>DHCS</w:t>
      </w:r>
    </w:p>
    <w:p w14:paraId="7FA03726" w14:textId="094CD1A0" w:rsidR="00D51D3E" w:rsidRPr="00EB7FBF" w:rsidRDefault="00D51D3E" w:rsidP="00374540">
      <w:pPr>
        <w:pStyle w:val="p1"/>
        <w:pBdr>
          <w:top w:val="single" w:sz="4" w:space="1" w:color="auto"/>
          <w:left w:val="single" w:sz="4" w:space="4" w:color="auto"/>
          <w:bottom w:val="single" w:sz="4" w:space="1" w:color="auto"/>
          <w:right w:val="single" w:sz="4" w:space="31" w:color="auto"/>
        </w:pBdr>
        <w:rPr>
          <w:rFonts w:ascii="Times New Roman" w:hAnsi="Times New Roman"/>
          <w:sz w:val="24"/>
          <w:szCs w:val="24"/>
        </w:rPr>
      </w:pPr>
      <w:r w:rsidRPr="00EB7FBF">
        <w:rPr>
          <w:rFonts w:ascii="Times New Roman" w:hAnsi="Times New Roman"/>
          <w:sz w:val="24"/>
          <w:szCs w:val="24"/>
        </w:rPr>
        <w:t>5180</w:t>
      </w:r>
      <w:r w:rsidR="00EB7FBF">
        <w:rPr>
          <w:rFonts w:ascii="Times New Roman" w:hAnsi="Times New Roman"/>
          <w:sz w:val="24"/>
          <w:szCs w:val="24"/>
        </w:rPr>
        <w:t xml:space="preserve"> </w:t>
      </w:r>
      <w:r w:rsidRPr="00EB7FBF">
        <w:rPr>
          <w:rFonts w:ascii="Times New Roman" w:hAnsi="Times New Roman"/>
          <w:sz w:val="24"/>
          <w:szCs w:val="24"/>
        </w:rPr>
        <w:t xml:space="preserve">Department of Social Services </w:t>
      </w:r>
    </w:p>
    <w:p w14:paraId="3CF7BF7E" w14:textId="11F2761E" w:rsidR="00D51D3E" w:rsidRPr="00EB7FBF" w:rsidRDefault="006A4421" w:rsidP="00374540">
      <w:pPr>
        <w:pStyle w:val="p1"/>
        <w:pBdr>
          <w:top w:val="single" w:sz="4" w:space="1" w:color="auto"/>
          <w:left w:val="single" w:sz="4" w:space="4" w:color="auto"/>
          <w:bottom w:val="single" w:sz="4" w:space="1" w:color="auto"/>
          <w:right w:val="single" w:sz="4" w:space="31" w:color="auto"/>
        </w:pBdr>
        <w:rPr>
          <w:rFonts w:ascii="Times New Roman" w:hAnsi="Times New Roman"/>
          <w:sz w:val="24"/>
          <w:szCs w:val="24"/>
        </w:rPr>
      </w:pPr>
      <w:r>
        <w:rPr>
          <w:rFonts w:ascii="Times New Roman" w:hAnsi="Times New Roman"/>
          <w:sz w:val="24"/>
          <w:szCs w:val="24"/>
        </w:rPr>
        <w:t>•</w:t>
      </w:r>
      <w:r w:rsidR="00D51D3E" w:rsidRPr="00EB7FBF">
        <w:rPr>
          <w:rFonts w:ascii="Times New Roman" w:hAnsi="Times New Roman"/>
          <w:sz w:val="24"/>
          <w:szCs w:val="24"/>
        </w:rPr>
        <w:t xml:space="preserve">Investment in Mental Health Wellness Act of 2013 </w:t>
      </w:r>
    </w:p>
    <w:p w14:paraId="0993527C" w14:textId="1DAA2369" w:rsidR="006A4421" w:rsidRDefault="006A4421" w:rsidP="00374540">
      <w:pPr>
        <w:pStyle w:val="p1"/>
        <w:pBdr>
          <w:top w:val="single" w:sz="4" w:space="1" w:color="auto"/>
          <w:left w:val="single" w:sz="4" w:space="4" w:color="auto"/>
          <w:bottom w:val="single" w:sz="4" w:space="1" w:color="auto"/>
          <w:right w:val="single" w:sz="4" w:space="31" w:color="auto"/>
        </w:pBdr>
        <w:rPr>
          <w:rFonts w:ascii="Times New Roman" w:hAnsi="Times New Roman"/>
          <w:sz w:val="24"/>
          <w:szCs w:val="24"/>
        </w:rPr>
      </w:pPr>
      <w:r>
        <w:rPr>
          <w:rFonts w:ascii="Times New Roman" w:hAnsi="Times New Roman"/>
          <w:sz w:val="24"/>
          <w:szCs w:val="24"/>
        </w:rPr>
        <w:t>•</w:t>
      </w:r>
      <w:r w:rsidR="00D51D3E" w:rsidRPr="00EB7FBF">
        <w:rPr>
          <w:rFonts w:ascii="Times New Roman" w:hAnsi="Times New Roman"/>
          <w:sz w:val="24"/>
          <w:szCs w:val="24"/>
        </w:rPr>
        <w:t xml:space="preserve">Mental Health and Substance </w:t>
      </w:r>
    </w:p>
    <w:p w14:paraId="41A92602" w14:textId="231D23B3" w:rsidR="00D51D3E" w:rsidRDefault="006A4421" w:rsidP="00374540">
      <w:pPr>
        <w:pStyle w:val="p1"/>
        <w:pBdr>
          <w:top w:val="single" w:sz="4" w:space="1" w:color="auto"/>
          <w:left w:val="single" w:sz="4" w:space="4" w:color="auto"/>
          <w:bottom w:val="single" w:sz="4" w:space="1" w:color="auto"/>
          <w:right w:val="single" w:sz="4" w:space="31" w:color="auto"/>
        </w:pBdr>
        <w:rPr>
          <w:rStyle w:val="apple-converted-space"/>
          <w:rFonts w:ascii="Times New Roman" w:hAnsi="Times New Roman"/>
          <w:sz w:val="24"/>
          <w:szCs w:val="24"/>
        </w:rPr>
      </w:pPr>
      <w:r>
        <w:rPr>
          <w:rFonts w:ascii="Times New Roman" w:hAnsi="Times New Roman"/>
          <w:sz w:val="24"/>
          <w:szCs w:val="24"/>
        </w:rPr>
        <w:t xml:space="preserve">• </w:t>
      </w:r>
      <w:r w:rsidR="00D51D3E" w:rsidRPr="00EB7FBF">
        <w:rPr>
          <w:rFonts w:ascii="Times New Roman" w:hAnsi="Times New Roman"/>
          <w:sz w:val="24"/>
          <w:szCs w:val="24"/>
        </w:rPr>
        <w:t>Use Disorder Services</w:t>
      </w:r>
      <w:r w:rsidR="00D51D3E" w:rsidRPr="00EB7FBF">
        <w:rPr>
          <w:rStyle w:val="apple-converted-space"/>
          <w:rFonts w:ascii="Times New Roman" w:hAnsi="Times New Roman"/>
          <w:sz w:val="24"/>
          <w:szCs w:val="24"/>
        </w:rPr>
        <w:t> </w:t>
      </w:r>
    </w:p>
    <w:p w14:paraId="41FCB7FA" w14:textId="1C6CF76F" w:rsidR="00AB5E57" w:rsidRPr="00EB7FBF" w:rsidRDefault="00AB5E57" w:rsidP="00374540">
      <w:pPr>
        <w:pStyle w:val="p1"/>
        <w:pBdr>
          <w:top w:val="single" w:sz="4" w:space="1" w:color="auto"/>
          <w:left w:val="single" w:sz="4" w:space="4" w:color="auto"/>
          <w:bottom w:val="single" w:sz="4" w:space="1" w:color="auto"/>
          <w:right w:val="single" w:sz="4" w:space="31" w:color="auto"/>
        </w:pBdr>
        <w:rPr>
          <w:rFonts w:ascii="Times New Roman" w:hAnsi="Times New Roman"/>
          <w:sz w:val="24"/>
          <w:szCs w:val="24"/>
        </w:rPr>
      </w:pPr>
      <w:r w:rsidRPr="00AB5E57">
        <w:rPr>
          <w:rStyle w:val="apple-converted-space"/>
          <w:rFonts w:ascii="Times New Roman" w:hAnsi="Times New Roman"/>
          <w:b/>
          <w:sz w:val="24"/>
          <w:szCs w:val="24"/>
        </w:rPr>
        <w:t>5180 DSS</w:t>
      </w:r>
      <w:r>
        <w:rPr>
          <w:rStyle w:val="apple-converted-space"/>
          <w:rFonts w:ascii="Times New Roman" w:hAnsi="Times New Roman"/>
          <w:sz w:val="24"/>
          <w:szCs w:val="24"/>
        </w:rPr>
        <w:t xml:space="preserve"> – Child Welfare Services</w:t>
      </w:r>
    </w:p>
    <w:p w14:paraId="07EE847D" w14:textId="77777777" w:rsidR="008006C3" w:rsidRPr="00EB7FBF" w:rsidRDefault="008006C3" w:rsidP="00FC3467"/>
    <w:p w14:paraId="1F651018" w14:textId="77777777" w:rsidR="008006C3" w:rsidRPr="00EB7FBF" w:rsidRDefault="008006C3" w:rsidP="00FC3467">
      <w:pPr>
        <w:pStyle w:val="Heading4"/>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b/>
          <w:i w:val="0"/>
          <w:color w:val="FF0000"/>
        </w:rPr>
      </w:pPr>
      <w:r w:rsidRPr="00EB7FBF">
        <w:rPr>
          <w:rFonts w:ascii="Times New Roman" w:eastAsia="Times New Roman" w:hAnsi="Times New Roman" w:cs="Times New Roman"/>
          <w:b/>
          <w:i w:val="0"/>
          <w:color w:val="FF0000"/>
        </w:rPr>
        <w:lastRenderedPageBreak/>
        <w:t xml:space="preserve">Senate Budget Subcommittee No. 3 On Health &amp; Human Services </w:t>
      </w:r>
    </w:p>
    <w:p w14:paraId="03272AA9" w14:textId="24D7ED96" w:rsidR="008006C3" w:rsidRPr="00EB7FBF" w:rsidRDefault="008006C3" w:rsidP="00FC3467">
      <w:pPr>
        <w:pStyle w:val="Heading4"/>
        <w:pBdr>
          <w:top w:val="single" w:sz="4" w:space="1" w:color="auto"/>
          <w:left w:val="single" w:sz="4" w:space="4" w:color="auto"/>
          <w:bottom w:val="single" w:sz="4" w:space="1" w:color="auto"/>
          <w:right w:val="single" w:sz="4" w:space="4" w:color="auto"/>
        </w:pBdr>
        <w:rPr>
          <w:rFonts w:ascii="Times New Roman" w:hAnsi="Times New Roman" w:cs="Times New Roman"/>
          <w:i w:val="0"/>
          <w:color w:val="000000" w:themeColor="text1"/>
        </w:rPr>
      </w:pPr>
      <w:r w:rsidRPr="009840C8">
        <w:rPr>
          <w:rFonts w:ascii="Times New Roman" w:hAnsi="Times New Roman" w:cs="Times New Roman"/>
          <w:b/>
          <w:i w:val="0"/>
          <w:color w:val="000000" w:themeColor="text1"/>
        </w:rPr>
        <w:t>Senator Pan, Chair</w:t>
      </w:r>
      <w:r w:rsidRPr="00EB7FBF">
        <w:rPr>
          <w:rFonts w:ascii="Times New Roman" w:hAnsi="Times New Roman" w:cs="Times New Roman"/>
          <w:i w:val="0"/>
          <w:color w:val="000000" w:themeColor="text1"/>
        </w:rPr>
        <w:br/>
        <w:t xml:space="preserve">Date: </w:t>
      </w:r>
      <w:r w:rsidR="00D51D3E" w:rsidRPr="00EB7FBF">
        <w:rPr>
          <w:rFonts w:ascii="Times New Roman" w:hAnsi="Times New Roman" w:cs="Times New Roman"/>
          <w:i w:val="0"/>
          <w:color w:val="000000" w:themeColor="text1"/>
        </w:rPr>
        <w:t>APRIL</w:t>
      </w:r>
      <w:r w:rsidRPr="00EB7FBF">
        <w:rPr>
          <w:rFonts w:ascii="Times New Roman" w:hAnsi="Times New Roman" w:cs="Times New Roman"/>
          <w:i w:val="0"/>
          <w:color w:val="000000" w:themeColor="text1"/>
        </w:rPr>
        <w:t xml:space="preserve"> 2</w:t>
      </w:r>
      <w:r w:rsidR="00D51D3E" w:rsidRPr="00EB7FBF">
        <w:rPr>
          <w:rFonts w:ascii="Times New Roman" w:hAnsi="Times New Roman" w:cs="Times New Roman"/>
          <w:i w:val="0"/>
          <w:color w:val="000000" w:themeColor="text1"/>
        </w:rPr>
        <w:t>0</w:t>
      </w:r>
      <w:r w:rsidRPr="00EB7FBF">
        <w:rPr>
          <w:rFonts w:ascii="Times New Roman" w:hAnsi="Times New Roman" w:cs="Times New Roman"/>
          <w:i w:val="0"/>
          <w:color w:val="000000" w:themeColor="text1"/>
        </w:rPr>
        <w:t xml:space="preserve">, 2017 </w:t>
      </w:r>
    </w:p>
    <w:p w14:paraId="109C42E1" w14:textId="77777777" w:rsidR="008006C3" w:rsidRPr="00EB7FBF" w:rsidRDefault="008006C3" w:rsidP="00FC3467">
      <w:pPr>
        <w:pStyle w:val="Heading4"/>
        <w:pBdr>
          <w:top w:val="single" w:sz="4" w:space="1" w:color="auto"/>
          <w:left w:val="single" w:sz="4" w:space="4" w:color="auto"/>
          <w:bottom w:val="single" w:sz="4" w:space="1" w:color="auto"/>
          <w:right w:val="single" w:sz="4" w:space="4" w:color="auto"/>
        </w:pBdr>
        <w:rPr>
          <w:rFonts w:ascii="Times New Roman" w:hAnsi="Times New Roman" w:cs="Times New Roman"/>
          <w:i w:val="0"/>
          <w:color w:val="000000" w:themeColor="text1"/>
        </w:rPr>
      </w:pPr>
      <w:r w:rsidRPr="00EB7FBF">
        <w:rPr>
          <w:rFonts w:ascii="Times New Roman" w:hAnsi="Times New Roman" w:cs="Times New Roman"/>
          <w:i w:val="0"/>
          <w:color w:val="000000" w:themeColor="text1"/>
        </w:rPr>
        <w:t xml:space="preserve">Time: 9:30 am or upon adjournment. – </w:t>
      </w:r>
    </w:p>
    <w:p w14:paraId="55BE6F08" w14:textId="77777777" w:rsidR="008006C3" w:rsidRPr="00EB7FBF" w:rsidRDefault="008006C3" w:rsidP="00FC3467">
      <w:pPr>
        <w:pStyle w:val="Heading4"/>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b/>
          <w:i w:val="0"/>
          <w:color w:val="000000" w:themeColor="text1"/>
        </w:rPr>
      </w:pPr>
      <w:r w:rsidRPr="00EB7FBF">
        <w:rPr>
          <w:rFonts w:ascii="Times New Roman" w:hAnsi="Times New Roman" w:cs="Times New Roman"/>
          <w:i w:val="0"/>
          <w:color w:val="000000" w:themeColor="text1"/>
        </w:rPr>
        <w:t>Room 4203</w:t>
      </w:r>
    </w:p>
    <w:p w14:paraId="05B666B8" w14:textId="77777777" w:rsidR="008006C3" w:rsidRPr="00EB7FBF" w:rsidRDefault="008006C3" w:rsidP="00FC3467">
      <w:pPr>
        <w:pStyle w:val="p1"/>
        <w:pBdr>
          <w:top w:val="single" w:sz="4" w:space="1" w:color="auto"/>
          <w:left w:val="single" w:sz="4" w:space="4" w:color="auto"/>
          <w:bottom w:val="single" w:sz="4" w:space="1" w:color="auto"/>
          <w:right w:val="single" w:sz="4" w:space="4" w:color="auto"/>
        </w:pBdr>
        <w:rPr>
          <w:rFonts w:ascii="Times New Roman" w:hAnsi="Times New Roman"/>
          <w:color w:val="000000" w:themeColor="text1"/>
          <w:sz w:val="24"/>
          <w:szCs w:val="24"/>
        </w:rPr>
      </w:pPr>
    </w:p>
    <w:p w14:paraId="0B35BD3B" w14:textId="322E0C45" w:rsidR="00D51D3E" w:rsidRPr="00EB7FBF" w:rsidRDefault="00D51D3E" w:rsidP="00FC3467">
      <w:pPr>
        <w:pStyle w:val="p1"/>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EB7FBF">
        <w:rPr>
          <w:rFonts w:ascii="Times New Roman" w:hAnsi="Times New Roman"/>
          <w:sz w:val="24"/>
          <w:szCs w:val="24"/>
        </w:rPr>
        <w:t>0530 Health and Human Services Agency</w:t>
      </w:r>
      <w:r w:rsidRPr="00EB7FBF">
        <w:rPr>
          <w:rStyle w:val="apple-converted-space"/>
          <w:rFonts w:ascii="Times New Roman" w:hAnsi="Times New Roman"/>
          <w:sz w:val="24"/>
          <w:szCs w:val="24"/>
        </w:rPr>
        <w:t> </w:t>
      </w:r>
    </w:p>
    <w:p w14:paraId="1CCF1C83" w14:textId="77777777" w:rsidR="006A4421" w:rsidRDefault="00D51D3E" w:rsidP="00FC3467">
      <w:pPr>
        <w:pStyle w:val="p1"/>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EB7FBF">
        <w:rPr>
          <w:rFonts w:ascii="Times New Roman" w:hAnsi="Times New Roman"/>
          <w:sz w:val="24"/>
          <w:szCs w:val="24"/>
        </w:rPr>
        <w:t xml:space="preserve">4700 Department of Community </w:t>
      </w:r>
    </w:p>
    <w:p w14:paraId="239D87C6" w14:textId="50859106" w:rsidR="00D51D3E" w:rsidRPr="00EB7FBF" w:rsidRDefault="00D51D3E" w:rsidP="00FC3467">
      <w:pPr>
        <w:pStyle w:val="p1"/>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EB7FBF">
        <w:rPr>
          <w:rFonts w:ascii="Times New Roman" w:hAnsi="Times New Roman"/>
          <w:sz w:val="24"/>
          <w:szCs w:val="24"/>
        </w:rPr>
        <w:t>Services and Development</w:t>
      </w:r>
    </w:p>
    <w:p w14:paraId="2F197F4D" w14:textId="77777777" w:rsidR="006A4421" w:rsidRDefault="00D51D3E" w:rsidP="00FC3467">
      <w:pPr>
        <w:pStyle w:val="p1"/>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EB7FBF">
        <w:rPr>
          <w:rFonts w:ascii="Times New Roman" w:hAnsi="Times New Roman"/>
          <w:sz w:val="24"/>
          <w:szCs w:val="24"/>
        </w:rPr>
        <w:t xml:space="preserve">5175 Department of Child Support </w:t>
      </w:r>
    </w:p>
    <w:p w14:paraId="40930257" w14:textId="00358AF0" w:rsidR="00D51D3E" w:rsidRPr="00EB7FBF" w:rsidRDefault="00D51D3E" w:rsidP="00FC3467">
      <w:pPr>
        <w:pStyle w:val="p1"/>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EB7FBF">
        <w:rPr>
          <w:rFonts w:ascii="Times New Roman" w:hAnsi="Times New Roman"/>
          <w:sz w:val="24"/>
          <w:szCs w:val="24"/>
        </w:rPr>
        <w:t>Services</w:t>
      </w:r>
    </w:p>
    <w:p w14:paraId="548D407F" w14:textId="77777777" w:rsidR="00D51D3E" w:rsidRPr="00EB7FBF" w:rsidRDefault="00D51D3E" w:rsidP="00FC3467">
      <w:pPr>
        <w:pStyle w:val="p1"/>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EB7FBF">
        <w:rPr>
          <w:rFonts w:ascii="Times New Roman" w:hAnsi="Times New Roman"/>
          <w:sz w:val="24"/>
          <w:szCs w:val="24"/>
        </w:rPr>
        <w:t xml:space="preserve">5180 Department of Social Services </w:t>
      </w:r>
    </w:p>
    <w:p w14:paraId="0596AAA8" w14:textId="211FC420" w:rsidR="00D51D3E" w:rsidRPr="00EB7FBF" w:rsidRDefault="006A4421" w:rsidP="00FC3467">
      <w:pPr>
        <w:pStyle w:val="p1"/>
        <w:pBdr>
          <w:top w:val="single" w:sz="4" w:space="1" w:color="auto"/>
          <w:left w:val="single" w:sz="4" w:space="4" w:color="auto"/>
          <w:bottom w:val="single" w:sz="4" w:space="1" w:color="auto"/>
          <w:right w:val="single" w:sz="4" w:space="4" w:color="auto"/>
        </w:pBdr>
        <w:rPr>
          <w:rFonts w:ascii="Times New Roman" w:hAnsi="Times New Roman"/>
          <w:sz w:val="24"/>
          <w:szCs w:val="24"/>
        </w:rPr>
      </w:pPr>
      <w:r>
        <w:rPr>
          <w:rFonts w:ascii="Times New Roman" w:hAnsi="Times New Roman"/>
          <w:sz w:val="24"/>
          <w:szCs w:val="24"/>
        </w:rPr>
        <w:t xml:space="preserve">• </w:t>
      </w:r>
      <w:r w:rsidR="00D51D3E" w:rsidRPr="00EB7FBF">
        <w:rPr>
          <w:rFonts w:ascii="Times New Roman" w:hAnsi="Times New Roman"/>
          <w:sz w:val="24"/>
          <w:szCs w:val="24"/>
        </w:rPr>
        <w:t>CMIPS II and CWDS Proposals</w:t>
      </w:r>
      <w:r w:rsidR="00D51D3E" w:rsidRPr="00EB7FBF">
        <w:rPr>
          <w:rStyle w:val="apple-converted-space"/>
          <w:rFonts w:ascii="Times New Roman" w:hAnsi="Times New Roman"/>
          <w:sz w:val="24"/>
          <w:szCs w:val="24"/>
        </w:rPr>
        <w:t> </w:t>
      </w:r>
    </w:p>
    <w:p w14:paraId="1C966285" w14:textId="5AB3B62C" w:rsidR="00D51D3E" w:rsidRPr="00EB7FBF" w:rsidRDefault="006A4421" w:rsidP="00FC3467">
      <w:pPr>
        <w:pStyle w:val="p1"/>
        <w:pBdr>
          <w:top w:val="single" w:sz="4" w:space="1" w:color="auto"/>
          <w:left w:val="single" w:sz="4" w:space="4" w:color="auto"/>
          <w:bottom w:val="single" w:sz="4" w:space="1" w:color="auto"/>
          <w:right w:val="single" w:sz="4" w:space="4" w:color="auto"/>
        </w:pBdr>
        <w:rPr>
          <w:rFonts w:ascii="Times New Roman" w:hAnsi="Times New Roman"/>
          <w:sz w:val="24"/>
          <w:szCs w:val="24"/>
        </w:rPr>
      </w:pPr>
      <w:r>
        <w:rPr>
          <w:rFonts w:ascii="Times New Roman" w:hAnsi="Times New Roman"/>
          <w:sz w:val="24"/>
          <w:szCs w:val="24"/>
        </w:rPr>
        <w:t xml:space="preserve">• </w:t>
      </w:r>
      <w:proofErr w:type="spellStart"/>
      <w:r w:rsidR="00D51D3E" w:rsidRPr="00EB7FBF">
        <w:rPr>
          <w:rFonts w:ascii="Times New Roman" w:hAnsi="Times New Roman"/>
          <w:sz w:val="24"/>
          <w:szCs w:val="24"/>
        </w:rPr>
        <w:t>CalWORKS</w:t>
      </w:r>
      <w:proofErr w:type="spellEnd"/>
      <w:r w:rsidR="00D51D3E" w:rsidRPr="00EB7FBF">
        <w:rPr>
          <w:rFonts w:ascii="Times New Roman" w:hAnsi="Times New Roman"/>
          <w:sz w:val="24"/>
          <w:szCs w:val="24"/>
        </w:rPr>
        <w:t xml:space="preserve"> </w:t>
      </w:r>
    </w:p>
    <w:p w14:paraId="67526A25" w14:textId="3B60A734" w:rsidR="00D51D3E" w:rsidRPr="00EB7FBF" w:rsidRDefault="006A4421" w:rsidP="00FC3467">
      <w:pPr>
        <w:pStyle w:val="p1"/>
        <w:pBdr>
          <w:top w:val="single" w:sz="4" w:space="1" w:color="auto"/>
          <w:left w:val="single" w:sz="4" w:space="4" w:color="auto"/>
          <w:bottom w:val="single" w:sz="4" w:space="1" w:color="auto"/>
          <w:right w:val="single" w:sz="4" w:space="4" w:color="auto"/>
        </w:pBdr>
        <w:rPr>
          <w:rFonts w:ascii="Times New Roman" w:hAnsi="Times New Roman"/>
          <w:sz w:val="24"/>
          <w:szCs w:val="24"/>
        </w:rPr>
      </w:pPr>
      <w:r>
        <w:rPr>
          <w:rFonts w:ascii="Times New Roman" w:hAnsi="Times New Roman"/>
          <w:sz w:val="24"/>
          <w:szCs w:val="24"/>
        </w:rPr>
        <w:t xml:space="preserve">• </w:t>
      </w:r>
      <w:r w:rsidR="00D51D3E" w:rsidRPr="00EB7FBF">
        <w:rPr>
          <w:rFonts w:ascii="Times New Roman" w:hAnsi="Times New Roman"/>
          <w:sz w:val="24"/>
          <w:szCs w:val="24"/>
        </w:rPr>
        <w:t xml:space="preserve">CalFresh </w:t>
      </w:r>
    </w:p>
    <w:p w14:paraId="3CBB044C" w14:textId="05FB3AFA" w:rsidR="00D51D3E" w:rsidRPr="00EB7FBF" w:rsidRDefault="006A4421" w:rsidP="00FC3467">
      <w:pPr>
        <w:pStyle w:val="p1"/>
        <w:pBdr>
          <w:top w:val="single" w:sz="4" w:space="1" w:color="auto"/>
          <w:left w:val="single" w:sz="4" w:space="4" w:color="auto"/>
          <w:bottom w:val="single" w:sz="4" w:space="1" w:color="auto"/>
          <w:right w:val="single" w:sz="4" w:space="4" w:color="auto"/>
        </w:pBdr>
        <w:rPr>
          <w:rFonts w:ascii="Times New Roman" w:hAnsi="Times New Roman"/>
          <w:sz w:val="24"/>
          <w:szCs w:val="24"/>
        </w:rPr>
      </w:pPr>
      <w:r>
        <w:rPr>
          <w:rFonts w:ascii="Times New Roman" w:hAnsi="Times New Roman"/>
          <w:sz w:val="24"/>
          <w:szCs w:val="24"/>
        </w:rPr>
        <w:t xml:space="preserve">• </w:t>
      </w:r>
      <w:r w:rsidR="00D51D3E" w:rsidRPr="00EB7FBF">
        <w:rPr>
          <w:rFonts w:ascii="Times New Roman" w:hAnsi="Times New Roman"/>
          <w:sz w:val="24"/>
          <w:szCs w:val="24"/>
        </w:rPr>
        <w:t xml:space="preserve">LRS and SFIS </w:t>
      </w:r>
    </w:p>
    <w:p w14:paraId="4A87A625" w14:textId="12124E6F" w:rsidR="00D51D3E" w:rsidRPr="00EB7FBF" w:rsidRDefault="006A4421" w:rsidP="00FC3467">
      <w:pPr>
        <w:pStyle w:val="p1"/>
        <w:pBdr>
          <w:top w:val="single" w:sz="4" w:space="1" w:color="auto"/>
          <w:left w:val="single" w:sz="4" w:space="4" w:color="auto"/>
          <w:bottom w:val="single" w:sz="4" w:space="1" w:color="auto"/>
          <w:right w:val="single" w:sz="4" w:space="4" w:color="auto"/>
        </w:pBdr>
        <w:rPr>
          <w:rFonts w:ascii="Times New Roman" w:hAnsi="Times New Roman"/>
          <w:sz w:val="24"/>
          <w:szCs w:val="24"/>
        </w:rPr>
      </w:pPr>
      <w:r>
        <w:rPr>
          <w:rFonts w:ascii="Times New Roman" w:hAnsi="Times New Roman"/>
          <w:sz w:val="24"/>
          <w:szCs w:val="24"/>
        </w:rPr>
        <w:t xml:space="preserve">• </w:t>
      </w:r>
      <w:r w:rsidR="00D51D3E" w:rsidRPr="00EB7FBF">
        <w:rPr>
          <w:rFonts w:ascii="Times New Roman" w:hAnsi="Times New Roman"/>
          <w:sz w:val="24"/>
          <w:szCs w:val="24"/>
        </w:rPr>
        <w:t xml:space="preserve">State Hearings </w:t>
      </w:r>
    </w:p>
    <w:p w14:paraId="001DB4CB" w14:textId="6357A1FC" w:rsidR="00D51D3E" w:rsidRPr="00EB7FBF" w:rsidRDefault="006A4421" w:rsidP="00FC3467">
      <w:pPr>
        <w:pStyle w:val="p1"/>
        <w:pBdr>
          <w:top w:val="single" w:sz="4" w:space="1" w:color="auto"/>
          <w:left w:val="single" w:sz="4" w:space="4" w:color="auto"/>
          <w:bottom w:val="single" w:sz="4" w:space="1" w:color="auto"/>
          <w:right w:val="single" w:sz="4" w:space="4" w:color="auto"/>
        </w:pBdr>
        <w:rPr>
          <w:rFonts w:ascii="Times New Roman" w:hAnsi="Times New Roman"/>
          <w:sz w:val="24"/>
          <w:szCs w:val="24"/>
        </w:rPr>
      </w:pPr>
      <w:r>
        <w:rPr>
          <w:rFonts w:ascii="Times New Roman" w:hAnsi="Times New Roman"/>
          <w:sz w:val="24"/>
          <w:szCs w:val="24"/>
        </w:rPr>
        <w:t xml:space="preserve">• </w:t>
      </w:r>
      <w:r w:rsidR="00D51D3E" w:rsidRPr="00EB7FBF">
        <w:rPr>
          <w:rFonts w:ascii="Times New Roman" w:hAnsi="Times New Roman"/>
          <w:sz w:val="24"/>
          <w:szCs w:val="24"/>
        </w:rPr>
        <w:t>Immigration</w:t>
      </w:r>
      <w:r w:rsidR="00D51D3E" w:rsidRPr="00EB7FBF">
        <w:rPr>
          <w:rStyle w:val="apple-converted-space"/>
          <w:rFonts w:ascii="Times New Roman" w:hAnsi="Times New Roman"/>
          <w:sz w:val="24"/>
          <w:szCs w:val="24"/>
        </w:rPr>
        <w:t> </w:t>
      </w:r>
    </w:p>
    <w:p w14:paraId="38FB652C" w14:textId="77777777" w:rsidR="008006C3" w:rsidRPr="00EB7FBF" w:rsidRDefault="008006C3" w:rsidP="00FC3467"/>
    <w:p w14:paraId="757B2B20" w14:textId="77777777" w:rsidR="008006C3" w:rsidRPr="00EB7FBF" w:rsidRDefault="008006C3" w:rsidP="00FC3467">
      <w:pPr>
        <w:pStyle w:val="Heading4"/>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b/>
          <w:i w:val="0"/>
          <w:color w:val="FF0000"/>
        </w:rPr>
      </w:pPr>
      <w:r w:rsidRPr="00EB7FBF">
        <w:rPr>
          <w:rFonts w:ascii="Times New Roman" w:eastAsia="Times New Roman" w:hAnsi="Times New Roman" w:cs="Times New Roman"/>
          <w:b/>
          <w:i w:val="0"/>
          <w:color w:val="FF0000"/>
        </w:rPr>
        <w:t xml:space="preserve">Senate Budget Subcommittee No. 3 On Health &amp; Human Services </w:t>
      </w:r>
    </w:p>
    <w:p w14:paraId="11326044" w14:textId="74041C2A" w:rsidR="008006C3" w:rsidRPr="00EB7FBF" w:rsidRDefault="008006C3" w:rsidP="00FC3467">
      <w:pPr>
        <w:pStyle w:val="Heading4"/>
        <w:pBdr>
          <w:top w:val="single" w:sz="4" w:space="1" w:color="auto"/>
          <w:left w:val="single" w:sz="4" w:space="4" w:color="auto"/>
          <w:bottom w:val="single" w:sz="4" w:space="1" w:color="auto"/>
          <w:right w:val="single" w:sz="4" w:space="4" w:color="auto"/>
        </w:pBdr>
        <w:rPr>
          <w:rFonts w:ascii="Times New Roman" w:hAnsi="Times New Roman" w:cs="Times New Roman"/>
          <w:i w:val="0"/>
          <w:color w:val="000000" w:themeColor="text1"/>
        </w:rPr>
      </w:pPr>
      <w:r w:rsidRPr="009840C8">
        <w:rPr>
          <w:rFonts w:ascii="Times New Roman" w:hAnsi="Times New Roman" w:cs="Times New Roman"/>
          <w:b/>
          <w:i w:val="0"/>
          <w:color w:val="000000" w:themeColor="text1"/>
        </w:rPr>
        <w:t>Senator Pan, Chair</w:t>
      </w:r>
      <w:r w:rsidRPr="00EB7FBF">
        <w:rPr>
          <w:rFonts w:ascii="Times New Roman" w:hAnsi="Times New Roman" w:cs="Times New Roman"/>
          <w:i w:val="0"/>
          <w:color w:val="000000" w:themeColor="text1"/>
        </w:rPr>
        <w:br/>
        <w:t xml:space="preserve">Date: </w:t>
      </w:r>
      <w:r w:rsidR="00F721C2" w:rsidRPr="00EB7FBF">
        <w:rPr>
          <w:rFonts w:ascii="Times New Roman" w:hAnsi="Times New Roman" w:cs="Times New Roman"/>
          <w:i w:val="0"/>
          <w:color w:val="000000" w:themeColor="text1"/>
        </w:rPr>
        <w:t>ARPIL</w:t>
      </w:r>
      <w:r w:rsidRPr="00EB7FBF">
        <w:rPr>
          <w:rFonts w:ascii="Times New Roman" w:hAnsi="Times New Roman" w:cs="Times New Roman"/>
          <w:i w:val="0"/>
          <w:color w:val="000000" w:themeColor="text1"/>
        </w:rPr>
        <w:t xml:space="preserve"> 2</w:t>
      </w:r>
      <w:r w:rsidR="00F721C2" w:rsidRPr="00EB7FBF">
        <w:rPr>
          <w:rFonts w:ascii="Times New Roman" w:hAnsi="Times New Roman" w:cs="Times New Roman"/>
          <w:i w:val="0"/>
          <w:color w:val="000000" w:themeColor="text1"/>
        </w:rPr>
        <w:t>7</w:t>
      </w:r>
      <w:r w:rsidRPr="00EB7FBF">
        <w:rPr>
          <w:rFonts w:ascii="Times New Roman" w:hAnsi="Times New Roman" w:cs="Times New Roman"/>
          <w:i w:val="0"/>
          <w:color w:val="000000" w:themeColor="text1"/>
        </w:rPr>
        <w:t xml:space="preserve">, 2017 </w:t>
      </w:r>
    </w:p>
    <w:p w14:paraId="54A3CB12" w14:textId="77777777" w:rsidR="008006C3" w:rsidRPr="00EB7FBF" w:rsidRDefault="008006C3" w:rsidP="00FC3467">
      <w:pPr>
        <w:pStyle w:val="Heading4"/>
        <w:pBdr>
          <w:top w:val="single" w:sz="4" w:space="1" w:color="auto"/>
          <w:left w:val="single" w:sz="4" w:space="4" w:color="auto"/>
          <w:bottom w:val="single" w:sz="4" w:space="1" w:color="auto"/>
          <w:right w:val="single" w:sz="4" w:space="4" w:color="auto"/>
        </w:pBdr>
        <w:rPr>
          <w:rFonts w:ascii="Times New Roman" w:hAnsi="Times New Roman" w:cs="Times New Roman"/>
          <w:i w:val="0"/>
          <w:color w:val="000000" w:themeColor="text1"/>
        </w:rPr>
      </w:pPr>
      <w:r w:rsidRPr="00EB7FBF">
        <w:rPr>
          <w:rFonts w:ascii="Times New Roman" w:hAnsi="Times New Roman" w:cs="Times New Roman"/>
          <w:i w:val="0"/>
          <w:color w:val="000000" w:themeColor="text1"/>
        </w:rPr>
        <w:t xml:space="preserve">Time: 9:30 am or upon adjournment. – </w:t>
      </w:r>
    </w:p>
    <w:p w14:paraId="2AB25E7D" w14:textId="77777777" w:rsidR="008006C3" w:rsidRPr="00EB7FBF" w:rsidRDefault="008006C3" w:rsidP="00FC3467">
      <w:pPr>
        <w:pStyle w:val="Heading4"/>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b/>
          <w:i w:val="0"/>
          <w:color w:val="000000" w:themeColor="text1"/>
        </w:rPr>
      </w:pPr>
      <w:r w:rsidRPr="00EB7FBF">
        <w:rPr>
          <w:rFonts w:ascii="Times New Roman" w:hAnsi="Times New Roman" w:cs="Times New Roman"/>
          <w:i w:val="0"/>
          <w:color w:val="000000" w:themeColor="text1"/>
        </w:rPr>
        <w:t>Room 4203</w:t>
      </w:r>
    </w:p>
    <w:p w14:paraId="17DF98EF" w14:textId="77777777" w:rsidR="008006C3" w:rsidRPr="00EB7FBF" w:rsidRDefault="008006C3" w:rsidP="00FC3467">
      <w:pPr>
        <w:pStyle w:val="p1"/>
        <w:pBdr>
          <w:top w:val="single" w:sz="4" w:space="1" w:color="auto"/>
          <w:left w:val="single" w:sz="4" w:space="4" w:color="auto"/>
          <w:bottom w:val="single" w:sz="4" w:space="1" w:color="auto"/>
          <w:right w:val="single" w:sz="4" w:space="4" w:color="auto"/>
        </w:pBdr>
        <w:rPr>
          <w:rFonts w:ascii="Times New Roman" w:hAnsi="Times New Roman"/>
          <w:color w:val="000000" w:themeColor="text1"/>
          <w:sz w:val="24"/>
          <w:szCs w:val="24"/>
        </w:rPr>
      </w:pPr>
    </w:p>
    <w:p w14:paraId="315DD6D2" w14:textId="3D25425F" w:rsidR="00F721C2" w:rsidRPr="00EB7FBF" w:rsidRDefault="00F721C2" w:rsidP="00FC3467">
      <w:pPr>
        <w:pStyle w:val="p1"/>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EB7FBF">
        <w:rPr>
          <w:rFonts w:ascii="Times New Roman" w:hAnsi="Times New Roman"/>
          <w:sz w:val="24"/>
          <w:szCs w:val="24"/>
        </w:rPr>
        <w:t>4260 Department of Health Care Services</w:t>
      </w:r>
      <w:r w:rsidRPr="00EB7FBF">
        <w:rPr>
          <w:rStyle w:val="apple-converted-space"/>
          <w:rFonts w:ascii="Times New Roman" w:hAnsi="Times New Roman"/>
          <w:sz w:val="24"/>
          <w:szCs w:val="24"/>
        </w:rPr>
        <w:t> </w:t>
      </w:r>
    </w:p>
    <w:p w14:paraId="6F43B175" w14:textId="33EE1A16" w:rsidR="00F721C2" w:rsidRPr="00EB7FBF" w:rsidRDefault="006A4421" w:rsidP="00FC3467">
      <w:pPr>
        <w:pStyle w:val="p1"/>
        <w:pBdr>
          <w:top w:val="single" w:sz="4" w:space="1" w:color="auto"/>
          <w:left w:val="single" w:sz="4" w:space="4" w:color="auto"/>
          <w:bottom w:val="single" w:sz="4" w:space="1" w:color="auto"/>
          <w:right w:val="single" w:sz="4" w:space="4" w:color="auto"/>
        </w:pBdr>
        <w:rPr>
          <w:rFonts w:ascii="Times New Roman" w:hAnsi="Times New Roman"/>
          <w:sz w:val="24"/>
          <w:szCs w:val="24"/>
        </w:rPr>
      </w:pPr>
      <w:r>
        <w:rPr>
          <w:rFonts w:ascii="Times New Roman" w:hAnsi="Times New Roman"/>
          <w:sz w:val="24"/>
          <w:szCs w:val="24"/>
        </w:rPr>
        <w:t xml:space="preserve">• </w:t>
      </w:r>
      <w:r w:rsidR="00F721C2" w:rsidRPr="00EB7FBF">
        <w:rPr>
          <w:rFonts w:ascii="Times New Roman" w:hAnsi="Times New Roman"/>
          <w:sz w:val="24"/>
          <w:szCs w:val="24"/>
        </w:rPr>
        <w:t xml:space="preserve">Medi-Cal Rates and Access </w:t>
      </w:r>
    </w:p>
    <w:p w14:paraId="6195DA42" w14:textId="506B9A27" w:rsidR="00F721C2" w:rsidRPr="00EB7FBF" w:rsidRDefault="006A4421" w:rsidP="00FC3467">
      <w:pPr>
        <w:pStyle w:val="p1"/>
        <w:pBdr>
          <w:top w:val="single" w:sz="4" w:space="1" w:color="auto"/>
          <w:left w:val="single" w:sz="4" w:space="4" w:color="auto"/>
          <w:bottom w:val="single" w:sz="4" w:space="1" w:color="auto"/>
          <w:right w:val="single" w:sz="4" w:space="4" w:color="auto"/>
        </w:pBdr>
        <w:rPr>
          <w:rFonts w:ascii="Times New Roman" w:hAnsi="Times New Roman"/>
          <w:sz w:val="24"/>
          <w:szCs w:val="24"/>
        </w:rPr>
      </w:pPr>
      <w:r>
        <w:rPr>
          <w:rFonts w:ascii="Times New Roman" w:hAnsi="Times New Roman"/>
          <w:sz w:val="24"/>
          <w:szCs w:val="24"/>
        </w:rPr>
        <w:t xml:space="preserve">• </w:t>
      </w:r>
      <w:r w:rsidR="00F721C2" w:rsidRPr="00EB7FBF">
        <w:rPr>
          <w:rFonts w:ascii="Times New Roman" w:hAnsi="Times New Roman"/>
          <w:sz w:val="24"/>
          <w:szCs w:val="24"/>
        </w:rPr>
        <w:t xml:space="preserve">Coordinated Care Initiative </w:t>
      </w:r>
    </w:p>
    <w:p w14:paraId="3CA06DDC" w14:textId="4B05B40B" w:rsidR="00F721C2" w:rsidRPr="00EB7FBF" w:rsidRDefault="006A4421" w:rsidP="00FC3467">
      <w:pPr>
        <w:pStyle w:val="p1"/>
        <w:pBdr>
          <w:top w:val="single" w:sz="4" w:space="1" w:color="auto"/>
          <w:left w:val="single" w:sz="4" w:space="4" w:color="auto"/>
          <w:bottom w:val="single" w:sz="4" w:space="1" w:color="auto"/>
          <w:right w:val="single" w:sz="4" w:space="4" w:color="auto"/>
        </w:pBdr>
        <w:rPr>
          <w:rFonts w:ascii="Times New Roman" w:hAnsi="Times New Roman"/>
          <w:sz w:val="24"/>
          <w:szCs w:val="24"/>
        </w:rPr>
      </w:pPr>
      <w:r>
        <w:rPr>
          <w:rFonts w:ascii="Times New Roman" w:hAnsi="Times New Roman"/>
          <w:sz w:val="24"/>
          <w:szCs w:val="24"/>
        </w:rPr>
        <w:t xml:space="preserve">• </w:t>
      </w:r>
      <w:r w:rsidR="00F721C2" w:rsidRPr="00EB7FBF">
        <w:rPr>
          <w:rFonts w:ascii="Times New Roman" w:hAnsi="Times New Roman"/>
          <w:sz w:val="24"/>
          <w:szCs w:val="24"/>
        </w:rPr>
        <w:t xml:space="preserve">Behavioral Health Treatment </w:t>
      </w:r>
    </w:p>
    <w:p w14:paraId="78070363" w14:textId="34D8D6B9" w:rsidR="00F721C2" w:rsidRPr="00EB7FBF" w:rsidRDefault="006A4421" w:rsidP="00FC3467">
      <w:pPr>
        <w:pStyle w:val="p1"/>
        <w:pBdr>
          <w:top w:val="single" w:sz="4" w:space="1" w:color="auto"/>
          <w:left w:val="single" w:sz="4" w:space="4" w:color="auto"/>
          <w:bottom w:val="single" w:sz="4" w:space="1" w:color="auto"/>
          <w:right w:val="single" w:sz="4" w:space="4" w:color="auto"/>
        </w:pBdr>
        <w:rPr>
          <w:rFonts w:ascii="Times New Roman" w:hAnsi="Times New Roman"/>
          <w:sz w:val="24"/>
          <w:szCs w:val="24"/>
        </w:rPr>
      </w:pPr>
      <w:r>
        <w:rPr>
          <w:rFonts w:ascii="Times New Roman" w:hAnsi="Times New Roman"/>
          <w:sz w:val="24"/>
          <w:szCs w:val="24"/>
        </w:rPr>
        <w:t xml:space="preserve">• </w:t>
      </w:r>
      <w:r w:rsidR="00F721C2" w:rsidRPr="00EB7FBF">
        <w:rPr>
          <w:rFonts w:ascii="Times New Roman" w:hAnsi="Times New Roman"/>
          <w:sz w:val="24"/>
          <w:szCs w:val="24"/>
        </w:rPr>
        <w:t>Family Health Programs (CCS, GHPP, CHDP, EWC)</w:t>
      </w:r>
      <w:r w:rsidR="00F721C2" w:rsidRPr="00EB7FBF">
        <w:rPr>
          <w:rStyle w:val="apple-converted-space"/>
          <w:rFonts w:ascii="Times New Roman" w:hAnsi="Times New Roman"/>
          <w:sz w:val="24"/>
          <w:szCs w:val="24"/>
        </w:rPr>
        <w:t> </w:t>
      </w:r>
    </w:p>
    <w:p w14:paraId="77179B9B" w14:textId="77777777" w:rsidR="009840C8" w:rsidRDefault="009840C8" w:rsidP="00FC3467"/>
    <w:p w14:paraId="5DA8122A" w14:textId="77777777" w:rsidR="00F80A32" w:rsidRDefault="00F80A32" w:rsidP="00FC3467"/>
    <w:p w14:paraId="13CDC3C8" w14:textId="77777777" w:rsidR="00F80A32" w:rsidRDefault="00F80A32" w:rsidP="00FC3467"/>
    <w:p w14:paraId="4DDB28E7" w14:textId="77777777" w:rsidR="009840C8" w:rsidRPr="00EB7FBF" w:rsidRDefault="009840C8" w:rsidP="00FC3467"/>
    <w:p w14:paraId="31D4E5DE" w14:textId="77777777" w:rsidR="008006C3" w:rsidRPr="00EB7FBF" w:rsidRDefault="008006C3" w:rsidP="00FC3467">
      <w:pPr>
        <w:pStyle w:val="Heading4"/>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b/>
          <w:i w:val="0"/>
          <w:color w:val="FF0000"/>
        </w:rPr>
      </w:pPr>
      <w:r w:rsidRPr="00EB7FBF">
        <w:rPr>
          <w:rFonts w:ascii="Times New Roman" w:eastAsia="Times New Roman" w:hAnsi="Times New Roman" w:cs="Times New Roman"/>
          <w:b/>
          <w:i w:val="0"/>
          <w:color w:val="FF0000"/>
        </w:rPr>
        <w:lastRenderedPageBreak/>
        <w:t xml:space="preserve">Senate Budget Subcommittee No. 3 On Health &amp; Human Services </w:t>
      </w:r>
    </w:p>
    <w:p w14:paraId="4F8344D9" w14:textId="0EB0EFAE" w:rsidR="008006C3" w:rsidRPr="00EB7FBF" w:rsidRDefault="008006C3" w:rsidP="00FC3467">
      <w:pPr>
        <w:pStyle w:val="Heading4"/>
        <w:pBdr>
          <w:top w:val="single" w:sz="4" w:space="1" w:color="auto"/>
          <w:left w:val="single" w:sz="4" w:space="4" w:color="auto"/>
          <w:bottom w:val="single" w:sz="4" w:space="1" w:color="auto"/>
          <w:right w:val="single" w:sz="4" w:space="4" w:color="auto"/>
        </w:pBdr>
        <w:rPr>
          <w:rFonts w:ascii="Times New Roman" w:hAnsi="Times New Roman" w:cs="Times New Roman"/>
          <w:i w:val="0"/>
          <w:color w:val="000000" w:themeColor="text1"/>
        </w:rPr>
      </w:pPr>
      <w:r w:rsidRPr="009840C8">
        <w:rPr>
          <w:rFonts w:ascii="Times New Roman" w:hAnsi="Times New Roman" w:cs="Times New Roman"/>
          <w:b/>
          <w:i w:val="0"/>
          <w:color w:val="000000" w:themeColor="text1"/>
        </w:rPr>
        <w:t>Senator Pan, Chair</w:t>
      </w:r>
      <w:r w:rsidRPr="00EB7FBF">
        <w:rPr>
          <w:rFonts w:ascii="Times New Roman" w:hAnsi="Times New Roman" w:cs="Times New Roman"/>
          <w:i w:val="0"/>
          <w:color w:val="000000" w:themeColor="text1"/>
        </w:rPr>
        <w:br/>
        <w:t xml:space="preserve">Date: </w:t>
      </w:r>
      <w:r w:rsidR="00EB7FBF" w:rsidRPr="00EB7FBF">
        <w:rPr>
          <w:rFonts w:ascii="Times New Roman" w:hAnsi="Times New Roman" w:cs="Times New Roman"/>
          <w:i w:val="0"/>
          <w:color w:val="000000" w:themeColor="text1"/>
        </w:rPr>
        <w:t>MAY</w:t>
      </w:r>
      <w:r w:rsidRPr="00EB7FBF">
        <w:rPr>
          <w:rFonts w:ascii="Times New Roman" w:hAnsi="Times New Roman" w:cs="Times New Roman"/>
          <w:i w:val="0"/>
          <w:color w:val="000000" w:themeColor="text1"/>
        </w:rPr>
        <w:t xml:space="preserve"> </w:t>
      </w:r>
      <w:r w:rsidR="00EB7FBF" w:rsidRPr="00EB7FBF">
        <w:rPr>
          <w:rFonts w:ascii="Times New Roman" w:hAnsi="Times New Roman" w:cs="Times New Roman"/>
          <w:i w:val="0"/>
          <w:color w:val="000000" w:themeColor="text1"/>
        </w:rPr>
        <w:t>4</w:t>
      </w:r>
      <w:r w:rsidRPr="00EB7FBF">
        <w:rPr>
          <w:rFonts w:ascii="Times New Roman" w:hAnsi="Times New Roman" w:cs="Times New Roman"/>
          <w:i w:val="0"/>
          <w:color w:val="000000" w:themeColor="text1"/>
        </w:rPr>
        <w:t xml:space="preserve">, 2017 </w:t>
      </w:r>
    </w:p>
    <w:p w14:paraId="79F51271" w14:textId="77777777" w:rsidR="008006C3" w:rsidRPr="00EB7FBF" w:rsidRDefault="008006C3" w:rsidP="00FC3467">
      <w:pPr>
        <w:pStyle w:val="Heading4"/>
        <w:pBdr>
          <w:top w:val="single" w:sz="4" w:space="1" w:color="auto"/>
          <w:left w:val="single" w:sz="4" w:space="4" w:color="auto"/>
          <w:bottom w:val="single" w:sz="4" w:space="1" w:color="auto"/>
          <w:right w:val="single" w:sz="4" w:space="4" w:color="auto"/>
        </w:pBdr>
        <w:rPr>
          <w:rFonts w:ascii="Times New Roman" w:hAnsi="Times New Roman" w:cs="Times New Roman"/>
          <w:i w:val="0"/>
          <w:color w:val="000000" w:themeColor="text1"/>
        </w:rPr>
      </w:pPr>
      <w:r w:rsidRPr="00EB7FBF">
        <w:rPr>
          <w:rFonts w:ascii="Times New Roman" w:hAnsi="Times New Roman" w:cs="Times New Roman"/>
          <w:i w:val="0"/>
          <w:color w:val="000000" w:themeColor="text1"/>
        </w:rPr>
        <w:t xml:space="preserve">Time: 9:30 am or upon adjournment. – </w:t>
      </w:r>
    </w:p>
    <w:p w14:paraId="49D1828B" w14:textId="77777777" w:rsidR="008006C3" w:rsidRPr="00EB7FBF" w:rsidRDefault="008006C3" w:rsidP="00FC3467">
      <w:pPr>
        <w:pStyle w:val="Heading4"/>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b/>
          <w:i w:val="0"/>
          <w:color w:val="000000" w:themeColor="text1"/>
        </w:rPr>
      </w:pPr>
      <w:r w:rsidRPr="00EB7FBF">
        <w:rPr>
          <w:rFonts w:ascii="Times New Roman" w:hAnsi="Times New Roman" w:cs="Times New Roman"/>
          <w:i w:val="0"/>
          <w:color w:val="000000" w:themeColor="text1"/>
        </w:rPr>
        <w:t>Room 4203</w:t>
      </w:r>
    </w:p>
    <w:p w14:paraId="0589F454" w14:textId="77777777" w:rsidR="008006C3" w:rsidRPr="00EB7FBF" w:rsidRDefault="008006C3" w:rsidP="00FC3467">
      <w:pPr>
        <w:pStyle w:val="p1"/>
        <w:pBdr>
          <w:top w:val="single" w:sz="4" w:space="1" w:color="auto"/>
          <w:left w:val="single" w:sz="4" w:space="4" w:color="auto"/>
          <w:bottom w:val="single" w:sz="4" w:space="1" w:color="auto"/>
          <w:right w:val="single" w:sz="4" w:space="4" w:color="auto"/>
        </w:pBdr>
        <w:rPr>
          <w:rFonts w:ascii="Times New Roman" w:hAnsi="Times New Roman"/>
          <w:color w:val="000000" w:themeColor="text1"/>
          <w:sz w:val="24"/>
          <w:szCs w:val="24"/>
        </w:rPr>
      </w:pPr>
    </w:p>
    <w:p w14:paraId="45F615B9" w14:textId="4B26315F" w:rsidR="008006C3" w:rsidRPr="00EB7FBF" w:rsidRDefault="00EB7FBF" w:rsidP="00FC3467">
      <w:pPr>
        <w:pStyle w:val="p1"/>
        <w:pBdr>
          <w:top w:val="single" w:sz="4" w:space="1" w:color="auto"/>
          <w:left w:val="single" w:sz="4" w:space="4" w:color="auto"/>
          <w:bottom w:val="single" w:sz="4" w:space="1" w:color="auto"/>
          <w:right w:val="single" w:sz="4" w:space="4" w:color="auto"/>
        </w:pBdr>
        <w:rPr>
          <w:rFonts w:ascii="Times New Roman" w:hAnsi="Times New Roman"/>
          <w:color w:val="000000" w:themeColor="text1"/>
          <w:sz w:val="24"/>
          <w:szCs w:val="24"/>
        </w:rPr>
      </w:pPr>
      <w:r w:rsidRPr="00EB7FBF">
        <w:rPr>
          <w:rFonts w:ascii="Times New Roman" w:hAnsi="Times New Roman"/>
          <w:color w:val="000000" w:themeColor="text1"/>
          <w:sz w:val="24"/>
          <w:szCs w:val="24"/>
        </w:rPr>
        <w:t>OPEN ISSUES</w:t>
      </w:r>
    </w:p>
    <w:p w14:paraId="33DD482A" w14:textId="77777777" w:rsidR="00EB7FBF" w:rsidRPr="00EB7FBF" w:rsidRDefault="00EB7FBF" w:rsidP="00FC3467">
      <w:pPr>
        <w:pStyle w:val="p1"/>
        <w:pBdr>
          <w:top w:val="single" w:sz="4" w:space="1" w:color="auto"/>
          <w:left w:val="single" w:sz="4" w:space="4" w:color="auto"/>
          <w:bottom w:val="single" w:sz="4" w:space="1" w:color="auto"/>
          <w:right w:val="single" w:sz="4" w:space="4" w:color="auto"/>
        </w:pBdr>
        <w:rPr>
          <w:rFonts w:ascii="Times New Roman" w:hAnsi="Times New Roman"/>
          <w:color w:val="000000" w:themeColor="text1"/>
          <w:sz w:val="24"/>
          <w:szCs w:val="24"/>
        </w:rPr>
      </w:pPr>
    </w:p>
    <w:p w14:paraId="09918C30" w14:textId="50A71172" w:rsidR="00EB7FBF" w:rsidRDefault="00FC3467" w:rsidP="00FC3467">
      <w:pPr>
        <w:pBdr>
          <w:top w:val="single" w:sz="4" w:space="1" w:color="auto"/>
          <w:left w:val="single" w:sz="4" w:space="4" w:color="auto"/>
          <w:bottom w:val="single" w:sz="4" w:space="1" w:color="auto"/>
          <w:right w:val="single" w:sz="4" w:space="4" w:color="auto"/>
        </w:pBdr>
      </w:pPr>
      <w:r>
        <w:t>All Departments</w:t>
      </w:r>
    </w:p>
    <w:p w14:paraId="46C6B8A9" w14:textId="77777777" w:rsidR="00FC3467" w:rsidRDefault="00FC3467" w:rsidP="00FC3467">
      <w:pPr>
        <w:pBdr>
          <w:top w:val="single" w:sz="4" w:space="1" w:color="auto"/>
          <w:left w:val="single" w:sz="4" w:space="4" w:color="auto"/>
          <w:bottom w:val="single" w:sz="4" w:space="1" w:color="auto"/>
          <w:right w:val="single" w:sz="4" w:space="4" w:color="auto"/>
        </w:pBdr>
        <w:sectPr w:rsidR="00FC3467" w:rsidSect="00EB7FBF">
          <w:type w:val="continuous"/>
          <w:pgSz w:w="12240" w:h="15840"/>
          <w:pgMar w:top="1404" w:right="1800" w:bottom="1440" w:left="1800" w:header="720" w:footer="720" w:gutter="0"/>
          <w:cols w:num="2" w:space="720"/>
        </w:sectPr>
      </w:pPr>
    </w:p>
    <w:p w14:paraId="3E23810A" w14:textId="44113E63" w:rsidR="00605EA6" w:rsidRPr="00605EA6" w:rsidRDefault="00650ECB" w:rsidP="00FC3467">
      <w:pPr>
        <w:pStyle w:val="p2"/>
        <w:jc w:val="center"/>
        <w:rPr>
          <w:rFonts w:ascii="Times New Roman" w:hAnsi="Times New Roman"/>
          <w:b/>
          <w:bCs/>
          <w:sz w:val="36"/>
          <w:szCs w:val="36"/>
        </w:rPr>
      </w:pPr>
      <w:r w:rsidRPr="00605EA6">
        <w:rPr>
          <w:rFonts w:ascii="Times New Roman" w:hAnsi="Times New Roman"/>
          <w:b/>
          <w:bCs/>
          <w:sz w:val="36"/>
          <w:szCs w:val="36"/>
        </w:rPr>
        <w:lastRenderedPageBreak/>
        <w:t>2017</w:t>
      </w:r>
      <w:r w:rsidR="00605EA6" w:rsidRPr="00605EA6">
        <w:rPr>
          <w:rFonts w:ascii="Times New Roman" w:hAnsi="Times New Roman"/>
          <w:b/>
          <w:bCs/>
          <w:sz w:val="36"/>
          <w:szCs w:val="36"/>
        </w:rPr>
        <w:t>-2018</w:t>
      </w:r>
      <w:r w:rsidR="00FC3467">
        <w:rPr>
          <w:rFonts w:ascii="Times New Roman" w:hAnsi="Times New Roman"/>
          <w:b/>
          <w:bCs/>
          <w:sz w:val="36"/>
          <w:szCs w:val="36"/>
        </w:rPr>
        <w:t xml:space="preserve"> LEGISLATIVE CALENDAR</w:t>
      </w:r>
    </w:p>
    <w:p w14:paraId="5EBE6F83" w14:textId="77777777" w:rsidR="00605EA6" w:rsidRDefault="00605EA6" w:rsidP="00FC3467">
      <w:pPr>
        <w:pStyle w:val="p2"/>
        <w:jc w:val="center"/>
        <w:rPr>
          <w:rFonts w:ascii="Times New Roman" w:hAnsi="Times New Roman"/>
          <w:sz w:val="24"/>
          <w:szCs w:val="24"/>
        </w:rPr>
        <w:sectPr w:rsidR="00605EA6" w:rsidSect="006C0196">
          <w:footerReference w:type="default" r:id="rId186"/>
          <w:pgSz w:w="12240" w:h="15840"/>
          <w:pgMar w:top="1440" w:right="1800" w:bottom="1440" w:left="1800" w:header="720" w:footer="720" w:gutter="0"/>
          <w:cols w:space="720"/>
        </w:sectPr>
      </w:pPr>
    </w:p>
    <w:p w14:paraId="34552B64" w14:textId="77777777" w:rsidR="00FC3467" w:rsidRDefault="00FC3467" w:rsidP="00650ECB">
      <w:pPr>
        <w:pStyle w:val="p2"/>
        <w:rPr>
          <w:rFonts w:ascii="Times New Roman" w:hAnsi="Times New Roman"/>
          <w:sz w:val="24"/>
          <w:szCs w:val="24"/>
        </w:rPr>
      </w:pPr>
    </w:p>
    <w:p w14:paraId="237A1F34" w14:textId="08AB755C" w:rsidR="00650ECB" w:rsidRPr="00605EA6" w:rsidRDefault="00650ECB" w:rsidP="00650ECB">
      <w:pPr>
        <w:pStyle w:val="p2"/>
        <w:shd w:val="clear" w:color="auto" w:fill="DEEAF6" w:themeFill="accent1" w:themeFillTint="33"/>
        <w:rPr>
          <w:rFonts w:ascii="Times New Roman" w:hAnsi="Times New Roman"/>
          <w:sz w:val="24"/>
          <w:szCs w:val="24"/>
        </w:rPr>
      </w:pPr>
      <w:r w:rsidRPr="00605EA6">
        <w:rPr>
          <w:rFonts w:ascii="Times New Roman" w:hAnsi="Times New Roman"/>
          <w:sz w:val="24"/>
          <w:szCs w:val="24"/>
        </w:rPr>
        <w:t>Mar. 31</w:t>
      </w:r>
      <w:r w:rsidRPr="00605EA6">
        <w:rPr>
          <w:rStyle w:val="apple-converted-space"/>
          <w:rFonts w:ascii="Times New Roman" w:hAnsi="Times New Roman"/>
          <w:sz w:val="24"/>
          <w:szCs w:val="24"/>
        </w:rPr>
        <w:t> </w:t>
      </w:r>
      <w:r w:rsidRPr="00605EA6">
        <w:rPr>
          <w:rFonts w:ascii="Times New Roman" w:hAnsi="Times New Roman"/>
          <w:sz w:val="24"/>
          <w:szCs w:val="24"/>
        </w:rPr>
        <w:t>- Cesar Chavez Day.</w:t>
      </w:r>
      <w:r w:rsidRPr="00605EA6">
        <w:rPr>
          <w:rStyle w:val="apple-converted-space"/>
          <w:rFonts w:ascii="Times New Roman" w:hAnsi="Times New Roman"/>
          <w:sz w:val="24"/>
          <w:szCs w:val="24"/>
        </w:rPr>
        <w:t> </w:t>
      </w:r>
    </w:p>
    <w:p w14:paraId="15EBBBC4" w14:textId="77777777" w:rsidR="00605EA6" w:rsidRDefault="00605EA6" w:rsidP="00650ECB">
      <w:pPr>
        <w:pStyle w:val="p2"/>
        <w:rPr>
          <w:rFonts w:ascii="Times New Roman" w:hAnsi="Times New Roman"/>
          <w:sz w:val="24"/>
          <w:szCs w:val="24"/>
        </w:rPr>
      </w:pPr>
    </w:p>
    <w:p w14:paraId="225375D2" w14:textId="77903755" w:rsidR="00650ECB" w:rsidRPr="00605EA6" w:rsidRDefault="00650ECB" w:rsidP="00650ECB">
      <w:pPr>
        <w:pStyle w:val="p2"/>
        <w:rPr>
          <w:rFonts w:ascii="Times New Roman" w:hAnsi="Times New Roman"/>
          <w:sz w:val="24"/>
          <w:szCs w:val="24"/>
        </w:rPr>
      </w:pPr>
      <w:r w:rsidRPr="00605EA6">
        <w:rPr>
          <w:rFonts w:ascii="Times New Roman" w:hAnsi="Times New Roman"/>
          <w:sz w:val="24"/>
          <w:szCs w:val="24"/>
        </w:rPr>
        <w:t xml:space="preserve">Apr. 6 - </w:t>
      </w:r>
      <w:r w:rsidRPr="00605EA6">
        <w:rPr>
          <w:rFonts w:ascii="Times New Roman" w:hAnsi="Times New Roman"/>
          <w:b/>
          <w:bCs/>
          <w:sz w:val="24"/>
          <w:szCs w:val="24"/>
        </w:rPr>
        <w:t xml:space="preserve">Spring Recess </w:t>
      </w:r>
      <w:r w:rsidRPr="00605EA6">
        <w:rPr>
          <w:rFonts w:ascii="Times New Roman" w:hAnsi="Times New Roman"/>
          <w:sz w:val="24"/>
          <w:szCs w:val="24"/>
        </w:rPr>
        <w:t>begins upon adjournment (J.R. 51(a)(2)).</w:t>
      </w:r>
      <w:r w:rsidRPr="00605EA6">
        <w:rPr>
          <w:rStyle w:val="apple-converted-space"/>
          <w:rFonts w:ascii="Times New Roman" w:hAnsi="Times New Roman"/>
          <w:sz w:val="24"/>
          <w:szCs w:val="24"/>
        </w:rPr>
        <w:t> </w:t>
      </w:r>
    </w:p>
    <w:p w14:paraId="0F8EFE16" w14:textId="77777777" w:rsidR="00605EA6" w:rsidRDefault="00605EA6" w:rsidP="00650ECB">
      <w:pPr>
        <w:pStyle w:val="p2"/>
        <w:shd w:val="clear" w:color="auto" w:fill="DEEAF6" w:themeFill="accent1" w:themeFillTint="33"/>
        <w:rPr>
          <w:rFonts w:ascii="Times New Roman" w:hAnsi="Times New Roman"/>
          <w:sz w:val="24"/>
          <w:szCs w:val="24"/>
        </w:rPr>
      </w:pPr>
    </w:p>
    <w:p w14:paraId="6787C9F4" w14:textId="1F64C2C1" w:rsidR="00650ECB" w:rsidRPr="00605EA6" w:rsidRDefault="00650ECB" w:rsidP="00650ECB">
      <w:pPr>
        <w:pStyle w:val="p2"/>
        <w:shd w:val="clear" w:color="auto" w:fill="DEEAF6" w:themeFill="accent1" w:themeFillTint="33"/>
        <w:rPr>
          <w:rFonts w:ascii="Times New Roman" w:hAnsi="Times New Roman"/>
          <w:sz w:val="24"/>
          <w:szCs w:val="24"/>
        </w:rPr>
      </w:pPr>
      <w:r w:rsidRPr="00605EA6">
        <w:rPr>
          <w:rFonts w:ascii="Times New Roman" w:hAnsi="Times New Roman"/>
          <w:sz w:val="24"/>
          <w:szCs w:val="24"/>
        </w:rPr>
        <w:t>Apr. 17</w:t>
      </w:r>
      <w:r w:rsidRPr="00605EA6">
        <w:rPr>
          <w:rStyle w:val="apple-converted-space"/>
          <w:rFonts w:ascii="Times New Roman" w:hAnsi="Times New Roman"/>
          <w:sz w:val="24"/>
          <w:szCs w:val="24"/>
        </w:rPr>
        <w:t> </w:t>
      </w:r>
      <w:r w:rsidRPr="00605EA6">
        <w:rPr>
          <w:rFonts w:ascii="Times New Roman" w:hAnsi="Times New Roman"/>
          <w:sz w:val="24"/>
          <w:szCs w:val="24"/>
        </w:rPr>
        <w:t>- Legislature reconvenes from Spring Recess (J.R. 51(a)(2)).</w:t>
      </w:r>
      <w:r w:rsidRPr="00605EA6">
        <w:rPr>
          <w:rStyle w:val="apple-converted-space"/>
          <w:rFonts w:ascii="Times New Roman" w:hAnsi="Times New Roman"/>
          <w:sz w:val="24"/>
          <w:szCs w:val="24"/>
        </w:rPr>
        <w:t> </w:t>
      </w:r>
    </w:p>
    <w:p w14:paraId="7BB64816" w14:textId="77777777" w:rsidR="00605EA6" w:rsidRDefault="00605EA6" w:rsidP="00650ECB">
      <w:pPr>
        <w:pStyle w:val="p2"/>
        <w:rPr>
          <w:rFonts w:ascii="Times New Roman" w:hAnsi="Times New Roman"/>
          <w:sz w:val="24"/>
          <w:szCs w:val="24"/>
        </w:rPr>
      </w:pPr>
    </w:p>
    <w:p w14:paraId="5779522D" w14:textId="01C686CF" w:rsidR="00650ECB" w:rsidRPr="00605EA6" w:rsidRDefault="00650ECB" w:rsidP="00650ECB">
      <w:pPr>
        <w:pStyle w:val="p2"/>
        <w:rPr>
          <w:rFonts w:ascii="Times New Roman" w:hAnsi="Times New Roman"/>
          <w:sz w:val="24"/>
          <w:szCs w:val="24"/>
        </w:rPr>
      </w:pPr>
      <w:r w:rsidRPr="00605EA6">
        <w:rPr>
          <w:rFonts w:ascii="Times New Roman" w:hAnsi="Times New Roman"/>
          <w:sz w:val="24"/>
          <w:szCs w:val="24"/>
        </w:rPr>
        <w:t xml:space="preserve">Apr. 28 - Last day for </w:t>
      </w:r>
      <w:r w:rsidRPr="00605EA6">
        <w:rPr>
          <w:rFonts w:ascii="Times New Roman" w:hAnsi="Times New Roman"/>
          <w:b/>
          <w:bCs/>
          <w:sz w:val="24"/>
          <w:szCs w:val="24"/>
        </w:rPr>
        <w:t xml:space="preserve">policy committees </w:t>
      </w:r>
      <w:r w:rsidRPr="00605EA6">
        <w:rPr>
          <w:rFonts w:ascii="Times New Roman" w:hAnsi="Times New Roman"/>
          <w:sz w:val="24"/>
          <w:szCs w:val="24"/>
        </w:rPr>
        <w:t>to hear</w:t>
      </w:r>
      <w:r w:rsidR="00FD2868">
        <w:rPr>
          <w:rFonts w:ascii="Times New Roman" w:hAnsi="Times New Roman"/>
          <w:sz w:val="24"/>
          <w:szCs w:val="24"/>
        </w:rPr>
        <w:t xml:space="preserve"> and report to fiscal committee</w:t>
      </w:r>
      <w:r w:rsidRPr="00605EA6">
        <w:rPr>
          <w:rFonts w:ascii="Times New Roman" w:hAnsi="Times New Roman"/>
          <w:sz w:val="24"/>
          <w:szCs w:val="24"/>
        </w:rPr>
        <w:t xml:space="preserve"> </w:t>
      </w:r>
      <w:r w:rsidRPr="00605EA6">
        <w:rPr>
          <w:rFonts w:ascii="Times New Roman" w:hAnsi="Times New Roman"/>
          <w:b/>
          <w:bCs/>
          <w:sz w:val="24"/>
          <w:szCs w:val="24"/>
        </w:rPr>
        <w:t xml:space="preserve">fiscal bills </w:t>
      </w:r>
      <w:r w:rsidRPr="00605EA6">
        <w:rPr>
          <w:rFonts w:ascii="Times New Roman" w:hAnsi="Times New Roman"/>
          <w:sz w:val="24"/>
          <w:szCs w:val="24"/>
        </w:rPr>
        <w:t>introduced in their house (J.R. 61(a)(2)).</w:t>
      </w:r>
      <w:r w:rsidRPr="00605EA6">
        <w:rPr>
          <w:rStyle w:val="apple-converted-space"/>
          <w:rFonts w:ascii="Times New Roman" w:hAnsi="Times New Roman"/>
          <w:sz w:val="24"/>
          <w:szCs w:val="24"/>
        </w:rPr>
        <w:t> </w:t>
      </w:r>
    </w:p>
    <w:p w14:paraId="49632A57" w14:textId="77777777" w:rsidR="00605EA6" w:rsidRDefault="00605EA6" w:rsidP="00650ECB">
      <w:pPr>
        <w:pStyle w:val="p2"/>
        <w:shd w:val="clear" w:color="auto" w:fill="DEEAF6" w:themeFill="accent1" w:themeFillTint="33"/>
        <w:rPr>
          <w:rFonts w:ascii="Times New Roman" w:hAnsi="Times New Roman"/>
          <w:sz w:val="24"/>
          <w:szCs w:val="24"/>
        </w:rPr>
      </w:pPr>
    </w:p>
    <w:p w14:paraId="055CD118" w14:textId="7DC6F233" w:rsidR="00650ECB" w:rsidRPr="00605EA6" w:rsidRDefault="00650ECB" w:rsidP="00650ECB">
      <w:pPr>
        <w:pStyle w:val="p2"/>
        <w:shd w:val="clear" w:color="auto" w:fill="DEEAF6" w:themeFill="accent1" w:themeFillTint="33"/>
        <w:rPr>
          <w:rFonts w:ascii="Times New Roman" w:hAnsi="Times New Roman"/>
          <w:sz w:val="24"/>
          <w:szCs w:val="24"/>
        </w:rPr>
      </w:pPr>
      <w:r w:rsidRPr="00605EA6">
        <w:rPr>
          <w:rFonts w:ascii="Times New Roman" w:hAnsi="Times New Roman"/>
          <w:sz w:val="24"/>
          <w:szCs w:val="24"/>
        </w:rPr>
        <w:t>May 12</w:t>
      </w:r>
      <w:r w:rsidRPr="00605EA6">
        <w:rPr>
          <w:rStyle w:val="apple-converted-space"/>
          <w:rFonts w:ascii="Times New Roman" w:hAnsi="Times New Roman"/>
          <w:sz w:val="24"/>
          <w:szCs w:val="24"/>
        </w:rPr>
        <w:t> -</w:t>
      </w:r>
      <w:r w:rsidRPr="00605EA6">
        <w:rPr>
          <w:rFonts w:ascii="Times New Roman" w:hAnsi="Times New Roman"/>
          <w:sz w:val="24"/>
          <w:szCs w:val="24"/>
        </w:rPr>
        <w:t xml:space="preserve"> Last day for </w:t>
      </w:r>
      <w:r w:rsidRPr="00605EA6">
        <w:rPr>
          <w:rFonts w:ascii="Times New Roman" w:hAnsi="Times New Roman"/>
          <w:b/>
          <w:bCs/>
          <w:sz w:val="24"/>
          <w:szCs w:val="24"/>
        </w:rPr>
        <w:t xml:space="preserve">policy committees </w:t>
      </w:r>
      <w:r w:rsidRPr="00605EA6">
        <w:rPr>
          <w:rFonts w:ascii="Times New Roman" w:hAnsi="Times New Roman"/>
          <w:sz w:val="24"/>
          <w:szCs w:val="24"/>
        </w:rPr>
        <w:t xml:space="preserve">to hear and report to the Floor </w:t>
      </w:r>
      <w:proofErr w:type="spellStart"/>
      <w:r w:rsidRPr="00605EA6">
        <w:rPr>
          <w:rFonts w:ascii="Times New Roman" w:hAnsi="Times New Roman"/>
          <w:b/>
          <w:bCs/>
          <w:sz w:val="24"/>
          <w:szCs w:val="24"/>
        </w:rPr>
        <w:t>nonfiscal</w:t>
      </w:r>
      <w:proofErr w:type="spellEnd"/>
      <w:r w:rsidRPr="00605EA6">
        <w:rPr>
          <w:rFonts w:ascii="Times New Roman" w:hAnsi="Times New Roman"/>
          <w:b/>
          <w:bCs/>
          <w:sz w:val="24"/>
          <w:szCs w:val="24"/>
        </w:rPr>
        <w:t xml:space="preserve"> </w:t>
      </w:r>
      <w:r w:rsidRPr="00605EA6">
        <w:rPr>
          <w:rFonts w:ascii="Times New Roman" w:hAnsi="Times New Roman"/>
          <w:sz w:val="24"/>
          <w:szCs w:val="24"/>
        </w:rPr>
        <w:t xml:space="preserve">bills introduced in their house (J.R. 61(a)(3)). </w:t>
      </w:r>
    </w:p>
    <w:p w14:paraId="7C5C2DE8" w14:textId="77777777" w:rsidR="00605EA6" w:rsidRDefault="00605EA6" w:rsidP="00650ECB">
      <w:pPr>
        <w:pStyle w:val="p2"/>
        <w:rPr>
          <w:rFonts w:ascii="Times New Roman" w:hAnsi="Times New Roman"/>
          <w:sz w:val="24"/>
          <w:szCs w:val="24"/>
        </w:rPr>
      </w:pPr>
    </w:p>
    <w:p w14:paraId="0616291C" w14:textId="308E1CE3" w:rsidR="00650ECB" w:rsidRPr="00605EA6" w:rsidRDefault="00650ECB" w:rsidP="00650ECB">
      <w:pPr>
        <w:pStyle w:val="p2"/>
        <w:rPr>
          <w:rFonts w:ascii="Times New Roman" w:hAnsi="Times New Roman"/>
          <w:sz w:val="24"/>
          <w:szCs w:val="24"/>
        </w:rPr>
      </w:pPr>
      <w:r w:rsidRPr="00605EA6">
        <w:rPr>
          <w:rFonts w:ascii="Times New Roman" w:hAnsi="Times New Roman"/>
          <w:sz w:val="24"/>
          <w:szCs w:val="24"/>
        </w:rPr>
        <w:t>May 19</w:t>
      </w:r>
      <w:r w:rsidRPr="00605EA6">
        <w:rPr>
          <w:rStyle w:val="apple-converted-space"/>
          <w:rFonts w:ascii="Times New Roman" w:hAnsi="Times New Roman"/>
          <w:sz w:val="24"/>
          <w:szCs w:val="24"/>
        </w:rPr>
        <w:t> </w:t>
      </w:r>
      <w:r w:rsidRPr="00605EA6">
        <w:rPr>
          <w:rFonts w:ascii="Times New Roman" w:hAnsi="Times New Roman"/>
          <w:sz w:val="24"/>
          <w:szCs w:val="24"/>
        </w:rPr>
        <w:t xml:space="preserve">- Last day for </w:t>
      </w:r>
      <w:r w:rsidRPr="00605EA6">
        <w:rPr>
          <w:rFonts w:ascii="Times New Roman" w:hAnsi="Times New Roman"/>
          <w:b/>
          <w:bCs/>
          <w:sz w:val="24"/>
          <w:szCs w:val="24"/>
        </w:rPr>
        <w:t xml:space="preserve">policy committees </w:t>
      </w:r>
      <w:r w:rsidRPr="00605EA6">
        <w:rPr>
          <w:rFonts w:ascii="Times New Roman" w:hAnsi="Times New Roman"/>
          <w:sz w:val="24"/>
          <w:szCs w:val="24"/>
        </w:rPr>
        <w:t>to meet prior to June 5 (J.R. 61(a)(4)).</w:t>
      </w:r>
      <w:r w:rsidRPr="00605EA6">
        <w:rPr>
          <w:rStyle w:val="apple-converted-space"/>
          <w:rFonts w:ascii="Times New Roman" w:hAnsi="Times New Roman"/>
          <w:sz w:val="24"/>
          <w:szCs w:val="24"/>
        </w:rPr>
        <w:t> </w:t>
      </w:r>
    </w:p>
    <w:p w14:paraId="775A2978" w14:textId="77777777" w:rsidR="00605EA6" w:rsidRDefault="00605EA6" w:rsidP="00650ECB">
      <w:pPr>
        <w:pStyle w:val="p2"/>
        <w:shd w:val="clear" w:color="auto" w:fill="DEEAF6" w:themeFill="accent1" w:themeFillTint="33"/>
        <w:rPr>
          <w:rFonts w:ascii="Times New Roman" w:hAnsi="Times New Roman"/>
          <w:sz w:val="24"/>
          <w:szCs w:val="24"/>
        </w:rPr>
      </w:pPr>
    </w:p>
    <w:p w14:paraId="2A4312E3" w14:textId="5DDD494F" w:rsidR="00650ECB" w:rsidRPr="00605EA6" w:rsidRDefault="00650ECB" w:rsidP="00650ECB">
      <w:pPr>
        <w:pStyle w:val="p2"/>
        <w:shd w:val="clear" w:color="auto" w:fill="DEEAF6" w:themeFill="accent1" w:themeFillTint="33"/>
        <w:rPr>
          <w:rFonts w:ascii="Times New Roman" w:hAnsi="Times New Roman"/>
          <w:sz w:val="24"/>
          <w:szCs w:val="24"/>
        </w:rPr>
      </w:pPr>
      <w:r w:rsidRPr="00605EA6">
        <w:rPr>
          <w:rFonts w:ascii="Times New Roman" w:hAnsi="Times New Roman"/>
          <w:sz w:val="24"/>
          <w:szCs w:val="24"/>
        </w:rPr>
        <w:t>May 26</w:t>
      </w:r>
      <w:r w:rsidRPr="00605EA6">
        <w:rPr>
          <w:rStyle w:val="apple-converted-space"/>
          <w:rFonts w:ascii="Times New Roman" w:hAnsi="Times New Roman"/>
          <w:sz w:val="24"/>
          <w:szCs w:val="24"/>
        </w:rPr>
        <w:t> </w:t>
      </w:r>
      <w:r w:rsidRPr="00605EA6">
        <w:rPr>
          <w:rFonts w:ascii="Times New Roman" w:hAnsi="Times New Roman"/>
          <w:sz w:val="24"/>
          <w:szCs w:val="24"/>
        </w:rPr>
        <w:t xml:space="preserve">- Last day for </w:t>
      </w:r>
      <w:r w:rsidRPr="00605EA6">
        <w:rPr>
          <w:rFonts w:ascii="Times New Roman" w:hAnsi="Times New Roman"/>
          <w:b/>
          <w:bCs/>
          <w:sz w:val="24"/>
          <w:szCs w:val="24"/>
        </w:rPr>
        <w:t xml:space="preserve">fiscal committees </w:t>
      </w:r>
      <w:r w:rsidRPr="00605EA6">
        <w:rPr>
          <w:rFonts w:ascii="Times New Roman" w:hAnsi="Times New Roman"/>
          <w:sz w:val="24"/>
          <w:szCs w:val="24"/>
        </w:rPr>
        <w:t xml:space="preserve">to hear and report bills to the Floor (J.R. 61(a)(5)). Last day for </w:t>
      </w:r>
      <w:r w:rsidRPr="00605EA6">
        <w:rPr>
          <w:rFonts w:ascii="Times New Roman" w:hAnsi="Times New Roman"/>
          <w:b/>
          <w:bCs/>
          <w:sz w:val="24"/>
          <w:szCs w:val="24"/>
        </w:rPr>
        <w:t xml:space="preserve">fiscal committees </w:t>
      </w:r>
      <w:r w:rsidRPr="00605EA6">
        <w:rPr>
          <w:rFonts w:ascii="Times New Roman" w:hAnsi="Times New Roman"/>
          <w:sz w:val="24"/>
          <w:szCs w:val="24"/>
        </w:rPr>
        <w:t>to meet prior to June 5 (J.R. 61(a)(6)).</w:t>
      </w:r>
      <w:r w:rsidRPr="00605EA6">
        <w:rPr>
          <w:rStyle w:val="apple-converted-space"/>
          <w:rFonts w:ascii="Times New Roman" w:hAnsi="Times New Roman"/>
          <w:sz w:val="24"/>
          <w:szCs w:val="24"/>
        </w:rPr>
        <w:t> </w:t>
      </w:r>
    </w:p>
    <w:p w14:paraId="58F5DB1A" w14:textId="77777777" w:rsidR="00605EA6" w:rsidRDefault="00605EA6" w:rsidP="00650ECB">
      <w:pPr>
        <w:pStyle w:val="p2"/>
        <w:rPr>
          <w:rFonts w:ascii="Times New Roman" w:hAnsi="Times New Roman"/>
          <w:sz w:val="24"/>
          <w:szCs w:val="24"/>
        </w:rPr>
      </w:pPr>
    </w:p>
    <w:p w14:paraId="0F150062" w14:textId="281E86D0" w:rsidR="00650ECB" w:rsidRPr="00605EA6" w:rsidRDefault="00650ECB" w:rsidP="00650ECB">
      <w:pPr>
        <w:pStyle w:val="p2"/>
        <w:rPr>
          <w:rFonts w:ascii="Times New Roman" w:hAnsi="Times New Roman"/>
          <w:sz w:val="24"/>
          <w:szCs w:val="24"/>
        </w:rPr>
      </w:pPr>
      <w:r w:rsidRPr="00605EA6">
        <w:rPr>
          <w:rFonts w:ascii="Times New Roman" w:hAnsi="Times New Roman"/>
          <w:sz w:val="24"/>
          <w:szCs w:val="24"/>
        </w:rPr>
        <w:t>May 29</w:t>
      </w:r>
      <w:r w:rsidRPr="00605EA6">
        <w:rPr>
          <w:rStyle w:val="apple-converted-space"/>
          <w:rFonts w:ascii="Times New Roman" w:hAnsi="Times New Roman"/>
          <w:sz w:val="24"/>
          <w:szCs w:val="24"/>
        </w:rPr>
        <w:t> </w:t>
      </w:r>
      <w:r w:rsidRPr="00605EA6">
        <w:rPr>
          <w:rFonts w:ascii="Times New Roman" w:hAnsi="Times New Roman"/>
          <w:sz w:val="24"/>
          <w:szCs w:val="24"/>
        </w:rPr>
        <w:t>- Memorial Day observed.</w:t>
      </w:r>
      <w:r w:rsidRPr="00605EA6">
        <w:rPr>
          <w:rStyle w:val="apple-converted-space"/>
          <w:rFonts w:ascii="Times New Roman" w:hAnsi="Times New Roman"/>
          <w:sz w:val="24"/>
          <w:szCs w:val="24"/>
        </w:rPr>
        <w:t> </w:t>
      </w:r>
    </w:p>
    <w:p w14:paraId="6AE34DAF" w14:textId="77777777" w:rsidR="00605EA6" w:rsidRDefault="00605EA6" w:rsidP="00650ECB">
      <w:pPr>
        <w:pStyle w:val="p2"/>
        <w:rPr>
          <w:rFonts w:ascii="Times New Roman" w:hAnsi="Times New Roman"/>
          <w:sz w:val="24"/>
          <w:szCs w:val="24"/>
          <w:shd w:val="clear" w:color="auto" w:fill="DEEAF6" w:themeFill="accent1" w:themeFillTint="33"/>
        </w:rPr>
      </w:pPr>
    </w:p>
    <w:p w14:paraId="607C020B" w14:textId="0245100E" w:rsidR="00650ECB" w:rsidRPr="00605EA6" w:rsidRDefault="00650ECB" w:rsidP="00650ECB">
      <w:pPr>
        <w:pStyle w:val="p2"/>
        <w:rPr>
          <w:rFonts w:ascii="Times New Roman" w:hAnsi="Times New Roman"/>
          <w:sz w:val="24"/>
          <w:szCs w:val="24"/>
        </w:rPr>
      </w:pPr>
      <w:r w:rsidRPr="00605EA6">
        <w:rPr>
          <w:rFonts w:ascii="Times New Roman" w:hAnsi="Times New Roman"/>
          <w:sz w:val="24"/>
          <w:szCs w:val="24"/>
          <w:shd w:val="clear" w:color="auto" w:fill="DEEAF6" w:themeFill="accent1" w:themeFillTint="33"/>
        </w:rPr>
        <w:t>May 30-June 2</w:t>
      </w:r>
      <w:r w:rsidRPr="00605EA6">
        <w:rPr>
          <w:rStyle w:val="apple-converted-space"/>
          <w:rFonts w:ascii="Times New Roman" w:hAnsi="Times New Roman"/>
          <w:sz w:val="24"/>
          <w:szCs w:val="24"/>
          <w:shd w:val="clear" w:color="auto" w:fill="DEEAF6" w:themeFill="accent1" w:themeFillTint="33"/>
        </w:rPr>
        <w:t> </w:t>
      </w:r>
      <w:r w:rsidRPr="00605EA6">
        <w:rPr>
          <w:rFonts w:ascii="Times New Roman" w:hAnsi="Times New Roman"/>
          <w:sz w:val="24"/>
          <w:szCs w:val="24"/>
          <w:shd w:val="clear" w:color="auto" w:fill="DEEAF6" w:themeFill="accent1" w:themeFillTint="33"/>
        </w:rPr>
        <w:t xml:space="preserve">- </w:t>
      </w:r>
      <w:r w:rsidRPr="00605EA6">
        <w:rPr>
          <w:rFonts w:ascii="Times New Roman" w:hAnsi="Times New Roman"/>
          <w:b/>
          <w:bCs/>
          <w:sz w:val="24"/>
          <w:szCs w:val="24"/>
          <w:shd w:val="clear" w:color="auto" w:fill="DEEAF6" w:themeFill="accent1" w:themeFillTint="33"/>
        </w:rPr>
        <w:t xml:space="preserve">Floor Session only. </w:t>
      </w:r>
      <w:r w:rsidRPr="00605EA6">
        <w:rPr>
          <w:rFonts w:ascii="Times New Roman" w:hAnsi="Times New Roman"/>
          <w:sz w:val="24"/>
          <w:szCs w:val="24"/>
          <w:shd w:val="clear" w:color="auto" w:fill="DEEAF6" w:themeFill="accent1" w:themeFillTint="33"/>
        </w:rPr>
        <w:t>No committee may meet for any purpose except Rules Committee, bills referred pursuant to Assembly Rule 77.2, and Conference Committees (J.R. 61(a)(7)).</w:t>
      </w:r>
      <w:r w:rsidRPr="00605EA6">
        <w:rPr>
          <w:rStyle w:val="apple-converted-space"/>
          <w:rFonts w:ascii="Times New Roman" w:hAnsi="Times New Roman"/>
          <w:sz w:val="24"/>
          <w:szCs w:val="24"/>
          <w:shd w:val="clear" w:color="auto" w:fill="DEEAF6" w:themeFill="accent1" w:themeFillTint="33"/>
        </w:rPr>
        <w:t> </w:t>
      </w:r>
    </w:p>
    <w:p w14:paraId="2D28193A" w14:textId="77777777" w:rsidR="00605EA6" w:rsidRDefault="00605EA6" w:rsidP="00650ECB">
      <w:pPr>
        <w:pStyle w:val="p2"/>
        <w:rPr>
          <w:rFonts w:ascii="Times New Roman" w:hAnsi="Times New Roman"/>
          <w:sz w:val="24"/>
          <w:szCs w:val="24"/>
        </w:rPr>
      </w:pPr>
    </w:p>
    <w:p w14:paraId="66169666" w14:textId="57DF65F5" w:rsidR="00650ECB" w:rsidRDefault="00650ECB" w:rsidP="00650ECB">
      <w:pPr>
        <w:pStyle w:val="p2"/>
        <w:rPr>
          <w:rStyle w:val="apple-converted-space"/>
          <w:rFonts w:ascii="Times New Roman" w:hAnsi="Times New Roman"/>
          <w:sz w:val="24"/>
          <w:szCs w:val="24"/>
        </w:rPr>
      </w:pPr>
      <w:r w:rsidRPr="00605EA6">
        <w:rPr>
          <w:rFonts w:ascii="Times New Roman" w:hAnsi="Times New Roman"/>
          <w:sz w:val="24"/>
          <w:szCs w:val="24"/>
        </w:rPr>
        <w:t>June 2</w:t>
      </w:r>
      <w:r w:rsidRPr="00605EA6">
        <w:rPr>
          <w:rStyle w:val="apple-converted-space"/>
          <w:rFonts w:ascii="Times New Roman" w:hAnsi="Times New Roman"/>
          <w:sz w:val="24"/>
          <w:szCs w:val="24"/>
        </w:rPr>
        <w:t> </w:t>
      </w:r>
      <w:r w:rsidRPr="00605EA6">
        <w:rPr>
          <w:rFonts w:ascii="Times New Roman" w:hAnsi="Times New Roman"/>
          <w:sz w:val="24"/>
          <w:szCs w:val="24"/>
        </w:rPr>
        <w:t xml:space="preserve">- </w:t>
      </w:r>
      <w:r w:rsidRPr="00605EA6">
        <w:rPr>
          <w:rFonts w:ascii="Times New Roman" w:hAnsi="Times New Roman"/>
          <w:b/>
          <w:bCs/>
          <w:sz w:val="24"/>
          <w:szCs w:val="24"/>
        </w:rPr>
        <w:t xml:space="preserve">Last day to pass bills </w:t>
      </w:r>
      <w:r w:rsidRPr="00605EA6">
        <w:rPr>
          <w:rFonts w:ascii="Times New Roman" w:hAnsi="Times New Roman"/>
          <w:sz w:val="24"/>
          <w:szCs w:val="24"/>
        </w:rPr>
        <w:t>out of house of origin (J.R. 61(a)(8)). Committee meetings may resume (J.R. 61(a)(9)).</w:t>
      </w:r>
      <w:r w:rsidRPr="00605EA6">
        <w:rPr>
          <w:rStyle w:val="apple-converted-space"/>
          <w:rFonts w:ascii="Times New Roman" w:hAnsi="Times New Roman"/>
          <w:sz w:val="24"/>
          <w:szCs w:val="24"/>
        </w:rPr>
        <w:t> </w:t>
      </w:r>
    </w:p>
    <w:p w14:paraId="426E6129" w14:textId="77777777" w:rsidR="00FC3467" w:rsidRDefault="00FC3467" w:rsidP="00650ECB">
      <w:pPr>
        <w:pStyle w:val="p2"/>
        <w:rPr>
          <w:rStyle w:val="apple-converted-space"/>
          <w:rFonts w:ascii="Times New Roman" w:hAnsi="Times New Roman"/>
          <w:sz w:val="24"/>
          <w:szCs w:val="24"/>
        </w:rPr>
      </w:pPr>
    </w:p>
    <w:p w14:paraId="1F9246D3" w14:textId="77777777" w:rsidR="00FC3467" w:rsidRDefault="00FC3467" w:rsidP="00650ECB">
      <w:pPr>
        <w:pStyle w:val="p2"/>
        <w:rPr>
          <w:rStyle w:val="apple-converted-space"/>
          <w:rFonts w:ascii="Times New Roman" w:hAnsi="Times New Roman"/>
          <w:sz w:val="24"/>
          <w:szCs w:val="24"/>
        </w:rPr>
      </w:pPr>
    </w:p>
    <w:p w14:paraId="49B3D9D4" w14:textId="77777777" w:rsidR="00FC3467" w:rsidRPr="00605EA6" w:rsidRDefault="00FC3467" w:rsidP="00650ECB">
      <w:pPr>
        <w:pStyle w:val="p2"/>
        <w:rPr>
          <w:rFonts w:ascii="Times New Roman" w:hAnsi="Times New Roman"/>
          <w:sz w:val="24"/>
          <w:szCs w:val="24"/>
        </w:rPr>
      </w:pPr>
    </w:p>
    <w:p w14:paraId="765C9A36" w14:textId="77777777" w:rsidR="00605EA6" w:rsidRDefault="00605EA6" w:rsidP="00650ECB">
      <w:pPr>
        <w:pStyle w:val="p2"/>
        <w:shd w:val="clear" w:color="auto" w:fill="DEEAF6" w:themeFill="accent1" w:themeFillTint="33"/>
        <w:rPr>
          <w:rFonts w:ascii="Times New Roman" w:hAnsi="Times New Roman"/>
          <w:sz w:val="24"/>
          <w:szCs w:val="24"/>
        </w:rPr>
      </w:pPr>
    </w:p>
    <w:p w14:paraId="6428F21B" w14:textId="21F56592" w:rsidR="00650ECB" w:rsidRPr="00605EA6" w:rsidRDefault="00650ECB" w:rsidP="00650ECB">
      <w:pPr>
        <w:pStyle w:val="p2"/>
        <w:shd w:val="clear" w:color="auto" w:fill="DEEAF6" w:themeFill="accent1" w:themeFillTint="33"/>
        <w:rPr>
          <w:rFonts w:ascii="Times New Roman" w:hAnsi="Times New Roman"/>
          <w:sz w:val="24"/>
          <w:szCs w:val="24"/>
        </w:rPr>
      </w:pPr>
      <w:r w:rsidRPr="00605EA6">
        <w:rPr>
          <w:rFonts w:ascii="Times New Roman" w:hAnsi="Times New Roman"/>
          <w:sz w:val="24"/>
          <w:szCs w:val="24"/>
        </w:rPr>
        <w:lastRenderedPageBreak/>
        <w:t>June 15</w:t>
      </w:r>
      <w:r w:rsidRPr="00605EA6">
        <w:rPr>
          <w:rStyle w:val="apple-converted-space"/>
          <w:rFonts w:ascii="Times New Roman" w:hAnsi="Times New Roman"/>
          <w:sz w:val="24"/>
          <w:szCs w:val="24"/>
        </w:rPr>
        <w:t> </w:t>
      </w:r>
      <w:r w:rsidRPr="00605EA6">
        <w:rPr>
          <w:rFonts w:ascii="Times New Roman" w:hAnsi="Times New Roman"/>
          <w:sz w:val="24"/>
          <w:szCs w:val="24"/>
        </w:rPr>
        <w:t>- Budget Bill must be passed by midnight (Art. IV, Sec. 12(c)(3)).</w:t>
      </w:r>
      <w:r w:rsidRPr="00605EA6">
        <w:rPr>
          <w:rStyle w:val="apple-converted-space"/>
          <w:rFonts w:ascii="Times New Roman" w:hAnsi="Times New Roman"/>
          <w:sz w:val="24"/>
          <w:szCs w:val="24"/>
        </w:rPr>
        <w:t> </w:t>
      </w:r>
    </w:p>
    <w:p w14:paraId="59950925" w14:textId="77777777" w:rsidR="00605EA6" w:rsidRDefault="00605EA6" w:rsidP="00650ECB">
      <w:pPr>
        <w:pStyle w:val="p2"/>
        <w:rPr>
          <w:rFonts w:ascii="Times New Roman" w:hAnsi="Times New Roman"/>
          <w:sz w:val="24"/>
          <w:szCs w:val="24"/>
        </w:rPr>
      </w:pPr>
    </w:p>
    <w:p w14:paraId="61E86484" w14:textId="499222DD" w:rsidR="00650ECB" w:rsidRPr="00605EA6" w:rsidRDefault="00650ECB" w:rsidP="00650ECB">
      <w:pPr>
        <w:pStyle w:val="p2"/>
        <w:rPr>
          <w:rFonts w:ascii="Times New Roman" w:hAnsi="Times New Roman"/>
          <w:sz w:val="24"/>
          <w:szCs w:val="24"/>
        </w:rPr>
      </w:pPr>
      <w:r w:rsidRPr="00605EA6">
        <w:rPr>
          <w:rFonts w:ascii="Times New Roman" w:hAnsi="Times New Roman"/>
          <w:sz w:val="24"/>
          <w:szCs w:val="24"/>
        </w:rPr>
        <w:t>July 4</w:t>
      </w:r>
      <w:r w:rsidRPr="00605EA6">
        <w:rPr>
          <w:rStyle w:val="apple-converted-space"/>
          <w:rFonts w:ascii="Times New Roman" w:hAnsi="Times New Roman"/>
          <w:sz w:val="24"/>
          <w:szCs w:val="24"/>
        </w:rPr>
        <w:t> </w:t>
      </w:r>
      <w:r w:rsidRPr="00605EA6">
        <w:rPr>
          <w:rFonts w:ascii="Times New Roman" w:hAnsi="Times New Roman"/>
          <w:sz w:val="24"/>
          <w:szCs w:val="24"/>
        </w:rPr>
        <w:t>- Independence Day.</w:t>
      </w:r>
      <w:r w:rsidRPr="00605EA6">
        <w:rPr>
          <w:rStyle w:val="apple-converted-space"/>
          <w:rFonts w:ascii="Times New Roman" w:hAnsi="Times New Roman"/>
          <w:sz w:val="24"/>
          <w:szCs w:val="24"/>
        </w:rPr>
        <w:t> </w:t>
      </w:r>
    </w:p>
    <w:p w14:paraId="458CB046" w14:textId="77777777" w:rsidR="00605EA6" w:rsidRDefault="00605EA6" w:rsidP="00650ECB">
      <w:pPr>
        <w:pStyle w:val="p2"/>
        <w:shd w:val="clear" w:color="auto" w:fill="DEEAF6" w:themeFill="accent1" w:themeFillTint="33"/>
        <w:rPr>
          <w:rFonts w:ascii="Times New Roman" w:hAnsi="Times New Roman"/>
          <w:sz w:val="24"/>
          <w:szCs w:val="24"/>
        </w:rPr>
      </w:pPr>
    </w:p>
    <w:p w14:paraId="5B5B9CBC" w14:textId="4CE24458" w:rsidR="00650ECB" w:rsidRPr="00605EA6" w:rsidRDefault="00650ECB" w:rsidP="00650ECB">
      <w:pPr>
        <w:pStyle w:val="p2"/>
        <w:shd w:val="clear" w:color="auto" w:fill="DEEAF6" w:themeFill="accent1" w:themeFillTint="33"/>
        <w:rPr>
          <w:rFonts w:ascii="Times New Roman" w:hAnsi="Times New Roman"/>
          <w:sz w:val="24"/>
          <w:szCs w:val="24"/>
        </w:rPr>
      </w:pPr>
      <w:r w:rsidRPr="00605EA6">
        <w:rPr>
          <w:rFonts w:ascii="Times New Roman" w:hAnsi="Times New Roman"/>
          <w:sz w:val="24"/>
          <w:szCs w:val="24"/>
        </w:rPr>
        <w:t>July 14</w:t>
      </w:r>
      <w:r w:rsidRPr="00605EA6">
        <w:rPr>
          <w:rStyle w:val="apple-converted-space"/>
          <w:rFonts w:ascii="Times New Roman" w:hAnsi="Times New Roman"/>
          <w:sz w:val="24"/>
          <w:szCs w:val="24"/>
        </w:rPr>
        <w:t> </w:t>
      </w:r>
      <w:r w:rsidRPr="00605EA6">
        <w:rPr>
          <w:rFonts w:ascii="Times New Roman" w:hAnsi="Times New Roman"/>
          <w:sz w:val="24"/>
          <w:szCs w:val="24"/>
        </w:rPr>
        <w:t xml:space="preserve">- Last day for </w:t>
      </w:r>
      <w:r w:rsidRPr="00605EA6">
        <w:rPr>
          <w:rFonts w:ascii="Times New Roman" w:hAnsi="Times New Roman"/>
          <w:b/>
          <w:bCs/>
          <w:sz w:val="24"/>
          <w:szCs w:val="24"/>
        </w:rPr>
        <w:t xml:space="preserve">policy committees </w:t>
      </w:r>
      <w:r w:rsidRPr="00605EA6">
        <w:rPr>
          <w:rFonts w:ascii="Times New Roman" w:hAnsi="Times New Roman"/>
          <w:sz w:val="24"/>
          <w:szCs w:val="24"/>
        </w:rPr>
        <w:t xml:space="preserve">to hear and report </w:t>
      </w:r>
      <w:r w:rsidRPr="00605EA6">
        <w:rPr>
          <w:rFonts w:ascii="Times New Roman" w:hAnsi="Times New Roman"/>
          <w:b/>
          <w:bCs/>
          <w:sz w:val="24"/>
          <w:szCs w:val="24"/>
        </w:rPr>
        <w:t xml:space="preserve">fiscal bills </w:t>
      </w:r>
      <w:r w:rsidRPr="00605EA6">
        <w:rPr>
          <w:rFonts w:ascii="Times New Roman" w:hAnsi="Times New Roman"/>
          <w:sz w:val="24"/>
          <w:szCs w:val="24"/>
        </w:rPr>
        <w:t>for referral to fiscal committees (J.R. 61(a</w:t>
      </w:r>
      <w:proofErr w:type="gramStart"/>
      <w:r w:rsidRPr="00605EA6">
        <w:rPr>
          <w:rFonts w:ascii="Times New Roman" w:hAnsi="Times New Roman"/>
          <w:sz w:val="24"/>
          <w:szCs w:val="24"/>
        </w:rPr>
        <w:t>)(</w:t>
      </w:r>
      <w:proofErr w:type="gramEnd"/>
      <w:r w:rsidRPr="00605EA6">
        <w:rPr>
          <w:rFonts w:ascii="Times New Roman" w:hAnsi="Times New Roman"/>
          <w:sz w:val="24"/>
          <w:szCs w:val="24"/>
        </w:rPr>
        <w:t>10)).</w:t>
      </w:r>
      <w:r w:rsidRPr="00605EA6">
        <w:rPr>
          <w:rStyle w:val="apple-converted-space"/>
          <w:rFonts w:ascii="Times New Roman" w:hAnsi="Times New Roman"/>
          <w:sz w:val="24"/>
          <w:szCs w:val="24"/>
        </w:rPr>
        <w:t> </w:t>
      </w:r>
    </w:p>
    <w:p w14:paraId="4153537B" w14:textId="77777777" w:rsidR="00605EA6" w:rsidRDefault="00605EA6" w:rsidP="00650ECB">
      <w:pPr>
        <w:pStyle w:val="p2"/>
        <w:rPr>
          <w:rFonts w:ascii="Times New Roman" w:hAnsi="Times New Roman"/>
          <w:sz w:val="24"/>
          <w:szCs w:val="24"/>
        </w:rPr>
      </w:pPr>
    </w:p>
    <w:p w14:paraId="3DDDA59B" w14:textId="42D424B2" w:rsidR="00650ECB" w:rsidRPr="00605EA6" w:rsidRDefault="00650ECB" w:rsidP="00650ECB">
      <w:pPr>
        <w:pStyle w:val="p2"/>
        <w:rPr>
          <w:rFonts w:ascii="Times New Roman" w:hAnsi="Times New Roman"/>
          <w:sz w:val="24"/>
          <w:szCs w:val="24"/>
        </w:rPr>
      </w:pPr>
      <w:r w:rsidRPr="00605EA6">
        <w:rPr>
          <w:rFonts w:ascii="Times New Roman" w:hAnsi="Times New Roman"/>
          <w:sz w:val="24"/>
          <w:szCs w:val="24"/>
        </w:rPr>
        <w:t>July 21</w:t>
      </w:r>
      <w:r w:rsidRPr="00605EA6">
        <w:rPr>
          <w:rStyle w:val="apple-converted-space"/>
          <w:rFonts w:ascii="Times New Roman" w:hAnsi="Times New Roman"/>
          <w:sz w:val="24"/>
          <w:szCs w:val="24"/>
        </w:rPr>
        <w:t> </w:t>
      </w:r>
      <w:r w:rsidRPr="00605EA6">
        <w:rPr>
          <w:rFonts w:ascii="Times New Roman" w:hAnsi="Times New Roman"/>
          <w:sz w:val="24"/>
          <w:szCs w:val="24"/>
        </w:rPr>
        <w:t xml:space="preserve">- Last day for </w:t>
      </w:r>
      <w:r w:rsidRPr="00605EA6">
        <w:rPr>
          <w:rFonts w:ascii="Times New Roman" w:hAnsi="Times New Roman"/>
          <w:b/>
          <w:bCs/>
          <w:sz w:val="24"/>
          <w:szCs w:val="24"/>
        </w:rPr>
        <w:t xml:space="preserve">policy committees </w:t>
      </w:r>
      <w:r w:rsidRPr="00605EA6">
        <w:rPr>
          <w:rFonts w:ascii="Times New Roman" w:hAnsi="Times New Roman"/>
          <w:sz w:val="24"/>
          <w:szCs w:val="24"/>
        </w:rPr>
        <w:t>to hear and report bills (J.R. 61(a</w:t>
      </w:r>
      <w:proofErr w:type="gramStart"/>
      <w:r w:rsidRPr="00605EA6">
        <w:rPr>
          <w:rFonts w:ascii="Times New Roman" w:hAnsi="Times New Roman"/>
          <w:sz w:val="24"/>
          <w:szCs w:val="24"/>
        </w:rPr>
        <w:t>)(</w:t>
      </w:r>
      <w:proofErr w:type="gramEnd"/>
      <w:r w:rsidRPr="00605EA6">
        <w:rPr>
          <w:rFonts w:ascii="Times New Roman" w:hAnsi="Times New Roman"/>
          <w:sz w:val="24"/>
          <w:szCs w:val="24"/>
        </w:rPr>
        <w:t xml:space="preserve">11)). </w:t>
      </w:r>
    </w:p>
    <w:p w14:paraId="13D88DB7" w14:textId="77777777" w:rsidR="00605EA6" w:rsidRPr="00605EA6" w:rsidRDefault="00605EA6" w:rsidP="00650ECB">
      <w:pPr>
        <w:pStyle w:val="p2"/>
        <w:rPr>
          <w:rFonts w:ascii="Times New Roman" w:hAnsi="Times New Roman"/>
          <w:b/>
          <w:bCs/>
          <w:sz w:val="24"/>
          <w:szCs w:val="24"/>
        </w:rPr>
      </w:pPr>
    </w:p>
    <w:p w14:paraId="545DB333" w14:textId="7B26EE97" w:rsidR="00650ECB" w:rsidRPr="00605EA6" w:rsidRDefault="00650ECB" w:rsidP="00650ECB">
      <w:pPr>
        <w:pStyle w:val="p2"/>
        <w:rPr>
          <w:rFonts w:ascii="Times New Roman" w:hAnsi="Times New Roman"/>
          <w:sz w:val="24"/>
          <w:szCs w:val="24"/>
        </w:rPr>
      </w:pPr>
      <w:r w:rsidRPr="00605EA6">
        <w:rPr>
          <w:rFonts w:ascii="Times New Roman" w:hAnsi="Times New Roman"/>
          <w:b/>
          <w:bCs/>
          <w:sz w:val="24"/>
          <w:szCs w:val="24"/>
        </w:rPr>
        <w:t xml:space="preserve">Summer Recess </w:t>
      </w:r>
      <w:r w:rsidRPr="00605EA6">
        <w:rPr>
          <w:rFonts w:ascii="Times New Roman" w:hAnsi="Times New Roman"/>
          <w:sz w:val="24"/>
          <w:szCs w:val="24"/>
        </w:rPr>
        <w:t>begins upon adjournment, provided Budget Bill has been passed (J.R. 51(a)(3)).</w:t>
      </w:r>
      <w:r w:rsidRPr="00605EA6">
        <w:rPr>
          <w:rStyle w:val="apple-converted-space"/>
          <w:rFonts w:ascii="Times New Roman" w:hAnsi="Times New Roman"/>
          <w:sz w:val="24"/>
          <w:szCs w:val="24"/>
        </w:rPr>
        <w:t> </w:t>
      </w:r>
    </w:p>
    <w:p w14:paraId="34B67EA9" w14:textId="77777777" w:rsidR="00605EA6" w:rsidRDefault="00605EA6" w:rsidP="00650ECB">
      <w:pPr>
        <w:pStyle w:val="p2"/>
        <w:rPr>
          <w:rFonts w:ascii="Times New Roman" w:hAnsi="Times New Roman"/>
          <w:sz w:val="24"/>
          <w:szCs w:val="24"/>
        </w:rPr>
      </w:pPr>
    </w:p>
    <w:p w14:paraId="767FFBB8" w14:textId="492AFC8B" w:rsidR="00650ECB" w:rsidRPr="00605EA6" w:rsidRDefault="00650ECB" w:rsidP="00650ECB">
      <w:pPr>
        <w:pStyle w:val="p2"/>
        <w:rPr>
          <w:rFonts w:ascii="Times New Roman" w:hAnsi="Times New Roman"/>
          <w:sz w:val="24"/>
          <w:szCs w:val="24"/>
        </w:rPr>
      </w:pPr>
      <w:r w:rsidRPr="00605EA6">
        <w:rPr>
          <w:rFonts w:ascii="Times New Roman" w:hAnsi="Times New Roman"/>
          <w:sz w:val="24"/>
          <w:szCs w:val="24"/>
        </w:rPr>
        <w:t>Aug. 21</w:t>
      </w:r>
      <w:r w:rsidRPr="00605EA6">
        <w:rPr>
          <w:rStyle w:val="apple-converted-space"/>
          <w:rFonts w:ascii="Times New Roman" w:hAnsi="Times New Roman"/>
          <w:sz w:val="24"/>
          <w:szCs w:val="24"/>
        </w:rPr>
        <w:t> </w:t>
      </w:r>
      <w:r w:rsidRPr="00605EA6">
        <w:rPr>
          <w:rFonts w:ascii="Times New Roman" w:hAnsi="Times New Roman"/>
          <w:sz w:val="24"/>
          <w:szCs w:val="24"/>
        </w:rPr>
        <w:t>- Legislature reconvenes from Summer Recess (J.R. 51(a)(3)).</w:t>
      </w:r>
      <w:r w:rsidRPr="00605EA6">
        <w:rPr>
          <w:rStyle w:val="apple-converted-space"/>
          <w:rFonts w:ascii="Times New Roman" w:hAnsi="Times New Roman"/>
          <w:sz w:val="24"/>
          <w:szCs w:val="24"/>
        </w:rPr>
        <w:t> </w:t>
      </w:r>
    </w:p>
    <w:p w14:paraId="495DC435" w14:textId="2ACA51D6" w:rsidR="00650ECB" w:rsidRPr="00605EA6" w:rsidRDefault="00650ECB" w:rsidP="00650ECB">
      <w:pPr>
        <w:pStyle w:val="p2"/>
        <w:shd w:val="clear" w:color="auto" w:fill="DEEAF6" w:themeFill="accent1" w:themeFillTint="33"/>
        <w:rPr>
          <w:rFonts w:ascii="Times New Roman" w:hAnsi="Times New Roman"/>
          <w:sz w:val="24"/>
          <w:szCs w:val="24"/>
        </w:rPr>
      </w:pPr>
      <w:r w:rsidRPr="00605EA6">
        <w:rPr>
          <w:rFonts w:ascii="Times New Roman" w:hAnsi="Times New Roman"/>
          <w:sz w:val="24"/>
          <w:szCs w:val="24"/>
        </w:rPr>
        <w:t>Sep. 1</w:t>
      </w:r>
      <w:r w:rsidRPr="00605EA6">
        <w:rPr>
          <w:rStyle w:val="apple-converted-space"/>
          <w:rFonts w:ascii="Times New Roman" w:hAnsi="Times New Roman"/>
          <w:sz w:val="24"/>
          <w:szCs w:val="24"/>
        </w:rPr>
        <w:t> </w:t>
      </w:r>
      <w:r w:rsidRPr="00605EA6">
        <w:rPr>
          <w:rFonts w:ascii="Times New Roman" w:hAnsi="Times New Roman"/>
          <w:sz w:val="24"/>
          <w:szCs w:val="24"/>
        </w:rPr>
        <w:t xml:space="preserve">- Last day for </w:t>
      </w:r>
      <w:r w:rsidRPr="00605EA6">
        <w:rPr>
          <w:rFonts w:ascii="Times New Roman" w:hAnsi="Times New Roman"/>
          <w:b/>
          <w:bCs/>
          <w:sz w:val="24"/>
          <w:szCs w:val="24"/>
        </w:rPr>
        <w:t xml:space="preserve">fiscal committees </w:t>
      </w:r>
      <w:r w:rsidRPr="00605EA6">
        <w:rPr>
          <w:rFonts w:ascii="Times New Roman" w:hAnsi="Times New Roman"/>
          <w:sz w:val="24"/>
          <w:szCs w:val="24"/>
        </w:rPr>
        <w:t xml:space="preserve">to meet and report bills to the </w:t>
      </w:r>
      <w:r w:rsidRPr="00605EA6">
        <w:rPr>
          <w:rFonts w:ascii="Times New Roman" w:hAnsi="Times New Roman"/>
          <w:b/>
          <w:bCs/>
          <w:sz w:val="24"/>
          <w:szCs w:val="24"/>
        </w:rPr>
        <w:t xml:space="preserve">Floor </w:t>
      </w:r>
      <w:r w:rsidRPr="00605EA6">
        <w:rPr>
          <w:rFonts w:ascii="Times New Roman" w:hAnsi="Times New Roman"/>
          <w:sz w:val="24"/>
          <w:szCs w:val="24"/>
        </w:rPr>
        <w:t>(J.R. 61(a</w:t>
      </w:r>
      <w:proofErr w:type="gramStart"/>
      <w:r w:rsidRPr="00605EA6">
        <w:rPr>
          <w:rFonts w:ascii="Times New Roman" w:hAnsi="Times New Roman"/>
          <w:sz w:val="24"/>
          <w:szCs w:val="24"/>
        </w:rPr>
        <w:t>)(</w:t>
      </w:r>
      <w:proofErr w:type="gramEnd"/>
      <w:r w:rsidRPr="00605EA6">
        <w:rPr>
          <w:rFonts w:ascii="Times New Roman" w:hAnsi="Times New Roman"/>
          <w:sz w:val="24"/>
          <w:szCs w:val="24"/>
        </w:rPr>
        <w:t>12)).</w:t>
      </w:r>
      <w:r w:rsidRPr="00605EA6">
        <w:rPr>
          <w:rStyle w:val="apple-converted-space"/>
          <w:rFonts w:ascii="Times New Roman" w:hAnsi="Times New Roman"/>
          <w:sz w:val="24"/>
          <w:szCs w:val="24"/>
        </w:rPr>
        <w:t> </w:t>
      </w:r>
    </w:p>
    <w:p w14:paraId="5825DF3A" w14:textId="77777777" w:rsidR="00605EA6" w:rsidRDefault="00605EA6" w:rsidP="00650ECB">
      <w:pPr>
        <w:pStyle w:val="p2"/>
        <w:rPr>
          <w:rFonts w:ascii="Times New Roman" w:hAnsi="Times New Roman"/>
          <w:sz w:val="24"/>
          <w:szCs w:val="24"/>
        </w:rPr>
      </w:pPr>
    </w:p>
    <w:p w14:paraId="1A0A16C3" w14:textId="07FDA056" w:rsidR="00650ECB" w:rsidRPr="00605EA6" w:rsidRDefault="00650ECB" w:rsidP="00650ECB">
      <w:pPr>
        <w:pStyle w:val="p2"/>
        <w:rPr>
          <w:rFonts w:ascii="Times New Roman" w:hAnsi="Times New Roman"/>
          <w:sz w:val="24"/>
          <w:szCs w:val="24"/>
        </w:rPr>
      </w:pPr>
      <w:r w:rsidRPr="00605EA6">
        <w:rPr>
          <w:rFonts w:ascii="Times New Roman" w:hAnsi="Times New Roman"/>
          <w:sz w:val="24"/>
          <w:szCs w:val="24"/>
        </w:rPr>
        <w:t>Sep. 4</w:t>
      </w:r>
      <w:r w:rsidRPr="00605EA6">
        <w:rPr>
          <w:rStyle w:val="apple-converted-space"/>
          <w:rFonts w:ascii="Times New Roman" w:hAnsi="Times New Roman"/>
          <w:sz w:val="24"/>
          <w:szCs w:val="24"/>
        </w:rPr>
        <w:t> </w:t>
      </w:r>
      <w:r w:rsidRPr="00605EA6">
        <w:rPr>
          <w:rFonts w:ascii="Times New Roman" w:hAnsi="Times New Roman"/>
          <w:sz w:val="24"/>
          <w:szCs w:val="24"/>
        </w:rPr>
        <w:t>- Labor Day.</w:t>
      </w:r>
      <w:r w:rsidRPr="00605EA6">
        <w:rPr>
          <w:rStyle w:val="apple-converted-space"/>
          <w:rFonts w:ascii="Times New Roman" w:hAnsi="Times New Roman"/>
          <w:sz w:val="24"/>
          <w:szCs w:val="24"/>
        </w:rPr>
        <w:t> </w:t>
      </w:r>
    </w:p>
    <w:p w14:paraId="3FF19900" w14:textId="77777777" w:rsidR="00605EA6" w:rsidRDefault="00605EA6" w:rsidP="00650ECB">
      <w:pPr>
        <w:pStyle w:val="p2"/>
        <w:shd w:val="clear" w:color="auto" w:fill="DEEAF6" w:themeFill="accent1" w:themeFillTint="33"/>
        <w:rPr>
          <w:rFonts w:ascii="Times New Roman" w:hAnsi="Times New Roman"/>
          <w:sz w:val="24"/>
          <w:szCs w:val="24"/>
        </w:rPr>
      </w:pPr>
    </w:p>
    <w:p w14:paraId="019BCA8F" w14:textId="528EC2FF" w:rsidR="00650ECB" w:rsidRPr="00605EA6" w:rsidRDefault="00650ECB" w:rsidP="00650ECB">
      <w:pPr>
        <w:pStyle w:val="p2"/>
        <w:shd w:val="clear" w:color="auto" w:fill="DEEAF6" w:themeFill="accent1" w:themeFillTint="33"/>
        <w:rPr>
          <w:rFonts w:ascii="Times New Roman" w:hAnsi="Times New Roman"/>
          <w:sz w:val="24"/>
          <w:szCs w:val="24"/>
        </w:rPr>
      </w:pPr>
      <w:r w:rsidRPr="00605EA6">
        <w:rPr>
          <w:rFonts w:ascii="Times New Roman" w:hAnsi="Times New Roman"/>
          <w:sz w:val="24"/>
          <w:szCs w:val="24"/>
        </w:rPr>
        <w:t>Sep. 5-15</w:t>
      </w:r>
      <w:r w:rsidRPr="00605EA6">
        <w:rPr>
          <w:rStyle w:val="apple-converted-space"/>
          <w:rFonts w:ascii="Times New Roman" w:hAnsi="Times New Roman"/>
          <w:sz w:val="24"/>
          <w:szCs w:val="24"/>
        </w:rPr>
        <w:t> </w:t>
      </w:r>
      <w:r w:rsidRPr="00605EA6">
        <w:rPr>
          <w:rFonts w:ascii="Times New Roman" w:hAnsi="Times New Roman"/>
          <w:sz w:val="24"/>
          <w:szCs w:val="24"/>
        </w:rPr>
        <w:t xml:space="preserve">- </w:t>
      </w:r>
      <w:r w:rsidRPr="00605EA6">
        <w:rPr>
          <w:rFonts w:ascii="Times New Roman" w:hAnsi="Times New Roman"/>
          <w:b/>
          <w:bCs/>
          <w:sz w:val="24"/>
          <w:szCs w:val="24"/>
        </w:rPr>
        <w:t xml:space="preserve">Floor Session only. </w:t>
      </w:r>
      <w:r w:rsidRPr="00605EA6">
        <w:rPr>
          <w:rFonts w:ascii="Times New Roman" w:hAnsi="Times New Roman"/>
          <w:sz w:val="24"/>
          <w:szCs w:val="24"/>
        </w:rPr>
        <w:t>No committee may meet for any purpose except Rules Committee, bills referred pursuant to Assembly Rule 77.2, and Conference Committees (J.R. 61(a</w:t>
      </w:r>
      <w:proofErr w:type="gramStart"/>
      <w:r w:rsidRPr="00605EA6">
        <w:rPr>
          <w:rFonts w:ascii="Times New Roman" w:hAnsi="Times New Roman"/>
          <w:sz w:val="24"/>
          <w:szCs w:val="24"/>
        </w:rPr>
        <w:t>)(</w:t>
      </w:r>
      <w:proofErr w:type="gramEnd"/>
      <w:r w:rsidRPr="00605EA6">
        <w:rPr>
          <w:rFonts w:ascii="Times New Roman" w:hAnsi="Times New Roman"/>
          <w:sz w:val="24"/>
          <w:szCs w:val="24"/>
        </w:rPr>
        <w:t>13)).</w:t>
      </w:r>
      <w:r w:rsidRPr="00605EA6">
        <w:rPr>
          <w:rStyle w:val="apple-converted-space"/>
          <w:rFonts w:ascii="Times New Roman" w:hAnsi="Times New Roman"/>
          <w:sz w:val="24"/>
          <w:szCs w:val="24"/>
        </w:rPr>
        <w:t> </w:t>
      </w:r>
    </w:p>
    <w:p w14:paraId="3287622D" w14:textId="77777777" w:rsidR="00605EA6" w:rsidRDefault="00605EA6" w:rsidP="00650ECB">
      <w:pPr>
        <w:pStyle w:val="p2"/>
        <w:rPr>
          <w:rFonts w:ascii="Times New Roman" w:hAnsi="Times New Roman"/>
          <w:sz w:val="24"/>
          <w:szCs w:val="24"/>
        </w:rPr>
      </w:pPr>
    </w:p>
    <w:p w14:paraId="02617ADB" w14:textId="19239AEE" w:rsidR="00650ECB" w:rsidRPr="00605EA6" w:rsidRDefault="00650ECB" w:rsidP="00650ECB">
      <w:pPr>
        <w:pStyle w:val="p2"/>
        <w:rPr>
          <w:rFonts w:ascii="Times New Roman" w:hAnsi="Times New Roman"/>
          <w:sz w:val="24"/>
          <w:szCs w:val="24"/>
        </w:rPr>
      </w:pPr>
      <w:r w:rsidRPr="00605EA6">
        <w:rPr>
          <w:rFonts w:ascii="Times New Roman" w:hAnsi="Times New Roman"/>
          <w:sz w:val="24"/>
          <w:szCs w:val="24"/>
        </w:rPr>
        <w:t>Sep. 8</w:t>
      </w:r>
      <w:r w:rsidRPr="00605EA6">
        <w:rPr>
          <w:rStyle w:val="apple-converted-space"/>
          <w:rFonts w:ascii="Times New Roman" w:hAnsi="Times New Roman"/>
          <w:sz w:val="24"/>
          <w:szCs w:val="24"/>
        </w:rPr>
        <w:t> </w:t>
      </w:r>
      <w:r w:rsidRPr="00605EA6">
        <w:rPr>
          <w:rFonts w:ascii="Times New Roman" w:hAnsi="Times New Roman"/>
          <w:sz w:val="24"/>
          <w:szCs w:val="24"/>
        </w:rPr>
        <w:t xml:space="preserve">- Last day to </w:t>
      </w:r>
      <w:r w:rsidRPr="00605EA6">
        <w:rPr>
          <w:rFonts w:ascii="Times New Roman" w:hAnsi="Times New Roman"/>
          <w:b/>
          <w:bCs/>
          <w:sz w:val="24"/>
          <w:szCs w:val="24"/>
        </w:rPr>
        <w:t xml:space="preserve">amend </w:t>
      </w:r>
      <w:r w:rsidRPr="00605EA6">
        <w:rPr>
          <w:rFonts w:ascii="Times New Roman" w:hAnsi="Times New Roman"/>
          <w:sz w:val="24"/>
          <w:szCs w:val="24"/>
        </w:rPr>
        <w:t>on the Floor (J.R. 61(a</w:t>
      </w:r>
      <w:proofErr w:type="gramStart"/>
      <w:r w:rsidRPr="00605EA6">
        <w:rPr>
          <w:rFonts w:ascii="Times New Roman" w:hAnsi="Times New Roman"/>
          <w:sz w:val="24"/>
          <w:szCs w:val="24"/>
        </w:rPr>
        <w:t>)(</w:t>
      </w:r>
      <w:proofErr w:type="gramEnd"/>
      <w:r w:rsidRPr="00605EA6">
        <w:rPr>
          <w:rFonts w:ascii="Times New Roman" w:hAnsi="Times New Roman"/>
          <w:sz w:val="24"/>
          <w:szCs w:val="24"/>
        </w:rPr>
        <w:t>14)).</w:t>
      </w:r>
      <w:r w:rsidRPr="00605EA6">
        <w:rPr>
          <w:rStyle w:val="apple-converted-space"/>
          <w:rFonts w:ascii="Times New Roman" w:hAnsi="Times New Roman"/>
          <w:sz w:val="24"/>
          <w:szCs w:val="24"/>
        </w:rPr>
        <w:t> </w:t>
      </w:r>
    </w:p>
    <w:p w14:paraId="0ECE35A3" w14:textId="77777777" w:rsidR="00605EA6" w:rsidRDefault="00605EA6" w:rsidP="00650ECB">
      <w:pPr>
        <w:pStyle w:val="p2"/>
        <w:shd w:val="clear" w:color="auto" w:fill="DEEAF6" w:themeFill="accent1" w:themeFillTint="33"/>
        <w:rPr>
          <w:rFonts w:ascii="Times New Roman" w:hAnsi="Times New Roman"/>
          <w:sz w:val="24"/>
          <w:szCs w:val="24"/>
        </w:rPr>
      </w:pPr>
    </w:p>
    <w:p w14:paraId="18188423" w14:textId="1610F209" w:rsidR="00650ECB" w:rsidRPr="00605EA6" w:rsidRDefault="00650ECB" w:rsidP="00650ECB">
      <w:pPr>
        <w:pStyle w:val="p2"/>
        <w:shd w:val="clear" w:color="auto" w:fill="DEEAF6" w:themeFill="accent1" w:themeFillTint="33"/>
        <w:rPr>
          <w:rFonts w:ascii="Times New Roman" w:hAnsi="Times New Roman"/>
          <w:sz w:val="24"/>
          <w:szCs w:val="24"/>
        </w:rPr>
      </w:pPr>
      <w:r w:rsidRPr="00605EA6">
        <w:rPr>
          <w:rFonts w:ascii="Times New Roman" w:hAnsi="Times New Roman"/>
          <w:sz w:val="24"/>
          <w:szCs w:val="24"/>
        </w:rPr>
        <w:t>Sep. 15</w:t>
      </w:r>
      <w:r w:rsidRPr="00605EA6">
        <w:rPr>
          <w:rStyle w:val="apple-converted-space"/>
          <w:rFonts w:ascii="Times New Roman" w:hAnsi="Times New Roman"/>
          <w:sz w:val="24"/>
          <w:szCs w:val="24"/>
        </w:rPr>
        <w:t> </w:t>
      </w:r>
      <w:r w:rsidRPr="00605EA6">
        <w:rPr>
          <w:rFonts w:ascii="Times New Roman" w:hAnsi="Times New Roman"/>
          <w:sz w:val="24"/>
          <w:szCs w:val="24"/>
        </w:rPr>
        <w:t>- Last day for any bill to be passed J.R. 61(a</w:t>
      </w:r>
      <w:proofErr w:type="gramStart"/>
      <w:r w:rsidRPr="00605EA6">
        <w:rPr>
          <w:rFonts w:ascii="Times New Roman" w:hAnsi="Times New Roman"/>
          <w:sz w:val="24"/>
          <w:szCs w:val="24"/>
        </w:rPr>
        <w:t>)(</w:t>
      </w:r>
      <w:proofErr w:type="gramEnd"/>
      <w:r w:rsidRPr="00605EA6">
        <w:rPr>
          <w:rFonts w:ascii="Times New Roman" w:hAnsi="Times New Roman"/>
          <w:sz w:val="24"/>
          <w:szCs w:val="24"/>
        </w:rPr>
        <w:t>15)). Interim Recess begins upon adjournment (J.R. 51(a)(4)).</w:t>
      </w:r>
      <w:r w:rsidRPr="00605EA6">
        <w:rPr>
          <w:rStyle w:val="apple-converted-space"/>
          <w:rFonts w:ascii="Times New Roman" w:hAnsi="Times New Roman"/>
          <w:sz w:val="24"/>
          <w:szCs w:val="24"/>
        </w:rPr>
        <w:t> </w:t>
      </w:r>
    </w:p>
    <w:p w14:paraId="17EC672A" w14:textId="77777777" w:rsidR="00605EA6" w:rsidRDefault="00605EA6" w:rsidP="00650ECB">
      <w:pPr>
        <w:pStyle w:val="p2"/>
        <w:rPr>
          <w:rFonts w:ascii="Times New Roman" w:hAnsi="Times New Roman"/>
          <w:sz w:val="24"/>
          <w:szCs w:val="24"/>
        </w:rPr>
      </w:pPr>
    </w:p>
    <w:p w14:paraId="3BC34ADC" w14:textId="77777777" w:rsidR="00605EA6" w:rsidRDefault="00650ECB" w:rsidP="00605EA6">
      <w:pPr>
        <w:pStyle w:val="p2"/>
        <w:rPr>
          <w:rFonts w:eastAsia="Times New Roman"/>
        </w:rPr>
      </w:pPr>
      <w:r w:rsidRPr="00605EA6">
        <w:rPr>
          <w:rFonts w:ascii="Times New Roman" w:hAnsi="Times New Roman"/>
          <w:sz w:val="24"/>
          <w:szCs w:val="24"/>
        </w:rPr>
        <w:t>Oct. 15</w:t>
      </w:r>
      <w:r w:rsidRPr="00605EA6">
        <w:rPr>
          <w:rStyle w:val="apple-converted-space"/>
          <w:rFonts w:ascii="Times New Roman" w:hAnsi="Times New Roman"/>
          <w:sz w:val="24"/>
          <w:szCs w:val="24"/>
        </w:rPr>
        <w:t> </w:t>
      </w:r>
      <w:r w:rsidRPr="00605EA6">
        <w:rPr>
          <w:rFonts w:ascii="Times New Roman" w:hAnsi="Times New Roman"/>
          <w:sz w:val="24"/>
          <w:szCs w:val="24"/>
        </w:rPr>
        <w:t xml:space="preserve">- Last day for Governor to sign or veto bills passed by the Legislature on or before Sept. 15 and in the Governor’s possession after Sept. 15 (Art. IV, Sec.10(b)(1)). </w:t>
      </w:r>
    </w:p>
    <w:p w14:paraId="18F9B1B7" w14:textId="77777777" w:rsidR="00605EA6" w:rsidRDefault="00605EA6" w:rsidP="00605EA6">
      <w:pPr>
        <w:pStyle w:val="p2"/>
        <w:rPr>
          <w:rFonts w:eastAsia="Times New Roman"/>
        </w:rPr>
        <w:sectPr w:rsidR="00605EA6" w:rsidSect="00605EA6">
          <w:type w:val="continuous"/>
          <w:pgSz w:w="12240" w:h="15840"/>
          <w:pgMar w:top="1440" w:right="1800" w:bottom="1440" w:left="1800" w:header="720" w:footer="720" w:gutter="0"/>
          <w:cols w:num="2" w:space="720"/>
        </w:sectPr>
      </w:pPr>
    </w:p>
    <w:p w14:paraId="176A55E9" w14:textId="4AC8EB5A" w:rsidR="00605EA6" w:rsidRDefault="00605EA6" w:rsidP="00605EA6">
      <w:pPr>
        <w:pStyle w:val="p2"/>
        <w:rPr>
          <w:rFonts w:eastAsia="Times New Roman"/>
        </w:rPr>
      </w:pPr>
    </w:p>
    <w:p w14:paraId="470AA5C5" w14:textId="4E1BB136" w:rsidR="006C0196" w:rsidRPr="00605EA6" w:rsidRDefault="006C0196" w:rsidP="00605EA6">
      <w:pPr>
        <w:pStyle w:val="p2"/>
        <w:jc w:val="center"/>
        <w:rPr>
          <w:rFonts w:eastAsiaTheme="minorEastAsia"/>
          <w:b/>
          <w:color w:val="1F3864" w:themeColor="accent5" w:themeShade="80"/>
          <w:sz w:val="40"/>
        </w:rPr>
      </w:pPr>
      <w:r w:rsidRPr="00605EA6">
        <w:rPr>
          <w:rFonts w:eastAsiaTheme="minorEastAsia"/>
          <w:b/>
          <w:color w:val="1F3864" w:themeColor="accent5" w:themeShade="80"/>
          <w:sz w:val="40"/>
        </w:rPr>
        <w:lastRenderedPageBreak/>
        <w:t>CCWRO Services</w:t>
      </w:r>
    </w:p>
    <w:p w14:paraId="7D8C849E" w14:textId="77777777" w:rsidR="006C0196" w:rsidRPr="00EB7FBF" w:rsidRDefault="006C0196" w:rsidP="006C0196">
      <w:pPr>
        <w:widowControl w:val="0"/>
        <w:autoSpaceDE w:val="0"/>
        <w:autoSpaceDN w:val="0"/>
        <w:adjustRightInd w:val="0"/>
        <w:rPr>
          <w:rFonts w:eastAsiaTheme="minorEastAsia"/>
        </w:rPr>
      </w:pPr>
    </w:p>
    <w:p w14:paraId="303B3921" w14:textId="77777777" w:rsidR="00316DF6" w:rsidRPr="00EB7FBF" w:rsidRDefault="00316DF6" w:rsidP="006C0196">
      <w:pPr>
        <w:widowControl w:val="0"/>
        <w:autoSpaceDE w:val="0"/>
        <w:autoSpaceDN w:val="0"/>
        <w:adjustRightInd w:val="0"/>
        <w:jc w:val="both"/>
        <w:rPr>
          <w:rFonts w:eastAsiaTheme="minorEastAsia"/>
        </w:rPr>
        <w:sectPr w:rsidR="00316DF6" w:rsidRPr="00EB7FBF" w:rsidSect="00605EA6">
          <w:type w:val="continuous"/>
          <w:pgSz w:w="12240" w:h="15840"/>
          <w:pgMar w:top="1440" w:right="1800" w:bottom="1440" w:left="1800" w:header="720" w:footer="720" w:gutter="0"/>
          <w:cols w:space="720"/>
        </w:sectPr>
      </w:pPr>
    </w:p>
    <w:p w14:paraId="12C8A008" w14:textId="2263384B" w:rsidR="006C0196" w:rsidRPr="00605EA6" w:rsidRDefault="00605EA6" w:rsidP="00605EA6">
      <w:pPr>
        <w:widowControl w:val="0"/>
        <w:autoSpaceDE w:val="0"/>
        <w:autoSpaceDN w:val="0"/>
        <w:adjustRightInd w:val="0"/>
        <w:rPr>
          <w:rFonts w:eastAsiaTheme="minorEastAsia"/>
          <w:sz w:val="22"/>
          <w:szCs w:val="22"/>
        </w:rPr>
      </w:pPr>
      <w:r w:rsidRPr="00605EA6">
        <w:rPr>
          <w:rFonts w:eastAsiaTheme="minorEastAsia"/>
          <w:b/>
          <w:color w:val="1F3864" w:themeColor="accent5" w:themeShade="80"/>
          <w:sz w:val="28"/>
          <w:szCs w:val="22"/>
        </w:rPr>
        <w:lastRenderedPageBreak/>
        <w:t>CCWRO -</w:t>
      </w:r>
      <w:r w:rsidRPr="00605EA6">
        <w:rPr>
          <w:rFonts w:eastAsiaTheme="minorEastAsia"/>
          <w:color w:val="1F3864" w:themeColor="accent5" w:themeShade="80"/>
          <w:sz w:val="28"/>
          <w:szCs w:val="22"/>
        </w:rPr>
        <w:t xml:space="preserve"> </w:t>
      </w:r>
      <w:r w:rsidR="006C0196" w:rsidRPr="00605EA6">
        <w:rPr>
          <w:rFonts w:eastAsiaTheme="minorEastAsia"/>
          <w:sz w:val="22"/>
          <w:szCs w:val="22"/>
        </w:rPr>
        <w:t>The Coalition of California Welfare Rights Organizations, Inc. (CCWRO) is a state- wide nonprofit organization providing support services to qualified legal service field programs (QLSPs) funded by the Legal Services Trust Fund Commission. CCWRO has been providing support services for the past 35 years.</w:t>
      </w:r>
    </w:p>
    <w:p w14:paraId="35B01C69" w14:textId="77777777" w:rsidR="006C0196" w:rsidRPr="00605EA6" w:rsidRDefault="006C0196" w:rsidP="00605EA6">
      <w:pPr>
        <w:widowControl w:val="0"/>
        <w:autoSpaceDE w:val="0"/>
        <w:autoSpaceDN w:val="0"/>
        <w:adjustRightInd w:val="0"/>
        <w:rPr>
          <w:rFonts w:eastAsiaTheme="minorEastAsia"/>
          <w:b/>
          <w:bCs/>
          <w:sz w:val="22"/>
          <w:szCs w:val="22"/>
        </w:rPr>
      </w:pPr>
    </w:p>
    <w:p w14:paraId="403EC940" w14:textId="3839F470" w:rsidR="006C0196" w:rsidRPr="00605EA6" w:rsidRDefault="006C0196" w:rsidP="00605EA6">
      <w:pPr>
        <w:widowControl w:val="0"/>
        <w:autoSpaceDE w:val="0"/>
        <w:autoSpaceDN w:val="0"/>
        <w:adjustRightInd w:val="0"/>
        <w:rPr>
          <w:rFonts w:eastAsiaTheme="minorEastAsia"/>
          <w:sz w:val="22"/>
          <w:szCs w:val="22"/>
        </w:rPr>
      </w:pPr>
      <w:r w:rsidRPr="00605EA6">
        <w:rPr>
          <w:rFonts w:eastAsiaTheme="minorEastAsia"/>
          <w:b/>
          <w:bCs/>
          <w:sz w:val="22"/>
          <w:szCs w:val="22"/>
        </w:rPr>
        <w:t>CCWRO</w:t>
      </w:r>
      <w:r w:rsidRPr="00605EA6">
        <w:rPr>
          <w:rFonts w:eastAsiaTheme="minorEastAsia"/>
          <w:sz w:val="22"/>
          <w:szCs w:val="22"/>
        </w:rPr>
        <w:t xml:space="preserve"> provides consultation, information and representation for IOLTA qualified legal services programs regarding public benefit programs such as: CalWORKs, CalFresh, also known as Food Stamps or SNAP, General Ass</w:t>
      </w:r>
      <w:r w:rsidR="00605EA6">
        <w:rPr>
          <w:rFonts w:eastAsiaTheme="minorEastAsia"/>
          <w:sz w:val="22"/>
          <w:szCs w:val="22"/>
        </w:rPr>
        <w:t>istance and General Relief, SSI</w:t>
      </w:r>
      <w:r w:rsidRPr="00605EA6">
        <w:rPr>
          <w:rFonts w:eastAsiaTheme="minorEastAsia"/>
          <w:sz w:val="22"/>
          <w:szCs w:val="22"/>
        </w:rPr>
        <w:t>, Welfare to Work and other Public Assistance Programs.</w:t>
      </w:r>
    </w:p>
    <w:p w14:paraId="43BB85AD" w14:textId="77777777" w:rsidR="006C0196" w:rsidRPr="00605EA6" w:rsidRDefault="006C0196" w:rsidP="00605EA6">
      <w:pPr>
        <w:widowControl w:val="0"/>
        <w:autoSpaceDE w:val="0"/>
        <w:autoSpaceDN w:val="0"/>
        <w:adjustRightInd w:val="0"/>
        <w:rPr>
          <w:rFonts w:eastAsiaTheme="minorEastAsia"/>
          <w:sz w:val="22"/>
          <w:szCs w:val="22"/>
        </w:rPr>
      </w:pPr>
    </w:p>
    <w:p w14:paraId="0C040722" w14:textId="77777777" w:rsidR="006C0196" w:rsidRPr="00605EA6" w:rsidRDefault="006C0196" w:rsidP="00605EA6">
      <w:pPr>
        <w:widowControl w:val="0"/>
        <w:autoSpaceDE w:val="0"/>
        <w:autoSpaceDN w:val="0"/>
        <w:adjustRightInd w:val="0"/>
        <w:rPr>
          <w:rFonts w:eastAsiaTheme="minorEastAsia"/>
          <w:sz w:val="22"/>
          <w:szCs w:val="22"/>
        </w:rPr>
      </w:pPr>
      <w:r w:rsidRPr="00605EA6">
        <w:rPr>
          <w:rFonts w:eastAsiaTheme="minorEastAsia"/>
          <w:b/>
          <w:bCs/>
          <w:sz w:val="22"/>
          <w:szCs w:val="22"/>
        </w:rPr>
        <w:t>CCWRO</w:t>
      </w:r>
      <w:r w:rsidRPr="00605EA6">
        <w:rPr>
          <w:rFonts w:eastAsiaTheme="minorEastAsia"/>
          <w:sz w:val="22"/>
          <w:szCs w:val="22"/>
        </w:rPr>
        <w:t xml:space="preserve"> maintains current information on the status of pending or recently proposed and enacted state and federal legislation and regulations.</w:t>
      </w:r>
    </w:p>
    <w:p w14:paraId="11924932" w14:textId="77777777" w:rsidR="006C0196" w:rsidRPr="00605EA6" w:rsidRDefault="006C0196" w:rsidP="00605EA6">
      <w:pPr>
        <w:widowControl w:val="0"/>
        <w:autoSpaceDE w:val="0"/>
        <w:autoSpaceDN w:val="0"/>
        <w:adjustRightInd w:val="0"/>
        <w:rPr>
          <w:rFonts w:eastAsiaTheme="minorEastAsia"/>
          <w:sz w:val="22"/>
          <w:szCs w:val="22"/>
        </w:rPr>
      </w:pPr>
    </w:p>
    <w:p w14:paraId="340EAC3A" w14:textId="77777777" w:rsidR="006C0196" w:rsidRPr="00605EA6" w:rsidRDefault="006C0196" w:rsidP="00605EA6">
      <w:pPr>
        <w:widowControl w:val="0"/>
        <w:autoSpaceDE w:val="0"/>
        <w:autoSpaceDN w:val="0"/>
        <w:adjustRightInd w:val="0"/>
        <w:rPr>
          <w:rFonts w:eastAsiaTheme="minorEastAsia"/>
          <w:sz w:val="22"/>
          <w:szCs w:val="22"/>
        </w:rPr>
      </w:pPr>
      <w:r w:rsidRPr="00605EA6">
        <w:rPr>
          <w:rFonts w:eastAsiaTheme="minorEastAsia"/>
          <w:b/>
          <w:bCs/>
          <w:sz w:val="22"/>
          <w:szCs w:val="22"/>
        </w:rPr>
        <w:t>CCWRO</w:t>
      </w:r>
      <w:r w:rsidRPr="00605EA6">
        <w:rPr>
          <w:rFonts w:eastAsiaTheme="minorEastAsia"/>
          <w:sz w:val="22"/>
          <w:szCs w:val="22"/>
        </w:rPr>
        <w:t> collects, monitors and disseminates statistical information relating to public assistance programs throughout California to legal services programs statewide.</w:t>
      </w:r>
    </w:p>
    <w:p w14:paraId="0A4F00A6" w14:textId="77777777" w:rsidR="00605EA6" w:rsidRDefault="00605EA6" w:rsidP="00605EA6">
      <w:pPr>
        <w:widowControl w:val="0"/>
        <w:autoSpaceDE w:val="0"/>
        <w:autoSpaceDN w:val="0"/>
        <w:adjustRightInd w:val="0"/>
        <w:rPr>
          <w:rFonts w:eastAsiaTheme="minorEastAsia"/>
          <w:sz w:val="22"/>
          <w:szCs w:val="22"/>
        </w:rPr>
      </w:pPr>
    </w:p>
    <w:p w14:paraId="2A5988D7" w14:textId="77777777" w:rsidR="006C0196" w:rsidRPr="00605EA6" w:rsidRDefault="006C0196" w:rsidP="00605EA6">
      <w:pPr>
        <w:widowControl w:val="0"/>
        <w:autoSpaceDE w:val="0"/>
        <w:autoSpaceDN w:val="0"/>
        <w:adjustRightInd w:val="0"/>
        <w:rPr>
          <w:rFonts w:eastAsiaTheme="minorEastAsia"/>
          <w:sz w:val="22"/>
          <w:szCs w:val="22"/>
        </w:rPr>
      </w:pPr>
      <w:r w:rsidRPr="00605EA6">
        <w:rPr>
          <w:rFonts w:eastAsiaTheme="minorEastAsia"/>
          <w:b/>
          <w:bCs/>
          <w:sz w:val="22"/>
          <w:szCs w:val="22"/>
        </w:rPr>
        <w:t>CCWRO</w:t>
      </w:r>
      <w:r w:rsidRPr="00605EA6">
        <w:rPr>
          <w:rFonts w:eastAsiaTheme="minorEastAsia"/>
          <w:sz w:val="22"/>
          <w:szCs w:val="22"/>
        </w:rPr>
        <w:t xml:space="preserve"> provides public benefits training upon request depending on availability of staff. </w:t>
      </w:r>
    </w:p>
    <w:p w14:paraId="35FA4788" w14:textId="77777777" w:rsidR="00605EA6" w:rsidRPr="00605EA6" w:rsidRDefault="00605EA6" w:rsidP="00605EA6">
      <w:pPr>
        <w:widowControl w:val="0"/>
        <w:autoSpaceDE w:val="0"/>
        <w:autoSpaceDN w:val="0"/>
        <w:adjustRightInd w:val="0"/>
        <w:rPr>
          <w:rFonts w:eastAsiaTheme="minorEastAsia"/>
          <w:sz w:val="22"/>
          <w:szCs w:val="22"/>
        </w:rPr>
      </w:pPr>
    </w:p>
    <w:p w14:paraId="78FE764B" w14:textId="77777777" w:rsidR="006C0196" w:rsidRPr="00605EA6" w:rsidRDefault="006C0196" w:rsidP="00605EA6">
      <w:pPr>
        <w:widowControl w:val="0"/>
        <w:autoSpaceDE w:val="0"/>
        <w:autoSpaceDN w:val="0"/>
        <w:adjustRightInd w:val="0"/>
        <w:outlineLvl w:val="0"/>
        <w:rPr>
          <w:rFonts w:eastAsiaTheme="minorEastAsia"/>
          <w:b/>
          <w:bCs/>
          <w:color w:val="00007D"/>
          <w:sz w:val="28"/>
          <w:szCs w:val="22"/>
        </w:rPr>
      </w:pPr>
      <w:r w:rsidRPr="00605EA6">
        <w:rPr>
          <w:rFonts w:eastAsiaTheme="minorEastAsia"/>
          <w:b/>
          <w:bCs/>
          <w:color w:val="00007D"/>
          <w:sz w:val="28"/>
          <w:szCs w:val="22"/>
        </w:rPr>
        <w:t>Programs Covered</w:t>
      </w:r>
    </w:p>
    <w:p w14:paraId="7497C8DD" w14:textId="5196DEA2"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CalWORKs</w:t>
      </w:r>
    </w:p>
    <w:p w14:paraId="7E01C06A"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Cash Assistance to Immigrants (CAPI)</w:t>
      </w:r>
    </w:p>
    <w:p w14:paraId="243FA5B6"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Child Care</w:t>
      </w:r>
    </w:p>
    <w:p w14:paraId="38C4ECB1"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Child Support</w:t>
      </w:r>
    </w:p>
    <w:p w14:paraId="75B91744"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CalFresh, also known as Food Stamps or SNAP</w:t>
      </w:r>
    </w:p>
    <w:p w14:paraId="58BE8B28"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General Assistance/ General Relief</w:t>
      </w:r>
    </w:p>
    <w:p w14:paraId="20ED5653"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In-Home Supportive Services (IHSS)</w:t>
      </w:r>
    </w:p>
    <w:p w14:paraId="4C156AFE"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Medi-Cal</w:t>
      </w:r>
    </w:p>
    <w:p w14:paraId="6CB67EFE"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Refugee Cash Assistance (RCA)</w:t>
      </w:r>
    </w:p>
    <w:p w14:paraId="3032C59E"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Welfare Immigration </w:t>
      </w:r>
    </w:p>
    <w:p w14:paraId="26D4153E"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SSI eligibility issues </w:t>
      </w:r>
    </w:p>
    <w:p w14:paraId="2DD88362" w14:textId="4C19FDE2" w:rsidR="00F34D02"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Welfare-to-Work (</w:t>
      </w:r>
      <w:proofErr w:type="spellStart"/>
      <w:r w:rsidRPr="00605EA6">
        <w:rPr>
          <w:rFonts w:eastAsiaTheme="minorEastAsia"/>
          <w:color w:val="262626"/>
          <w:sz w:val="22"/>
          <w:szCs w:val="22"/>
        </w:rPr>
        <w:t>WtW</w:t>
      </w:r>
      <w:proofErr w:type="spellEnd"/>
      <w:r w:rsidRPr="00605EA6">
        <w:rPr>
          <w:rFonts w:eastAsiaTheme="minorEastAsia"/>
          <w:color w:val="262626"/>
          <w:sz w:val="22"/>
          <w:szCs w:val="22"/>
        </w:rPr>
        <w:t>) </w:t>
      </w:r>
      <w:r w:rsidR="00605EA6" w:rsidRPr="00605EA6">
        <w:rPr>
          <w:rFonts w:eastAsiaTheme="minorEastAsia"/>
          <w:color w:val="262626"/>
          <w:sz w:val="22"/>
          <w:szCs w:val="22"/>
        </w:rPr>
        <w:t xml:space="preserve"> </w:t>
      </w:r>
    </w:p>
    <w:p w14:paraId="53735349" w14:textId="77777777" w:rsidR="00605EA6" w:rsidRDefault="00605EA6" w:rsidP="00605EA6">
      <w:pPr>
        <w:widowControl w:val="0"/>
        <w:autoSpaceDE w:val="0"/>
        <w:autoSpaceDN w:val="0"/>
        <w:adjustRightInd w:val="0"/>
        <w:outlineLvl w:val="0"/>
        <w:rPr>
          <w:rFonts w:eastAsiaTheme="minorEastAsia"/>
          <w:b/>
          <w:bCs/>
          <w:color w:val="00007D"/>
          <w:sz w:val="28"/>
          <w:szCs w:val="22"/>
        </w:rPr>
      </w:pPr>
    </w:p>
    <w:p w14:paraId="7E3AFCBC" w14:textId="77777777" w:rsidR="006C0196" w:rsidRPr="00605EA6" w:rsidRDefault="006C0196" w:rsidP="00605EA6">
      <w:pPr>
        <w:widowControl w:val="0"/>
        <w:autoSpaceDE w:val="0"/>
        <w:autoSpaceDN w:val="0"/>
        <w:adjustRightInd w:val="0"/>
        <w:outlineLvl w:val="0"/>
        <w:rPr>
          <w:rFonts w:eastAsiaTheme="minorEastAsia"/>
          <w:color w:val="00007D"/>
          <w:sz w:val="28"/>
          <w:szCs w:val="22"/>
        </w:rPr>
      </w:pPr>
      <w:r w:rsidRPr="00605EA6">
        <w:rPr>
          <w:rFonts w:eastAsiaTheme="minorEastAsia"/>
          <w:b/>
          <w:bCs/>
          <w:color w:val="00007D"/>
          <w:sz w:val="28"/>
          <w:szCs w:val="22"/>
        </w:rPr>
        <w:t>Services</w:t>
      </w:r>
    </w:p>
    <w:p w14:paraId="37FEBD38" w14:textId="77777777" w:rsidR="006C0196" w:rsidRPr="00605EA6" w:rsidRDefault="006C0196" w:rsidP="00605EA6">
      <w:pPr>
        <w:widowControl w:val="0"/>
        <w:autoSpaceDE w:val="0"/>
        <w:autoSpaceDN w:val="0"/>
        <w:adjustRightInd w:val="0"/>
        <w:rPr>
          <w:rFonts w:eastAsiaTheme="minorEastAsia"/>
          <w:color w:val="262626"/>
          <w:sz w:val="22"/>
          <w:szCs w:val="22"/>
        </w:rPr>
      </w:pPr>
    </w:p>
    <w:p w14:paraId="42ADF02D"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CCWRO provides:</w:t>
      </w:r>
    </w:p>
    <w:p w14:paraId="25E3B83B" w14:textId="77777777" w:rsidR="006C0196" w:rsidRPr="00605EA6" w:rsidRDefault="006C0196" w:rsidP="00605EA6">
      <w:pPr>
        <w:widowControl w:val="0"/>
        <w:autoSpaceDE w:val="0"/>
        <w:autoSpaceDN w:val="0"/>
        <w:adjustRightInd w:val="0"/>
        <w:rPr>
          <w:rFonts w:eastAsiaTheme="minorEastAsia"/>
          <w:color w:val="262626"/>
          <w:sz w:val="22"/>
          <w:szCs w:val="22"/>
        </w:rPr>
      </w:pPr>
    </w:p>
    <w:p w14:paraId="2C1F66A8"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Immediate response to questions from legal services programs regarding public benefit programs, laws and regulations.</w:t>
      </w:r>
    </w:p>
    <w:p w14:paraId="4BB20FDA" w14:textId="77777777" w:rsidR="006C0196" w:rsidRPr="00605EA6" w:rsidRDefault="006C0196" w:rsidP="00605EA6">
      <w:pPr>
        <w:widowControl w:val="0"/>
        <w:autoSpaceDE w:val="0"/>
        <w:autoSpaceDN w:val="0"/>
        <w:adjustRightInd w:val="0"/>
        <w:rPr>
          <w:rFonts w:eastAsiaTheme="minorEastAsia"/>
          <w:color w:val="262626"/>
          <w:sz w:val="22"/>
          <w:szCs w:val="22"/>
        </w:rPr>
      </w:pPr>
    </w:p>
    <w:p w14:paraId="0916E95A"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xml:space="preserve">- Collects and disperses statistical information and analysis on the public assistance programs, including statistical information </w:t>
      </w:r>
      <w:r w:rsidRPr="00605EA6">
        <w:rPr>
          <w:rFonts w:eastAsiaTheme="minorEastAsia"/>
          <w:color w:val="262626"/>
          <w:sz w:val="22"/>
          <w:szCs w:val="22"/>
        </w:rPr>
        <w:lastRenderedPageBreak/>
        <w:t>upon request from qualified legal services program. </w:t>
      </w:r>
    </w:p>
    <w:p w14:paraId="4F02DC4A" w14:textId="77777777" w:rsidR="006C0196" w:rsidRPr="00605EA6" w:rsidRDefault="006C0196" w:rsidP="00605EA6">
      <w:pPr>
        <w:widowControl w:val="0"/>
        <w:autoSpaceDE w:val="0"/>
        <w:autoSpaceDN w:val="0"/>
        <w:adjustRightInd w:val="0"/>
        <w:rPr>
          <w:rFonts w:eastAsiaTheme="minorEastAsia"/>
          <w:color w:val="262626"/>
          <w:sz w:val="22"/>
          <w:szCs w:val="22"/>
        </w:rPr>
      </w:pPr>
    </w:p>
    <w:p w14:paraId="3BC9DE5F"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Provide status information on pending state legislation and regulations.</w:t>
      </w:r>
    </w:p>
    <w:p w14:paraId="4A64B409" w14:textId="77777777" w:rsidR="006C0196" w:rsidRPr="00605EA6" w:rsidRDefault="006C0196" w:rsidP="00605EA6">
      <w:pPr>
        <w:widowControl w:val="0"/>
        <w:autoSpaceDE w:val="0"/>
        <w:autoSpaceDN w:val="0"/>
        <w:adjustRightInd w:val="0"/>
        <w:rPr>
          <w:rFonts w:eastAsiaTheme="minorEastAsia"/>
          <w:color w:val="262626"/>
          <w:sz w:val="22"/>
          <w:szCs w:val="22"/>
        </w:rPr>
      </w:pPr>
    </w:p>
    <w:p w14:paraId="145B88BA"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Legislative Advocacy</w:t>
      </w:r>
    </w:p>
    <w:p w14:paraId="1698F7AD" w14:textId="77777777" w:rsidR="006C0196" w:rsidRPr="00605EA6" w:rsidRDefault="006C0196" w:rsidP="00605EA6">
      <w:pPr>
        <w:widowControl w:val="0"/>
        <w:autoSpaceDE w:val="0"/>
        <w:autoSpaceDN w:val="0"/>
        <w:adjustRightInd w:val="0"/>
        <w:rPr>
          <w:rFonts w:eastAsiaTheme="minorEastAsia"/>
          <w:color w:val="262626"/>
          <w:sz w:val="22"/>
          <w:szCs w:val="22"/>
        </w:rPr>
      </w:pPr>
    </w:p>
    <w:p w14:paraId="056272DB"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Administrative Advocacy</w:t>
      </w:r>
    </w:p>
    <w:p w14:paraId="2CDCE838" w14:textId="77777777" w:rsidR="006C0196" w:rsidRPr="00605EA6" w:rsidRDefault="006C0196" w:rsidP="00605EA6">
      <w:pPr>
        <w:widowControl w:val="0"/>
        <w:autoSpaceDE w:val="0"/>
        <w:autoSpaceDN w:val="0"/>
        <w:adjustRightInd w:val="0"/>
        <w:rPr>
          <w:rFonts w:eastAsiaTheme="minorEastAsia"/>
          <w:color w:val="262626"/>
          <w:sz w:val="22"/>
          <w:szCs w:val="22"/>
        </w:rPr>
      </w:pPr>
    </w:p>
    <w:p w14:paraId="31C569B6"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Co-counsel on administrative lawsuits. </w:t>
      </w:r>
    </w:p>
    <w:p w14:paraId="7D753BE3" w14:textId="77777777" w:rsidR="006C0196" w:rsidRPr="00605EA6" w:rsidRDefault="006C0196" w:rsidP="00605EA6">
      <w:pPr>
        <w:widowControl w:val="0"/>
        <w:autoSpaceDE w:val="0"/>
        <w:autoSpaceDN w:val="0"/>
        <w:adjustRightInd w:val="0"/>
        <w:rPr>
          <w:rFonts w:eastAsiaTheme="minorEastAsia"/>
          <w:color w:val="262626"/>
          <w:sz w:val="22"/>
          <w:szCs w:val="22"/>
        </w:rPr>
      </w:pPr>
    </w:p>
    <w:p w14:paraId="15876C54"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Client representation assistance at fair hearings.</w:t>
      </w:r>
    </w:p>
    <w:p w14:paraId="0753858C" w14:textId="77777777" w:rsidR="006C0196" w:rsidRPr="00605EA6" w:rsidRDefault="006C0196" w:rsidP="00605EA6">
      <w:pPr>
        <w:widowControl w:val="0"/>
        <w:autoSpaceDE w:val="0"/>
        <w:autoSpaceDN w:val="0"/>
        <w:adjustRightInd w:val="0"/>
        <w:rPr>
          <w:rFonts w:eastAsiaTheme="minorEastAsia"/>
          <w:color w:val="262626"/>
          <w:sz w:val="22"/>
          <w:szCs w:val="22"/>
        </w:rPr>
      </w:pPr>
    </w:p>
    <w:p w14:paraId="097D774C" w14:textId="77777777" w:rsidR="00605EA6" w:rsidRPr="00605EA6" w:rsidRDefault="00605EA6" w:rsidP="00605EA6">
      <w:pPr>
        <w:widowControl w:val="0"/>
        <w:autoSpaceDE w:val="0"/>
        <w:autoSpaceDN w:val="0"/>
        <w:adjustRightInd w:val="0"/>
        <w:outlineLvl w:val="0"/>
        <w:rPr>
          <w:rFonts w:eastAsiaTheme="minorEastAsia"/>
          <w:color w:val="00007D"/>
          <w:sz w:val="28"/>
          <w:szCs w:val="22"/>
        </w:rPr>
      </w:pPr>
      <w:r w:rsidRPr="00605EA6">
        <w:rPr>
          <w:rFonts w:eastAsiaTheme="minorEastAsia"/>
          <w:b/>
          <w:bCs/>
          <w:color w:val="00007D"/>
          <w:sz w:val="28"/>
          <w:szCs w:val="22"/>
        </w:rPr>
        <w:t>CCWRO Staff</w:t>
      </w:r>
    </w:p>
    <w:p w14:paraId="2D564340" w14:textId="77777777" w:rsidR="00605EA6" w:rsidRPr="00605EA6" w:rsidRDefault="00605EA6" w:rsidP="00605EA6">
      <w:pPr>
        <w:widowControl w:val="0"/>
        <w:autoSpaceDE w:val="0"/>
        <w:autoSpaceDN w:val="0"/>
        <w:adjustRightInd w:val="0"/>
        <w:rPr>
          <w:rFonts w:eastAsiaTheme="minorEastAsia"/>
          <w:color w:val="262626"/>
          <w:sz w:val="22"/>
          <w:szCs w:val="22"/>
        </w:rPr>
      </w:pPr>
    </w:p>
    <w:p w14:paraId="615EC145" w14:textId="77777777" w:rsidR="00605EA6" w:rsidRPr="00605EA6" w:rsidRDefault="00605EA6" w:rsidP="00605EA6">
      <w:pPr>
        <w:widowControl w:val="0"/>
        <w:autoSpaceDE w:val="0"/>
        <w:autoSpaceDN w:val="0"/>
        <w:adjustRightInd w:val="0"/>
        <w:outlineLvl w:val="0"/>
        <w:rPr>
          <w:rFonts w:eastAsiaTheme="minorEastAsia"/>
          <w:color w:val="262626"/>
          <w:sz w:val="22"/>
          <w:szCs w:val="22"/>
        </w:rPr>
      </w:pPr>
      <w:r w:rsidRPr="00605EA6">
        <w:rPr>
          <w:rFonts w:eastAsiaTheme="minorEastAsia"/>
          <w:b/>
          <w:bCs/>
          <w:color w:val="262626"/>
          <w:sz w:val="22"/>
          <w:szCs w:val="22"/>
        </w:rPr>
        <w:t>Kevin Aslanian, Executive Director</w:t>
      </w:r>
      <w:r w:rsidRPr="00605EA6">
        <w:rPr>
          <w:rFonts w:eastAsiaTheme="minorEastAsia"/>
          <w:color w:val="262626"/>
          <w:sz w:val="22"/>
          <w:szCs w:val="22"/>
        </w:rPr>
        <w:t>, </w:t>
      </w:r>
    </w:p>
    <w:p w14:paraId="1D68D8DA"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Legislative Advocate, Public Benefits Specialist </w:t>
      </w:r>
    </w:p>
    <w:p w14:paraId="5A53F7B7" w14:textId="77777777" w:rsidR="006C0196" w:rsidRPr="00605EA6" w:rsidRDefault="006C0196" w:rsidP="00605EA6">
      <w:pPr>
        <w:widowControl w:val="0"/>
        <w:autoSpaceDE w:val="0"/>
        <w:autoSpaceDN w:val="0"/>
        <w:adjustRightInd w:val="0"/>
        <w:outlineLvl w:val="0"/>
        <w:rPr>
          <w:rFonts w:eastAsiaTheme="minorEastAsia"/>
          <w:color w:val="262626"/>
          <w:sz w:val="22"/>
          <w:szCs w:val="22"/>
        </w:rPr>
      </w:pPr>
      <w:r w:rsidRPr="00605EA6">
        <w:rPr>
          <w:rFonts w:eastAsiaTheme="minorEastAsia"/>
          <w:color w:val="262626"/>
          <w:sz w:val="22"/>
          <w:szCs w:val="22"/>
        </w:rPr>
        <w:t xml:space="preserve">Email: </w:t>
      </w:r>
      <w:hyperlink r:id="rId187" w:history="1">
        <w:r w:rsidRPr="00605EA6">
          <w:rPr>
            <w:rFonts w:eastAsiaTheme="minorEastAsia"/>
            <w:color w:val="386EFF"/>
            <w:sz w:val="22"/>
            <w:szCs w:val="22"/>
            <w:u w:val="single" w:color="386EFF"/>
          </w:rPr>
          <w:t>kevin.aslanian@ccwro.org</w:t>
        </w:r>
      </w:hyperlink>
    </w:p>
    <w:p w14:paraId="62530AC2" w14:textId="77777777" w:rsidR="006C0196" w:rsidRPr="00605EA6" w:rsidRDefault="006C0196" w:rsidP="00605EA6">
      <w:pPr>
        <w:widowControl w:val="0"/>
        <w:autoSpaceDE w:val="0"/>
        <w:autoSpaceDN w:val="0"/>
        <w:adjustRightInd w:val="0"/>
        <w:outlineLvl w:val="0"/>
        <w:rPr>
          <w:rFonts w:eastAsiaTheme="minorEastAsia"/>
          <w:color w:val="262626"/>
          <w:sz w:val="22"/>
          <w:szCs w:val="22"/>
        </w:rPr>
      </w:pPr>
      <w:r w:rsidRPr="00605EA6">
        <w:rPr>
          <w:rFonts w:eastAsiaTheme="minorEastAsia"/>
          <w:color w:val="262626"/>
          <w:sz w:val="22"/>
          <w:szCs w:val="22"/>
        </w:rPr>
        <w:t>Phone: 916-712-0071</w:t>
      </w:r>
    </w:p>
    <w:p w14:paraId="26D0A82B" w14:textId="77777777" w:rsidR="006C0196" w:rsidRPr="00605EA6" w:rsidRDefault="006C0196" w:rsidP="00605EA6">
      <w:pPr>
        <w:widowControl w:val="0"/>
        <w:autoSpaceDE w:val="0"/>
        <w:autoSpaceDN w:val="0"/>
        <w:adjustRightInd w:val="0"/>
        <w:rPr>
          <w:rFonts w:eastAsiaTheme="minorEastAsia"/>
          <w:color w:val="262626"/>
          <w:sz w:val="22"/>
          <w:szCs w:val="22"/>
        </w:rPr>
      </w:pPr>
    </w:p>
    <w:p w14:paraId="2DD03E7B" w14:textId="77777777" w:rsidR="006C0196" w:rsidRPr="00605EA6" w:rsidRDefault="006C0196" w:rsidP="00605EA6">
      <w:pPr>
        <w:widowControl w:val="0"/>
        <w:autoSpaceDE w:val="0"/>
        <w:autoSpaceDN w:val="0"/>
        <w:adjustRightInd w:val="0"/>
        <w:outlineLvl w:val="0"/>
        <w:rPr>
          <w:rFonts w:eastAsiaTheme="minorEastAsia"/>
          <w:color w:val="262626"/>
          <w:sz w:val="22"/>
          <w:szCs w:val="22"/>
        </w:rPr>
      </w:pPr>
      <w:r w:rsidRPr="00605EA6">
        <w:rPr>
          <w:rFonts w:eastAsiaTheme="minorEastAsia"/>
          <w:b/>
          <w:bCs/>
          <w:color w:val="262626"/>
          <w:sz w:val="22"/>
          <w:szCs w:val="22"/>
        </w:rPr>
        <w:t xml:space="preserve">Grace </w:t>
      </w:r>
      <w:proofErr w:type="spellStart"/>
      <w:r w:rsidRPr="00605EA6">
        <w:rPr>
          <w:rFonts w:eastAsiaTheme="minorEastAsia"/>
          <w:b/>
          <w:bCs/>
          <w:color w:val="262626"/>
          <w:sz w:val="22"/>
          <w:szCs w:val="22"/>
        </w:rPr>
        <w:t>Galligher</w:t>
      </w:r>
      <w:proofErr w:type="spellEnd"/>
      <w:r w:rsidRPr="00605EA6">
        <w:rPr>
          <w:rFonts w:eastAsiaTheme="minorEastAsia"/>
          <w:b/>
          <w:bCs/>
          <w:color w:val="262626"/>
          <w:sz w:val="22"/>
          <w:szCs w:val="22"/>
        </w:rPr>
        <w:t>, Directing Attorney </w:t>
      </w:r>
    </w:p>
    <w:p w14:paraId="28F9CBC1" w14:textId="77777777" w:rsidR="006C0196" w:rsidRPr="00605EA6" w:rsidRDefault="006C0196" w:rsidP="00605EA6">
      <w:pPr>
        <w:widowControl w:val="0"/>
        <w:autoSpaceDE w:val="0"/>
        <w:autoSpaceDN w:val="0"/>
        <w:adjustRightInd w:val="0"/>
        <w:outlineLvl w:val="0"/>
        <w:rPr>
          <w:rFonts w:eastAsiaTheme="minorEastAsia"/>
          <w:color w:val="262626"/>
          <w:sz w:val="22"/>
          <w:szCs w:val="22"/>
        </w:rPr>
      </w:pPr>
      <w:r w:rsidRPr="00605EA6">
        <w:rPr>
          <w:rFonts w:eastAsiaTheme="minorEastAsia"/>
          <w:color w:val="262626"/>
          <w:sz w:val="22"/>
          <w:szCs w:val="22"/>
        </w:rPr>
        <w:t>Public Benefits </w:t>
      </w:r>
    </w:p>
    <w:p w14:paraId="120A6124" w14:textId="77777777" w:rsidR="006C0196" w:rsidRPr="00605EA6" w:rsidRDefault="006C0196" w:rsidP="00605EA6">
      <w:pPr>
        <w:widowControl w:val="0"/>
        <w:autoSpaceDE w:val="0"/>
        <w:autoSpaceDN w:val="0"/>
        <w:adjustRightInd w:val="0"/>
        <w:outlineLvl w:val="0"/>
        <w:rPr>
          <w:rFonts w:eastAsiaTheme="minorEastAsia"/>
          <w:color w:val="262626"/>
          <w:sz w:val="22"/>
          <w:szCs w:val="22"/>
        </w:rPr>
      </w:pPr>
      <w:r w:rsidRPr="00605EA6">
        <w:rPr>
          <w:rFonts w:eastAsiaTheme="minorEastAsia"/>
          <w:color w:val="262626"/>
          <w:sz w:val="22"/>
          <w:szCs w:val="22"/>
        </w:rPr>
        <w:t xml:space="preserve">Email: </w:t>
      </w:r>
      <w:hyperlink r:id="rId188" w:history="1">
        <w:r w:rsidRPr="00605EA6">
          <w:rPr>
            <w:rFonts w:eastAsiaTheme="minorEastAsia"/>
            <w:color w:val="386EFF"/>
            <w:sz w:val="22"/>
            <w:szCs w:val="22"/>
            <w:u w:val="single" w:color="386EFF"/>
          </w:rPr>
          <w:t>grace.galligher@gmail.com</w:t>
        </w:r>
      </w:hyperlink>
      <w:r w:rsidRPr="00605EA6">
        <w:rPr>
          <w:rFonts w:eastAsiaTheme="minorEastAsia"/>
          <w:color w:val="262626"/>
          <w:sz w:val="22"/>
          <w:szCs w:val="22"/>
        </w:rPr>
        <w:t> </w:t>
      </w:r>
    </w:p>
    <w:p w14:paraId="333D5422" w14:textId="77777777" w:rsidR="006C0196" w:rsidRPr="00605EA6" w:rsidRDefault="006C0196" w:rsidP="00605EA6">
      <w:pPr>
        <w:widowControl w:val="0"/>
        <w:autoSpaceDE w:val="0"/>
        <w:autoSpaceDN w:val="0"/>
        <w:adjustRightInd w:val="0"/>
        <w:outlineLvl w:val="0"/>
        <w:rPr>
          <w:rFonts w:eastAsiaTheme="minorEastAsia"/>
          <w:color w:val="262626"/>
          <w:sz w:val="22"/>
          <w:szCs w:val="22"/>
        </w:rPr>
      </w:pPr>
      <w:r w:rsidRPr="00605EA6">
        <w:rPr>
          <w:rFonts w:eastAsiaTheme="minorEastAsia"/>
          <w:color w:val="262626"/>
          <w:sz w:val="22"/>
          <w:szCs w:val="22"/>
        </w:rPr>
        <w:t>Phone: 916-947-1037</w:t>
      </w:r>
    </w:p>
    <w:p w14:paraId="52D15CB7" w14:textId="77777777" w:rsidR="006C0196" w:rsidRPr="00605EA6" w:rsidRDefault="006C0196" w:rsidP="00605EA6">
      <w:pPr>
        <w:widowControl w:val="0"/>
        <w:autoSpaceDE w:val="0"/>
        <w:autoSpaceDN w:val="0"/>
        <w:adjustRightInd w:val="0"/>
        <w:rPr>
          <w:rFonts w:eastAsiaTheme="minorEastAsia"/>
          <w:color w:val="262626"/>
          <w:sz w:val="22"/>
          <w:szCs w:val="22"/>
        </w:rPr>
      </w:pPr>
    </w:p>
    <w:p w14:paraId="44DEB372" w14:textId="5FA19DC1" w:rsidR="006C0196" w:rsidRPr="00605EA6" w:rsidRDefault="005E72C4" w:rsidP="00605EA6">
      <w:pPr>
        <w:widowControl w:val="0"/>
        <w:autoSpaceDE w:val="0"/>
        <w:autoSpaceDN w:val="0"/>
        <w:adjustRightInd w:val="0"/>
        <w:outlineLvl w:val="0"/>
        <w:rPr>
          <w:rFonts w:eastAsiaTheme="minorEastAsia"/>
          <w:b/>
          <w:color w:val="262626"/>
          <w:sz w:val="22"/>
          <w:szCs w:val="22"/>
        </w:rPr>
      </w:pPr>
      <w:r w:rsidRPr="00605EA6">
        <w:rPr>
          <w:rFonts w:eastAsiaTheme="minorEastAsia"/>
          <w:b/>
          <w:color w:val="262626"/>
          <w:sz w:val="22"/>
          <w:szCs w:val="22"/>
        </w:rPr>
        <w:t>Daphne Mac</w:t>
      </w:r>
      <w:r w:rsidR="00D111DC" w:rsidRPr="00605EA6">
        <w:rPr>
          <w:rFonts w:eastAsiaTheme="minorEastAsia"/>
          <w:b/>
          <w:color w:val="262626"/>
          <w:sz w:val="22"/>
          <w:szCs w:val="22"/>
        </w:rPr>
        <w:t>k</w:t>
      </w:r>
      <w:r w:rsidRPr="00605EA6">
        <w:rPr>
          <w:rFonts w:eastAsiaTheme="minorEastAsia"/>
          <w:b/>
          <w:color w:val="262626"/>
          <w:sz w:val="22"/>
          <w:szCs w:val="22"/>
        </w:rPr>
        <w:t>lin, Advocate</w:t>
      </w:r>
    </w:p>
    <w:p w14:paraId="2E96E386" w14:textId="65729536" w:rsidR="006C0196" w:rsidRPr="00605EA6" w:rsidRDefault="006C0196" w:rsidP="00605EA6">
      <w:pPr>
        <w:widowControl w:val="0"/>
        <w:autoSpaceDE w:val="0"/>
        <w:autoSpaceDN w:val="0"/>
        <w:adjustRightInd w:val="0"/>
        <w:outlineLvl w:val="0"/>
        <w:rPr>
          <w:rFonts w:eastAsiaTheme="minorEastAsia"/>
          <w:color w:val="262626"/>
          <w:sz w:val="22"/>
          <w:szCs w:val="22"/>
        </w:rPr>
      </w:pPr>
      <w:r w:rsidRPr="00605EA6">
        <w:rPr>
          <w:rFonts w:eastAsiaTheme="minorEastAsia"/>
          <w:color w:val="262626"/>
          <w:sz w:val="22"/>
          <w:szCs w:val="22"/>
        </w:rPr>
        <w:t>Email:</w:t>
      </w:r>
      <w:r w:rsidR="00272A30">
        <w:rPr>
          <w:rFonts w:eastAsiaTheme="minorEastAsia"/>
          <w:color w:val="262626"/>
          <w:sz w:val="22"/>
          <w:szCs w:val="22"/>
        </w:rPr>
        <w:t xml:space="preserve"> </w:t>
      </w:r>
      <w:hyperlink r:id="rId189" w:history="1">
        <w:r w:rsidRPr="00605EA6">
          <w:rPr>
            <w:rStyle w:val="Hyperlink"/>
            <w:rFonts w:eastAsiaTheme="minorEastAsia"/>
            <w:sz w:val="22"/>
            <w:szCs w:val="22"/>
          </w:rPr>
          <w:t>tlk2014dlm@gmail.com</w:t>
        </w:r>
      </w:hyperlink>
    </w:p>
    <w:p w14:paraId="2B9E3927" w14:textId="713CCB57" w:rsidR="003D089A" w:rsidRPr="00605EA6" w:rsidRDefault="006C0196" w:rsidP="00605EA6">
      <w:pPr>
        <w:widowControl w:val="0"/>
        <w:autoSpaceDE w:val="0"/>
        <w:autoSpaceDN w:val="0"/>
        <w:adjustRightInd w:val="0"/>
        <w:outlineLvl w:val="0"/>
        <w:rPr>
          <w:rFonts w:eastAsiaTheme="minorEastAsia"/>
          <w:color w:val="262626"/>
          <w:sz w:val="22"/>
          <w:szCs w:val="22"/>
        </w:rPr>
      </w:pPr>
      <w:r w:rsidRPr="00605EA6">
        <w:rPr>
          <w:rFonts w:eastAsiaTheme="minorEastAsia"/>
          <w:color w:val="262626"/>
          <w:sz w:val="22"/>
          <w:szCs w:val="22"/>
        </w:rPr>
        <w:t>Phone: 916-613-8586</w:t>
      </w:r>
    </w:p>
    <w:p w14:paraId="1C6A5BE6" w14:textId="77777777" w:rsidR="00605EA6" w:rsidRDefault="00605EA6" w:rsidP="00316DF6">
      <w:pPr>
        <w:widowControl w:val="0"/>
        <w:autoSpaceDE w:val="0"/>
        <w:autoSpaceDN w:val="0"/>
        <w:adjustRightInd w:val="0"/>
        <w:rPr>
          <w:rFonts w:eastAsiaTheme="minorEastAsia"/>
          <w:color w:val="262626"/>
        </w:rPr>
        <w:sectPr w:rsidR="00605EA6" w:rsidSect="00605EA6">
          <w:type w:val="continuous"/>
          <w:pgSz w:w="12240" w:h="15840"/>
          <w:pgMar w:top="1440" w:right="1800" w:bottom="1440" w:left="1800" w:header="720" w:footer="720" w:gutter="0"/>
          <w:cols w:num="3" w:space="720"/>
        </w:sectPr>
      </w:pPr>
    </w:p>
    <w:p w14:paraId="562DD5C5" w14:textId="1C2D999A" w:rsidR="00D111DC" w:rsidRPr="00EB7FBF" w:rsidRDefault="00D111DC" w:rsidP="00316DF6">
      <w:pPr>
        <w:widowControl w:val="0"/>
        <w:autoSpaceDE w:val="0"/>
        <w:autoSpaceDN w:val="0"/>
        <w:adjustRightInd w:val="0"/>
        <w:rPr>
          <w:rFonts w:eastAsiaTheme="minorEastAsia"/>
          <w:color w:val="262626"/>
        </w:rPr>
      </w:pPr>
    </w:p>
    <w:p w14:paraId="376ECC8B" w14:textId="77777777" w:rsidR="00D111DC" w:rsidRPr="00EB7FBF" w:rsidRDefault="00D111DC" w:rsidP="00316DF6">
      <w:pPr>
        <w:widowControl w:val="0"/>
        <w:autoSpaceDE w:val="0"/>
        <w:autoSpaceDN w:val="0"/>
        <w:adjustRightInd w:val="0"/>
        <w:rPr>
          <w:rFonts w:eastAsiaTheme="minorEastAsia"/>
          <w:color w:val="262626"/>
        </w:rPr>
      </w:pPr>
    </w:p>
    <w:p w14:paraId="3488F005" w14:textId="77777777" w:rsidR="00D111DC" w:rsidRPr="00EB7FBF" w:rsidRDefault="00D111DC" w:rsidP="00316DF6">
      <w:pPr>
        <w:widowControl w:val="0"/>
        <w:autoSpaceDE w:val="0"/>
        <w:autoSpaceDN w:val="0"/>
        <w:adjustRightInd w:val="0"/>
        <w:rPr>
          <w:rFonts w:eastAsiaTheme="minorEastAsia"/>
          <w:color w:val="262626"/>
        </w:rPr>
      </w:pPr>
    </w:p>
    <w:p w14:paraId="4B4788DB" w14:textId="77777777" w:rsidR="00D111DC" w:rsidRPr="00EB7FBF" w:rsidRDefault="00D111DC" w:rsidP="00316DF6">
      <w:pPr>
        <w:widowControl w:val="0"/>
        <w:autoSpaceDE w:val="0"/>
        <w:autoSpaceDN w:val="0"/>
        <w:adjustRightInd w:val="0"/>
        <w:rPr>
          <w:rFonts w:eastAsiaTheme="minorEastAsia"/>
          <w:color w:val="262626"/>
        </w:rPr>
      </w:pPr>
    </w:p>
    <w:p w14:paraId="125A059D" w14:textId="77777777" w:rsidR="00D111DC" w:rsidRPr="00EB7FBF" w:rsidRDefault="00D111DC" w:rsidP="00316DF6">
      <w:pPr>
        <w:widowControl w:val="0"/>
        <w:autoSpaceDE w:val="0"/>
        <w:autoSpaceDN w:val="0"/>
        <w:adjustRightInd w:val="0"/>
        <w:rPr>
          <w:rFonts w:eastAsiaTheme="minorEastAsia"/>
          <w:color w:val="262626"/>
        </w:rPr>
      </w:pPr>
    </w:p>
    <w:p w14:paraId="22961986" w14:textId="2AB22B9E" w:rsidR="00D111DC" w:rsidRPr="00EB7FBF" w:rsidRDefault="004446EE" w:rsidP="00D111DC">
      <w:pPr>
        <w:widowControl w:val="0"/>
        <w:autoSpaceDE w:val="0"/>
        <w:autoSpaceDN w:val="0"/>
        <w:adjustRightInd w:val="0"/>
        <w:jc w:val="center"/>
        <w:rPr>
          <w:rFonts w:eastAsiaTheme="minorEastAsia"/>
          <w:color w:val="262626"/>
        </w:rPr>
      </w:pPr>
      <w:r w:rsidRPr="00EB7FBF">
        <w:rPr>
          <w:rFonts w:eastAsiaTheme="minorEastAsia"/>
          <w:noProof/>
          <w:color w:val="262626"/>
        </w:rPr>
        <w:lastRenderedPageBreak/>
        <w:drawing>
          <wp:inline distT="0" distB="0" distL="0" distR="0" wp14:anchorId="10401096" wp14:editId="56A2EFDC">
            <wp:extent cx="5486400" cy="364871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5486400" cy="3648710"/>
                    </a:xfrm>
                    <a:prstGeom prst="rect">
                      <a:avLst/>
                    </a:prstGeom>
                  </pic:spPr>
                </pic:pic>
              </a:graphicData>
            </a:graphic>
          </wp:inline>
        </w:drawing>
      </w:r>
      <w:r w:rsidR="00D111DC" w:rsidRPr="00EB7FBF">
        <w:rPr>
          <w:rFonts w:eastAsiaTheme="minorEastAsia"/>
          <w:noProof/>
          <w:color w:val="262626"/>
        </w:rPr>
        <w:drawing>
          <wp:inline distT="0" distB="0" distL="0" distR="0" wp14:anchorId="349B7365" wp14:editId="54B12238">
            <wp:extent cx="1930400" cy="1930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1930400" cy="1930400"/>
                    </a:xfrm>
                    <a:prstGeom prst="rect">
                      <a:avLst/>
                    </a:prstGeom>
                  </pic:spPr>
                </pic:pic>
              </a:graphicData>
            </a:graphic>
          </wp:inline>
        </w:drawing>
      </w:r>
      <w:r w:rsidR="00D111DC" w:rsidRPr="00EB7FBF">
        <w:rPr>
          <w:rFonts w:eastAsiaTheme="minorEastAsia"/>
          <w:noProof/>
          <w:color w:val="262626"/>
        </w:rPr>
        <w:drawing>
          <wp:inline distT="0" distB="0" distL="0" distR="0" wp14:anchorId="5A41F159" wp14:editId="2ED4BAC6">
            <wp:extent cx="1752600" cy="1765300"/>
            <wp:effectExtent l="0" t="0" r="0" b="12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stretch>
                      <a:fillRect/>
                    </a:stretch>
                  </pic:blipFill>
                  <pic:spPr>
                    <a:xfrm>
                      <a:off x="0" y="0"/>
                      <a:ext cx="1752600" cy="1765300"/>
                    </a:xfrm>
                    <a:prstGeom prst="rect">
                      <a:avLst/>
                    </a:prstGeom>
                  </pic:spPr>
                </pic:pic>
              </a:graphicData>
            </a:graphic>
          </wp:inline>
        </w:drawing>
      </w:r>
    </w:p>
    <w:p w14:paraId="735DFA13" w14:textId="326D1E4C" w:rsidR="00D111DC" w:rsidRPr="00EB7FBF" w:rsidRDefault="00D111DC" w:rsidP="00316DF6">
      <w:pPr>
        <w:widowControl w:val="0"/>
        <w:autoSpaceDE w:val="0"/>
        <w:autoSpaceDN w:val="0"/>
        <w:adjustRightInd w:val="0"/>
        <w:rPr>
          <w:rFonts w:eastAsiaTheme="minorEastAsia"/>
          <w:color w:val="262626"/>
        </w:rPr>
      </w:pPr>
    </w:p>
    <w:p w14:paraId="774FA748" w14:textId="77777777" w:rsidR="00D111DC" w:rsidRPr="00EB7FBF" w:rsidRDefault="00D111DC" w:rsidP="00316DF6">
      <w:pPr>
        <w:widowControl w:val="0"/>
        <w:autoSpaceDE w:val="0"/>
        <w:autoSpaceDN w:val="0"/>
        <w:adjustRightInd w:val="0"/>
        <w:rPr>
          <w:rFonts w:eastAsiaTheme="minorEastAsia"/>
          <w:color w:val="262626"/>
        </w:rPr>
      </w:pPr>
    </w:p>
    <w:p w14:paraId="2D41B6E0" w14:textId="2DDF1FE9" w:rsidR="00D111DC" w:rsidRPr="00EB7FBF" w:rsidRDefault="00510C5F" w:rsidP="00510C5F">
      <w:pPr>
        <w:widowControl w:val="0"/>
        <w:autoSpaceDE w:val="0"/>
        <w:autoSpaceDN w:val="0"/>
        <w:adjustRightInd w:val="0"/>
        <w:jc w:val="center"/>
        <w:rPr>
          <w:rFonts w:eastAsiaTheme="minorEastAsia"/>
          <w:color w:val="262626"/>
        </w:rPr>
      </w:pPr>
      <w:r w:rsidRPr="00EB7FBF">
        <w:rPr>
          <w:rFonts w:eastAsiaTheme="minorEastAsia"/>
          <w:noProof/>
          <w:color w:val="262626"/>
        </w:rPr>
        <w:drawing>
          <wp:inline distT="0" distB="0" distL="0" distR="0" wp14:anchorId="488B80CC" wp14:editId="2AD8E49B">
            <wp:extent cx="2235200" cy="1485900"/>
            <wp:effectExtent l="0" t="0" r="0" b="127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stretch>
                      <a:fillRect/>
                    </a:stretch>
                  </pic:blipFill>
                  <pic:spPr>
                    <a:xfrm>
                      <a:off x="0" y="0"/>
                      <a:ext cx="2235200" cy="1485900"/>
                    </a:xfrm>
                    <a:prstGeom prst="rect">
                      <a:avLst/>
                    </a:prstGeom>
                  </pic:spPr>
                </pic:pic>
              </a:graphicData>
            </a:graphic>
          </wp:inline>
        </w:drawing>
      </w:r>
      <w:r w:rsidRPr="00EB7FBF">
        <w:rPr>
          <w:rFonts w:eastAsiaTheme="minorEastAsia"/>
          <w:noProof/>
          <w:color w:val="262626"/>
        </w:rPr>
        <w:drawing>
          <wp:inline distT="0" distB="0" distL="0" distR="0" wp14:anchorId="252FFF7F" wp14:editId="3D697312">
            <wp:extent cx="2425700" cy="1511300"/>
            <wp:effectExtent l="0" t="0" r="12700" b="127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stretch>
                      <a:fillRect/>
                    </a:stretch>
                  </pic:blipFill>
                  <pic:spPr>
                    <a:xfrm>
                      <a:off x="0" y="0"/>
                      <a:ext cx="2425700" cy="1511300"/>
                    </a:xfrm>
                    <a:prstGeom prst="rect">
                      <a:avLst/>
                    </a:prstGeom>
                  </pic:spPr>
                </pic:pic>
              </a:graphicData>
            </a:graphic>
          </wp:inline>
        </w:drawing>
      </w:r>
    </w:p>
    <w:sectPr w:rsidR="00D111DC" w:rsidRPr="00EB7FBF" w:rsidSect="00605EA6">
      <w:type w:val="continuous"/>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F26352" w14:textId="77777777" w:rsidR="0010698C" w:rsidRDefault="0010698C" w:rsidP="00277DDB">
      <w:r>
        <w:separator/>
      </w:r>
    </w:p>
  </w:endnote>
  <w:endnote w:type="continuationSeparator" w:id="0">
    <w:p w14:paraId="456E444B" w14:textId="77777777" w:rsidR="0010698C" w:rsidRDefault="0010698C" w:rsidP="00277D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Times">
    <w:panose1 w:val="02000500000000000000"/>
    <w:charset w:val="00"/>
    <w:family w:val="auto"/>
    <w:pitch w:val="variable"/>
    <w:sig w:usb0="00000003" w:usb1="00000000" w:usb2="00000000" w:usb3="00000000" w:csb0="00000001" w:csb1="00000000"/>
  </w:font>
  <w:font w:name="ＭＳ 明朝">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Century Schoolbook">
    <w:panose1 w:val="02040604050505020304"/>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9ED3D6" w14:textId="77777777" w:rsidR="0010698C" w:rsidRDefault="0010698C" w:rsidP="0007239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409A707" w14:textId="77777777" w:rsidR="0010698C" w:rsidRDefault="0010698C" w:rsidP="008B492C">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31BA97" w14:textId="77777777" w:rsidR="0010698C" w:rsidRPr="008B492C" w:rsidRDefault="0010698C" w:rsidP="00A30AA1">
    <w:pPr>
      <w:pStyle w:val="Footer"/>
      <w:framePr w:wrap="none" w:vAnchor="text" w:hAnchor="margin" w:xAlign="right" w:y="1"/>
      <w:jc w:val="center"/>
      <w:rPr>
        <w:rStyle w:val="PageNumber"/>
        <w:rFonts w:ascii="Arial" w:hAnsi="Arial" w:cs="Arial"/>
        <w:b/>
        <w:bCs/>
        <w:color w:val="002060"/>
      </w:rPr>
    </w:pPr>
    <w:r w:rsidRPr="008B492C">
      <w:rPr>
        <w:rStyle w:val="PageNumber"/>
        <w:rFonts w:ascii="Arial" w:hAnsi="Arial" w:cs="Arial"/>
        <w:b/>
        <w:bCs/>
        <w:color w:val="002060"/>
        <w:sz w:val="48"/>
      </w:rPr>
      <w:fldChar w:fldCharType="begin"/>
    </w:r>
    <w:r w:rsidRPr="008B492C">
      <w:rPr>
        <w:rStyle w:val="PageNumber"/>
        <w:rFonts w:ascii="Arial" w:hAnsi="Arial" w:cs="Arial"/>
        <w:b/>
        <w:bCs/>
        <w:color w:val="002060"/>
        <w:sz w:val="48"/>
      </w:rPr>
      <w:instrText xml:space="preserve">PAGE  </w:instrText>
    </w:r>
    <w:r w:rsidRPr="008B492C">
      <w:rPr>
        <w:rStyle w:val="PageNumber"/>
        <w:rFonts w:ascii="Arial" w:hAnsi="Arial" w:cs="Arial"/>
        <w:b/>
        <w:bCs/>
        <w:color w:val="002060"/>
        <w:sz w:val="48"/>
      </w:rPr>
      <w:fldChar w:fldCharType="separate"/>
    </w:r>
    <w:r w:rsidR="009D173E">
      <w:rPr>
        <w:rStyle w:val="PageNumber"/>
        <w:rFonts w:ascii="Arial" w:hAnsi="Arial" w:cs="Arial"/>
        <w:b/>
        <w:bCs/>
        <w:noProof/>
        <w:color w:val="002060"/>
        <w:sz w:val="48"/>
      </w:rPr>
      <w:t>12</w:t>
    </w:r>
    <w:r w:rsidRPr="008B492C">
      <w:rPr>
        <w:rStyle w:val="PageNumber"/>
        <w:rFonts w:ascii="Arial" w:hAnsi="Arial" w:cs="Arial"/>
        <w:b/>
        <w:bCs/>
        <w:color w:val="002060"/>
        <w:sz w:val="48"/>
      </w:rPr>
      <w:fldChar w:fldCharType="end"/>
    </w:r>
  </w:p>
  <w:p w14:paraId="1F42530D" w14:textId="7D1C208E" w:rsidR="0010698C" w:rsidRPr="0026273B" w:rsidRDefault="0010698C" w:rsidP="00A30AA1">
    <w:pPr>
      <w:pStyle w:val="Footer"/>
      <w:ind w:right="360"/>
      <w:jc w:val="center"/>
    </w:pPr>
    <w:r w:rsidRPr="0026273B">
      <w:rPr>
        <w:rFonts w:ascii="Times New Roman" w:hAnsi="Times New Roman"/>
        <w:b/>
        <w:sz w:val="20"/>
        <w:szCs w:val="20"/>
      </w:rPr>
      <w:t xml:space="preserve">CCWRO Welfare Bill and Budget Action Tracker -  </w:t>
    </w:r>
    <w:r>
      <w:rPr>
        <w:rFonts w:ascii="Times New Roman" w:hAnsi="Times New Roman"/>
        <w:b/>
        <w:sz w:val="20"/>
        <w:szCs w:val="20"/>
      </w:rPr>
      <w:t>#2017-01 – February 24, 2017</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71743E" w14:textId="77777777" w:rsidR="0010698C" w:rsidRPr="008B492C" w:rsidRDefault="0010698C" w:rsidP="00D111DC">
    <w:pPr>
      <w:pStyle w:val="Footer"/>
      <w:framePr w:wrap="none" w:vAnchor="text" w:hAnchor="margin" w:xAlign="right" w:y="1"/>
      <w:rPr>
        <w:rStyle w:val="PageNumber"/>
        <w:rFonts w:ascii="Arial" w:hAnsi="Arial" w:cs="Arial"/>
        <w:b/>
        <w:bCs/>
        <w:color w:val="002060"/>
      </w:rPr>
    </w:pPr>
  </w:p>
  <w:p w14:paraId="7B95F836" w14:textId="77777777" w:rsidR="0010698C" w:rsidRDefault="0010698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D3B854" w14:textId="77777777" w:rsidR="0010698C" w:rsidRDefault="0010698C" w:rsidP="00277DDB">
      <w:r>
        <w:separator/>
      </w:r>
    </w:p>
  </w:footnote>
  <w:footnote w:type="continuationSeparator" w:id="0">
    <w:p w14:paraId="4824A217" w14:textId="77777777" w:rsidR="0010698C" w:rsidRDefault="0010698C" w:rsidP="00277DD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6"/>
  <w:proofState w:spelling="clean" w:grammar="clean"/>
  <w:revisionView w:markup="0"/>
  <w:doNotTrackMoves/>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7DDB"/>
    <w:rsid w:val="000043F8"/>
    <w:rsid w:val="00013C14"/>
    <w:rsid w:val="00015A9E"/>
    <w:rsid w:val="00021A4B"/>
    <w:rsid w:val="00021BBB"/>
    <w:rsid w:val="00021C36"/>
    <w:rsid w:val="0002351F"/>
    <w:rsid w:val="00023914"/>
    <w:rsid w:val="00024FEC"/>
    <w:rsid w:val="00034AD5"/>
    <w:rsid w:val="00037864"/>
    <w:rsid w:val="0004322C"/>
    <w:rsid w:val="00043D14"/>
    <w:rsid w:val="00045E8A"/>
    <w:rsid w:val="000466B5"/>
    <w:rsid w:val="00062D40"/>
    <w:rsid w:val="0007102F"/>
    <w:rsid w:val="00072397"/>
    <w:rsid w:val="0007459B"/>
    <w:rsid w:val="00074D1B"/>
    <w:rsid w:val="00075784"/>
    <w:rsid w:val="00084EFB"/>
    <w:rsid w:val="00091940"/>
    <w:rsid w:val="000922CD"/>
    <w:rsid w:val="00093A07"/>
    <w:rsid w:val="00094733"/>
    <w:rsid w:val="00096477"/>
    <w:rsid w:val="000C3BCD"/>
    <w:rsid w:val="000D2A28"/>
    <w:rsid w:val="000E3213"/>
    <w:rsid w:val="000F7798"/>
    <w:rsid w:val="0010698C"/>
    <w:rsid w:val="00106F39"/>
    <w:rsid w:val="00127195"/>
    <w:rsid w:val="00131764"/>
    <w:rsid w:val="00131CBE"/>
    <w:rsid w:val="0013658F"/>
    <w:rsid w:val="00136FC8"/>
    <w:rsid w:val="0014512C"/>
    <w:rsid w:val="001473AB"/>
    <w:rsid w:val="00154331"/>
    <w:rsid w:val="001600E6"/>
    <w:rsid w:val="001605F4"/>
    <w:rsid w:val="001676CA"/>
    <w:rsid w:val="00186026"/>
    <w:rsid w:val="00193241"/>
    <w:rsid w:val="001A5272"/>
    <w:rsid w:val="001B11F6"/>
    <w:rsid w:val="001B2629"/>
    <w:rsid w:val="001B6C40"/>
    <w:rsid w:val="001C0866"/>
    <w:rsid w:val="001C7DD3"/>
    <w:rsid w:val="001D4CA5"/>
    <w:rsid w:val="001D61DC"/>
    <w:rsid w:val="001E4A04"/>
    <w:rsid w:val="001F16B2"/>
    <w:rsid w:val="001F3343"/>
    <w:rsid w:val="001F6651"/>
    <w:rsid w:val="00200DF1"/>
    <w:rsid w:val="00202A64"/>
    <w:rsid w:val="002031AE"/>
    <w:rsid w:val="00203E23"/>
    <w:rsid w:val="00211AD4"/>
    <w:rsid w:val="00216D91"/>
    <w:rsid w:val="00224DDD"/>
    <w:rsid w:val="002271CF"/>
    <w:rsid w:val="002420B9"/>
    <w:rsid w:val="00252752"/>
    <w:rsid w:val="00255C97"/>
    <w:rsid w:val="002561DF"/>
    <w:rsid w:val="0026273B"/>
    <w:rsid w:val="00263716"/>
    <w:rsid w:val="00265527"/>
    <w:rsid w:val="00272A30"/>
    <w:rsid w:val="00277DDB"/>
    <w:rsid w:val="002838E5"/>
    <w:rsid w:val="00285CC9"/>
    <w:rsid w:val="002B1A96"/>
    <w:rsid w:val="002B2587"/>
    <w:rsid w:val="002B7FDD"/>
    <w:rsid w:val="002C0255"/>
    <w:rsid w:val="002C0426"/>
    <w:rsid w:val="002C0A1B"/>
    <w:rsid w:val="002C217A"/>
    <w:rsid w:val="002C77BA"/>
    <w:rsid w:val="002D40A0"/>
    <w:rsid w:val="002E26AF"/>
    <w:rsid w:val="002F18F3"/>
    <w:rsid w:val="00302DB8"/>
    <w:rsid w:val="00305831"/>
    <w:rsid w:val="00315781"/>
    <w:rsid w:val="00316DF6"/>
    <w:rsid w:val="00332053"/>
    <w:rsid w:val="00332487"/>
    <w:rsid w:val="003335F3"/>
    <w:rsid w:val="00347B3D"/>
    <w:rsid w:val="0035171C"/>
    <w:rsid w:val="00351C8D"/>
    <w:rsid w:val="00352D3A"/>
    <w:rsid w:val="0035674C"/>
    <w:rsid w:val="0036327D"/>
    <w:rsid w:val="003737CA"/>
    <w:rsid w:val="00374286"/>
    <w:rsid w:val="00374540"/>
    <w:rsid w:val="00386000"/>
    <w:rsid w:val="00393899"/>
    <w:rsid w:val="00394C59"/>
    <w:rsid w:val="003A11A0"/>
    <w:rsid w:val="003A6250"/>
    <w:rsid w:val="003B32C9"/>
    <w:rsid w:val="003B678E"/>
    <w:rsid w:val="003C1E8F"/>
    <w:rsid w:val="003C2E9A"/>
    <w:rsid w:val="003C6181"/>
    <w:rsid w:val="003D089A"/>
    <w:rsid w:val="003D3CB7"/>
    <w:rsid w:val="0040262D"/>
    <w:rsid w:val="00414526"/>
    <w:rsid w:val="00423031"/>
    <w:rsid w:val="004265FB"/>
    <w:rsid w:val="00435F0A"/>
    <w:rsid w:val="004370D3"/>
    <w:rsid w:val="0044148B"/>
    <w:rsid w:val="0044271A"/>
    <w:rsid w:val="0044320E"/>
    <w:rsid w:val="004446EE"/>
    <w:rsid w:val="0045597E"/>
    <w:rsid w:val="00461EE9"/>
    <w:rsid w:val="0046557E"/>
    <w:rsid w:val="004656E3"/>
    <w:rsid w:val="00466FA7"/>
    <w:rsid w:val="00467AF8"/>
    <w:rsid w:val="004703CB"/>
    <w:rsid w:val="00481E8D"/>
    <w:rsid w:val="00485FFA"/>
    <w:rsid w:val="00490155"/>
    <w:rsid w:val="004934D8"/>
    <w:rsid w:val="004A6F6F"/>
    <w:rsid w:val="004A7BDC"/>
    <w:rsid w:val="004B6060"/>
    <w:rsid w:val="004C4E76"/>
    <w:rsid w:val="004E1B0C"/>
    <w:rsid w:val="004F53E0"/>
    <w:rsid w:val="004F59FF"/>
    <w:rsid w:val="004F75F0"/>
    <w:rsid w:val="00502289"/>
    <w:rsid w:val="00510C5F"/>
    <w:rsid w:val="00513C25"/>
    <w:rsid w:val="00520353"/>
    <w:rsid w:val="005213E1"/>
    <w:rsid w:val="005223A0"/>
    <w:rsid w:val="00530F3D"/>
    <w:rsid w:val="0053537A"/>
    <w:rsid w:val="00536321"/>
    <w:rsid w:val="00537283"/>
    <w:rsid w:val="00540607"/>
    <w:rsid w:val="00541A21"/>
    <w:rsid w:val="0054242C"/>
    <w:rsid w:val="00543087"/>
    <w:rsid w:val="00545302"/>
    <w:rsid w:val="00545E8A"/>
    <w:rsid w:val="005504EA"/>
    <w:rsid w:val="00554F96"/>
    <w:rsid w:val="0056391B"/>
    <w:rsid w:val="00563DFE"/>
    <w:rsid w:val="00565C92"/>
    <w:rsid w:val="0056619A"/>
    <w:rsid w:val="00570638"/>
    <w:rsid w:val="005753F7"/>
    <w:rsid w:val="00576311"/>
    <w:rsid w:val="00580D16"/>
    <w:rsid w:val="00583037"/>
    <w:rsid w:val="005966C1"/>
    <w:rsid w:val="00597493"/>
    <w:rsid w:val="00597DE6"/>
    <w:rsid w:val="005B43FD"/>
    <w:rsid w:val="005B4C67"/>
    <w:rsid w:val="005B5535"/>
    <w:rsid w:val="005C4E28"/>
    <w:rsid w:val="005C5A1D"/>
    <w:rsid w:val="005E1F3D"/>
    <w:rsid w:val="005E72C4"/>
    <w:rsid w:val="005F39C0"/>
    <w:rsid w:val="005F4A7B"/>
    <w:rsid w:val="006029A3"/>
    <w:rsid w:val="00602BFF"/>
    <w:rsid w:val="00604C1B"/>
    <w:rsid w:val="00605EA6"/>
    <w:rsid w:val="00614AF0"/>
    <w:rsid w:val="00617561"/>
    <w:rsid w:val="00621E83"/>
    <w:rsid w:val="0062347C"/>
    <w:rsid w:val="00626343"/>
    <w:rsid w:val="00630649"/>
    <w:rsid w:val="006306E8"/>
    <w:rsid w:val="006348B4"/>
    <w:rsid w:val="00636B46"/>
    <w:rsid w:val="00641478"/>
    <w:rsid w:val="00643959"/>
    <w:rsid w:val="00650ECB"/>
    <w:rsid w:val="006513C4"/>
    <w:rsid w:val="00654594"/>
    <w:rsid w:val="00666617"/>
    <w:rsid w:val="0067357B"/>
    <w:rsid w:val="006A38F5"/>
    <w:rsid w:val="006A4421"/>
    <w:rsid w:val="006A4E7B"/>
    <w:rsid w:val="006B05CC"/>
    <w:rsid w:val="006B3816"/>
    <w:rsid w:val="006B5E0D"/>
    <w:rsid w:val="006C0196"/>
    <w:rsid w:val="006C7B26"/>
    <w:rsid w:val="006D696B"/>
    <w:rsid w:val="006E64B2"/>
    <w:rsid w:val="006E6645"/>
    <w:rsid w:val="006F667F"/>
    <w:rsid w:val="007017FC"/>
    <w:rsid w:val="00705E95"/>
    <w:rsid w:val="00706B2C"/>
    <w:rsid w:val="00712354"/>
    <w:rsid w:val="00733C17"/>
    <w:rsid w:val="00741962"/>
    <w:rsid w:val="00752657"/>
    <w:rsid w:val="00760FE3"/>
    <w:rsid w:val="00772A17"/>
    <w:rsid w:val="007816C3"/>
    <w:rsid w:val="00783604"/>
    <w:rsid w:val="00784D83"/>
    <w:rsid w:val="00787EDE"/>
    <w:rsid w:val="00791D07"/>
    <w:rsid w:val="00792CF8"/>
    <w:rsid w:val="00795617"/>
    <w:rsid w:val="007A3264"/>
    <w:rsid w:val="007A4281"/>
    <w:rsid w:val="007A5E80"/>
    <w:rsid w:val="007B1275"/>
    <w:rsid w:val="007B4BF4"/>
    <w:rsid w:val="007B7567"/>
    <w:rsid w:val="007C18C3"/>
    <w:rsid w:val="007D6AEC"/>
    <w:rsid w:val="007E2CD3"/>
    <w:rsid w:val="007E36C8"/>
    <w:rsid w:val="007E7F0C"/>
    <w:rsid w:val="007F0DF7"/>
    <w:rsid w:val="007F6C5A"/>
    <w:rsid w:val="008006C3"/>
    <w:rsid w:val="008021D3"/>
    <w:rsid w:val="008035BD"/>
    <w:rsid w:val="00803A63"/>
    <w:rsid w:val="0080496D"/>
    <w:rsid w:val="00805620"/>
    <w:rsid w:val="0081346F"/>
    <w:rsid w:val="00813CC5"/>
    <w:rsid w:val="0082008F"/>
    <w:rsid w:val="00823BC6"/>
    <w:rsid w:val="00830759"/>
    <w:rsid w:val="008307B6"/>
    <w:rsid w:val="0083100F"/>
    <w:rsid w:val="008348E7"/>
    <w:rsid w:val="00846088"/>
    <w:rsid w:val="00850D61"/>
    <w:rsid w:val="00852CB5"/>
    <w:rsid w:val="008563B1"/>
    <w:rsid w:val="00872314"/>
    <w:rsid w:val="008745CA"/>
    <w:rsid w:val="00874C98"/>
    <w:rsid w:val="0088659C"/>
    <w:rsid w:val="00893A6B"/>
    <w:rsid w:val="00895485"/>
    <w:rsid w:val="008A2914"/>
    <w:rsid w:val="008A38A2"/>
    <w:rsid w:val="008A4DAC"/>
    <w:rsid w:val="008B03AD"/>
    <w:rsid w:val="008B492C"/>
    <w:rsid w:val="008B4F27"/>
    <w:rsid w:val="008C3CC1"/>
    <w:rsid w:val="008C67B9"/>
    <w:rsid w:val="008D60BA"/>
    <w:rsid w:val="008E743B"/>
    <w:rsid w:val="008F00C4"/>
    <w:rsid w:val="008F6C5D"/>
    <w:rsid w:val="008F79B3"/>
    <w:rsid w:val="0090676E"/>
    <w:rsid w:val="00907A07"/>
    <w:rsid w:val="00910785"/>
    <w:rsid w:val="009144E2"/>
    <w:rsid w:val="009243DF"/>
    <w:rsid w:val="00925B92"/>
    <w:rsid w:val="00932098"/>
    <w:rsid w:val="00940901"/>
    <w:rsid w:val="0095773E"/>
    <w:rsid w:val="0096173E"/>
    <w:rsid w:val="00963D06"/>
    <w:rsid w:val="00966B22"/>
    <w:rsid w:val="009739C9"/>
    <w:rsid w:val="009840C8"/>
    <w:rsid w:val="0098631F"/>
    <w:rsid w:val="00990D86"/>
    <w:rsid w:val="00991C4D"/>
    <w:rsid w:val="00993511"/>
    <w:rsid w:val="00993FC1"/>
    <w:rsid w:val="009B14B8"/>
    <w:rsid w:val="009B476F"/>
    <w:rsid w:val="009B5A38"/>
    <w:rsid w:val="009C5D47"/>
    <w:rsid w:val="009C5FA9"/>
    <w:rsid w:val="009D0DC4"/>
    <w:rsid w:val="009D173E"/>
    <w:rsid w:val="009F0BA2"/>
    <w:rsid w:val="009F142D"/>
    <w:rsid w:val="009F2F69"/>
    <w:rsid w:val="009F66C6"/>
    <w:rsid w:val="00A101AD"/>
    <w:rsid w:val="00A14DE8"/>
    <w:rsid w:val="00A2629D"/>
    <w:rsid w:val="00A26F4B"/>
    <w:rsid w:val="00A30AA1"/>
    <w:rsid w:val="00A30AB9"/>
    <w:rsid w:val="00A322FA"/>
    <w:rsid w:val="00A34187"/>
    <w:rsid w:val="00A45F37"/>
    <w:rsid w:val="00A51F04"/>
    <w:rsid w:val="00A568B4"/>
    <w:rsid w:val="00A659BB"/>
    <w:rsid w:val="00A660A8"/>
    <w:rsid w:val="00A75710"/>
    <w:rsid w:val="00AA35B4"/>
    <w:rsid w:val="00AB2B36"/>
    <w:rsid w:val="00AB5E57"/>
    <w:rsid w:val="00AC527A"/>
    <w:rsid w:val="00AE339D"/>
    <w:rsid w:val="00AE61C0"/>
    <w:rsid w:val="00AE74C7"/>
    <w:rsid w:val="00AF2B56"/>
    <w:rsid w:val="00AF5C88"/>
    <w:rsid w:val="00AF726E"/>
    <w:rsid w:val="00B07748"/>
    <w:rsid w:val="00B15877"/>
    <w:rsid w:val="00B25DFF"/>
    <w:rsid w:val="00B34220"/>
    <w:rsid w:val="00B34E36"/>
    <w:rsid w:val="00B35B81"/>
    <w:rsid w:val="00B43AAD"/>
    <w:rsid w:val="00B45803"/>
    <w:rsid w:val="00B52877"/>
    <w:rsid w:val="00B531CB"/>
    <w:rsid w:val="00B55206"/>
    <w:rsid w:val="00B55D66"/>
    <w:rsid w:val="00B7225F"/>
    <w:rsid w:val="00B862B2"/>
    <w:rsid w:val="00B870DB"/>
    <w:rsid w:val="00BA6484"/>
    <w:rsid w:val="00BB0521"/>
    <w:rsid w:val="00BB121B"/>
    <w:rsid w:val="00BB1B14"/>
    <w:rsid w:val="00BB530B"/>
    <w:rsid w:val="00BB5B68"/>
    <w:rsid w:val="00BC5949"/>
    <w:rsid w:val="00BC7ED7"/>
    <w:rsid w:val="00BD1FCF"/>
    <w:rsid w:val="00BD2250"/>
    <w:rsid w:val="00BE663C"/>
    <w:rsid w:val="00BF171E"/>
    <w:rsid w:val="00BF6297"/>
    <w:rsid w:val="00C2607A"/>
    <w:rsid w:val="00C260CA"/>
    <w:rsid w:val="00C52E85"/>
    <w:rsid w:val="00C54D90"/>
    <w:rsid w:val="00C57711"/>
    <w:rsid w:val="00C6242B"/>
    <w:rsid w:val="00C64EDA"/>
    <w:rsid w:val="00C74E54"/>
    <w:rsid w:val="00C8020D"/>
    <w:rsid w:val="00C811EA"/>
    <w:rsid w:val="00C84B7D"/>
    <w:rsid w:val="00C8696C"/>
    <w:rsid w:val="00C94D04"/>
    <w:rsid w:val="00C971A9"/>
    <w:rsid w:val="00CB7854"/>
    <w:rsid w:val="00CC2247"/>
    <w:rsid w:val="00CC2660"/>
    <w:rsid w:val="00CC6DD2"/>
    <w:rsid w:val="00CC77DD"/>
    <w:rsid w:val="00CD115D"/>
    <w:rsid w:val="00CD774B"/>
    <w:rsid w:val="00CE3763"/>
    <w:rsid w:val="00D00425"/>
    <w:rsid w:val="00D0222A"/>
    <w:rsid w:val="00D05DDD"/>
    <w:rsid w:val="00D0674B"/>
    <w:rsid w:val="00D10A70"/>
    <w:rsid w:val="00D111DC"/>
    <w:rsid w:val="00D1215A"/>
    <w:rsid w:val="00D13069"/>
    <w:rsid w:val="00D15E04"/>
    <w:rsid w:val="00D23308"/>
    <w:rsid w:val="00D26F49"/>
    <w:rsid w:val="00D31BBA"/>
    <w:rsid w:val="00D3501B"/>
    <w:rsid w:val="00D35C00"/>
    <w:rsid w:val="00D378BE"/>
    <w:rsid w:val="00D42E8C"/>
    <w:rsid w:val="00D51D3E"/>
    <w:rsid w:val="00D60E24"/>
    <w:rsid w:val="00D76638"/>
    <w:rsid w:val="00D84BDF"/>
    <w:rsid w:val="00D85458"/>
    <w:rsid w:val="00DB4AEA"/>
    <w:rsid w:val="00DB4C90"/>
    <w:rsid w:val="00DC7297"/>
    <w:rsid w:val="00DD4FD8"/>
    <w:rsid w:val="00DD6633"/>
    <w:rsid w:val="00DE0DBF"/>
    <w:rsid w:val="00DE259F"/>
    <w:rsid w:val="00DE4A74"/>
    <w:rsid w:val="00DF7B90"/>
    <w:rsid w:val="00E01248"/>
    <w:rsid w:val="00E1311C"/>
    <w:rsid w:val="00E20764"/>
    <w:rsid w:val="00E2591C"/>
    <w:rsid w:val="00E33472"/>
    <w:rsid w:val="00E338DC"/>
    <w:rsid w:val="00E36120"/>
    <w:rsid w:val="00E40BEB"/>
    <w:rsid w:val="00E43DB9"/>
    <w:rsid w:val="00E533EB"/>
    <w:rsid w:val="00E55FE4"/>
    <w:rsid w:val="00E6002E"/>
    <w:rsid w:val="00E66083"/>
    <w:rsid w:val="00E703BE"/>
    <w:rsid w:val="00E74F4E"/>
    <w:rsid w:val="00E81590"/>
    <w:rsid w:val="00E917DE"/>
    <w:rsid w:val="00E94784"/>
    <w:rsid w:val="00EA271F"/>
    <w:rsid w:val="00EB09D1"/>
    <w:rsid w:val="00EB7FBF"/>
    <w:rsid w:val="00EC2565"/>
    <w:rsid w:val="00EC6E39"/>
    <w:rsid w:val="00EC6F53"/>
    <w:rsid w:val="00ED58D9"/>
    <w:rsid w:val="00EE2B30"/>
    <w:rsid w:val="00EE5544"/>
    <w:rsid w:val="00EF3DD4"/>
    <w:rsid w:val="00F34D02"/>
    <w:rsid w:val="00F36204"/>
    <w:rsid w:val="00F41977"/>
    <w:rsid w:val="00F44D9C"/>
    <w:rsid w:val="00F511AC"/>
    <w:rsid w:val="00F56C5C"/>
    <w:rsid w:val="00F66AF2"/>
    <w:rsid w:val="00F721C2"/>
    <w:rsid w:val="00F80835"/>
    <w:rsid w:val="00F80A32"/>
    <w:rsid w:val="00F83B09"/>
    <w:rsid w:val="00F856A1"/>
    <w:rsid w:val="00F94035"/>
    <w:rsid w:val="00FA0CC9"/>
    <w:rsid w:val="00FA216D"/>
    <w:rsid w:val="00FA4CFB"/>
    <w:rsid w:val="00FB1448"/>
    <w:rsid w:val="00FB35C3"/>
    <w:rsid w:val="00FB642B"/>
    <w:rsid w:val="00FC3467"/>
    <w:rsid w:val="00FC450F"/>
    <w:rsid w:val="00FD1693"/>
    <w:rsid w:val="00FD2868"/>
    <w:rsid w:val="00FD2C1F"/>
    <w:rsid w:val="00FD4340"/>
    <w:rsid w:val="00FD67BC"/>
    <w:rsid w:val="00FE0856"/>
    <w:rsid w:val="00FE5485"/>
    <w:rsid w:val="00FF6139"/>
    <w:rsid w:val="00FF7AEA"/>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6DB751A"/>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25B92"/>
    <w:rPr>
      <w:rFonts w:ascii="Times New Roman" w:hAnsi="Times New Roman" w:cs="Times New Roman"/>
    </w:rPr>
  </w:style>
  <w:style w:type="paragraph" w:styleId="Heading3">
    <w:name w:val="heading 3"/>
    <w:basedOn w:val="Normal"/>
    <w:next w:val="Normal"/>
    <w:link w:val="Heading3Char"/>
    <w:uiPriority w:val="9"/>
    <w:unhideWhenUsed/>
    <w:qFormat/>
    <w:rsid w:val="00A2629D"/>
    <w:pPr>
      <w:keepNext/>
      <w:keepLines/>
      <w:spacing w:before="200"/>
      <w:outlineLvl w:val="2"/>
    </w:pPr>
    <w:rPr>
      <w:rFonts w:asciiTheme="majorHAnsi" w:eastAsiaTheme="majorEastAsia" w:hAnsiTheme="majorHAnsi" w:cstheme="majorBidi"/>
      <w:b/>
      <w:bCs/>
      <w:color w:val="5B9BD5" w:themeColor="accent1"/>
      <w:lang w:eastAsia="ja-JP"/>
    </w:rPr>
  </w:style>
  <w:style w:type="paragraph" w:styleId="Heading4">
    <w:name w:val="heading 4"/>
    <w:basedOn w:val="Normal"/>
    <w:next w:val="Normal"/>
    <w:link w:val="Heading4Char"/>
    <w:uiPriority w:val="9"/>
    <w:unhideWhenUsed/>
    <w:qFormat/>
    <w:rsid w:val="00E703BE"/>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E703BE"/>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277DDB"/>
    <w:rPr>
      <w:color w:val="0000FF"/>
      <w:u w:val="single"/>
    </w:rPr>
  </w:style>
  <w:style w:type="paragraph" w:styleId="NoSpacing">
    <w:name w:val="No Spacing"/>
    <w:uiPriority w:val="1"/>
    <w:qFormat/>
    <w:rsid w:val="00277DDB"/>
    <w:pPr>
      <w:framePr w:hSpace="180" w:wrap="around" w:vAnchor="text" w:hAnchor="text" w:x="-450" w:y="1"/>
      <w:ind w:right="-296"/>
      <w:suppressOverlap/>
    </w:pPr>
    <w:rPr>
      <w:rFonts w:ascii="Times" w:eastAsia="ＭＳ 明朝" w:hAnsi="Times" w:cs="Times New Roman"/>
      <w:b/>
      <w:i/>
      <w:color w:val="000090"/>
    </w:rPr>
  </w:style>
  <w:style w:type="table" w:styleId="TableGrid">
    <w:name w:val="Table Grid"/>
    <w:basedOn w:val="TableNormal"/>
    <w:uiPriority w:val="39"/>
    <w:rsid w:val="00277DDB"/>
    <w:rPr>
      <w:rFonts w:ascii="Cambria" w:eastAsia="ＭＳ 明朝"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77DDB"/>
    <w:pPr>
      <w:tabs>
        <w:tab w:val="center" w:pos="4680"/>
        <w:tab w:val="right" w:pos="9360"/>
      </w:tabs>
    </w:pPr>
    <w:rPr>
      <w:rFonts w:ascii="Cambria" w:eastAsia="ＭＳ 明朝" w:hAnsi="Cambria"/>
      <w:lang w:eastAsia="ja-JP"/>
    </w:rPr>
  </w:style>
  <w:style w:type="character" w:customStyle="1" w:styleId="HeaderChar">
    <w:name w:val="Header Char"/>
    <w:basedOn w:val="DefaultParagraphFont"/>
    <w:link w:val="Header"/>
    <w:uiPriority w:val="99"/>
    <w:rsid w:val="00277DDB"/>
    <w:rPr>
      <w:rFonts w:ascii="Cambria" w:eastAsia="ＭＳ 明朝" w:hAnsi="Cambria" w:cs="Times New Roman"/>
      <w:lang w:eastAsia="ja-JP"/>
    </w:rPr>
  </w:style>
  <w:style w:type="paragraph" w:styleId="Footer">
    <w:name w:val="footer"/>
    <w:basedOn w:val="Normal"/>
    <w:link w:val="FooterChar"/>
    <w:uiPriority w:val="99"/>
    <w:unhideWhenUsed/>
    <w:rsid w:val="00277DDB"/>
    <w:pPr>
      <w:tabs>
        <w:tab w:val="center" w:pos="4680"/>
        <w:tab w:val="right" w:pos="9360"/>
      </w:tabs>
    </w:pPr>
    <w:rPr>
      <w:rFonts w:ascii="Cambria" w:eastAsia="ＭＳ 明朝" w:hAnsi="Cambria"/>
      <w:lang w:eastAsia="ja-JP"/>
    </w:rPr>
  </w:style>
  <w:style w:type="character" w:customStyle="1" w:styleId="FooterChar">
    <w:name w:val="Footer Char"/>
    <w:basedOn w:val="DefaultParagraphFont"/>
    <w:link w:val="Footer"/>
    <w:uiPriority w:val="99"/>
    <w:rsid w:val="00277DDB"/>
    <w:rPr>
      <w:rFonts w:ascii="Cambria" w:eastAsia="ＭＳ 明朝" w:hAnsi="Cambria" w:cs="Times New Roman"/>
      <w:lang w:eastAsia="ja-JP"/>
    </w:rPr>
  </w:style>
  <w:style w:type="character" w:styleId="FollowedHyperlink">
    <w:name w:val="FollowedHyperlink"/>
    <w:basedOn w:val="DefaultParagraphFont"/>
    <w:uiPriority w:val="99"/>
    <w:semiHidden/>
    <w:unhideWhenUsed/>
    <w:rsid w:val="00C2607A"/>
    <w:rPr>
      <w:color w:val="954F72" w:themeColor="followedHyperlink"/>
      <w:u w:val="single"/>
    </w:rPr>
  </w:style>
  <w:style w:type="character" w:customStyle="1" w:styleId="Heading3Char">
    <w:name w:val="Heading 3 Char"/>
    <w:basedOn w:val="DefaultParagraphFont"/>
    <w:link w:val="Heading3"/>
    <w:uiPriority w:val="9"/>
    <w:rsid w:val="00A2629D"/>
    <w:rPr>
      <w:rFonts w:asciiTheme="majorHAnsi" w:eastAsiaTheme="majorEastAsia" w:hAnsiTheme="majorHAnsi" w:cstheme="majorBidi"/>
      <w:b/>
      <w:bCs/>
      <w:color w:val="5B9BD5" w:themeColor="accent1"/>
      <w:lang w:eastAsia="ja-JP"/>
    </w:rPr>
  </w:style>
  <w:style w:type="paragraph" w:styleId="BalloonText">
    <w:name w:val="Balloon Text"/>
    <w:basedOn w:val="Normal"/>
    <w:link w:val="BalloonTextChar"/>
    <w:uiPriority w:val="99"/>
    <w:semiHidden/>
    <w:unhideWhenUsed/>
    <w:rsid w:val="00A568B4"/>
    <w:rPr>
      <w:sz w:val="18"/>
      <w:szCs w:val="18"/>
    </w:rPr>
  </w:style>
  <w:style w:type="character" w:customStyle="1" w:styleId="BalloonTextChar">
    <w:name w:val="Balloon Text Char"/>
    <w:basedOn w:val="DefaultParagraphFont"/>
    <w:link w:val="BalloonText"/>
    <w:uiPriority w:val="99"/>
    <w:semiHidden/>
    <w:rsid w:val="00A568B4"/>
    <w:rPr>
      <w:rFonts w:ascii="Times New Roman" w:eastAsia="ＭＳ 明朝" w:hAnsi="Times New Roman" w:cs="Times New Roman"/>
      <w:sz w:val="18"/>
      <w:szCs w:val="18"/>
      <w:lang w:eastAsia="ja-JP"/>
    </w:rPr>
  </w:style>
  <w:style w:type="paragraph" w:customStyle="1" w:styleId="Default">
    <w:name w:val="Default"/>
    <w:rsid w:val="00252752"/>
    <w:pPr>
      <w:widowControl w:val="0"/>
      <w:autoSpaceDE w:val="0"/>
      <w:autoSpaceDN w:val="0"/>
      <w:adjustRightInd w:val="0"/>
    </w:pPr>
    <w:rPr>
      <w:rFonts w:ascii="Arial" w:hAnsi="Arial" w:cs="Arial"/>
      <w:color w:val="000000"/>
    </w:rPr>
  </w:style>
  <w:style w:type="character" w:styleId="PageNumber">
    <w:name w:val="page number"/>
    <w:basedOn w:val="DefaultParagraphFont"/>
    <w:uiPriority w:val="99"/>
    <w:semiHidden/>
    <w:unhideWhenUsed/>
    <w:rsid w:val="008B492C"/>
  </w:style>
  <w:style w:type="paragraph" w:styleId="DocumentMap">
    <w:name w:val="Document Map"/>
    <w:basedOn w:val="Normal"/>
    <w:link w:val="DocumentMapChar"/>
    <w:uiPriority w:val="99"/>
    <w:semiHidden/>
    <w:unhideWhenUsed/>
    <w:rsid w:val="0035171C"/>
  </w:style>
  <w:style w:type="character" w:customStyle="1" w:styleId="DocumentMapChar">
    <w:name w:val="Document Map Char"/>
    <w:basedOn w:val="DefaultParagraphFont"/>
    <w:link w:val="DocumentMap"/>
    <w:uiPriority w:val="99"/>
    <w:semiHidden/>
    <w:rsid w:val="0035171C"/>
    <w:rPr>
      <w:rFonts w:ascii="Times New Roman" w:hAnsi="Times New Roman" w:cs="Times New Roman"/>
    </w:rPr>
  </w:style>
  <w:style w:type="paragraph" w:customStyle="1" w:styleId="p1">
    <w:name w:val="p1"/>
    <w:basedOn w:val="Normal"/>
    <w:rsid w:val="00650ECB"/>
    <w:rPr>
      <w:rFonts w:ascii="Times" w:hAnsi="Times"/>
      <w:color w:val="2C2728"/>
      <w:sz w:val="15"/>
      <w:szCs w:val="15"/>
    </w:rPr>
  </w:style>
  <w:style w:type="paragraph" w:customStyle="1" w:styleId="p2">
    <w:name w:val="p2"/>
    <w:basedOn w:val="Normal"/>
    <w:rsid w:val="00650ECB"/>
    <w:rPr>
      <w:rFonts w:ascii="Times" w:hAnsi="Times"/>
      <w:sz w:val="15"/>
      <w:szCs w:val="15"/>
    </w:rPr>
  </w:style>
  <w:style w:type="paragraph" w:customStyle="1" w:styleId="p3">
    <w:name w:val="p3"/>
    <w:basedOn w:val="Normal"/>
    <w:rsid w:val="00650ECB"/>
    <w:rPr>
      <w:rFonts w:ascii="Times" w:hAnsi="Times"/>
      <w:color w:val="2C2728"/>
      <w:sz w:val="12"/>
      <w:szCs w:val="12"/>
    </w:rPr>
  </w:style>
  <w:style w:type="character" w:customStyle="1" w:styleId="s1">
    <w:name w:val="s1"/>
    <w:basedOn w:val="DefaultParagraphFont"/>
    <w:rsid w:val="00650ECB"/>
    <w:rPr>
      <w:rFonts w:ascii="Times" w:hAnsi="Times" w:hint="default"/>
      <w:sz w:val="15"/>
      <w:szCs w:val="15"/>
    </w:rPr>
  </w:style>
  <w:style w:type="character" w:customStyle="1" w:styleId="s2">
    <w:name w:val="s2"/>
    <w:basedOn w:val="DefaultParagraphFont"/>
    <w:rsid w:val="00650ECB"/>
    <w:rPr>
      <w:color w:val="2C2728"/>
    </w:rPr>
  </w:style>
  <w:style w:type="character" w:customStyle="1" w:styleId="apple-converted-space">
    <w:name w:val="apple-converted-space"/>
    <w:basedOn w:val="DefaultParagraphFont"/>
    <w:rsid w:val="00650ECB"/>
  </w:style>
  <w:style w:type="character" w:customStyle="1" w:styleId="Heading4Char">
    <w:name w:val="Heading 4 Char"/>
    <w:basedOn w:val="DefaultParagraphFont"/>
    <w:link w:val="Heading4"/>
    <w:uiPriority w:val="9"/>
    <w:rsid w:val="00E703BE"/>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E703BE"/>
    <w:rPr>
      <w:rFonts w:asciiTheme="majorHAnsi" w:eastAsiaTheme="majorEastAsia" w:hAnsiTheme="majorHAnsi" w:cstheme="majorBidi"/>
      <w:color w:val="2E74B5" w:themeColor="accent1" w:themeShade="BF"/>
    </w:rPr>
  </w:style>
  <w:style w:type="paragraph" w:styleId="NormalWeb">
    <w:name w:val="Normal (Web)"/>
    <w:basedOn w:val="Normal"/>
    <w:uiPriority w:val="99"/>
    <w:unhideWhenUsed/>
    <w:rsid w:val="00AB2B36"/>
    <w:pPr>
      <w:spacing w:before="100" w:beforeAutospacing="1" w:after="100" w:afterAutospacing="1"/>
    </w:pPr>
  </w:style>
  <w:style w:type="character" w:styleId="Emphasis">
    <w:name w:val="Emphasis"/>
    <w:basedOn w:val="DefaultParagraphFont"/>
    <w:uiPriority w:val="20"/>
    <w:qFormat/>
    <w:rsid w:val="00AB2B36"/>
    <w:rPr>
      <w:i/>
      <w:iCs/>
    </w:rPr>
  </w:style>
  <w:style w:type="character" w:customStyle="1" w:styleId="organizationcode">
    <w:name w:val="organizationcode"/>
    <w:basedOn w:val="DefaultParagraphFont"/>
    <w:rsid w:val="008745CA"/>
  </w:style>
  <w:style w:type="character" w:customStyle="1" w:styleId="budgetitemdesc">
    <w:name w:val="budgetitemdesc"/>
    <w:basedOn w:val="DefaultParagraphFont"/>
    <w:rsid w:val="008745CA"/>
  </w:style>
  <w:style w:type="character" w:customStyle="1" w:styleId="budgetitemsubitem">
    <w:name w:val="budgetitemsubitem"/>
    <w:basedOn w:val="DefaultParagraphFont"/>
    <w:rsid w:val="008745CA"/>
  </w:style>
  <w:style w:type="character" w:customStyle="1" w:styleId="text">
    <w:name w:val="text"/>
    <w:basedOn w:val="DefaultParagraphFont"/>
    <w:rsid w:val="0095773E"/>
  </w:style>
  <w:style w:type="paragraph" w:styleId="HTMLPreformatted">
    <w:name w:val="HTML Preformatted"/>
    <w:basedOn w:val="Normal"/>
    <w:link w:val="HTMLPreformattedChar"/>
    <w:uiPriority w:val="99"/>
    <w:semiHidden/>
    <w:unhideWhenUsed/>
    <w:rsid w:val="00957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95773E"/>
    <w:rPr>
      <w:rFonts w:ascii="Courier New" w:hAnsi="Courier New" w:cs="Courier New"/>
      <w:sz w:val="20"/>
      <w:szCs w:val="20"/>
    </w:rPr>
  </w:style>
  <w:style w:type="character" w:customStyle="1" w:styleId="hearingtopic">
    <w:name w:val="hearingtopic"/>
    <w:basedOn w:val="DefaultParagraphFont"/>
    <w:rsid w:val="00DD4FD8"/>
  </w:style>
  <w:style w:type="character" w:customStyle="1" w:styleId="measure">
    <w:name w:val="measure"/>
    <w:basedOn w:val="DefaultParagraphFont"/>
    <w:rsid w:val="00DD4FD8"/>
  </w:style>
  <w:style w:type="character" w:customStyle="1" w:styleId="measureheadertitle">
    <w:name w:val="measureheadertitle"/>
    <w:basedOn w:val="DefaultParagraphFont"/>
    <w:rsid w:val="00DD4FD8"/>
  </w:style>
  <w:style w:type="character" w:customStyle="1" w:styleId="authorheadertitle">
    <w:name w:val="authorheadertitle"/>
    <w:basedOn w:val="DefaultParagraphFont"/>
    <w:rsid w:val="00DD4FD8"/>
  </w:style>
  <w:style w:type="character" w:customStyle="1" w:styleId="summaryheadertitle">
    <w:name w:val="summaryheadertitle"/>
    <w:basedOn w:val="DefaultParagraphFont"/>
    <w:rsid w:val="00DD4FD8"/>
  </w:style>
  <w:style w:type="character" w:customStyle="1" w:styleId="measuretype">
    <w:name w:val="measuretype"/>
    <w:basedOn w:val="DefaultParagraphFont"/>
    <w:rsid w:val="00DD4FD8"/>
  </w:style>
  <w:style w:type="character" w:customStyle="1" w:styleId="measurenum">
    <w:name w:val="measurenum"/>
    <w:basedOn w:val="DefaultParagraphFont"/>
    <w:rsid w:val="00DD4FD8"/>
  </w:style>
  <w:style w:type="character" w:customStyle="1" w:styleId="measurenumtext">
    <w:name w:val="measurenumtext"/>
    <w:basedOn w:val="DefaultParagraphFont"/>
    <w:rsid w:val="00DD4FD8"/>
  </w:style>
  <w:style w:type="character" w:customStyle="1" w:styleId="author">
    <w:name w:val="author"/>
    <w:basedOn w:val="DefaultParagraphFont"/>
    <w:rsid w:val="00DD4FD8"/>
  </w:style>
  <w:style w:type="character" w:customStyle="1" w:styleId="topic">
    <w:name w:val="topic"/>
    <w:basedOn w:val="DefaultParagraphFont"/>
    <w:rsid w:val="00DD4F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38044">
      <w:bodyDiv w:val="1"/>
      <w:marLeft w:val="0"/>
      <w:marRight w:val="0"/>
      <w:marTop w:val="0"/>
      <w:marBottom w:val="0"/>
      <w:divBdr>
        <w:top w:val="none" w:sz="0" w:space="0" w:color="auto"/>
        <w:left w:val="none" w:sz="0" w:space="0" w:color="auto"/>
        <w:bottom w:val="none" w:sz="0" w:space="0" w:color="auto"/>
        <w:right w:val="none" w:sz="0" w:space="0" w:color="auto"/>
      </w:divBdr>
    </w:div>
    <w:div w:id="76558528">
      <w:bodyDiv w:val="1"/>
      <w:marLeft w:val="0"/>
      <w:marRight w:val="0"/>
      <w:marTop w:val="0"/>
      <w:marBottom w:val="0"/>
      <w:divBdr>
        <w:top w:val="none" w:sz="0" w:space="0" w:color="auto"/>
        <w:left w:val="none" w:sz="0" w:space="0" w:color="auto"/>
        <w:bottom w:val="none" w:sz="0" w:space="0" w:color="auto"/>
        <w:right w:val="none" w:sz="0" w:space="0" w:color="auto"/>
      </w:divBdr>
    </w:div>
    <w:div w:id="104619102">
      <w:bodyDiv w:val="1"/>
      <w:marLeft w:val="0"/>
      <w:marRight w:val="0"/>
      <w:marTop w:val="0"/>
      <w:marBottom w:val="0"/>
      <w:divBdr>
        <w:top w:val="none" w:sz="0" w:space="0" w:color="auto"/>
        <w:left w:val="none" w:sz="0" w:space="0" w:color="auto"/>
        <w:bottom w:val="none" w:sz="0" w:space="0" w:color="auto"/>
        <w:right w:val="none" w:sz="0" w:space="0" w:color="auto"/>
      </w:divBdr>
    </w:div>
    <w:div w:id="110369104">
      <w:bodyDiv w:val="1"/>
      <w:marLeft w:val="0"/>
      <w:marRight w:val="0"/>
      <w:marTop w:val="0"/>
      <w:marBottom w:val="0"/>
      <w:divBdr>
        <w:top w:val="none" w:sz="0" w:space="0" w:color="auto"/>
        <w:left w:val="none" w:sz="0" w:space="0" w:color="auto"/>
        <w:bottom w:val="none" w:sz="0" w:space="0" w:color="auto"/>
        <w:right w:val="none" w:sz="0" w:space="0" w:color="auto"/>
      </w:divBdr>
    </w:div>
    <w:div w:id="205722888">
      <w:bodyDiv w:val="1"/>
      <w:marLeft w:val="0"/>
      <w:marRight w:val="0"/>
      <w:marTop w:val="0"/>
      <w:marBottom w:val="0"/>
      <w:divBdr>
        <w:top w:val="none" w:sz="0" w:space="0" w:color="auto"/>
        <w:left w:val="none" w:sz="0" w:space="0" w:color="auto"/>
        <w:bottom w:val="none" w:sz="0" w:space="0" w:color="auto"/>
        <w:right w:val="none" w:sz="0" w:space="0" w:color="auto"/>
      </w:divBdr>
    </w:div>
    <w:div w:id="273947295">
      <w:bodyDiv w:val="1"/>
      <w:marLeft w:val="0"/>
      <w:marRight w:val="0"/>
      <w:marTop w:val="0"/>
      <w:marBottom w:val="0"/>
      <w:divBdr>
        <w:top w:val="none" w:sz="0" w:space="0" w:color="auto"/>
        <w:left w:val="none" w:sz="0" w:space="0" w:color="auto"/>
        <w:bottom w:val="none" w:sz="0" w:space="0" w:color="auto"/>
        <w:right w:val="none" w:sz="0" w:space="0" w:color="auto"/>
      </w:divBdr>
    </w:div>
    <w:div w:id="315112707">
      <w:bodyDiv w:val="1"/>
      <w:marLeft w:val="0"/>
      <w:marRight w:val="0"/>
      <w:marTop w:val="0"/>
      <w:marBottom w:val="0"/>
      <w:divBdr>
        <w:top w:val="none" w:sz="0" w:space="0" w:color="auto"/>
        <w:left w:val="none" w:sz="0" w:space="0" w:color="auto"/>
        <w:bottom w:val="none" w:sz="0" w:space="0" w:color="auto"/>
        <w:right w:val="none" w:sz="0" w:space="0" w:color="auto"/>
      </w:divBdr>
    </w:div>
    <w:div w:id="315305496">
      <w:bodyDiv w:val="1"/>
      <w:marLeft w:val="0"/>
      <w:marRight w:val="0"/>
      <w:marTop w:val="0"/>
      <w:marBottom w:val="0"/>
      <w:divBdr>
        <w:top w:val="none" w:sz="0" w:space="0" w:color="auto"/>
        <w:left w:val="none" w:sz="0" w:space="0" w:color="auto"/>
        <w:bottom w:val="none" w:sz="0" w:space="0" w:color="auto"/>
        <w:right w:val="none" w:sz="0" w:space="0" w:color="auto"/>
      </w:divBdr>
    </w:div>
    <w:div w:id="384643096">
      <w:bodyDiv w:val="1"/>
      <w:marLeft w:val="0"/>
      <w:marRight w:val="0"/>
      <w:marTop w:val="0"/>
      <w:marBottom w:val="0"/>
      <w:divBdr>
        <w:top w:val="none" w:sz="0" w:space="0" w:color="auto"/>
        <w:left w:val="none" w:sz="0" w:space="0" w:color="auto"/>
        <w:bottom w:val="none" w:sz="0" w:space="0" w:color="auto"/>
        <w:right w:val="none" w:sz="0" w:space="0" w:color="auto"/>
      </w:divBdr>
    </w:div>
    <w:div w:id="390543529">
      <w:bodyDiv w:val="1"/>
      <w:marLeft w:val="0"/>
      <w:marRight w:val="0"/>
      <w:marTop w:val="0"/>
      <w:marBottom w:val="0"/>
      <w:divBdr>
        <w:top w:val="none" w:sz="0" w:space="0" w:color="auto"/>
        <w:left w:val="none" w:sz="0" w:space="0" w:color="auto"/>
        <w:bottom w:val="none" w:sz="0" w:space="0" w:color="auto"/>
        <w:right w:val="none" w:sz="0" w:space="0" w:color="auto"/>
      </w:divBdr>
    </w:div>
    <w:div w:id="451749272">
      <w:bodyDiv w:val="1"/>
      <w:marLeft w:val="0"/>
      <w:marRight w:val="0"/>
      <w:marTop w:val="0"/>
      <w:marBottom w:val="0"/>
      <w:divBdr>
        <w:top w:val="none" w:sz="0" w:space="0" w:color="auto"/>
        <w:left w:val="none" w:sz="0" w:space="0" w:color="auto"/>
        <w:bottom w:val="none" w:sz="0" w:space="0" w:color="auto"/>
        <w:right w:val="none" w:sz="0" w:space="0" w:color="auto"/>
      </w:divBdr>
    </w:div>
    <w:div w:id="462431932">
      <w:bodyDiv w:val="1"/>
      <w:marLeft w:val="0"/>
      <w:marRight w:val="0"/>
      <w:marTop w:val="0"/>
      <w:marBottom w:val="0"/>
      <w:divBdr>
        <w:top w:val="none" w:sz="0" w:space="0" w:color="auto"/>
        <w:left w:val="none" w:sz="0" w:space="0" w:color="auto"/>
        <w:bottom w:val="none" w:sz="0" w:space="0" w:color="auto"/>
        <w:right w:val="none" w:sz="0" w:space="0" w:color="auto"/>
      </w:divBdr>
    </w:div>
    <w:div w:id="489372500">
      <w:bodyDiv w:val="1"/>
      <w:marLeft w:val="0"/>
      <w:marRight w:val="0"/>
      <w:marTop w:val="0"/>
      <w:marBottom w:val="0"/>
      <w:divBdr>
        <w:top w:val="none" w:sz="0" w:space="0" w:color="auto"/>
        <w:left w:val="none" w:sz="0" w:space="0" w:color="auto"/>
        <w:bottom w:val="none" w:sz="0" w:space="0" w:color="auto"/>
        <w:right w:val="none" w:sz="0" w:space="0" w:color="auto"/>
      </w:divBdr>
      <w:divsChild>
        <w:div w:id="1323197331">
          <w:marLeft w:val="0"/>
          <w:marRight w:val="0"/>
          <w:marTop w:val="0"/>
          <w:marBottom w:val="0"/>
          <w:divBdr>
            <w:top w:val="none" w:sz="0" w:space="0" w:color="auto"/>
            <w:left w:val="none" w:sz="0" w:space="0" w:color="auto"/>
            <w:bottom w:val="none" w:sz="0" w:space="0" w:color="auto"/>
            <w:right w:val="none" w:sz="0" w:space="0" w:color="auto"/>
          </w:divBdr>
          <w:divsChild>
            <w:div w:id="1957716974">
              <w:marLeft w:val="0"/>
              <w:marRight w:val="0"/>
              <w:marTop w:val="0"/>
              <w:marBottom w:val="0"/>
              <w:divBdr>
                <w:top w:val="none" w:sz="0" w:space="0" w:color="auto"/>
                <w:left w:val="none" w:sz="0" w:space="0" w:color="auto"/>
                <w:bottom w:val="none" w:sz="0" w:space="0" w:color="auto"/>
                <w:right w:val="none" w:sz="0" w:space="0" w:color="auto"/>
              </w:divBdr>
              <w:divsChild>
                <w:div w:id="1278222188">
                  <w:marLeft w:val="0"/>
                  <w:marRight w:val="0"/>
                  <w:marTop w:val="0"/>
                  <w:marBottom w:val="0"/>
                  <w:divBdr>
                    <w:top w:val="none" w:sz="0" w:space="0" w:color="auto"/>
                    <w:left w:val="none" w:sz="0" w:space="0" w:color="auto"/>
                    <w:bottom w:val="none" w:sz="0" w:space="0" w:color="auto"/>
                    <w:right w:val="none" w:sz="0" w:space="0" w:color="auto"/>
                  </w:divBdr>
                  <w:divsChild>
                    <w:div w:id="1654943589">
                      <w:marLeft w:val="0"/>
                      <w:marRight w:val="0"/>
                      <w:marTop w:val="0"/>
                      <w:marBottom w:val="0"/>
                      <w:divBdr>
                        <w:top w:val="none" w:sz="0" w:space="0" w:color="auto"/>
                        <w:left w:val="none" w:sz="0" w:space="0" w:color="auto"/>
                        <w:bottom w:val="none" w:sz="0" w:space="0" w:color="auto"/>
                        <w:right w:val="none" w:sz="0" w:space="0" w:color="auto"/>
                      </w:divBdr>
                    </w:div>
                    <w:div w:id="39139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7257245">
      <w:bodyDiv w:val="1"/>
      <w:marLeft w:val="0"/>
      <w:marRight w:val="0"/>
      <w:marTop w:val="0"/>
      <w:marBottom w:val="0"/>
      <w:divBdr>
        <w:top w:val="none" w:sz="0" w:space="0" w:color="auto"/>
        <w:left w:val="none" w:sz="0" w:space="0" w:color="auto"/>
        <w:bottom w:val="none" w:sz="0" w:space="0" w:color="auto"/>
        <w:right w:val="none" w:sz="0" w:space="0" w:color="auto"/>
      </w:divBdr>
      <w:divsChild>
        <w:div w:id="804146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415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971094">
      <w:bodyDiv w:val="1"/>
      <w:marLeft w:val="0"/>
      <w:marRight w:val="0"/>
      <w:marTop w:val="0"/>
      <w:marBottom w:val="0"/>
      <w:divBdr>
        <w:top w:val="none" w:sz="0" w:space="0" w:color="auto"/>
        <w:left w:val="none" w:sz="0" w:space="0" w:color="auto"/>
        <w:bottom w:val="none" w:sz="0" w:space="0" w:color="auto"/>
        <w:right w:val="none" w:sz="0" w:space="0" w:color="auto"/>
      </w:divBdr>
    </w:div>
    <w:div w:id="882060989">
      <w:bodyDiv w:val="1"/>
      <w:marLeft w:val="0"/>
      <w:marRight w:val="0"/>
      <w:marTop w:val="0"/>
      <w:marBottom w:val="0"/>
      <w:divBdr>
        <w:top w:val="none" w:sz="0" w:space="0" w:color="auto"/>
        <w:left w:val="none" w:sz="0" w:space="0" w:color="auto"/>
        <w:bottom w:val="none" w:sz="0" w:space="0" w:color="auto"/>
        <w:right w:val="none" w:sz="0" w:space="0" w:color="auto"/>
      </w:divBdr>
    </w:div>
    <w:div w:id="901061017">
      <w:bodyDiv w:val="1"/>
      <w:marLeft w:val="0"/>
      <w:marRight w:val="0"/>
      <w:marTop w:val="0"/>
      <w:marBottom w:val="0"/>
      <w:divBdr>
        <w:top w:val="none" w:sz="0" w:space="0" w:color="auto"/>
        <w:left w:val="none" w:sz="0" w:space="0" w:color="auto"/>
        <w:bottom w:val="none" w:sz="0" w:space="0" w:color="auto"/>
        <w:right w:val="none" w:sz="0" w:space="0" w:color="auto"/>
      </w:divBdr>
    </w:div>
    <w:div w:id="927469692">
      <w:bodyDiv w:val="1"/>
      <w:marLeft w:val="0"/>
      <w:marRight w:val="0"/>
      <w:marTop w:val="0"/>
      <w:marBottom w:val="0"/>
      <w:divBdr>
        <w:top w:val="none" w:sz="0" w:space="0" w:color="auto"/>
        <w:left w:val="none" w:sz="0" w:space="0" w:color="auto"/>
        <w:bottom w:val="none" w:sz="0" w:space="0" w:color="auto"/>
        <w:right w:val="none" w:sz="0" w:space="0" w:color="auto"/>
      </w:divBdr>
    </w:div>
    <w:div w:id="1040472436">
      <w:bodyDiv w:val="1"/>
      <w:marLeft w:val="0"/>
      <w:marRight w:val="0"/>
      <w:marTop w:val="0"/>
      <w:marBottom w:val="0"/>
      <w:divBdr>
        <w:top w:val="none" w:sz="0" w:space="0" w:color="auto"/>
        <w:left w:val="none" w:sz="0" w:space="0" w:color="auto"/>
        <w:bottom w:val="none" w:sz="0" w:space="0" w:color="auto"/>
        <w:right w:val="none" w:sz="0" w:space="0" w:color="auto"/>
      </w:divBdr>
    </w:div>
    <w:div w:id="1245846265">
      <w:bodyDiv w:val="1"/>
      <w:marLeft w:val="0"/>
      <w:marRight w:val="0"/>
      <w:marTop w:val="0"/>
      <w:marBottom w:val="0"/>
      <w:divBdr>
        <w:top w:val="none" w:sz="0" w:space="0" w:color="auto"/>
        <w:left w:val="none" w:sz="0" w:space="0" w:color="auto"/>
        <w:bottom w:val="none" w:sz="0" w:space="0" w:color="auto"/>
        <w:right w:val="none" w:sz="0" w:space="0" w:color="auto"/>
      </w:divBdr>
    </w:div>
    <w:div w:id="1249845567">
      <w:bodyDiv w:val="1"/>
      <w:marLeft w:val="0"/>
      <w:marRight w:val="0"/>
      <w:marTop w:val="0"/>
      <w:marBottom w:val="0"/>
      <w:divBdr>
        <w:top w:val="none" w:sz="0" w:space="0" w:color="auto"/>
        <w:left w:val="none" w:sz="0" w:space="0" w:color="auto"/>
        <w:bottom w:val="none" w:sz="0" w:space="0" w:color="auto"/>
        <w:right w:val="none" w:sz="0" w:space="0" w:color="auto"/>
      </w:divBdr>
    </w:div>
    <w:div w:id="1260287097">
      <w:bodyDiv w:val="1"/>
      <w:marLeft w:val="0"/>
      <w:marRight w:val="0"/>
      <w:marTop w:val="0"/>
      <w:marBottom w:val="0"/>
      <w:divBdr>
        <w:top w:val="none" w:sz="0" w:space="0" w:color="auto"/>
        <w:left w:val="none" w:sz="0" w:space="0" w:color="auto"/>
        <w:bottom w:val="none" w:sz="0" w:space="0" w:color="auto"/>
        <w:right w:val="none" w:sz="0" w:space="0" w:color="auto"/>
      </w:divBdr>
    </w:div>
    <w:div w:id="1261571004">
      <w:bodyDiv w:val="1"/>
      <w:marLeft w:val="0"/>
      <w:marRight w:val="0"/>
      <w:marTop w:val="0"/>
      <w:marBottom w:val="0"/>
      <w:divBdr>
        <w:top w:val="none" w:sz="0" w:space="0" w:color="auto"/>
        <w:left w:val="none" w:sz="0" w:space="0" w:color="auto"/>
        <w:bottom w:val="none" w:sz="0" w:space="0" w:color="auto"/>
        <w:right w:val="none" w:sz="0" w:space="0" w:color="auto"/>
      </w:divBdr>
    </w:div>
    <w:div w:id="1263145970">
      <w:bodyDiv w:val="1"/>
      <w:marLeft w:val="0"/>
      <w:marRight w:val="0"/>
      <w:marTop w:val="0"/>
      <w:marBottom w:val="0"/>
      <w:divBdr>
        <w:top w:val="none" w:sz="0" w:space="0" w:color="auto"/>
        <w:left w:val="none" w:sz="0" w:space="0" w:color="auto"/>
        <w:bottom w:val="none" w:sz="0" w:space="0" w:color="auto"/>
        <w:right w:val="none" w:sz="0" w:space="0" w:color="auto"/>
      </w:divBdr>
    </w:div>
    <w:div w:id="1342198069">
      <w:bodyDiv w:val="1"/>
      <w:marLeft w:val="0"/>
      <w:marRight w:val="0"/>
      <w:marTop w:val="0"/>
      <w:marBottom w:val="0"/>
      <w:divBdr>
        <w:top w:val="none" w:sz="0" w:space="0" w:color="auto"/>
        <w:left w:val="none" w:sz="0" w:space="0" w:color="auto"/>
        <w:bottom w:val="none" w:sz="0" w:space="0" w:color="auto"/>
        <w:right w:val="none" w:sz="0" w:space="0" w:color="auto"/>
      </w:divBdr>
    </w:div>
    <w:div w:id="1370841535">
      <w:bodyDiv w:val="1"/>
      <w:marLeft w:val="0"/>
      <w:marRight w:val="0"/>
      <w:marTop w:val="0"/>
      <w:marBottom w:val="0"/>
      <w:divBdr>
        <w:top w:val="none" w:sz="0" w:space="0" w:color="auto"/>
        <w:left w:val="none" w:sz="0" w:space="0" w:color="auto"/>
        <w:bottom w:val="none" w:sz="0" w:space="0" w:color="auto"/>
        <w:right w:val="none" w:sz="0" w:space="0" w:color="auto"/>
      </w:divBdr>
      <w:divsChild>
        <w:div w:id="761488849">
          <w:marLeft w:val="0"/>
          <w:marRight w:val="0"/>
          <w:marTop w:val="0"/>
          <w:marBottom w:val="0"/>
          <w:divBdr>
            <w:top w:val="single" w:sz="6" w:space="0" w:color="DEDEDE"/>
            <w:left w:val="single" w:sz="6" w:space="0" w:color="DEDEDE"/>
            <w:bottom w:val="none" w:sz="0" w:space="0" w:color="auto"/>
            <w:right w:val="single" w:sz="6" w:space="0" w:color="DEDEDE"/>
          </w:divBdr>
          <w:divsChild>
            <w:div w:id="1247495115">
              <w:marLeft w:val="0"/>
              <w:marRight w:val="0"/>
              <w:marTop w:val="0"/>
              <w:marBottom w:val="0"/>
              <w:divBdr>
                <w:top w:val="none" w:sz="0" w:space="0" w:color="auto"/>
                <w:left w:val="none" w:sz="0" w:space="0" w:color="auto"/>
                <w:bottom w:val="none" w:sz="0" w:space="0" w:color="auto"/>
                <w:right w:val="none" w:sz="0" w:space="0" w:color="auto"/>
              </w:divBdr>
              <w:divsChild>
                <w:div w:id="2020352755">
                  <w:marLeft w:val="0"/>
                  <w:marRight w:val="0"/>
                  <w:marTop w:val="0"/>
                  <w:marBottom w:val="0"/>
                  <w:divBdr>
                    <w:top w:val="none" w:sz="0" w:space="0" w:color="auto"/>
                    <w:left w:val="none" w:sz="0" w:space="0" w:color="auto"/>
                    <w:bottom w:val="none" w:sz="0" w:space="0" w:color="auto"/>
                    <w:right w:val="none" w:sz="0" w:space="0" w:color="auto"/>
                  </w:divBdr>
                </w:div>
              </w:divsChild>
            </w:div>
            <w:div w:id="1824857151">
              <w:marLeft w:val="0"/>
              <w:marRight w:val="0"/>
              <w:marTop w:val="0"/>
              <w:marBottom w:val="0"/>
              <w:divBdr>
                <w:top w:val="none" w:sz="0" w:space="0" w:color="auto"/>
                <w:left w:val="none" w:sz="0" w:space="0" w:color="auto"/>
                <w:bottom w:val="none" w:sz="0" w:space="0" w:color="auto"/>
                <w:right w:val="none" w:sz="0" w:space="0" w:color="auto"/>
              </w:divBdr>
              <w:divsChild>
                <w:div w:id="227497379">
                  <w:marLeft w:val="0"/>
                  <w:marRight w:val="0"/>
                  <w:marTop w:val="0"/>
                  <w:marBottom w:val="0"/>
                  <w:divBdr>
                    <w:top w:val="none" w:sz="0" w:space="0" w:color="auto"/>
                    <w:left w:val="none" w:sz="0" w:space="0" w:color="auto"/>
                    <w:bottom w:val="none" w:sz="0" w:space="0" w:color="auto"/>
                    <w:right w:val="none" w:sz="0" w:space="0" w:color="auto"/>
                  </w:divBdr>
                  <w:divsChild>
                    <w:div w:id="122159391">
                      <w:marLeft w:val="0"/>
                      <w:marRight w:val="0"/>
                      <w:marTop w:val="0"/>
                      <w:marBottom w:val="0"/>
                      <w:divBdr>
                        <w:top w:val="none" w:sz="0" w:space="0" w:color="auto"/>
                        <w:left w:val="none" w:sz="0" w:space="0" w:color="auto"/>
                        <w:bottom w:val="none" w:sz="0" w:space="0" w:color="auto"/>
                        <w:right w:val="none" w:sz="0" w:space="0" w:color="auto"/>
                      </w:divBdr>
                      <w:divsChild>
                        <w:div w:id="1493988696">
                          <w:marLeft w:val="0"/>
                          <w:marRight w:val="120"/>
                          <w:marTop w:val="150"/>
                          <w:marBottom w:val="0"/>
                          <w:divBdr>
                            <w:top w:val="none" w:sz="0" w:space="0" w:color="auto"/>
                            <w:left w:val="none" w:sz="0" w:space="0" w:color="auto"/>
                            <w:bottom w:val="none" w:sz="0" w:space="0" w:color="auto"/>
                            <w:right w:val="none" w:sz="0" w:space="0" w:color="auto"/>
                          </w:divBdr>
                        </w:div>
                        <w:div w:id="166894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373057">
                  <w:marLeft w:val="0"/>
                  <w:marRight w:val="0"/>
                  <w:marTop w:val="0"/>
                  <w:marBottom w:val="0"/>
                  <w:divBdr>
                    <w:top w:val="none" w:sz="0" w:space="0" w:color="auto"/>
                    <w:left w:val="none" w:sz="0" w:space="0" w:color="auto"/>
                    <w:bottom w:val="none" w:sz="0" w:space="0" w:color="auto"/>
                    <w:right w:val="none" w:sz="0" w:space="0" w:color="auto"/>
                  </w:divBdr>
                  <w:divsChild>
                    <w:div w:id="669294">
                      <w:marLeft w:val="0"/>
                      <w:marRight w:val="0"/>
                      <w:marTop w:val="0"/>
                      <w:marBottom w:val="0"/>
                      <w:divBdr>
                        <w:top w:val="none" w:sz="0" w:space="0" w:color="auto"/>
                        <w:left w:val="none" w:sz="0" w:space="0" w:color="auto"/>
                        <w:bottom w:val="none" w:sz="0" w:space="0" w:color="auto"/>
                        <w:right w:val="none" w:sz="0" w:space="0" w:color="auto"/>
                      </w:divBdr>
                      <w:divsChild>
                        <w:div w:id="2069454037">
                          <w:marLeft w:val="0"/>
                          <w:marRight w:val="0"/>
                          <w:marTop w:val="0"/>
                          <w:marBottom w:val="0"/>
                          <w:divBdr>
                            <w:top w:val="none" w:sz="0" w:space="0" w:color="auto"/>
                            <w:left w:val="none" w:sz="0" w:space="0" w:color="auto"/>
                            <w:bottom w:val="none" w:sz="0" w:space="0" w:color="auto"/>
                            <w:right w:val="none" w:sz="0" w:space="0" w:color="auto"/>
                          </w:divBdr>
                          <w:divsChild>
                            <w:div w:id="235433274">
                              <w:marLeft w:val="0"/>
                              <w:marRight w:val="0"/>
                              <w:marTop w:val="0"/>
                              <w:marBottom w:val="0"/>
                              <w:divBdr>
                                <w:top w:val="none" w:sz="0" w:space="0" w:color="auto"/>
                                <w:left w:val="none" w:sz="0" w:space="0" w:color="auto"/>
                                <w:bottom w:val="none" w:sz="0" w:space="0" w:color="auto"/>
                                <w:right w:val="none" w:sz="0" w:space="0" w:color="auto"/>
                              </w:divBdr>
                              <w:divsChild>
                                <w:div w:id="648553995">
                                  <w:marLeft w:val="0"/>
                                  <w:marRight w:val="0"/>
                                  <w:marTop w:val="0"/>
                                  <w:marBottom w:val="0"/>
                                  <w:divBdr>
                                    <w:top w:val="none" w:sz="0" w:space="0" w:color="auto"/>
                                    <w:left w:val="none" w:sz="0" w:space="0" w:color="auto"/>
                                    <w:bottom w:val="none" w:sz="0" w:space="0" w:color="auto"/>
                                    <w:right w:val="none" w:sz="0" w:space="0" w:color="auto"/>
                                  </w:divBdr>
                                  <w:divsChild>
                                    <w:div w:id="1861580662">
                                      <w:marLeft w:val="0"/>
                                      <w:marRight w:val="0"/>
                                      <w:marTop w:val="0"/>
                                      <w:marBottom w:val="0"/>
                                      <w:divBdr>
                                        <w:top w:val="none" w:sz="0" w:space="0" w:color="auto"/>
                                        <w:left w:val="none" w:sz="0" w:space="0" w:color="auto"/>
                                        <w:bottom w:val="none" w:sz="0" w:space="0" w:color="auto"/>
                                        <w:right w:val="none" w:sz="0" w:space="0" w:color="auto"/>
                                      </w:divBdr>
                                      <w:divsChild>
                                        <w:div w:id="950550575">
                                          <w:marLeft w:val="0"/>
                                          <w:marRight w:val="0"/>
                                          <w:marTop w:val="0"/>
                                          <w:marBottom w:val="0"/>
                                          <w:divBdr>
                                            <w:top w:val="none" w:sz="0" w:space="0" w:color="auto"/>
                                            <w:left w:val="none" w:sz="0" w:space="0" w:color="auto"/>
                                            <w:bottom w:val="none" w:sz="0" w:space="0" w:color="auto"/>
                                            <w:right w:val="none" w:sz="0" w:space="0" w:color="auto"/>
                                          </w:divBdr>
                                          <w:divsChild>
                                            <w:div w:id="1594513295">
                                              <w:marLeft w:val="0"/>
                                              <w:marRight w:val="0"/>
                                              <w:marTop w:val="0"/>
                                              <w:marBottom w:val="0"/>
                                              <w:divBdr>
                                                <w:top w:val="none" w:sz="0" w:space="0" w:color="auto"/>
                                                <w:left w:val="none" w:sz="0" w:space="0" w:color="auto"/>
                                                <w:bottom w:val="none" w:sz="0" w:space="0" w:color="auto"/>
                                                <w:right w:val="none" w:sz="0" w:space="0" w:color="auto"/>
                                              </w:divBdr>
                                              <w:divsChild>
                                                <w:div w:id="1665890181">
                                                  <w:marLeft w:val="0"/>
                                                  <w:marRight w:val="0"/>
                                                  <w:marTop w:val="0"/>
                                                  <w:marBottom w:val="0"/>
                                                  <w:divBdr>
                                                    <w:top w:val="none" w:sz="0" w:space="0" w:color="auto"/>
                                                    <w:left w:val="none" w:sz="0" w:space="0" w:color="auto"/>
                                                    <w:bottom w:val="none" w:sz="0" w:space="0" w:color="auto"/>
                                                    <w:right w:val="none" w:sz="0" w:space="0" w:color="auto"/>
                                                  </w:divBdr>
                                                  <w:divsChild>
                                                    <w:div w:id="179398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598341">
          <w:marLeft w:val="0"/>
          <w:marRight w:val="0"/>
          <w:marTop w:val="0"/>
          <w:marBottom w:val="0"/>
          <w:divBdr>
            <w:top w:val="single" w:sz="6" w:space="0" w:color="DEDEDE"/>
            <w:left w:val="single" w:sz="6" w:space="0" w:color="DEDEDE"/>
            <w:bottom w:val="none" w:sz="0" w:space="0" w:color="auto"/>
            <w:right w:val="single" w:sz="6" w:space="0" w:color="DEDEDE"/>
          </w:divBdr>
          <w:divsChild>
            <w:div w:id="186256585">
              <w:marLeft w:val="0"/>
              <w:marRight w:val="0"/>
              <w:marTop w:val="0"/>
              <w:marBottom w:val="0"/>
              <w:divBdr>
                <w:top w:val="none" w:sz="0" w:space="0" w:color="auto"/>
                <w:left w:val="none" w:sz="0" w:space="0" w:color="auto"/>
                <w:bottom w:val="none" w:sz="0" w:space="0" w:color="auto"/>
                <w:right w:val="none" w:sz="0" w:space="0" w:color="auto"/>
              </w:divBdr>
              <w:divsChild>
                <w:div w:id="810362486">
                  <w:marLeft w:val="0"/>
                  <w:marRight w:val="0"/>
                  <w:marTop w:val="0"/>
                  <w:marBottom w:val="0"/>
                  <w:divBdr>
                    <w:top w:val="none" w:sz="0" w:space="0" w:color="auto"/>
                    <w:left w:val="none" w:sz="0" w:space="0" w:color="auto"/>
                    <w:bottom w:val="none" w:sz="0" w:space="0" w:color="auto"/>
                    <w:right w:val="none" w:sz="0" w:space="0" w:color="auto"/>
                  </w:divBdr>
                  <w:divsChild>
                    <w:div w:id="37247835">
                      <w:marLeft w:val="0"/>
                      <w:marRight w:val="0"/>
                      <w:marTop w:val="0"/>
                      <w:marBottom w:val="0"/>
                      <w:divBdr>
                        <w:top w:val="none" w:sz="0" w:space="0" w:color="auto"/>
                        <w:left w:val="none" w:sz="0" w:space="0" w:color="auto"/>
                        <w:bottom w:val="none" w:sz="0" w:space="0" w:color="auto"/>
                        <w:right w:val="none" w:sz="0" w:space="0" w:color="auto"/>
                      </w:divBdr>
                      <w:divsChild>
                        <w:div w:id="1011298177">
                          <w:marLeft w:val="0"/>
                          <w:marRight w:val="0"/>
                          <w:marTop w:val="0"/>
                          <w:marBottom w:val="0"/>
                          <w:divBdr>
                            <w:top w:val="none" w:sz="0" w:space="0" w:color="auto"/>
                            <w:left w:val="none" w:sz="0" w:space="0" w:color="auto"/>
                            <w:bottom w:val="none" w:sz="0" w:space="0" w:color="auto"/>
                            <w:right w:val="none" w:sz="0" w:space="0" w:color="auto"/>
                          </w:divBdr>
                        </w:div>
                        <w:div w:id="129785355">
                          <w:marLeft w:val="0"/>
                          <w:marRight w:val="0"/>
                          <w:marTop w:val="0"/>
                          <w:marBottom w:val="0"/>
                          <w:divBdr>
                            <w:top w:val="none" w:sz="0" w:space="0" w:color="auto"/>
                            <w:left w:val="none" w:sz="0" w:space="0" w:color="auto"/>
                            <w:bottom w:val="none" w:sz="0" w:space="0" w:color="auto"/>
                            <w:right w:val="none" w:sz="0" w:space="0" w:color="auto"/>
                          </w:divBdr>
                        </w:div>
                      </w:divsChild>
                    </w:div>
                    <w:div w:id="1494103332">
                      <w:marLeft w:val="0"/>
                      <w:marRight w:val="0"/>
                      <w:marTop w:val="0"/>
                      <w:marBottom w:val="0"/>
                      <w:divBdr>
                        <w:top w:val="none" w:sz="0" w:space="0" w:color="auto"/>
                        <w:left w:val="none" w:sz="0" w:space="0" w:color="auto"/>
                        <w:bottom w:val="none" w:sz="0" w:space="0" w:color="auto"/>
                        <w:right w:val="none" w:sz="0" w:space="0" w:color="auto"/>
                      </w:divBdr>
                    </w:div>
                    <w:div w:id="854078986">
                      <w:marLeft w:val="0"/>
                      <w:marRight w:val="0"/>
                      <w:marTop w:val="0"/>
                      <w:marBottom w:val="0"/>
                      <w:divBdr>
                        <w:top w:val="none" w:sz="0" w:space="0" w:color="auto"/>
                        <w:left w:val="none" w:sz="0" w:space="0" w:color="auto"/>
                        <w:bottom w:val="none" w:sz="0" w:space="0" w:color="auto"/>
                        <w:right w:val="none" w:sz="0" w:space="0" w:color="auto"/>
                      </w:divBdr>
                    </w:div>
                    <w:div w:id="838618634">
                      <w:marLeft w:val="0"/>
                      <w:marRight w:val="0"/>
                      <w:marTop w:val="0"/>
                      <w:marBottom w:val="0"/>
                      <w:divBdr>
                        <w:top w:val="none" w:sz="0" w:space="0" w:color="auto"/>
                        <w:left w:val="none" w:sz="0" w:space="0" w:color="auto"/>
                        <w:bottom w:val="none" w:sz="0" w:space="0" w:color="auto"/>
                        <w:right w:val="none" w:sz="0" w:space="0" w:color="auto"/>
                      </w:divBdr>
                    </w:div>
                    <w:div w:id="1206717601">
                      <w:marLeft w:val="0"/>
                      <w:marRight w:val="0"/>
                      <w:marTop w:val="0"/>
                      <w:marBottom w:val="0"/>
                      <w:divBdr>
                        <w:top w:val="none" w:sz="0" w:space="0" w:color="auto"/>
                        <w:left w:val="none" w:sz="0" w:space="0" w:color="auto"/>
                        <w:bottom w:val="none" w:sz="0" w:space="0" w:color="auto"/>
                        <w:right w:val="none" w:sz="0" w:space="0" w:color="auto"/>
                      </w:divBdr>
                      <w:divsChild>
                        <w:div w:id="1742604884">
                          <w:marLeft w:val="0"/>
                          <w:marRight w:val="0"/>
                          <w:marTop w:val="0"/>
                          <w:marBottom w:val="0"/>
                          <w:divBdr>
                            <w:top w:val="none" w:sz="0" w:space="0" w:color="auto"/>
                            <w:left w:val="none" w:sz="0" w:space="0" w:color="auto"/>
                            <w:bottom w:val="none" w:sz="0" w:space="0" w:color="auto"/>
                            <w:right w:val="none" w:sz="0" w:space="0" w:color="auto"/>
                          </w:divBdr>
                        </w:div>
                      </w:divsChild>
                    </w:div>
                    <w:div w:id="171409134">
                      <w:marLeft w:val="0"/>
                      <w:marRight w:val="0"/>
                      <w:marTop w:val="0"/>
                      <w:marBottom w:val="0"/>
                      <w:divBdr>
                        <w:top w:val="none" w:sz="0" w:space="0" w:color="auto"/>
                        <w:left w:val="none" w:sz="0" w:space="0" w:color="auto"/>
                        <w:bottom w:val="none" w:sz="0" w:space="0" w:color="auto"/>
                        <w:right w:val="none" w:sz="0" w:space="0" w:color="auto"/>
                      </w:divBdr>
                    </w:div>
                    <w:div w:id="632294963">
                      <w:marLeft w:val="0"/>
                      <w:marRight w:val="0"/>
                      <w:marTop w:val="0"/>
                      <w:marBottom w:val="0"/>
                      <w:divBdr>
                        <w:top w:val="none" w:sz="0" w:space="0" w:color="auto"/>
                        <w:left w:val="none" w:sz="0" w:space="0" w:color="auto"/>
                        <w:bottom w:val="none" w:sz="0" w:space="0" w:color="auto"/>
                        <w:right w:val="none" w:sz="0" w:space="0" w:color="auto"/>
                      </w:divBdr>
                    </w:div>
                    <w:div w:id="131001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627487">
          <w:marLeft w:val="0"/>
          <w:marRight w:val="0"/>
          <w:marTop w:val="0"/>
          <w:marBottom w:val="0"/>
          <w:divBdr>
            <w:top w:val="none" w:sz="0" w:space="0" w:color="auto"/>
            <w:left w:val="none" w:sz="0" w:space="0" w:color="auto"/>
            <w:bottom w:val="none" w:sz="0" w:space="0" w:color="auto"/>
            <w:right w:val="none" w:sz="0" w:space="0" w:color="auto"/>
          </w:divBdr>
          <w:divsChild>
            <w:div w:id="1482385584">
              <w:marLeft w:val="0"/>
              <w:marRight w:val="0"/>
              <w:marTop w:val="0"/>
              <w:marBottom w:val="0"/>
              <w:divBdr>
                <w:top w:val="none" w:sz="0" w:space="0" w:color="auto"/>
                <w:left w:val="none" w:sz="0" w:space="0" w:color="auto"/>
                <w:bottom w:val="none" w:sz="0" w:space="0" w:color="auto"/>
                <w:right w:val="single" w:sz="6" w:space="0" w:color="166C97"/>
              </w:divBdr>
              <w:divsChild>
                <w:div w:id="1233468889">
                  <w:marLeft w:val="0"/>
                  <w:marRight w:val="0"/>
                  <w:marTop w:val="0"/>
                  <w:marBottom w:val="0"/>
                  <w:divBdr>
                    <w:top w:val="none" w:sz="0" w:space="0" w:color="auto"/>
                    <w:left w:val="none" w:sz="0" w:space="0" w:color="auto"/>
                    <w:bottom w:val="none" w:sz="0" w:space="0" w:color="auto"/>
                    <w:right w:val="none" w:sz="0" w:space="0" w:color="auto"/>
                  </w:divBdr>
                  <w:divsChild>
                    <w:div w:id="50158720">
                      <w:marLeft w:val="0"/>
                      <w:marRight w:val="0"/>
                      <w:marTop w:val="0"/>
                      <w:marBottom w:val="0"/>
                      <w:divBdr>
                        <w:top w:val="none" w:sz="0" w:space="0" w:color="auto"/>
                        <w:left w:val="none" w:sz="0" w:space="0" w:color="auto"/>
                        <w:bottom w:val="none" w:sz="0" w:space="0" w:color="auto"/>
                        <w:right w:val="none" w:sz="0" w:space="0" w:color="auto"/>
                      </w:divBdr>
                      <w:divsChild>
                        <w:div w:id="1278567438">
                          <w:marLeft w:val="0"/>
                          <w:marRight w:val="0"/>
                          <w:marTop w:val="0"/>
                          <w:marBottom w:val="0"/>
                          <w:divBdr>
                            <w:top w:val="none" w:sz="0" w:space="0" w:color="auto"/>
                            <w:left w:val="none" w:sz="0" w:space="0" w:color="auto"/>
                            <w:bottom w:val="none" w:sz="0" w:space="0" w:color="auto"/>
                            <w:right w:val="none" w:sz="0" w:space="0" w:color="auto"/>
                          </w:divBdr>
                          <w:divsChild>
                            <w:div w:id="438376638">
                              <w:marLeft w:val="0"/>
                              <w:marRight w:val="0"/>
                              <w:marTop w:val="0"/>
                              <w:marBottom w:val="0"/>
                              <w:divBdr>
                                <w:top w:val="none" w:sz="0" w:space="0" w:color="auto"/>
                                <w:left w:val="none" w:sz="0" w:space="0" w:color="auto"/>
                                <w:bottom w:val="none" w:sz="0" w:space="0" w:color="auto"/>
                                <w:right w:val="none" w:sz="0" w:space="0" w:color="auto"/>
                              </w:divBdr>
                              <w:divsChild>
                                <w:div w:id="1249969430">
                                  <w:marLeft w:val="0"/>
                                  <w:marRight w:val="0"/>
                                  <w:marTop w:val="0"/>
                                  <w:marBottom w:val="0"/>
                                  <w:divBdr>
                                    <w:top w:val="none" w:sz="0" w:space="0" w:color="auto"/>
                                    <w:left w:val="none" w:sz="0" w:space="0" w:color="auto"/>
                                    <w:bottom w:val="none" w:sz="0" w:space="0" w:color="auto"/>
                                    <w:right w:val="none" w:sz="0" w:space="0" w:color="auto"/>
                                  </w:divBdr>
                                  <w:divsChild>
                                    <w:div w:id="1756242421">
                                      <w:marLeft w:val="0"/>
                                      <w:marRight w:val="0"/>
                                      <w:marTop w:val="0"/>
                                      <w:marBottom w:val="0"/>
                                      <w:divBdr>
                                        <w:top w:val="none" w:sz="0" w:space="0" w:color="auto"/>
                                        <w:left w:val="none" w:sz="0" w:space="0" w:color="auto"/>
                                        <w:bottom w:val="none" w:sz="0" w:space="0" w:color="auto"/>
                                        <w:right w:val="none" w:sz="0" w:space="0" w:color="auto"/>
                                      </w:divBdr>
                                      <w:divsChild>
                                        <w:div w:id="1342469961">
                                          <w:marLeft w:val="0"/>
                                          <w:marRight w:val="0"/>
                                          <w:marTop w:val="0"/>
                                          <w:marBottom w:val="0"/>
                                          <w:divBdr>
                                            <w:top w:val="none" w:sz="0" w:space="0" w:color="auto"/>
                                            <w:left w:val="none" w:sz="0" w:space="0" w:color="auto"/>
                                            <w:bottom w:val="none" w:sz="0" w:space="0" w:color="auto"/>
                                            <w:right w:val="none" w:sz="0" w:space="0" w:color="auto"/>
                                          </w:divBdr>
                                          <w:divsChild>
                                            <w:div w:id="811824672">
                                              <w:marLeft w:val="0"/>
                                              <w:marRight w:val="0"/>
                                              <w:marTop w:val="0"/>
                                              <w:marBottom w:val="0"/>
                                              <w:divBdr>
                                                <w:top w:val="none" w:sz="0" w:space="0" w:color="auto"/>
                                                <w:left w:val="none" w:sz="0" w:space="0" w:color="auto"/>
                                                <w:bottom w:val="none" w:sz="0" w:space="0" w:color="auto"/>
                                                <w:right w:val="none" w:sz="0" w:space="0" w:color="auto"/>
                                              </w:divBdr>
                                              <w:divsChild>
                                                <w:div w:id="489832737">
                                                  <w:marLeft w:val="0"/>
                                                  <w:marRight w:val="0"/>
                                                  <w:marTop w:val="0"/>
                                                  <w:marBottom w:val="0"/>
                                                  <w:divBdr>
                                                    <w:top w:val="none" w:sz="0" w:space="0" w:color="auto"/>
                                                    <w:left w:val="none" w:sz="0" w:space="0" w:color="auto"/>
                                                    <w:bottom w:val="none" w:sz="0" w:space="0" w:color="auto"/>
                                                    <w:right w:val="none" w:sz="0" w:space="0" w:color="auto"/>
                                                  </w:divBdr>
                                                  <w:divsChild>
                                                    <w:div w:id="196508164">
                                                      <w:marLeft w:val="0"/>
                                                      <w:marRight w:val="0"/>
                                                      <w:marTop w:val="0"/>
                                                      <w:marBottom w:val="0"/>
                                                      <w:divBdr>
                                                        <w:top w:val="none" w:sz="0" w:space="0" w:color="auto"/>
                                                        <w:left w:val="none" w:sz="0" w:space="0" w:color="auto"/>
                                                        <w:bottom w:val="none" w:sz="0" w:space="0" w:color="auto"/>
                                                        <w:right w:val="none" w:sz="0" w:space="0" w:color="auto"/>
                                                      </w:divBdr>
                                                      <w:divsChild>
                                                        <w:div w:id="1871601294">
                                                          <w:marLeft w:val="0"/>
                                                          <w:marRight w:val="0"/>
                                                          <w:marTop w:val="0"/>
                                                          <w:marBottom w:val="0"/>
                                                          <w:divBdr>
                                                            <w:top w:val="none" w:sz="0" w:space="0" w:color="auto"/>
                                                            <w:left w:val="none" w:sz="0" w:space="0" w:color="auto"/>
                                                            <w:bottom w:val="none" w:sz="0" w:space="0" w:color="auto"/>
                                                            <w:right w:val="none" w:sz="0" w:space="0" w:color="auto"/>
                                                          </w:divBdr>
                                                          <w:divsChild>
                                                            <w:div w:id="1340041704">
                                                              <w:marLeft w:val="0"/>
                                                              <w:marRight w:val="0"/>
                                                              <w:marTop w:val="0"/>
                                                              <w:marBottom w:val="0"/>
                                                              <w:divBdr>
                                                                <w:top w:val="none" w:sz="0" w:space="0" w:color="auto"/>
                                                                <w:left w:val="none" w:sz="0" w:space="0" w:color="auto"/>
                                                                <w:bottom w:val="none" w:sz="0" w:space="0" w:color="auto"/>
                                                                <w:right w:val="none" w:sz="0" w:space="0" w:color="auto"/>
                                                              </w:divBdr>
                                                            </w:div>
                                                            <w:div w:id="521360944">
                                                              <w:marLeft w:val="0"/>
                                                              <w:marRight w:val="0"/>
                                                              <w:marTop w:val="0"/>
                                                              <w:marBottom w:val="0"/>
                                                              <w:divBdr>
                                                                <w:top w:val="none" w:sz="0" w:space="0" w:color="auto"/>
                                                                <w:left w:val="none" w:sz="0" w:space="0" w:color="auto"/>
                                                                <w:bottom w:val="none" w:sz="0" w:space="0" w:color="auto"/>
                                                                <w:right w:val="none" w:sz="0" w:space="0" w:color="auto"/>
                                                              </w:divBdr>
                                                            </w:div>
                                                            <w:div w:id="123623129">
                                                              <w:marLeft w:val="0"/>
                                                              <w:marRight w:val="0"/>
                                                              <w:marTop w:val="0"/>
                                                              <w:marBottom w:val="0"/>
                                                              <w:divBdr>
                                                                <w:top w:val="none" w:sz="0" w:space="0" w:color="auto"/>
                                                                <w:left w:val="none" w:sz="0" w:space="0" w:color="auto"/>
                                                                <w:bottom w:val="none" w:sz="0" w:space="0" w:color="auto"/>
                                                                <w:right w:val="none" w:sz="0" w:space="0" w:color="auto"/>
                                                              </w:divBdr>
                                                            </w:div>
                                                            <w:div w:id="164531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42175783">
              <w:marLeft w:val="0"/>
              <w:marRight w:val="0"/>
              <w:marTop w:val="0"/>
              <w:marBottom w:val="0"/>
              <w:divBdr>
                <w:top w:val="none" w:sz="0" w:space="0" w:color="auto"/>
                <w:left w:val="none" w:sz="0" w:space="0" w:color="auto"/>
                <w:bottom w:val="none" w:sz="0" w:space="0" w:color="auto"/>
                <w:right w:val="none" w:sz="0" w:space="0" w:color="auto"/>
              </w:divBdr>
              <w:divsChild>
                <w:div w:id="2059817408">
                  <w:marLeft w:val="0"/>
                  <w:marRight w:val="0"/>
                  <w:marTop w:val="0"/>
                  <w:marBottom w:val="0"/>
                  <w:divBdr>
                    <w:top w:val="none" w:sz="0" w:space="0" w:color="auto"/>
                    <w:left w:val="none" w:sz="0" w:space="0" w:color="auto"/>
                    <w:bottom w:val="none" w:sz="0" w:space="0" w:color="auto"/>
                    <w:right w:val="none" w:sz="0" w:space="0" w:color="auto"/>
                  </w:divBdr>
                  <w:divsChild>
                    <w:div w:id="1152408686">
                      <w:marLeft w:val="0"/>
                      <w:marRight w:val="0"/>
                      <w:marTop w:val="0"/>
                      <w:marBottom w:val="0"/>
                      <w:divBdr>
                        <w:top w:val="none" w:sz="0" w:space="0" w:color="auto"/>
                        <w:left w:val="none" w:sz="0" w:space="0" w:color="auto"/>
                        <w:bottom w:val="none" w:sz="0" w:space="0" w:color="auto"/>
                        <w:right w:val="none" w:sz="0" w:space="0" w:color="auto"/>
                      </w:divBdr>
                      <w:divsChild>
                        <w:div w:id="1666937912">
                          <w:marLeft w:val="0"/>
                          <w:marRight w:val="0"/>
                          <w:marTop w:val="0"/>
                          <w:marBottom w:val="0"/>
                          <w:divBdr>
                            <w:top w:val="none" w:sz="0" w:space="0" w:color="auto"/>
                            <w:left w:val="none" w:sz="0" w:space="0" w:color="auto"/>
                            <w:bottom w:val="none" w:sz="0" w:space="0" w:color="auto"/>
                            <w:right w:val="none" w:sz="0" w:space="0" w:color="auto"/>
                          </w:divBdr>
                          <w:divsChild>
                            <w:div w:id="191378555">
                              <w:marLeft w:val="0"/>
                              <w:marRight w:val="0"/>
                              <w:marTop w:val="0"/>
                              <w:marBottom w:val="0"/>
                              <w:divBdr>
                                <w:top w:val="none" w:sz="0" w:space="0" w:color="auto"/>
                                <w:left w:val="none" w:sz="0" w:space="0" w:color="auto"/>
                                <w:bottom w:val="none" w:sz="0" w:space="0" w:color="auto"/>
                                <w:right w:val="none" w:sz="0" w:space="0" w:color="auto"/>
                              </w:divBdr>
                              <w:divsChild>
                                <w:div w:id="750545998">
                                  <w:marLeft w:val="0"/>
                                  <w:marRight w:val="0"/>
                                  <w:marTop w:val="0"/>
                                  <w:marBottom w:val="0"/>
                                  <w:divBdr>
                                    <w:top w:val="none" w:sz="0" w:space="0" w:color="auto"/>
                                    <w:left w:val="none" w:sz="0" w:space="0" w:color="auto"/>
                                    <w:bottom w:val="none" w:sz="0" w:space="0" w:color="auto"/>
                                    <w:right w:val="none" w:sz="0" w:space="0" w:color="auto"/>
                                  </w:divBdr>
                                  <w:divsChild>
                                    <w:div w:id="1554123488">
                                      <w:marLeft w:val="0"/>
                                      <w:marRight w:val="0"/>
                                      <w:marTop w:val="0"/>
                                      <w:marBottom w:val="0"/>
                                      <w:divBdr>
                                        <w:top w:val="none" w:sz="0" w:space="0" w:color="auto"/>
                                        <w:left w:val="none" w:sz="0" w:space="0" w:color="auto"/>
                                        <w:bottom w:val="none" w:sz="0" w:space="0" w:color="auto"/>
                                        <w:right w:val="none" w:sz="0" w:space="0" w:color="auto"/>
                                      </w:divBdr>
                                      <w:divsChild>
                                        <w:div w:id="82845063">
                                          <w:marLeft w:val="0"/>
                                          <w:marRight w:val="0"/>
                                          <w:marTop w:val="0"/>
                                          <w:marBottom w:val="0"/>
                                          <w:divBdr>
                                            <w:top w:val="none" w:sz="0" w:space="0" w:color="auto"/>
                                            <w:left w:val="none" w:sz="0" w:space="0" w:color="auto"/>
                                            <w:bottom w:val="none" w:sz="0" w:space="0" w:color="auto"/>
                                            <w:right w:val="none" w:sz="0" w:space="0" w:color="auto"/>
                                          </w:divBdr>
                                          <w:divsChild>
                                            <w:div w:id="1644193412">
                                              <w:marLeft w:val="0"/>
                                              <w:marRight w:val="0"/>
                                              <w:marTop w:val="0"/>
                                              <w:marBottom w:val="0"/>
                                              <w:divBdr>
                                                <w:top w:val="none" w:sz="0" w:space="0" w:color="auto"/>
                                                <w:left w:val="none" w:sz="0" w:space="0" w:color="auto"/>
                                                <w:bottom w:val="none" w:sz="0" w:space="0" w:color="auto"/>
                                                <w:right w:val="none" w:sz="0" w:space="0" w:color="auto"/>
                                              </w:divBdr>
                                              <w:divsChild>
                                                <w:div w:id="656736469">
                                                  <w:marLeft w:val="0"/>
                                                  <w:marRight w:val="0"/>
                                                  <w:marTop w:val="0"/>
                                                  <w:marBottom w:val="0"/>
                                                  <w:divBdr>
                                                    <w:top w:val="none" w:sz="0" w:space="0" w:color="auto"/>
                                                    <w:left w:val="none" w:sz="0" w:space="0" w:color="auto"/>
                                                    <w:bottom w:val="none" w:sz="0" w:space="0" w:color="auto"/>
                                                    <w:right w:val="none" w:sz="0" w:space="0" w:color="auto"/>
                                                  </w:divBdr>
                                                  <w:divsChild>
                                                    <w:div w:id="1182402972">
                                                      <w:marLeft w:val="0"/>
                                                      <w:marRight w:val="0"/>
                                                      <w:marTop w:val="0"/>
                                                      <w:marBottom w:val="0"/>
                                                      <w:divBdr>
                                                        <w:top w:val="none" w:sz="0" w:space="0" w:color="auto"/>
                                                        <w:left w:val="none" w:sz="0" w:space="0" w:color="auto"/>
                                                        <w:bottom w:val="none" w:sz="0" w:space="0" w:color="auto"/>
                                                        <w:right w:val="none" w:sz="0" w:space="0" w:color="auto"/>
                                                      </w:divBdr>
                                                      <w:divsChild>
                                                        <w:div w:id="125122302">
                                                          <w:marLeft w:val="0"/>
                                                          <w:marRight w:val="0"/>
                                                          <w:marTop w:val="0"/>
                                                          <w:marBottom w:val="0"/>
                                                          <w:divBdr>
                                                            <w:top w:val="none" w:sz="0" w:space="0" w:color="auto"/>
                                                            <w:left w:val="none" w:sz="0" w:space="0" w:color="auto"/>
                                                            <w:bottom w:val="none" w:sz="0" w:space="0" w:color="auto"/>
                                                            <w:right w:val="none" w:sz="0" w:space="0" w:color="auto"/>
                                                          </w:divBdr>
                                                          <w:divsChild>
                                                            <w:div w:id="315644067">
                                                              <w:marLeft w:val="0"/>
                                                              <w:marRight w:val="0"/>
                                                              <w:marTop w:val="0"/>
                                                              <w:marBottom w:val="0"/>
                                                              <w:divBdr>
                                                                <w:top w:val="none" w:sz="0" w:space="0" w:color="auto"/>
                                                                <w:left w:val="none" w:sz="0" w:space="0" w:color="auto"/>
                                                                <w:bottom w:val="none" w:sz="0" w:space="0" w:color="auto"/>
                                                                <w:right w:val="none" w:sz="0" w:space="0" w:color="auto"/>
                                                              </w:divBdr>
                                                              <w:divsChild>
                                                                <w:div w:id="155492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6869780">
                  <w:marLeft w:val="0"/>
                  <w:marRight w:val="0"/>
                  <w:marTop w:val="0"/>
                  <w:marBottom w:val="0"/>
                  <w:divBdr>
                    <w:top w:val="single" w:sz="6" w:space="0" w:color="1478B7"/>
                    <w:left w:val="none" w:sz="0" w:space="0" w:color="auto"/>
                    <w:bottom w:val="none" w:sz="0" w:space="0" w:color="auto"/>
                    <w:right w:val="none" w:sz="0" w:space="0" w:color="auto"/>
                  </w:divBdr>
                  <w:divsChild>
                    <w:div w:id="1130438207">
                      <w:marLeft w:val="0"/>
                      <w:marRight w:val="0"/>
                      <w:marTop w:val="0"/>
                      <w:marBottom w:val="0"/>
                      <w:divBdr>
                        <w:top w:val="none" w:sz="0" w:space="0" w:color="auto"/>
                        <w:left w:val="none" w:sz="0" w:space="0" w:color="auto"/>
                        <w:bottom w:val="none" w:sz="0" w:space="0" w:color="auto"/>
                        <w:right w:val="none" w:sz="0" w:space="0" w:color="auto"/>
                      </w:divBdr>
                      <w:divsChild>
                        <w:div w:id="1289623579">
                          <w:marLeft w:val="0"/>
                          <w:marRight w:val="0"/>
                          <w:marTop w:val="0"/>
                          <w:marBottom w:val="0"/>
                          <w:divBdr>
                            <w:top w:val="none" w:sz="0" w:space="0" w:color="auto"/>
                            <w:left w:val="none" w:sz="0" w:space="0" w:color="auto"/>
                            <w:bottom w:val="none" w:sz="0" w:space="0" w:color="auto"/>
                            <w:right w:val="none" w:sz="0" w:space="0" w:color="auto"/>
                          </w:divBdr>
                          <w:divsChild>
                            <w:div w:id="521824612">
                              <w:marLeft w:val="0"/>
                              <w:marRight w:val="0"/>
                              <w:marTop w:val="0"/>
                              <w:marBottom w:val="0"/>
                              <w:divBdr>
                                <w:top w:val="none" w:sz="0" w:space="0" w:color="auto"/>
                                <w:left w:val="none" w:sz="0" w:space="0" w:color="auto"/>
                                <w:bottom w:val="none" w:sz="0" w:space="0" w:color="auto"/>
                                <w:right w:val="none" w:sz="0" w:space="0" w:color="auto"/>
                              </w:divBdr>
                              <w:divsChild>
                                <w:div w:id="909146935">
                                  <w:marLeft w:val="0"/>
                                  <w:marRight w:val="0"/>
                                  <w:marTop w:val="0"/>
                                  <w:marBottom w:val="0"/>
                                  <w:divBdr>
                                    <w:top w:val="none" w:sz="0" w:space="0" w:color="auto"/>
                                    <w:left w:val="none" w:sz="0" w:space="0" w:color="auto"/>
                                    <w:bottom w:val="none" w:sz="0" w:space="0" w:color="auto"/>
                                    <w:right w:val="none" w:sz="0" w:space="0" w:color="auto"/>
                                  </w:divBdr>
                                  <w:divsChild>
                                    <w:div w:id="153768797">
                                      <w:marLeft w:val="0"/>
                                      <w:marRight w:val="0"/>
                                      <w:marTop w:val="0"/>
                                      <w:marBottom w:val="0"/>
                                      <w:divBdr>
                                        <w:top w:val="none" w:sz="0" w:space="0" w:color="auto"/>
                                        <w:left w:val="none" w:sz="0" w:space="0" w:color="auto"/>
                                        <w:bottom w:val="none" w:sz="0" w:space="0" w:color="auto"/>
                                        <w:right w:val="none" w:sz="0" w:space="0" w:color="auto"/>
                                      </w:divBdr>
                                      <w:divsChild>
                                        <w:div w:id="1181623267">
                                          <w:marLeft w:val="0"/>
                                          <w:marRight w:val="0"/>
                                          <w:marTop w:val="0"/>
                                          <w:marBottom w:val="150"/>
                                          <w:divBdr>
                                            <w:top w:val="none" w:sz="0" w:space="0" w:color="auto"/>
                                            <w:left w:val="none" w:sz="0" w:space="0" w:color="auto"/>
                                            <w:bottom w:val="none" w:sz="0" w:space="0" w:color="auto"/>
                                            <w:right w:val="none" w:sz="0" w:space="0" w:color="auto"/>
                                          </w:divBdr>
                                        </w:div>
                                        <w:div w:id="616252835">
                                          <w:marLeft w:val="0"/>
                                          <w:marRight w:val="0"/>
                                          <w:marTop w:val="0"/>
                                          <w:marBottom w:val="0"/>
                                          <w:divBdr>
                                            <w:top w:val="none" w:sz="0" w:space="0" w:color="auto"/>
                                            <w:left w:val="none" w:sz="0" w:space="0" w:color="auto"/>
                                            <w:bottom w:val="none" w:sz="0" w:space="0" w:color="auto"/>
                                            <w:right w:val="none" w:sz="0" w:space="0" w:color="auto"/>
                                          </w:divBdr>
                                          <w:divsChild>
                                            <w:div w:id="605698710">
                                              <w:marLeft w:val="0"/>
                                              <w:marRight w:val="0"/>
                                              <w:marTop w:val="0"/>
                                              <w:marBottom w:val="0"/>
                                              <w:divBdr>
                                                <w:top w:val="none" w:sz="0" w:space="0" w:color="auto"/>
                                                <w:left w:val="none" w:sz="0" w:space="0" w:color="auto"/>
                                                <w:bottom w:val="none" w:sz="0" w:space="0" w:color="auto"/>
                                                <w:right w:val="none" w:sz="0" w:space="0" w:color="auto"/>
                                              </w:divBdr>
                                              <w:divsChild>
                                                <w:div w:id="922764871">
                                                  <w:marLeft w:val="0"/>
                                                  <w:marRight w:val="0"/>
                                                  <w:marTop w:val="0"/>
                                                  <w:marBottom w:val="0"/>
                                                  <w:divBdr>
                                                    <w:top w:val="none" w:sz="0" w:space="0" w:color="auto"/>
                                                    <w:left w:val="none" w:sz="0" w:space="0" w:color="auto"/>
                                                    <w:bottom w:val="none" w:sz="0" w:space="0" w:color="auto"/>
                                                    <w:right w:val="none" w:sz="0" w:space="0" w:color="auto"/>
                                                  </w:divBdr>
                                                  <w:divsChild>
                                                    <w:div w:id="1919485577">
                                                      <w:marLeft w:val="0"/>
                                                      <w:marRight w:val="0"/>
                                                      <w:marTop w:val="0"/>
                                                      <w:marBottom w:val="0"/>
                                                      <w:divBdr>
                                                        <w:top w:val="none" w:sz="0" w:space="0" w:color="auto"/>
                                                        <w:left w:val="none" w:sz="0" w:space="0" w:color="auto"/>
                                                        <w:bottom w:val="none" w:sz="0" w:space="0" w:color="auto"/>
                                                        <w:right w:val="none" w:sz="0" w:space="0" w:color="auto"/>
                                                      </w:divBdr>
                                                      <w:divsChild>
                                                        <w:div w:id="1889686904">
                                                          <w:marLeft w:val="0"/>
                                                          <w:marRight w:val="0"/>
                                                          <w:marTop w:val="0"/>
                                                          <w:marBottom w:val="0"/>
                                                          <w:divBdr>
                                                            <w:top w:val="none" w:sz="0" w:space="0" w:color="auto"/>
                                                            <w:left w:val="none" w:sz="0" w:space="0" w:color="auto"/>
                                                            <w:bottom w:val="none" w:sz="0" w:space="0" w:color="auto"/>
                                                            <w:right w:val="none" w:sz="0" w:space="0" w:color="auto"/>
                                                          </w:divBdr>
                                                          <w:divsChild>
                                                            <w:div w:id="1082682078">
                                                              <w:marLeft w:val="0"/>
                                                              <w:marRight w:val="0"/>
                                                              <w:marTop w:val="0"/>
                                                              <w:marBottom w:val="0"/>
                                                              <w:divBdr>
                                                                <w:top w:val="none" w:sz="0" w:space="0" w:color="auto"/>
                                                                <w:left w:val="none" w:sz="0" w:space="0" w:color="auto"/>
                                                                <w:bottom w:val="none" w:sz="0" w:space="0" w:color="auto"/>
                                                                <w:right w:val="none" w:sz="0" w:space="0" w:color="auto"/>
                                                              </w:divBdr>
                                                            </w:div>
                                                            <w:div w:id="1913537188">
                                                              <w:marLeft w:val="0"/>
                                                              <w:marRight w:val="0"/>
                                                              <w:marTop w:val="0"/>
                                                              <w:marBottom w:val="0"/>
                                                              <w:divBdr>
                                                                <w:top w:val="none" w:sz="0" w:space="0" w:color="auto"/>
                                                                <w:left w:val="none" w:sz="0" w:space="0" w:color="auto"/>
                                                                <w:bottom w:val="none" w:sz="0" w:space="0" w:color="auto"/>
                                                                <w:right w:val="none" w:sz="0" w:space="0" w:color="auto"/>
                                                              </w:divBdr>
                                                            </w:div>
                                                            <w:div w:id="667750583">
                                                              <w:marLeft w:val="0"/>
                                                              <w:marRight w:val="0"/>
                                                              <w:marTop w:val="0"/>
                                                              <w:marBottom w:val="0"/>
                                                              <w:divBdr>
                                                                <w:top w:val="none" w:sz="0" w:space="0" w:color="auto"/>
                                                                <w:left w:val="none" w:sz="0" w:space="0" w:color="auto"/>
                                                                <w:bottom w:val="none" w:sz="0" w:space="0" w:color="auto"/>
                                                                <w:right w:val="none" w:sz="0" w:space="0" w:color="auto"/>
                                                              </w:divBdr>
                                                            </w:div>
                                                            <w:div w:id="1118064062">
                                                              <w:marLeft w:val="0"/>
                                                              <w:marRight w:val="0"/>
                                                              <w:marTop w:val="0"/>
                                                              <w:marBottom w:val="0"/>
                                                              <w:divBdr>
                                                                <w:top w:val="none" w:sz="0" w:space="0" w:color="auto"/>
                                                                <w:left w:val="none" w:sz="0" w:space="0" w:color="auto"/>
                                                                <w:bottom w:val="none" w:sz="0" w:space="0" w:color="auto"/>
                                                                <w:right w:val="none" w:sz="0" w:space="0" w:color="auto"/>
                                                              </w:divBdr>
                                                            </w:div>
                                                            <w:div w:id="26184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42890437">
          <w:marLeft w:val="0"/>
          <w:marRight w:val="0"/>
          <w:marTop w:val="0"/>
          <w:marBottom w:val="0"/>
          <w:divBdr>
            <w:top w:val="none" w:sz="0" w:space="0" w:color="auto"/>
            <w:left w:val="none" w:sz="0" w:space="0" w:color="auto"/>
            <w:bottom w:val="none" w:sz="0" w:space="0" w:color="auto"/>
            <w:right w:val="none" w:sz="0" w:space="0" w:color="auto"/>
          </w:divBdr>
          <w:divsChild>
            <w:div w:id="1806315655">
              <w:marLeft w:val="0"/>
              <w:marRight w:val="0"/>
              <w:marTop w:val="0"/>
              <w:marBottom w:val="0"/>
              <w:divBdr>
                <w:top w:val="none" w:sz="0" w:space="0" w:color="auto"/>
                <w:left w:val="none" w:sz="0" w:space="0" w:color="auto"/>
                <w:bottom w:val="single" w:sz="48" w:space="0" w:color="D5D5D5"/>
                <w:right w:val="none" w:sz="0" w:space="0" w:color="auto"/>
              </w:divBdr>
              <w:divsChild>
                <w:div w:id="492184895">
                  <w:marLeft w:val="0"/>
                  <w:marRight w:val="0"/>
                  <w:marTop w:val="0"/>
                  <w:marBottom w:val="0"/>
                  <w:divBdr>
                    <w:top w:val="none" w:sz="0" w:space="0" w:color="auto"/>
                    <w:left w:val="none" w:sz="0" w:space="0" w:color="auto"/>
                    <w:bottom w:val="none" w:sz="0" w:space="0" w:color="auto"/>
                    <w:right w:val="none" w:sz="0" w:space="0" w:color="auto"/>
                  </w:divBdr>
                  <w:divsChild>
                    <w:div w:id="1234898459">
                      <w:marLeft w:val="0"/>
                      <w:marRight w:val="0"/>
                      <w:marTop w:val="0"/>
                      <w:marBottom w:val="0"/>
                      <w:divBdr>
                        <w:top w:val="none" w:sz="0" w:space="0" w:color="auto"/>
                        <w:left w:val="none" w:sz="0" w:space="0" w:color="auto"/>
                        <w:bottom w:val="none" w:sz="0" w:space="0" w:color="auto"/>
                        <w:right w:val="none" w:sz="0" w:space="0" w:color="auto"/>
                      </w:divBdr>
                      <w:divsChild>
                        <w:div w:id="922837248">
                          <w:marLeft w:val="0"/>
                          <w:marRight w:val="0"/>
                          <w:marTop w:val="0"/>
                          <w:marBottom w:val="0"/>
                          <w:divBdr>
                            <w:top w:val="none" w:sz="0" w:space="0" w:color="auto"/>
                            <w:left w:val="none" w:sz="0" w:space="0" w:color="auto"/>
                            <w:bottom w:val="none" w:sz="0" w:space="0" w:color="auto"/>
                            <w:right w:val="none" w:sz="0" w:space="0" w:color="auto"/>
                          </w:divBdr>
                          <w:divsChild>
                            <w:div w:id="1238593819">
                              <w:marLeft w:val="0"/>
                              <w:marRight w:val="0"/>
                              <w:marTop w:val="0"/>
                              <w:marBottom w:val="0"/>
                              <w:divBdr>
                                <w:top w:val="none" w:sz="0" w:space="0" w:color="auto"/>
                                <w:left w:val="none" w:sz="0" w:space="0" w:color="auto"/>
                                <w:bottom w:val="none" w:sz="0" w:space="0" w:color="auto"/>
                                <w:right w:val="none" w:sz="0" w:space="0" w:color="auto"/>
                              </w:divBdr>
                              <w:divsChild>
                                <w:div w:id="1704402674">
                                  <w:marLeft w:val="0"/>
                                  <w:marRight w:val="0"/>
                                  <w:marTop w:val="0"/>
                                  <w:marBottom w:val="0"/>
                                  <w:divBdr>
                                    <w:top w:val="none" w:sz="0" w:space="0" w:color="auto"/>
                                    <w:left w:val="none" w:sz="0" w:space="0" w:color="auto"/>
                                    <w:bottom w:val="none" w:sz="0" w:space="0" w:color="auto"/>
                                    <w:right w:val="none" w:sz="0" w:space="0" w:color="auto"/>
                                  </w:divBdr>
                                  <w:divsChild>
                                    <w:div w:id="2117402820">
                                      <w:marLeft w:val="0"/>
                                      <w:marRight w:val="0"/>
                                      <w:marTop w:val="0"/>
                                      <w:marBottom w:val="0"/>
                                      <w:divBdr>
                                        <w:top w:val="none" w:sz="0" w:space="0" w:color="auto"/>
                                        <w:left w:val="none" w:sz="0" w:space="0" w:color="auto"/>
                                        <w:bottom w:val="none" w:sz="0" w:space="0" w:color="auto"/>
                                        <w:right w:val="none" w:sz="0" w:space="0" w:color="auto"/>
                                      </w:divBdr>
                                      <w:divsChild>
                                        <w:div w:id="789474795">
                                          <w:marLeft w:val="0"/>
                                          <w:marRight w:val="0"/>
                                          <w:marTop w:val="0"/>
                                          <w:marBottom w:val="0"/>
                                          <w:divBdr>
                                            <w:top w:val="none" w:sz="0" w:space="0" w:color="auto"/>
                                            <w:left w:val="none" w:sz="0" w:space="0" w:color="auto"/>
                                            <w:bottom w:val="none" w:sz="0" w:space="0" w:color="auto"/>
                                            <w:right w:val="none" w:sz="0" w:space="0" w:color="auto"/>
                                          </w:divBdr>
                                          <w:divsChild>
                                            <w:div w:id="1902524111">
                                              <w:marLeft w:val="0"/>
                                              <w:marRight w:val="0"/>
                                              <w:marTop w:val="0"/>
                                              <w:marBottom w:val="0"/>
                                              <w:divBdr>
                                                <w:top w:val="none" w:sz="0" w:space="0" w:color="auto"/>
                                                <w:left w:val="none" w:sz="0" w:space="0" w:color="auto"/>
                                                <w:bottom w:val="none" w:sz="0" w:space="0" w:color="auto"/>
                                                <w:right w:val="none" w:sz="0" w:space="0" w:color="auto"/>
                                              </w:divBdr>
                                              <w:divsChild>
                                                <w:div w:id="548348009">
                                                  <w:marLeft w:val="0"/>
                                                  <w:marRight w:val="0"/>
                                                  <w:marTop w:val="0"/>
                                                  <w:marBottom w:val="0"/>
                                                  <w:divBdr>
                                                    <w:top w:val="none" w:sz="0" w:space="0" w:color="auto"/>
                                                    <w:left w:val="none" w:sz="0" w:space="0" w:color="auto"/>
                                                    <w:bottom w:val="none" w:sz="0" w:space="0" w:color="auto"/>
                                                    <w:right w:val="none" w:sz="0" w:space="0" w:color="auto"/>
                                                  </w:divBdr>
                                                  <w:divsChild>
                                                    <w:div w:id="1088118958">
                                                      <w:marLeft w:val="0"/>
                                                      <w:marRight w:val="0"/>
                                                      <w:marTop w:val="0"/>
                                                      <w:marBottom w:val="0"/>
                                                      <w:divBdr>
                                                        <w:top w:val="none" w:sz="0" w:space="0" w:color="auto"/>
                                                        <w:left w:val="none" w:sz="0" w:space="0" w:color="auto"/>
                                                        <w:bottom w:val="none" w:sz="0" w:space="0" w:color="auto"/>
                                                        <w:right w:val="none" w:sz="0" w:space="0" w:color="auto"/>
                                                      </w:divBdr>
                                                      <w:divsChild>
                                                        <w:div w:id="370958591">
                                                          <w:marLeft w:val="0"/>
                                                          <w:marRight w:val="0"/>
                                                          <w:marTop w:val="0"/>
                                                          <w:marBottom w:val="0"/>
                                                          <w:divBdr>
                                                            <w:top w:val="none" w:sz="0" w:space="0" w:color="auto"/>
                                                            <w:left w:val="none" w:sz="0" w:space="0" w:color="auto"/>
                                                            <w:bottom w:val="none" w:sz="0" w:space="0" w:color="auto"/>
                                                            <w:right w:val="none" w:sz="0" w:space="0" w:color="auto"/>
                                                          </w:divBdr>
                                                          <w:divsChild>
                                                            <w:div w:id="381296289">
                                                              <w:marLeft w:val="0"/>
                                                              <w:marRight w:val="0"/>
                                                              <w:marTop w:val="0"/>
                                                              <w:marBottom w:val="0"/>
                                                              <w:divBdr>
                                                                <w:top w:val="none" w:sz="0" w:space="0" w:color="auto"/>
                                                                <w:left w:val="none" w:sz="0" w:space="0" w:color="auto"/>
                                                                <w:bottom w:val="none" w:sz="0" w:space="0" w:color="auto"/>
                                                                <w:right w:val="none" w:sz="0" w:space="0" w:color="auto"/>
                                                              </w:divBdr>
                                                              <w:divsChild>
                                                                <w:div w:id="1556964586">
                                                                  <w:marLeft w:val="0"/>
                                                                  <w:marRight w:val="0"/>
                                                                  <w:marTop w:val="0"/>
                                                                  <w:marBottom w:val="0"/>
                                                                  <w:divBdr>
                                                                    <w:top w:val="none" w:sz="0" w:space="0" w:color="auto"/>
                                                                    <w:left w:val="none" w:sz="0" w:space="0" w:color="auto"/>
                                                                    <w:bottom w:val="none" w:sz="0" w:space="0" w:color="auto"/>
                                                                    <w:right w:val="none" w:sz="0" w:space="0" w:color="auto"/>
                                                                  </w:divBdr>
                                                                  <w:divsChild>
                                                                    <w:div w:id="174313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339052">
                          <w:marLeft w:val="0"/>
                          <w:marRight w:val="0"/>
                          <w:marTop w:val="0"/>
                          <w:marBottom w:val="0"/>
                          <w:divBdr>
                            <w:top w:val="none" w:sz="0" w:space="0" w:color="auto"/>
                            <w:left w:val="none" w:sz="0" w:space="0" w:color="auto"/>
                            <w:bottom w:val="none" w:sz="0" w:space="0" w:color="auto"/>
                            <w:right w:val="none" w:sz="0" w:space="0" w:color="auto"/>
                          </w:divBdr>
                          <w:divsChild>
                            <w:div w:id="1444883542">
                              <w:marLeft w:val="0"/>
                              <w:marRight w:val="0"/>
                              <w:marTop w:val="0"/>
                              <w:marBottom w:val="0"/>
                              <w:divBdr>
                                <w:top w:val="none" w:sz="0" w:space="0" w:color="auto"/>
                                <w:left w:val="none" w:sz="0" w:space="0" w:color="auto"/>
                                <w:bottom w:val="none" w:sz="0" w:space="0" w:color="auto"/>
                                <w:right w:val="none" w:sz="0" w:space="0" w:color="auto"/>
                              </w:divBdr>
                              <w:divsChild>
                                <w:div w:id="535195124">
                                  <w:marLeft w:val="0"/>
                                  <w:marRight w:val="0"/>
                                  <w:marTop w:val="0"/>
                                  <w:marBottom w:val="0"/>
                                  <w:divBdr>
                                    <w:top w:val="none" w:sz="0" w:space="0" w:color="auto"/>
                                    <w:left w:val="none" w:sz="0" w:space="0" w:color="auto"/>
                                    <w:bottom w:val="none" w:sz="0" w:space="0" w:color="auto"/>
                                    <w:right w:val="none" w:sz="0" w:space="0" w:color="auto"/>
                                  </w:divBdr>
                                  <w:divsChild>
                                    <w:div w:id="706880138">
                                      <w:marLeft w:val="0"/>
                                      <w:marRight w:val="0"/>
                                      <w:marTop w:val="0"/>
                                      <w:marBottom w:val="0"/>
                                      <w:divBdr>
                                        <w:top w:val="none" w:sz="0" w:space="0" w:color="auto"/>
                                        <w:left w:val="none" w:sz="0" w:space="0" w:color="auto"/>
                                        <w:bottom w:val="none" w:sz="0" w:space="0" w:color="auto"/>
                                        <w:right w:val="none" w:sz="0" w:space="0" w:color="auto"/>
                                      </w:divBdr>
                                      <w:divsChild>
                                        <w:div w:id="1064719044">
                                          <w:marLeft w:val="0"/>
                                          <w:marRight w:val="0"/>
                                          <w:marTop w:val="0"/>
                                          <w:marBottom w:val="0"/>
                                          <w:divBdr>
                                            <w:top w:val="none" w:sz="0" w:space="0" w:color="auto"/>
                                            <w:left w:val="none" w:sz="0" w:space="0" w:color="auto"/>
                                            <w:bottom w:val="none" w:sz="0" w:space="0" w:color="auto"/>
                                            <w:right w:val="none" w:sz="0" w:space="0" w:color="auto"/>
                                          </w:divBdr>
                                          <w:divsChild>
                                            <w:div w:id="611283641">
                                              <w:marLeft w:val="0"/>
                                              <w:marRight w:val="0"/>
                                              <w:marTop w:val="0"/>
                                              <w:marBottom w:val="225"/>
                                              <w:divBdr>
                                                <w:top w:val="single" w:sz="12" w:space="0" w:color="E6E6E6"/>
                                                <w:left w:val="single" w:sz="12" w:space="0" w:color="E6E6E6"/>
                                                <w:bottom w:val="single" w:sz="12" w:space="0" w:color="E6E6E6"/>
                                                <w:right w:val="single" w:sz="12" w:space="0" w:color="E6E6E6"/>
                                              </w:divBdr>
                                              <w:divsChild>
                                                <w:div w:id="1058239984">
                                                  <w:marLeft w:val="-30"/>
                                                  <w:marRight w:val="0"/>
                                                  <w:marTop w:val="0"/>
                                                  <w:marBottom w:val="0"/>
                                                  <w:divBdr>
                                                    <w:top w:val="none" w:sz="0" w:space="0" w:color="auto"/>
                                                    <w:left w:val="none" w:sz="0" w:space="0" w:color="auto"/>
                                                    <w:bottom w:val="none" w:sz="0" w:space="0" w:color="auto"/>
                                                    <w:right w:val="none" w:sz="0" w:space="0" w:color="auto"/>
                                                  </w:divBdr>
                                                  <w:divsChild>
                                                    <w:div w:id="1803576145">
                                                      <w:marLeft w:val="0"/>
                                                      <w:marRight w:val="-30"/>
                                                      <w:marTop w:val="0"/>
                                                      <w:marBottom w:val="0"/>
                                                      <w:divBdr>
                                                        <w:top w:val="none" w:sz="0" w:space="0" w:color="auto"/>
                                                        <w:left w:val="none" w:sz="0" w:space="0" w:color="auto"/>
                                                        <w:bottom w:val="none" w:sz="0" w:space="0" w:color="auto"/>
                                                        <w:right w:val="none" w:sz="0" w:space="0" w:color="auto"/>
                                                      </w:divBdr>
                                                      <w:divsChild>
                                                        <w:div w:id="2114812769">
                                                          <w:marLeft w:val="0"/>
                                                          <w:marRight w:val="0"/>
                                                          <w:marTop w:val="0"/>
                                                          <w:marBottom w:val="0"/>
                                                          <w:divBdr>
                                                            <w:top w:val="none" w:sz="0" w:space="0" w:color="auto"/>
                                                            <w:left w:val="none" w:sz="0" w:space="0" w:color="auto"/>
                                                            <w:bottom w:val="none" w:sz="0" w:space="0" w:color="auto"/>
                                                            <w:right w:val="none" w:sz="0" w:space="0" w:color="auto"/>
                                                          </w:divBdr>
                                                          <w:divsChild>
                                                            <w:div w:id="512695398">
                                                              <w:marLeft w:val="0"/>
                                                              <w:marRight w:val="0"/>
                                                              <w:marTop w:val="0"/>
                                                              <w:marBottom w:val="0"/>
                                                              <w:divBdr>
                                                                <w:top w:val="none" w:sz="0" w:space="0" w:color="auto"/>
                                                                <w:left w:val="none" w:sz="0" w:space="0" w:color="auto"/>
                                                                <w:bottom w:val="none" w:sz="0" w:space="0" w:color="auto"/>
                                                                <w:right w:val="none" w:sz="0" w:space="0" w:color="auto"/>
                                                              </w:divBdr>
                                                              <w:divsChild>
                                                                <w:div w:id="783618594">
                                                                  <w:marLeft w:val="0"/>
                                                                  <w:marRight w:val="0"/>
                                                                  <w:marTop w:val="0"/>
                                                                  <w:marBottom w:val="0"/>
                                                                  <w:divBdr>
                                                                    <w:top w:val="none" w:sz="0" w:space="0" w:color="auto"/>
                                                                    <w:left w:val="none" w:sz="0" w:space="0" w:color="auto"/>
                                                                    <w:bottom w:val="none" w:sz="0" w:space="0" w:color="auto"/>
                                                                    <w:right w:val="none" w:sz="0" w:space="0" w:color="auto"/>
                                                                  </w:divBdr>
                                                                  <w:divsChild>
                                                                    <w:div w:id="150158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8448215">
                                          <w:marLeft w:val="0"/>
                                          <w:marRight w:val="0"/>
                                          <w:marTop w:val="0"/>
                                          <w:marBottom w:val="0"/>
                                          <w:divBdr>
                                            <w:top w:val="none" w:sz="0" w:space="0" w:color="auto"/>
                                            <w:left w:val="none" w:sz="0" w:space="0" w:color="auto"/>
                                            <w:bottom w:val="none" w:sz="0" w:space="0" w:color="auto"/>
                                            <w:right w:val="none" w:sz="0" w:space="0" w:color="auto"/>
                                          </w:divBdr>
                                          <w:divsChild>
                                            <w:div w:id="1023628355">
                                              <w:marLeft w:val="0"/>
                                              <w:marRight w:val="0"/>
                                              <w:marTop w:val="0"/>
                                              <w:marBottom w:val="225"/>
                                              <w:divBdr>
                                                <w:top w:val="single" w:sz="12" w:space="0" w:color="E6E6E6"/>
                                                <w:left w:val="single" w:sz="12" w:space="0" w:color="E6E6E6"/>
                                                <w:bottom w:val="single" w:sz="12" w:space="0" w:color="E6E6E6"/>
                                                <w:right w:val="single" w:sz="12" w:space="0" w:color="E6E6E6"/>
                                              </w:divBdr>
                                              <w:divsChild>
                                                <w:div w:id="51118448">
                                                  <w:marLeft w:val="-30"/>
                                                  <w:marRight w:val="0"/>
                                                  <w:marTop w:val="0"/>
                                                  <w:marBottom w:val="0"/>
                                                  <w:divBdr>
                                                    <w:top w:val="none" w:sz="0" w:space="0" w:color="auto"/>
                                                    <w:left w:val="none" w:sz="0" w:space="0" w:color="auto"/>
                                                    <w:bottom w:val="none" w:sz="0" w:space="0" w:color="auto"/>
                                                    <w:right w:val="none" w:sz="0" w:space="0" w:color="auto"/>
                                                  </w:divBdr>
                                                  <w:divsChild>
                                                    <w:div w:id="1587766733">
                                                      <w:marLeft w:val="0"/>
                                                      <w:marRight w:val="-30"/>
                                                      <w:marTop w:val="0"/>
                                                      <w:marBottom w:val="0"/>
                                                      <w:divBdr>
                                                        <w:top w:val="none" w:sz="0" w:space="0" w:color="auto"/>
                                                        <w:left w:val="none" w:sz="0" w:space="0" w:color="auto"/>
                                                        <w:bottom w:val="none" w:sz="0" w:space="0" w:color="auto"/>
                                                        <w:right w:val="none" w:sz="0" w:space="0" w:color="auto"/>
                                                      </w:divBdr>
                                                      <w:divsChild>
                                                        <w:div w:id="1585383867">
                                                          <w:marLeft w:val="0"/>
                                                          <w:marRight w:val="0"/>
                                                          <w:marTop w:val="0"/>
                                                          <w:marBottom w:val="0"/>
                                                          <w:divBdr>
                                                            <w:top w:val="none" w:sz="0" w:space="0" w:color="auto"/>
                                                            <w:left w:val="none" w:sz="0" w:space="0" w:color="auto"/>
                                                            <w:bottom w:val="none" w:sz="0" w:space="0" w:color="auto"/>
                                                            <w:right w:val="none" w:sz="0" w:space="0" w:color="auto"/>
                                                          </w:divBdr>
                                                          <w:divsChild>
                                                            <w:div w:id="1110509674">
                                                              <w:marLeft w:val="0"/>
                                                              <w:marRight w:val="0"/>
                                                              <w:marTop w:val="0"/>
                                                              <w:marBottom w:val="0"/>
                                                              <w:divBdr>
                                                                <w:top w:val="none" w:sz="0" w:space="0" w:color="auto"/>
                                                                <w:left w:val="none" w:sz="0" w:space="0" w:color="auto"/>
                                                                <w:bottom w:val="none" w:sz="0" w:space="0" w:color="auto"/>
                                                                <w:right w:val="none" w:sz="0" w:space="0" w:color="auto"/>
                                                              </w:divBdr>
                                                              <w:divsChild>
                                                                <w:div w:id="421266401">
                                                                  <w:marLeft w:val="0"/>
                                                                  <w:marRight w:val="0"/>
                                                                  <w:marTop w:val="0"/>
                                                                  <w:marBottom w:val="150"/>
                                                                  <w:divBdr>
                                                                    <w:top w:val="none" w:sz="0" w:space="0" w:color="auto"/>
                                                                    <w:left w:val="none" w:sz="0" w:space="0" w:color="auto"/>
                                                                    <w:bottom w:val="none" w:sz="0" w:space="0" w:color="auto"/>
                                                                    <w:right w:val="none" w:sz="0" w:space="0" w:color="auto"/>
                                                                  </w:divBdr>
                                                                  <w:divsChild>
                                                                    <w:div w:id="1758744128">
                                                                      <w:marLeft w:val="0"/>
                                                                      <w:marRight w:val="0"/>
                                                                      <w:marTop w:val="0"/>
                                                                      <w:marBottom w:val="0"/>
                                                                      <w:divBdr>
                                                                        <w:top w:val="none" w:sz="0" w:space="0" w:color="auto"/>
                                                                        <w:left w:val="none" w:sz="0" w:space="0" w:color="auto"/>
                                                                        <w:bottom w:val="none" w:sz="0" w:space="0" w:color="auto"/>
                                                                        <w:right w:val="none" w:sz="0" w:space="0" w:color="auto"/>
                                                                      </w:divBdr>
                                                                    </w:div>
                                                                  </w:divsChild>
                                                                </w:div>
                                                                <w:div w:id="305669180">
                                                                  <w:marLeft w:val="0"/>
                                                                  <w:marRight w:val="0"/>
                                                                  <w:marTop w:val="0"/>
                                                                  <w:marBottom w:val="150"/>
                                                                  <w:divBdr>
                                                                    <w:top w:val="none" w:sz="0" w:space="0" w:color="auto"/>
                                                                    <w:left w:val="none" w:sz="0" w:space="0" w:color="auto"/>
                                                                    <w:bottom w:val="none" w:sz="0" w:space="0" w:color="auto"/>
                                                                    <w:right w:val="none" w:sz="0" w:space="0" w:color="auto"/>
                                                                  </w:divBdr>
                                                                  <w:divsChild>
                                                                    <w:div w:id="1309937799">
                                                                      <w:marLeft w:val="0"/>
                                                                      <w:marRight w:val="0"/>
                                                                      <w:marTop w:val="0"/>
                                                                      <w:marBottom w:val="0"/>
                                                                      <w:divBdr>
                                                                        <w:top w:val="none" w:sz="0" w:space="0" w:color="auto"/>
                                                                        <w:left w:val="none" w:sz="0" w:space="0" w:color="auto"/>
                                                                        <w:bottom w:val="none" w:sz="0" w:space="0" w:color="auto"/>
                                                                        <w:right w:val="none" w:sz="0" w:space="0" w:color="auto"/>
                                                                      </w:divBdr>
                                                                    </w:div>
                                                                  </w:divsChild>
                                                                </w:div>
                                                                <w:div w:id="682976171">
                                                                  <w:marLeft w:val="0"/>
                                                                  <w:marRight w:val="0"/>
                                                                  <w:marTop w:val="0"/>
                                                                  <w:marBottom w:val="150"/>
                                                                  <w:divBdr>
                                                                    <w:top w:val="none" w:sz="0" w:space="0" w:color="auto"/>
                                                                    <w:left w:val="none" w:sz="0" w:space="0" w:color="auto"/>
                                                                    <w:bottom w:val="none" w:sz="0" w:space="0" w:color="auto"/>
                                                                    <w:right w:val="none" w:sz="0" w:space="0" w:color="auto"/>
                                                                  </w:divBdr>
                                                                  <w:divsChild>
                                                                    <w:div w:id="1800875059">
                                                                      <w:marLeft w:val="0"/>
                                                                      <w:marRight w:val="0"/>
                                                                      <w:marTop w:val="0"/>
                                                                      <w:marBottom w:val="0"/>
                                                                      <w:divBdr>
                                                                        <w:top w:val="none" w:sz="0" w:space="0" w:color="auto"/>
                                                                        <w:left w:val="none" w:sz="0" w:space="0" w:color="auto"/>
                                                                        <w:bottom w:val="none" w:sz="0" w:space="0" w:color="auto"/>
                                                                        <w:right w:val="none" w:sz="0" w:space="0" w:color="auto"/>
                                                                      </w:divBdr>
                                                                      <w:divsChild>
                                                                        <w:div w:id="19415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44091520">
                      <w:marLeft w:val="0"/>
                      <w:marRight w:val="0"/>
                      <w:marTop w:val="0"/>
                      <w:marBottom w:val="0"/>
                      <w:divBdr>
                        <w:top w:val="none" w:sz="0" w:space="0" w:color="auto"/>
                        <w:left w:val="none" w:sz="0" w:space="0" w:color="auto"/>
                        <w:bottom w:val="none" w:sz="0" w:space="0" w:color="auto"/>
                        <w:right w:val="none" w:sz="0" w:space="0" w:color="auto"/>
                      </w:divBdr>
                      <w:divsChild>
                        <w:div w:id="1975939607">
                          <w:marLeft w:val="0"/>
                          <w:marRight w:val="0"/>
                          <w:marTop w:val="0"/>
                          <w:marBottom w:val="0"/>
                          <w:divBdr>
                            <w:top w:val="none" w:sz="0" w:space="0" w:color="auto"/>
                            <w:left w:val="none" w:sz="0" w:space="0" w:color="auto"/>
                            <w:bottom w:val="none" w:sz="0" w:space="0" w:color="auto"/>
                            <w:right w:val="none" w:sz="0" w:space="0" w:color="auto"/>
                          </w:divBdr>
                          <w:divsChild>
                            <w:div w:id="45953033">
                              <w:marLeft w:val="0"/>
                              <w:marRight w:val="0"/>
                              <w:marTop w:val="0"/>
                              <w:marBottom w:val="0"/>
                              <w:divBdr>
                                <w:top w:val="none" w:sz="0" w:space="0" w:color="auto"/>
                                <w:left w:val="none" w:sz="0" w:space="0" w:color="auto"/>
                                <w:bottom w:val="none" w:sz="0" w:space="0" w:color="auto"/>
                                <w:right w:val="none" w:sz="0" w:space="0" w:color="auto"/>
                              </w:divBdr>
                              <w:divsChild>
                                <w:div w:id="74673967">
                                  <w:marLeft w:val="0"/>
                                  <w:marRight w:val="0"/>
                                  <w:marTop w:val="0"/>
                                  <w:marBottom w:val="0"/>
                                  <w:divBdr>
                                    <w:top w:val="none" w:sz="0" w:space="0" w:color="auto"/>
                                    <w:left w:val="none" w:sz="0" w:space="0" w:color="auto"/>
                                    <w:bottom w:val="none" w:sz="0" w:space="0" w:color="auto"/>
                                    <w:right w:val="none" w:sz="0" w:space="0" w:color="auto"/>
                                  </w:divBdr>
                                  <w:divsChild>
                                    <w:div w:id="378093079">
                                      <w:marLeft w:val="0"/>
                                      <w:marRight w:val="0"/>
                                      <w:marTop w:val="0"/>
                                      <w:marBottom w:val="0"/>
                                      <w:divBdr>
                                        <w:top w:val="none" w:sz="0" w:space="0" w:color="auto"/>
                                        <w:left w:val="none" w:sz="0" w:space="0" w:color="auto"/>
                                        <w:bottom w:val="none" w:sz="0" w:space="0" w:color="auto"/>
                                        <w:right w:val="none" w:sz="0" w:space="0" w:color="auto"/>
                                      </w:divBdr>
                                      <w:divsChild>
                                        <w:div w:id="62259364">
                                          <w:marLeft w:val="0"/>
                                          <w:marRight w:val="0"/>
                                          <w:marTop w:val="0"/>
                                          <w:marBottom w:val="0"/>
                                          <w:divBdr>
                                            <w:top w:val="none" w:sz="0" w:space="0" w:color="auto"/>
                                            <w:left w:val="none" w:sz="0" w:space="0" w:color="auto"/>
                                            <w:bottom w:val="none" w:sz="0" w:space="0" w:color="auto"/>
                                            <w:right w:val="none" w:sz="0" w:space="0" w:color="auto"/>
                                          </w:divBdr>
                                          <w:divsChild>
                                            <w:div w:id="1324973925">
                                              <w:marLeft w:val="0"/>
                                              <w:marRight w:val="0"/>
                                              <w:marTop w:val="0"/>
                                              <w:marBottom w:val="0"/>
                                              <w:divBdr>
                                                <w:top w:val="none" w:sz="0" w:space="0" w:color="auto"/>
                                                <w:left w:val="none" w:sz="0" w:space="0" w:color="auto"/>
                                                <w:bottom w:val="none" w:sz="0" w:space="0" w:color="auto"/>
                                                <w:right w:val="none" w:sz="0" w:space="0" w:color="auto"/>
                                              </w:divBdr>
                                              <w:divsChild>
                                                <w:div w:id="1798713900">
                                                  <w:marLeft w:val="0"/>
                                                  <w:marRight w:val="0"/>
                                                  <w:marTop w:val="0"/>
                                                  <w:marBottom w:val="0"/>
                                                  <w:divBdr>
                                                    <w:top w:val="none" w:sz="0" w:space="0" w:color="auto"/>
                                                    <w:left w:val="none" w:sz="0" w:space="0" w:color="auto"/>
                                                    <w:bottom w:val="none" w:sz="0" w:space="0" w:color="auto"/>
                                                    <w:right w:val="none" w:sz="0" w:space="0" w:color="auto"/>
                                                  </w:divBdr>
                                                  <w:divsChild>
                                                    <w:div w:id="776482489">
                                                      <w:marLeft w:val="0"/>
                                                      <w:marRight w:val="0"/>
                                                      <w:marTop w:val="0"/>
                                                      <w:marBottom w:val="0"/>
                                                      <w:divBdr>
                                                        <w:top w:val="none" w:sz="0" w:space="0" w:color="auto"/>
                                                        <w:left w:val="none" w:sz="0" w:space="0" w:color="auto"/>
                                                        <w:bottom w:val="none" w:sz="0" w:space="0" w:color="auto"/>
                                                        <w:right w:val="none" w:sz="0" w:space="0" w:color="auto"/>
                                                      </w:divBdr>
                                                    </w:div>
                                                    <w:div w:id="218899645">
                                                      <w:marLeft w:val="0"/>
                                                      <w:marRight w:val="0"/>
                                                      <w:marTop w:val="0"/>
                                                      <w:marBottom w:val="0"/>
                                                      <w:divBdr>
                                                        <w:top w:val="none" w:sz="0" w:space="0" w:color="auto"/>
                                                        <w:left w:val="none" w:sz="0" w:space="0" w:color="auto"/>
                                                        <w:bottom w:val="none" w:sz="0" w:space="0" w:color="auto"/>
                                                        <w:right w:val="none" w:sz="0" w:space="0" w:color="auto"/>
                                                      </w:divBdr>
                                                      <w:divsChild>
                                                        <w:div w:id="1876503248">
                                                          <w:marLeft w:val="0"/>
                                                          <w:marRight w:val="0"/>
                                                          <w:marTop w:val="0"/>
                                                          <w:marBottom w:val="0"/>
                                                          <w:divBdr>
                                                            <w:top w:val="none" w:sz="0" w:space="0" w:color="auto"/>
                                                            <w:left w:val="none" w:sz="0" w:space="0" w:color="auto"/>
                                                            <w:bottom w:val="none" w:sz="0" w:space="0" w:color="auto"/>
                                                            <w:right w:val="none" w:sz="0" w:space="0" w:color="auto"/>
                                                          </w:divBdr>
                                                          <w:divsChild>
                                                            <w:div w:id="237909619">
                                                              <w:marLeft w:val="0"/>
                                                              <w:marRight w:val="0"/>
                                                              <w:marTop w:val="0"/>
                                                              <w:marBottom w:val="0"/>
                                                              <w:divBdr>
                                                                <w:top w:val="none" w:sz="0" w:space="0" w:color="auto"/>
                                                                <w:left w:val="none" w:sz="0" w:space="0" w:color="auto"/>
                                                                <w:bottom w:val="none" w:sz="0" w:space="0" w:color="auto"/>
                                                                <w:right w:val="none" w:sz="0" w:space="0" w:color="auto"/>
                                                              </w:divBdr>
                                                              <w:divsChild>
                                                                <w:div w:id="34867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0796078">
                              <w:marLeft w:val="0"/>
                              <w:marRight w:val="0"/>
                              <w:marTop w:val="0"/>
                              <w:marBottom w:val="0"/>
                              <w:divBdr>
                                <w:top w:val="none" w:sz="0" w:space="0" w:color="auto"/>
                                <w:left w:val="none" w:sz="0" w:space="0" w:color="auto"/>
                                <w:bottom w:val="none" w:sz="0" w:space="0" w:color="auto"/>
                                <w:right w:val="none" w:sz="0" w:space="0" w:color="auto"/>
                              </w:divBdr>
                              <w:divsChild>
                                <w:div w:id="2035497240">
                                  <w:marLeft w:val="0"/>
                                  <w:marRight w:val="0"/>
                                  <w:marTop w:val="0"/>
                                  <w:marBottom w:val="0"/>
                                  <w:divBdr>
                                    <w:top w:val="none" w:sz="0" w:space="0" w:color="auto"/>
                                    <w:left w:val="none" w:sz="0" w:space="0" w:color="auto"/>
                                    <w:bottom w:val="none" w:sz="0" w:space="0" w:color="auto"/>
                                    <w:right w:val="none" w:sz="0" w:space="0" w:color="auto"/>
                                  </w:divBdr>
                                  <w:divsChild>
                                    <w:div w:id="375204460">
                                      <w:marLeft w:val="0"/>
                                      <w:marRight w:val="0"/>
                                      <w:marTop w:val="0"/>
                                      <w:marBottom w:val="0"/>
                                      <w:divBdr>
                                        <w:top w:val="none" w:sz="0" w:space="0" w:color="auto"/>
                                        <w:left w:val="none" w:sz="0" w:space="0" w:color="auto"/>
                                        <w:bottom w:val="none" w:sz="0" w:space="0" w:color="auto"/>
                                        <w:right w:val="none" w:sz="0" w:space="0" w:color="auto"/>
                                      </w:divBdr>
                                      <w:divsChild>
                                        <w:div w:id="1302150522">
                                          <w:marLeft w:val="0"/>
                                          <w:marRight w:val="0"/>
                                          <w:marTop w:val="0"/>
                                          <w:marBottom w:val="0"/>
                                          <w:divBdr>
                                            <w:top w:val="none" w:sz="0" w:space="0" w:color="auto"/>
                                            <w:left w:val="none" w:sz="0" w:space="0" w:color="auto"/>
                                            <w:bottom w:val="none" w:sz="0" w:space="0" w:color="auto"/>
                                            <w:right w:val="none" w:sz="0" w:space="0" w:color="auto"/>
                                          </w:divBdr>
                                          <w:divsChild>
                                            <w:div w:id="1224755904">
                                              <w:marLeft w:val="0"/>
                                              <w:marRight w:val="0"/>
                                              <w:marTop w:val="0"/>
                                              <w:marBottom w:val="0"/>
                                              <w:divBdr>
                                                <w:top w:val="none" w:sz="0" w:space="0" w:color="auto"/>
                                                <w:left w:val="none" w:sz="0" w:space="0" w:color="auto"/>
                                                <w:bottom w:val="none" w:sz="0" w:space="0" w:color="auto"/>
                                                <w:right w:val="none" w:sz="0" w:space="0" w:color="auto"/>
                                              </w:divBdr>
                                              <w:divsChild>
                                                <w:div w:id="1758407385">
                                                  <w:marLeft w:val="0"/>
                                                  <w:marRight w:val="0"/>
                                                  <w:marTop w:val="0"/>
                                                  <w:marBottom w:val="0"/>
                                                  <w:divBdr>
                                                    <w:top w:val="none" w:sz="0" w:space="0" w:color="auto"/>
                                                    <w:left w:val="none" w:sz="0" w:space="0" w:color="auto"/>
                                                    <w:bottom w:val="none" w:sz="0" w:space="0" w:color="auto"/>
                                                    <w:right w:val="none" w:sz="0" w:space="0" w:color="auto"/>
                                                  </w:divBdr>
                                                  <w:divsChild>
                                                    <w:div w:id="2134518242">
                                                      <w:marLeft w:val="0"/>
                                                      <w:marRight w:val="0"/>
                                                      <w:marTop w:val="0"/>
                                                      <w:marBottom w:val="0"/>
                                                      <w:divBdr>
                                                        <w:top w:val="none" w:sz="0" w:space="0" w:color="auto"/>
                                                        <w:left w:val="none" w:sz="0" w:space="0" w:color="auto"/>
                                                        <w:bottom w:val="none" w:sz="0" w:space="0" w:color="auto"/>
                                                        <w:right w:val="none" w:sz="0" w:space="0" w:color="auto"/>
                                                      </w:divBdr>
                                                      <w:divsChild>
                                                        <w:div w:id="1702970189">
                                                          <w:marLeft w:val="0"/>
                                                          <w:marRight w:val="0"/>
                                                          <w:marTop w:val="0"/>
                                                          <w:marBottom w:val="0"/>
                                                          <w:divBdr>
                                                            <w:top w:val="none" w:sz="0" w:space="0" w:color="auto"/>
                                                            <w:left w:val="none" w:sz="0" w:space="0" w:color="auto"/>
                                                            <w:bottom w:val="none" w:sz="0" w:space="0" w:color="auto"/>
                                                            <w:right w:val="none" w:sz="0" w:space="0" w:color="auto"/>
                                                          </w:divBdr>
                                                          <w:divsChild>
                                                            <w:div w:id="806824495">
                                                              <w:marLeft w:val="0"/>
                                                              <w:marRight w:val="0"/>
                                                              <w:marTop w:val="0"/>
                                                              <w:marBottom w:val="0"/>
                                                              <w:divBdr>
                                                                <w:top w:val="none" w:sz="0" w:space="0" w:color="auto"/>
                                                                <w:left w:val="none" w:sz="0" w:space="0" w:color="auto"/>
                                                                <w:bottom w:val="none" w:sz="0" w:space="0" w:color="auto"/>
                                                                <w:right w:val="none" w:sz="0" w:space="0" w:color="auto"/>
                                                              </w:divBdr>
                                                              <w:divsChild>
                                                                <w:div w:id="1627348770">
                                                                  <w:marLeft w:val="0"/>
                                                                  <w:marRight w:val="0"/>
                                                                  <w:marTop w:val="0"/>
                                                                  <w:marBottom w:val="0"/>
                                                                  <w:divBdr>
                                                                    <w:top w:val="none" w:sz="0" w:space="0" w:color="auto"/>
                                                                    <w:left w:val="none" w:sz="0" w:space="0" w:color="auto"/>
                                                                    <w:bottom w:val="none" w:sz="0" w:space="0" w:color="auto"/>
                                                                    <w:right w:val="none" w:sz="0" w:space="0" w:color="auto"/>
                                                                  </w:divBdr>
                                                                  <w:divsChild>
                                                                    <w:div w:id="140263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5393625">
                              <w:marLeft w:val="0"/>
                              <w:marRight w:val="0"/>
                              <w:marTop w:val="0"/>
                              <w:marBottom w:val="0"/>
                              <w:divBdr>
                                <w:top w:val="none" w:sz="0" w:space="0" w:color="auto"/>
                                <w:left w:val="none" w:sz="0" w:space="0" w:color="auto"/>
                                <w:bottom w:val="none" w:sz="0" w:space="0" w:color="auto"/>
                                <w:right w:val="none" w:sz="0" w:space="0" w:color="auto"/>
                              </w:divBdr>
                              <w:divsChild>
                                <w:div w:id="560093756">
                                  <w:marLeft w:val="0"/>
                                  <w:marRight w:val="0"/>
                                  <w:marTop w:val="0"/>
                                  <w:marBottom w:val="0"/>
                                  <w:divBdr>
                                    <w:top w:val="none" w:sz="0" w:space="0" w:color="auto"/>
                                    <w:left w:val="none" w:sz="0" w:space="0" w:color="auto"/>
                                    <w:bottom w:val="none" w:sz="0" w:space="0" w:color="auto"/>
                                    <w:right w:val="none" w:sz="0" w:space="0" w:color="auto"/>
                                  </w:divBdr>
                                  <w:divsChild>
                                    <w:div w:id="2073575759">
                                      <w:marLeft w:val="0"/>
                                      <w:marRight w:val="0"/>
                                      <w:marTop w:val="0"/>
                                      <w:marBottom w:val="0"/>
                                      <w:divBdr>
                                        <w:top w:val="none" w:sz="0" w:space="0" w:color="auto"/>
                                        <w:left w:val="none" w:sz="0" w:space="0" w:color="auto"/>
                                        <w:bottom w:val="none" w:sz="0" w:space="0" w:color="auto"/>
                                        <w:right w:val="none" w:sz="0" w:space="0" w:color="auto"/>
                                      </w:divBdr>
                                      <w:divsChild>
                                        <w:div w:id="838228574">
                                          <w:marLeft w:val="0"/>
                                          <w:marRight w:val="0"/>
                                          <w:marTop w:val="0"/>
                                          <w:marBottom w:val="0"/>
                                          <w:divBdr>
                                            <w:top w:val="none" w:sz="0" w:space="0" w:color="auto"/>
                                            <w:left w:val="none" w:sz="0" w:space="0" w:color="auto"/>
                                            <w:bottom w:val="none" w:sz="0" w:space="0" w:color="auto"/>
                                            <w:right w:val="none" w:sz="0" w:space="0" w:color="auto"/>
                                          </w:divBdr>
                                          <w:divsChild>
                                            <w:div w:id="1235161220">
                                              <w:marLeft w:val="0"/>
                                              <w:marRight w:val="0"/>
                                              <w:marTop w:val="0"/>
                                              <w:marBottom w:val="0"/>
                                              <w:divBdr>
                                                <w:top w:val="none" w:sz="0" w:space="0" w:color="auto"/>
                                                <w:left w:val="none" w:sz="0" w:space="0" w:color="auto"/>
                                                <w:bottom w:val="none" w:sz="0" w:space="0" w:color="auto"/>
                                                <w:right w:val="none" w:sz="0" w:space="0" w:color="auto"/>
                                              </w:divBdr>
                                              <w:divsChild>
                                                <w:div w:id="1845589683">
                                                  <w:marLeft w:val="0"/>
                                                  <w:marRight w:val="0"/>
                                                  <w:marTop w:val="0"/>
                                                  <w:marBottom w:val="0"/>
                                                  <w:divBdr>
                                                    <w:top w:val="none" w:sz="0" w:space="0" w:color="auto"/>
                                                    <w:left w:val="none" w:sz="0" w:space="0" w:color="auto"/>
                                                    <w:bottom w:val="none" w:sz="0" w:space="0" w:color="auto"/>
                                                    <w:right w:val="none" w:sz="0" w:space="0" w:color="auto"/>
                                                  </w:divBdr>
                                                  <w:divsChild>
                                                    <w:div w:id="1573852652">
                                                      <w:marLeft w:val="0"/>
                                                      <w:marRight w:val="0"/>
                                                      <w:marTop w:val="0"/>
                                                      <w:marBottom w:val="0"/>
                                                      <w:divBdr>
                                                        <w:top w:val="none" w:sz="0" w:space="0" w:color="auto"/>
                                                        <w:left w:val="none" w:sz="0" w:space="0" w:color="auto"/>
                                                        <w:bottom w:val="none" w:sz="0" w:space="0" w:color="auto"/>
                                                        <w:right w:val="none" w:sz="0" w:space="0" w:color="auto"/>
                                                      </w:divBdr>
                                                    </w:div>
                                                    <w:div w:id="2000377721">
                                                      <w:marLeft w:val="0"/>
                                                      <w:marRight w:val="0"/>
                                                      <w:marTop w:val="0"/>
                                                      <w:marBottom w:val="0"/>
                                                      <w:divBdr>
                                                        <w:top w:val="none" w:sz="0" w:space="0" w:color="auto"/>
                                                        <w:left w:val="none" w:sz="0" w:space="0" w:color="auto"/>
                                                        <w:bottom w:val="none" w:sz="0" w:space="0" w:color="auto"/>
                                                        <w:right w:val="none" w:sz="0" w:space="0" w:color="auto"/>
                                                      </w:divBdr>
                                                      <w:divsChild>
                                                        <w:div w:id="1039474159">
                                                          <w:marLeft w:val="0"/>
                                                          <w:marRight w:val="0"/>
                                                          <w:marTop w:val="0"/>
                                                          <w:marBottom w:val="0"/>
                                                          <w:divBdr>
                                                            <w:top w:val="none" w:sz="0" w:space="0" w:color="auto"/>
                                                            <w:left w:val="none" w:sz="0" w:space="0" w:color="auto"/>
                                                            <w:bottom w:val="none" w:sz="0" w:space="0" w:color="auto"/>
                                                            <w:right w:val="none" w:sz="0" w:space="0" w:color="auto"/>
                                                          </w:divBdr>
                                                          <w:divsChild>
                                                            <w:div w:id="1106073951">
                                                              <w:marLeft w:val="0"/>
                                                              <w:marRight w:val="0"/>
                                                              <w:marTop w:val="0"/>
                                                              <w:marBottom w:val="0"/>
                                                              <w:divBdr>
                                                                <w:top w:val="none" w:sz="0" w:space="0" w:color="auto"/>
                                                                <w:left w:val="none" w:sz="0" w:space="0" w:color="auto"/>
                                                                <w:bottom w:val="none" w:sz="0" w:space="0" w:color="auto"/>
                                                                <w:right w:val="none" w:sz="0" w:space="0" w:color="auto"/>
                                                              </w:divBdr>
                                                              <w:divsChild>
                                                                <w:div w:id="1052771423">
                                                                  <w:marLeft w:val="0"/>
                                                                  <w:marRight w:val="0"/>
                                                                  <w:marTop w:val="0"/>
                                                                  <w:marBottom w:val="0"/>
                                                                  <w:divBdr>
                                                                    <w:top w:val="none" w:sz="0" w:space="0" w:color="auto"/>
                                                                    <w:left w:val="none" w:sz="0" w:space="0" w:color="auto"/>
                                                                    <w:bottom w:val="none" w:sz="0" w:space="0" w:color="auto"/>
                                                                    <w:right w:val="none" w:sz="0" w:space="0" w:color="auto"/>
                                                                  </w:divBdr>
                                                                  <w:divsChild>
                                                                    <w:div w:id="205858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6572010">
                              <w:marLeft w:val="0"/>
                              <w:marRight w:val="0"/>
                              <w:marTop w:val="0"/>
                              <w:marBottom w:val="0"/>
                              <w:divBdr>
                                <w:top w:val="none" w:sz="0" w:space="0" w:color="auto"/>
                                <w:left w:val="none" w:sz="0" w:space="0" w:color="auto"/>
                                <w:bottom w:val="none" w:sz="0" w:space="0" w:color="auto"/>
                                <w:right w:val="none" w:sz="0" w:space="0" w:color="auto"/>
                              </w:divBdr>
                              <w:divsChild>
                                <w:div w:id="1818453335">
                                  <w:marLeft w:val="0"/>
                                  <w:marRight w:val="0"/>
                                  <w:marTop w:val="0"/>
                                  <w:marBottom w:val="0"/>
                                  <w:divBdr>
                                    <w:top w:val="none" w:sz="0" w:space="0" w:color="auto"/>
                                    <w:left w:val="none" w:sz="0" w:space="0" w:color="auto"/>
                                    <w:bottom w:val="none" w:sz="0" w:space="0" w:color="auto"/>
                                    <w:right w:val="none" w:sz="0" w:space="0" w:color="auto"/>
                                  </w:divBdr>
                                  <w:divsChild>
                                    <w:div w:id="2144039076">
                                      <w:marLeft w:val="0"/>
                                      <w:marRight w:val="0"/>
                                      <w:marTop w:val="0"/>
                                      <w:marBottom w:val="0"/>
                                      <w:divBdr>
                                        <w:top w:val="none" w:sz="0" w:space="0" w:color="auto"/>
                                        <w:left w:val="none" w:sz="0" w:space="0" w:color="auto"/>
                                        <w:bottom w:val="none" w:sz="0" w:space="0" w:color="auto"/>
                                        <w:right w:val="none" w:sz="0" w:space="0" w:color="auto"/>
                                      </w:divBdr>
                                      <w:divsChild>
                                        <w:div w:id="2087607219">
                                          <w:marLeft w:val="0"/>
                                          <w:marRight w:val="0"/>
                                          <w:marTop w:val="0"/>
                                          <w:marBottom w:val="0"/>
                                          <w:divBdr>
                                            <w:top w:val="none" w:sz="0" w:space="0" w:color="auto"/>
                                            <w:left w:val="none" w:sz="0" w:space="0" w:color="auto"/>
                                            <w:bottom w:val="none" w:sz="0" w:space="0" w:color="auto"/>
                                            <w:right w:val="none" w:sz="0" w:space="0" w:color="auto"/>
                                          </w:divBdr>
                                          <w:divsChild>
                                            <w:div w:id="488905900">
                                              <w:marLeft w:val="0"/>
                                              <w:marRight w:val="0"/>
                                              <w:marTop w:val="0"/>
                                              <w:marBottom w:val="0"/>
                                              <w:divBdr>
                                                <w:top w:val="none" w:sz="0" w:space="0" w:color="auto"/>
                                                <w:left w:val="none" w:sz="0" w:space="0" w:color="auto"/>
                                                <w:bottom w:val="none" w:sz="0" w:space="0" w:color="auto"/>
                                                <w:right w:val="none" w:sz="0" w:space="0" w:color="auto"/>
                                              </w:divBdr>
                                              <w:divsChild>
                                                <w:div w:id="391658968">
                                                  <w:marLeft w:val="0"/>
                                                  <w:marRight w:val="0"/>
                                                  <w:marTop w:val="0"/>
                                                  <w:marBottom w:val="0"/>
                                                  <w:divBdr>
                                                    <w:top w:val="none" w:sz="0" w:space="0" w:color="auto"/>
                                                    <w:left w:val="none" w:sz="0" w:space="0" w:color="auto"/>
                                                    <w:bottom w:val="none" w:sz="0" w:space="0" w:color="auto"/>
                                                    <w:right w:val="none" w:sz="0" w:space="0" w:color="auto"/>
                                                  </w:divBdr>
                                                  <w:divsChild>
                                                    <w:div w:id="729227580">
                                                      <w:marLeft w:val="0"/>
                                                      <w:marRight w:val="0"/>
                                                      <w:marTop w:val="0"/>
                                                      <w:marBottom w:val="0"/>
                                                      <w:divBdr>
                                                        <w:top w:val="none" w:sz="0" w:space="0" w:color="auto"/>
                                                        <w:left w:val="none" w:sz="0" w:space="0" w:color="auto"/>
                                                        <w:bottom w:val="none" w:sz="0" w:space="0" w:color="auto"/>
                                                        <w:right w:val="none" w:sz="0" w:space="0" w:color="auto"/>
                                                      </w:divBdr>
                                                      <w:divsChild>
                                                        <w:div w:id="1968926722">
                                                          <w:marLeft w:val="0"/>
                                                          <w:marRight w:val="0"/>
                                                          <w:marTop w:val="0"/>
                                                          <w:marBottom w:val="0"/>
                                                          <w:divBdr>
                                                            <w:top w:val="none" w:sz="0" w:space="0" w:color="auto"/>
                                                            <w:left w:val="none" w:sz="0" w:space="0" w:color="auto"/>
                                                            <w:bottom w:val="none" w:sz="0" w:space="0" w:color="auto"/>
                                                            <w:right w:val="none" w:sz="0" w:space="0" w:color="auto"/>
                                                          </w:divBdr>
                                                          <w:divsChild>
                                                            <w:div w:id="605230975">
                                                              <w:marLeft w:val="0"/>
                                                              <w:marRight w:val="0"/>
                                                              <w:marTop w:val="0"/>
                                                              <w:marBottom w:val="0"/>
                                                              <w:divBdr>
                                                                <w:top w:val="none" w:sz="0" w:space="0" w:color="auto"/>
                                                                <w:left w:val="none" w:sz="0" w:space="0" w:color="auto"/>
                                                                <w:bottom w:val="none" w:sz="0" w:space="0" w:color="auto"/>
                                                                <w:right w:val="none" w:sz="0" w:space="0" w:color="auto"/>
                                                              </w:divBdr>
                                                              <w:divsChild>
                                                                <w:div w:id="859396540">
                                                                  <w:marLeft w:val="0"/>
                                                                  <w:marRight w:val="0"/>
                                                                  <w:marTop w:val="0"/>
                                                                  <w:marBottom w:val="0"/>
                                                                  <w:divBdr>
                                                                    <w:top w:val="none" w:sz="0" w:space="0" w:color="auto"/>
                                                                    <w:left w:val="none" w:sz="0" w:space="0" w:color="auto"/>
                                                                    <w:bottom w:val="none" w:sz="0" w:space="0" w:color="auto"/>
                                                                    <w:right w:val="none" w:sz="0" w:space="0" w:color="auto"/>
                                                                  </w:divBdr>
                                                                  <w:divsChild>
                                                                    <w:div w:id="84786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8628565">
                              <w:marLeft w:val="0"/>
                              <w:marRight w:val="0"/>
                              <w:marTop w:val="0"/>
                              <w:marBottom w:val="0"/>
                              <w:divBdr>
                                <w:top w:val="none" w:sz="0" w:space="0" w:color="auto"/>
                                <w:left w:val="none" w:sz="0" w:space="0" w:color="auto"/>
                                <w:bottom w:val="none" w:sz="0" w:space="0" w:color="auto"/>
                                <w:right w:val="none" w:sz="0" w:space="0" w:color="auto"/>
                              </w:divBdr>
                              <w:divsChild>
                                <w:div w:id="1708336783">
                                  <w:marLeft w:val="0"/>
                                  <w:marRight w:val="0"/>
                                  <w:marTop w:val="0"/>
                                  <w:marBottom w:val="0"/>
                                  <w:divBdr>
                                    <w:top w:val="none" w:sz="0" w:space="0" w:color="auto"/>
                                    <w:left w:val="none" w:sz="0" w:space="0" w:color="auto"/>
                                    <w:bottom w:val="none" w:sz="0" w:space="0" w:color="auto"/>
                                    <w:right w:val="none" w:sz="0" w:space="0" w:color="auto"/>
                                  </w:divBdr>
                                  <w:divsChild>
                                    <w:div w:id="460660557">
                                      <w:marLeft w:val="0"/>
                                      <w:marRight w:val="0"/>
                                      <w:marTop w:val="0"/>
                                      <w:marBottom w:val="0"/>
                                      <w:divBdr>
                                        <w:top w:val="none" w:sz="0" w:space="0" w:color="auto"/>
                                        <w:left w:val="none" w:sz="0" w:space="0" w:color="auto"/>
                                        <w:bottom w:val="none" w:sz="0" w:space="0" w:color="auto"/>
                                        <w:right w:val="none" w:sz="0" w:space="0" w:color="auto"/>
                                      </w:divBdr>
                                      <w:divsChild>
                                        <w:div w:id="1778717001">
                                          <w:marLeft w:val="0"/>
                                          <w:marRight w:val="0"/>
                                          <w:marTop w:val="0"/>
                                          <w:marBottom w:val="0"/>
                                          <w:divBdr>
                                            <w:top w:val="none" w:sz="0" w:space="0" w:color="auto"/>
                                            <w:left w:val="none" w:sz="0" w:space="0" w:color="auto"/>
                                            <w:bottom w:val="none" w:sz="0" w:space="0" w:color="auto"/>
                                            <w:right w:val="none" w:sz="0" w:space="0" w:color="auto"/>
                                          </w:divBdr>
                                          <w:divsChild>
                                            <w:div w:id="2052143211">
                                              <w:marLeft w:val="0"/>
                                              <w:marRight w:val="0"/>
                                              <w:marTop w:val="0"/>
                                              <w:marBottom w:val="0"/>
                                              <w:divBdr>
                                                <w:top w:val="none" w:sz="0" w:space="0" w:color="auto"/>
                                                <w:left w:val="none" w:sz="0" w:space="0" w:color="auto"/>
                                                <w:bottom w:val="none" w:sz="0" w:space="0" w:color="auto"/>
                                                <w:right w:val="none" w:sz="0" w:space="0" w:color="auto"/>
                                              </w:divBdr>
                                              <w:divsChild>
                                                <w:div w:id="1728993419">
                                                  <w:marLeft w:val="0"/>
                                                  <w:marRight w:val="0"/>
                                                  <w:marTop w:val="0"/>
                                                  <w:marBottom w:val="0"/>
                                                  <w:divBdr>
                                                    <w:top w:val="none" w:sz="0" w:space="0" w:color="auto"/>
                                                    <w:left w:val="none" w:sz="0" w:space="0" w:color="auto"/>
                                                    <w:bottom w:val="none" w:sz="0" w:space="0" w:color="auto"/>
                                                    <w:right w:val="none" w:sz="0" w:space="0" w:color="auto"/>
                                                  </w:divBdr>
                                                  <w:divsChild>
                                                    <w:div w:id="687222281">
                                                      <w:marLeft w:val="0"/>
                                                      <w:marRight w:val="0"/>
                                                      <w:marTop w:val="0"/>
                                                      <w:marBottom w:val="0"/>
                                                      <w:divBdr>
                                                        <w:top w:val="none" w:sz="0" w:space="0" w:color="auto"/>
                                                        <w:left w:val="none" w:sz="0" w:space="0" w:color="auto"/>
                                                        <w:bottom w:val="none" w:sz="0" w:space="0" w:color="auto"/>
                                                        <w:right w:val="none" w:sz="0" w:space="0" w:color="auto"/>
                                                      </w:divBdr>
                                                    </w:div>
                                                    <w:div w:id="69160985">
                                                      <w:marLeft w:val="0"/>
                                                      <w:marRight w:val="0"/>
                                                      <w:marTop w:val="0"/>
                                                      <w:marBottom w:val="0"/>
                                                      <w:divBdr>
                                                        <w:top w:val="none" w:sz="0" w:space="0" w:color="auto"/>
                                                        <w:left w:val="none" w:sz="0" w:space="0" w:color="auto"/>
                                                        <w:bottom w:val="none" w:sz="0" w:space="0" w:color="auto"/>
                                                        <w:right w:val="none" w:sz="0" w:space="0" w:color="auto"/>
                                                      </w:divBdr>
                                                      <w:divsChild>
                                                        <w:div w:id="1351370073">
                                                          <w:marLeft w:val="0"/>
                                                          <w:marRight w:val="0"/>
                                                          <w:marTop w:val="0"/>
                                                          <w:marBottom w:val="0"/>
                                                          <w:divBdr>
                                                            <w:top w:val="none" w:sz="0" w:space="0" w:color="auto"/>
                                                            <w:left w:val="none" w:sz="0" w:space="0" w:color="auto"/>
                                                            <w:bottom w:val="none" w:sz="0" w:space="0" w:color="auto"/>
                                                            <w:right w:val="none" w:sz="0" w:space="0" w:color="auto"/>
                                                          </w:divBdr>
                                                          <w:divsChild>
                                                            <w:div w:id="1200439716">
                                                              <w:marLeft w:val="0"/>
                                                              <w:marRight w:val="0"/>
                                                              <w:marTop w:val="0"/>
                                                              <w:marBottom w:val="0"/>
                                                              <w:divBdr>
                                                                <w:top w:val="none" w:sz="0" w:space="0" w:color="auto"/>
                                                                <w:left w:val="none" w:sz="0" w:space="0" w:color="auto"/>
                                                                <w:bottom w:val="none" w:sz="0" w:space="0" w:color="auto"/>
                                                                <w:right w:val="none" w:sz="0" w:space="0" w:color="auto"/>
                                                              </w:divBdr>
                                                              <w:divsChild>
                                                                <w:div w:id="34041819">
                                                                  <w:marLeft w:val="0"/>
                                                                  <w:marRight w:val="0"/>
                                                                  <w:marTop w:val="0"/>
                                                                  <w:marBottom w:val="0"/>
                                                                  <w:divBdr>
                                                                    <w:top w:val="none" w:sz="0" w:space="0" w:color="auto"/>
                                                                    <w:left w:val="none" w:sz="0" w:space="0" w:color="auto"/>
                                                                    <w:bottom w:val="none" w:sz="0" w:space="0" w:color="auto"/>
                                                                    <w:right w:val="none" w:sz="0" w:space="0" w:color="auto"/>
                                                                  </w:divBdr>
                                                                  <w:divsChild>
                                                                    <w:div w:id="38838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48321898">
                      <w:marLeft w:val="0"/>
                      <w:marRight w:val="0"/>
                      <w:marTop w:val="0"/>
                      <w:marBottom w:val="0"/>
                      <w:divBdr>
                        <w:top w:val="none" w:sz="0" w:space="0" w:color="auto"/>
                        <w:left w:val="none" w:sz="0" w:space="0" w:color="auto"/>
                        <w:bottom w:val="none" w:sz="0" w:space="0" w:color="auto"/>
                        <w:right w:val="none" w:sz="0" w:space="0" w:color="auto"/>
                      </w:divBdr>
                      <w:divsChild>
                        <w:div w:id="1436288236">
                          <w:marLeft w:val="0"/>
                          <w:marRight w:val="0"/>
                          <w:marTop w:val="525"/>
                          <w:marBottom w:val="0"/>
                          <w:divBdr>
                            <w:top w:val="none" w:sz="0" w:space="0" w:color="auto"/>
                            <w:left w:val="none" w:sz="0" w:space="0" w:color="auto"/>
                            <w:bottom w:val="none" w:sz="0" w:space="0" w:color="auto"/>
                            <w:right w:val="none" w:sz="0" w:space="0" w:color="auto"/>
                          </w:divBdr>
                          <w:divsChild>
                            <w:div w:id="1087384496">
                              <w:marLeft w:val="0"/>
                              <w:marRight w:val="0"/>
                              <w:marTop w:val="150"/>
                              <w:marBottom w:val="150"/>
                              <w:divBdr>
                                <w:top w:val="none" w:sz="0" w:space="0" w:color="auto"/>
                                <w:left w:val="none" w:sz="0" w:space="0" w:color="auto"/>
                                <w:bottom w:val="none" w:sz="0" w:space="0" w:color="auto"/>
                                <w:right w:val="none" w:sz="0" w:space="0" w:color="auto"/>
                              </w:divBdr>
                              <w:divsChild>
                                <w:div w:id="945499294">
                                  <w:marLeft w:val="0"/>
                                  <w:marRight w:val="0"/>
                                  <w:marTop w:val="0"/>
                                  <w:marBottom w:val="225"/>
                                  <w:divBdr>
                                    <w:top w:val="none" w:sz="0" w:space="0" w:color="auto"/>
                                    <w:left w:val="none" w:sz="0" w:space="0" w:color="auto"/>
                                    <w:bottom w:val="none" w:sz="0" w:space="0" w:color="auto"/>
                                    <w:right w:val="none" w:sz="0" w:space="0" w:color="auto"/>
                                  </w:divBdr>
                                  <w:divsChild>
                                    <w:div w:id="1946425504">
                                      <w:marLeft w:val="0"/>
                                      <w:marRight w:val="0"/>
                                      <w:marTop w:val="0"/>
                                      <w:marBottom w:val="0"/>
                                      <w:divBdr>
                                        <w:top w:val="none" w:sz="0" w:space="0" w:color="auto"/>
                                        <w:left w:val="none" w:sz="0" w:space="0" w:color="auto"/>
                                        <w:bottom w:val="none" w:sz="0" w:space="0" w:color="auto"/>
                                        <w:right w:val="none" w:sz="0" w:space="0" w:color="auto"/>
                                      </w:divBdr>
                                      <w:divsChild>
                                        <w:div w:id="443036932">
                                          <w:marLeft w:val="0"/>
                                          <w:marRight w:val="0"/>
                                          <w:marTop w:val="0"/>
                                          <w:marBottom w:val="0"/>
                                          <w:divBdr>
                                            <w:top w:val="none" w:sz="0" w:space="0" w:color="auto"/>
                                            <w:left w:val="none" w:sz="0" w:space="0" w:color="auto"/>
                                            <w:bottom w:val="none" w:sz="0" w:space="0" w:color="auto"/>
                                            <w:right w:val="none" w:sz="0" w:space="0" w:color="auto"/>
                                          </w:divBdr>
                                          <w:divsChild>
                                            <w:div w:id="1262684318">
                                              <w:marLeft w:val="0"/>
                                              <w:marRight w:val="0"/>
                                              <w:marTop w:val="0"/>
                                              <w:marBottom w:val="0"/>
                                              <w:divBdr>
                                                <w:top w:val="none" w:sz="0" w:space="0" w:color="auto"/>
                                                <w:left w:val="none" w:sz="0" w:space="0" w:color="auto"/>
                                                <w:bottom w:val="none" w:sz="0" w:space="0" w:color="auto"/>
                                                <w:right w:val="none" w:sz="0" w:space="0" w:color="auto"/>
                                              </w:divBdr>
                                              <w:divsChild>
                                                <w:div w:id="585916141">
                                                  <w:marLeft w:val="0"/>
                                                  <w:marRight w:val="0"/>
                                                  <w:marTop w:val="0"/>
                                                  <w:marBottom w:val="0"/>
                                                  <w:divBdr>
                                                    <w:top w:val="none" w:sz="0" w:space="0" w:color="auto"/>
                                                    <w:left w:val="none" w:sz="0" w:space="0" w:color="auto"/>
                                                    <w:bottom w:val="none" w:sz="0" w:space="0" w:color="auto"/>
                                                    <w:right w:val="none" w:sz="0" w:space="0" w:color="auto"/>
                                                  </w:divBdr>
                                                  <w:divsChild>
                                                    <w:div w:id="212037994">
                                                      <w:marLeft w:val="0"/>
                                                      <w:marRight w:val="0"/>
                                                      <w:marTop w:val="0"/>
                                                      <w:marBottom w:val="0"/>
                                                      <w:divBdr>
                                                        <w:top w:val="none" w:sz="0" w:space="0" w:color="auto"/>
                                                        <w:left w:val="none" w:sz="0" w:space="0" w:color="auto"/>
                                                        <w:bottom w:val="none" w:sz="0" w:space="0" w:color="auto"/>
                                                        <w:right w:val="none" w:sz="0" w:space="0" w:color="auto"/>
                                                      </w:divBdr>
                                                      <w:divsChild>
                                                        <w:div w:id="1166898371">
                                                          <w:marLeft w:val="0"/>
                                                          <w:marRight w:val="0"/>
                                                          <w:marTop w:val="0"/>
                                                          <w:marBottom w:val="0"/>
                                                          <w:divBdr>
                                                            <w:top w:val="none" w:sz="0" w:space="0" w:color="auto"/>
                                                            <w:left w:val="none" w:sz="0" w:space="0" w:color="auto"/>
                                                            <w:bottom w:val="none" w:sz="0" w:space="0" w:color="auto"/>
                                                            <w:right w:val="none" w:sz="0" w:space="0" w:color="auto"/>
                                                          </w:divBdr>
                                                          <w:divsChild>
                                                            <w:div w:id="381753794">
                                                              <w:marLeft w:val="0"/>
                                                              <w:marRight w:val="0"/>
                                                              <w:marTop w:val="0"/>
                                                              <w:marBottom w:val="0"/>
                                                              <w:divBdr>
                                                                <w:top w:val="none" w:sz="0" w:space="0" w:color="auto"/>
                                                                <w:left w:val="none" w:sz="0" w:space="0" w:color="auto"/>
                                                                <w:bottom w:val="none" w:sz="0" w:space="0" w:color="auto"/>
                                                                <w:right w:val="none" w:sz="0" w:space="0" w:color="auto"/>
                                                              </w:divBdr>
                                                              <w:divsChild>
                                                                <w:div w:id="324012714">
                                                                  <w:marLeft w:val="0"/>
                                                                  <w:marRight w:val="0"/>
                                                                  <w:marTop w:val="0"/>
                                                                  <w:marBottom w:val="0"/>
                                                                  <w:divBdr>
                                                                    <w:top w:val="none" w:sz="0" w:space="0" w:color="auto"/>
                                                                    <w:left w:val="none" w:sz="0" w:space="0" w:color="auto"/>
                                                                    <w:bottom w:val="none" w:sz="0" w:space="0" w:color="auto"/>
                                                                    <w:right w:val="none" w:sz="0" w:space="0" w:color="auto"/>
                                                                  </w:divBdr>
                                                                  <w:divsChild>
                                                                    <w:div w:id="111354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4314014">
                              <w:marLeft w:val="0"/>
                              <w:marRight w:val="0"/>
                              <w:marTop w:val="150"/>
                              <w:marBottom w:val="150"/>
                              <w:divBdr>
                                <w:top w:val="none" w:sz="0" w:space="0" w:color="auto"/>
                                <w:left w:val="none" w:sz="0" w:space="0" w:color="auto"/>
                                <w:bottom w:val="none" w:sz="0" w:space="0" w:color="auto"/>
                                <w:right w:val="none" w:sz="0" w:space="0" w:color="auto"/>
                              </w:divBdr>
                              <w:divsChild>
                                <w:div w:id="1057630452">
                                  <w:marLeft w:val="0"/>
                                  <w:marRight w:val="0"/>
                                  <w:marTop w:val="0"/>
                                  <w:marBottom w:val="225"/>
                                  <w:divBdr>
                                    <w:top w:val="none" w:sz="0" w:space="0" w:color="auto"/>
                                    <w:left w:val="none" w:sz="0" w:space="0" w:color="auto"/>
                                    <w:bottom w:val="none" w:sz="0" w:space="0" w:color="auto"/>
                                    <w:right w:val="none" w:sz="0" w:space="0" w:color="auto"/>
                                  </w:divBdr>
                                  <w:divsChild>
                                    <w:div w:id="1951469224">
                                      <w:marLeft w:val="0"/>
                                      <w:marRight w:val="0"/>
                                      <w:marTop w:val="0"/>
                                      <w:marBottom w:val="0"/>
                                      <w:divBdr>
                                        <w:top w:val="none" w:sz="0" w:space="0" w:color="auto"/>
                                        <w:left w:val="none" w:sz="0" w:space="0" w:color="auto"/>
                                        <w:bottom w:val="none" w:sz="0" w:space="0" w:color="auto"/>
                                        <w:right w:val="none" w:sz="0" w:space="0" w:color="auto"/>
                                      </w:divBdr>
                                      <w:divsChild>
                                        <w:div w:id="108277536">
                                          <w:marLeft w:val="0"/>
                                          <w:marRight w:val="0"/>
                                          <w:marTop w:val="0"/>
                                          <w:marBottom w:val="0"/>
                                          <w:divBdr>
                                            <w:top w:val="none" w:sz="0" w:space="0" w:color="auto"/>
                                            <w:left w:val="none" w:sz="0" w:space="0" w:color="auto"/>
                                            <w:bottom w:val="none" w:sz="0" w:space="0" w:color="auto"/>
                                            <w:right w:val="none" w:sz="0" w:space="0" w:color="auto"/>
                                          </w:divBdr>
                                          <w:divsChild>
                                            <w:div w:id="643894440">
                                              <w:marLeft w:val="0"/>
                                              <w:marRight w:val="0"/>
                                              <w:marTop w:val="0"/>
                                              <w:marBottom w:val="0"/>
                                              <w:divBdr>
                                                <w:top w:val="none" w:sz="0" w:space="0" w:color="auto"/>
                                                <w:left w:val="none" w:sz="0" w:space="0" w:color="auto"/>
                                                <w:bottom w:val="none" w:sz="0" w:space="0" w:color="auto"/>
                                                <w:right w:val="none" w:sz="0" w:space="0" w:color="auto"/>
                                              </w:divBdr>
                                              <w:divsChild>
                                                <w:div w:id="1649627800">
                                                  <w:marLeft w:val="0"/>
                                                  <w:marRight w:val="0"/>
                                                  <w:marTop w:val="0"/>
                                                  <w:marBottom w:val="0"/>
                                                  <w:divBdr>
                                                    <w:top w:val="none" w:sz="0" w:space="0" w:color="auto"/>
                                                    <w:left w:val="none" w:sz="0" w:space="0" w:color="auto"/>
                                                    <w:bottom w:val="none" w:sz="0" w:space="0" w:color="auto"/>
                                                    <w:right w:val="none" w:sz="0" w:space="0" w:color="auto"/>
                                                  </w:divBdr>
                                                  <w:divsChild>
                                                    <w:div w:id="15469010">
                                                      <w:marLeft w:val="0"/>
                                                      <w:marRight w:val="0"/>
                                                      <w:marTop w:val="0"/>
                                                      <w:marBottom w:val="0"/>
                                                      <w:divBdr>
                                                        <w:top w:val="none" w:sz="0" w:space="0" w:color="auto"/>
                                                        <w:left w:val="none" w:sz="0" w:space="0" w:color="auto"/>
                                                        <w:bottom w:val="none" w:sz="0" w:space="0" w:color="auto"/>
                                                        <w:right w:val="none" w:sz="0" w:space="0" w:color="auto"/>
                                                      </w:divBdr>
                                                    </w:div>
                                                    <w:div w:id="441340075">
                                                      <w:marLeft w:val="0"/>
                                                      <w:marRight w:val="0"/>
                                                      <w:marTop w:val="0"/>
                                                      <w:marBottom w:val="0"/>
                                                      <w:divBdr>
                                                        <w:top w:val="none" w:sz="0" w:space="0" w:color="auto"/>
                                                        <w:left w:val="none" w:sz="0" w:space="0" w:color="auto"/>
                                                        <w:bottom w:val="none" w:sz="0" w:space="0" w:color="auto"/>
                                                        <w:right w:val="none" w:sz="0" w:space="0" w:color="auto"/>
                                                      </w:divBdr>
                                                      <w:divsChild>
                                                        <w:div w:id="1201940513">
                                                          <w:marLeft w:val="0"/>
                                                          <w:marRight w:val="0"/>
                                                          <w:marTop w:val="0"/>
                                                          <w:marBottom w:val="0"/>
                                                          <w:divBdr>
                                                            <w:top w:val="none" w:sz="0" w:space="0" w:color="auto"/>
                                                            <w:left w:val="none" w:sz="0" w:space="0" w:color="auto"/>
                                                            <w:bottom w:val="none" w:sz="0" w:space="0" w:color="auto"/>
                                                            <w:right w:val="none" w:sz="0" w:space="0" w:color="auto"/>
                                                          </w:divBdr>
                                                          <w:divsChild>
                                                            <w:div w:id="1094013980">
                                                              <w:marLeft w:val="0"/>
                                                              <w:marRight w:val="0"/>
                                                              <w:marTop w:val="0"/>
                                                              <w:marBottom w:val="0"/>
                                                              <w:divBdr>
                                                                <w:top w:val="none" w:sz="0" w:space="0" w:color="auto"/>
                                                                <w:left w:val="none" w:sz="0" w:space="0" w:color="auto"/>
                                                                <w:bottom w:val="none" w:sz="0" w:space="0" w:color="auto"/>
                                                                <w:right w:val="none" w:sz="0" w:space="0" w:color="auto"/>
                                                              </w:divBdr>
                                                              <w:divsChild>
                                                                <w:div w:id="1959794247">
                                                                  <w:marLeft w:val="0"/>
                                                                  <w:marRight w:val="0"/>
                                                                  <w:marTop w:val="0"/>
                                                                  <w:marBottom w:val="0"/>
                                                                  <w:divBdr>
                                                                    <w:top w:val="none" w:sz="0" w:space="0" w:color="auto"/>
                                                                    <w:left w:val="none" w:sz="0" w:space="0" w:color="auto"/>
                                                                    <w:bottom w:val="none" w:sz="0" w:space="0" w:color="auto"/>
                                                                    <w:right w:val="none" w:sz="0" w:space="0" w:color="auto"/>
                                                                  </w:divBdr>
                                                                  <w:divsChild>
                                                                    <w:div w:id="1014191924">
                                                                      <w:marLeft w:val="0"/>
                                                                      <w:marRight w:val="0"/>
                                                                      <w:marTop w:val="0"/>
                                                                      <w:marBottom w:val="0"/>
                                                                      <w:divBdr>
                                                                        <w:top w:val="none" w:sz="0" w:space="0" w:color="auto"/>
                                                                        <w:left w:val="none" w:sz="0" w:space="0" w:color="auto"/>
                                                                        <w:bottom w:val="none" w:sz="0" w:space="0" w:color="auto"/>
                                                                        <w:right w:val="none" w:sz="0" w:space="0" w:color="auto"/>
                                                                      </w:divBdr>
                                                                      <w:divsChild>
                                                                        <w:div w:id="54808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59728952">
                              <w:marLeft w:val="0"/>
                              <w:marRight w:val="0"/>
                              <w:marTop w:val="150"/>
                              <w:marBottom w:val="150"/>
                              <w:divBdr>
                                <w:top w:val="none" w:sz="0" w:space="0" w:color="auto"/>
                                <w:left w:val="none" w:sz="0" w:space="0" w:color="auto"/>
                                <w:bottom w:val="none" w:sz="0" w:space="0" w:color="auto"/>
                                <w:right w:val="none" w:sz="0" w:space="0" w:color="auto"/>
                              </w:divBdr>
                              <w:divsChild>
                                <w:div w:id="1015039808">
                                  <w:marLeft w:val="0"/>
                                  <w:marRight w:val="0"/>
                                  <w:marTop w:val="0"/>
                                  <w:marBottom w:val="225"/>
                                  <w:divBdr>
                                    <w:top w:val="none" w:sz="0" w:space="0" w:color="auto"/>
                                    <w:left w:val="none" w:sz="0" w:space="0" w:color="auto"/>
                                    <w:bottom w:val="none" w:sz="0" w:space="0" w:color="auto"/>
                                    <w:right w:val="none" w:sz="0" w:space="0" w:color="auto"/>
                                  </w:divBdr>
                                  <w:divsChild>
                                    <w:div w:id="1464151245">
                                      <w:marLeft w:val="0"/>
                                      <w:marRight w:val="0"/>
                                      <w:marTop w:val="0"/>
                                      <w:marBottom w:val="0"/>
                                      <w:divBdr>
                                        <w:top w:val="none" w:sz="0" w:space="0" w:color="auto"/>
                                        <w:left w:val="none" w:sz="0" w:space="0" w:color="auto"/>
                                        <w:bottom w:val="none" w:sz="0" w:space="0" w:color="auto"/>
                                        <w:right w:val="none" w:sz="0" w:space="0" w:color="auto"/>
                                      </w:divBdr>
                                      <w:divsChild>
                                        <w:div w:id="574510612">
                                          <w:marLeft w:val="0"/>
                                          <w:marRight w:val="0"/>
                                          <w:marTop w:val="0"/>
                                          <w:marBottom w:val="0"/>
                                          <w:divBdr>
                                            <w:top w:val="none" w:sz="0" w:space="0" w:color="auto"/>
                                            <w:left w:val="none" w:sz="0" w:space="0" w:color="auto"/>
                                            <w:bottom w:val="none" w:sz="0" w:space="0" w:color="auto"/>
                                            <w:right w:val="none" w:sz="0" w:space="0" w:color="auto"/>
                                          </w:divBdr>
                                          <w:divsChild>
                                            <w:div w:id="1619215846">
                                              <w:marLeft w:val="0"/>
                                              <w:marRight w:val="0"/>
                                              <w:marTop w:val="0"/>
                                              <w:marBottom w:val="0"/>
                                              <w:divBdr>
                                                <w:top w:val="none" w:sz="0" w:space="0" w:color="auto"/>
                                                <w:left w:val="none" w:sz="0" w:space="0" w:color="auto"/>
                                                <w:bottom w:val="none" w:sz="0" w:space="0" w:color="auto"/>
                                                <w:right w:val="none" w:sz="0" w:space="0" w:color="auto"/>
                                              </w:divBdr>
                                              <w:divsChild>
                                                <w:div w:id="1484465817">
                                                  <w:marLeft w:val="0"/>
                                                  <w:marRight w:val="0"/>
                                                  <w:marTop w:val="0"/>
                                                  <w:marBottom w:val="0"/>
                                                  <w:divBdr>
                                                    <w:top w:val="none" w:sz="0" w:space="0" w:color="auto"/>
                                                    <w:left w:val="none" w:sz="0" w:space="0" w:color="auto"/>
                                                    <w:bottom w:val="none" w:sz="0" w:space="0" w:color="auto"/>
                                                    <w:right w:val="none" w:sz="0" w:space="0" w:color="auto"/>
                                                  </w:divBdr>
                                                  <w:divsChild>
                                                    <w:div w:id="667950202">
                                                      <w:marLeft w:val="0"/>
                                                      <w:marRight w:val="0"/>
                                                      <w:marTop w:val="0"/>
                                                      <w:marBottom w:val="0"/>
                                                      <w:divBdr>
                                                        <w:top w:val="none" w:sz="0" w:space="0" w:color="auto"/>
                                                        <w:left w:val="none" w:sz="0" w:space="0" w:color="auto"/>
                                                        <w:bottom w:val="none" w:sz="0" w:space="0" w:color="auto"/>
                                                        <w:right w:val="none" w:sz="0" w:space="0" w:color="auto"/>
                                                      </w:divBdr>
                                                    </w:div>
                                                    <w:div w:id="2109425064">
                                                      <w:marLeft w:val="0"/>
                                                      <w:marRight w:val="0"/>
                                                      <w:marTop w:val="0"/>
                                                      <w:marBottom w:val="0"/>
                                                      <w:divBdr>
                                                        <w:top w:val="none" w:sz="0" w:space="0" w:color="auto"/>
                                                        <w:left w:val="none" w:sz="0" w:space="0" w:color="auto"/>
                                                        <w:bottom w:val="none" w:sz="0" w:space="0" w:color="auto"/>
                                                        <w:right w:val="none" w:sz="0" w:space="0" w:color="auto"/>
                                                      </w:divBdr>
                                                      <w:divsChild>
                                                        <w:div w:id="1826508372">
                                                          <w:marLeft w:val="0"/>
                                                          <w:marRight w:val="0"/>
                                                          <w:marTop w:val="0"/>
                                                          <w:marBottom w:val="0"/>
                                                          <w:divBdr>
                                                            <w:top w:val="none" w:sz="0" w:space="0" w:color="auto"/>
                                                            <w:left w:val="none" w:sz="0" w:space="0" w:color="auto"/>
                                                            <w:bottom w:val="none" w:sz="0" w:space="0" w:color="auto"/>
                                                            <w:right w:val="none" w:sz="0" w:space="0" w:color="auto"/>
                                                          </w:divBdr>
                                                          <w:divsChild>
                                                            <w:div w:id="1231505573">
                                                              <w:marLeft w:val="0"/>
                                                              <w:marRight w:val="0"/>
                                                              <w:marTop w:val="0"/>
                                                              <w:marBottom w:val="0"/>
                                                              <w:divBdr>
                                                                <w:top w:val="none" w:sz="0" w:space="0" w:color="auto"/>
                                                                <w:left w:val="none" w:sz="0" w:space="0" w:color="auto"/>
                                                                <w:bottom w:val="none" w:sz="0" w:space="0" w:color="auto"/>
                                                                <w:right w:val="none" w:sz="0" w:space="0" w:color="auto"/>
                                                              </w:divBdr>
                                                              <w:divsChild>
                                                                <w:div w:id="90703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98286506">
      <w:bodyDiv w:val="1"/>
      <w:marLeft w:val="0"/>
      <w:marRight w:val="0"/>
      <w:marTop w:val="0"/>
      <w:marBottom w:val="0"/>
      <w:divBdr>
        <w:top w:val="none" w:sz="0" w:space="0" w:color="auto"/>
        <w:left w:val="none" w:sz="0" w:space="0" w:color="auto"/>
        <w:bottom w:val="none" w:sz="0" w:space="0" w:color="auto"/>
        <w:right w:val="none" w:sz="0" w:space="0" w:color="auto"/>
      </w:divBdr>
    </w:div>
    <w:div w:id="1456484685">
      <w:bodyDiv w:val="1"/>
      <w:marLeft w:val="0"/>
      <w:marRight w:val="0"/>
      <w:marTop w:val="0"/>
      <w:marBottom w:val="0"/>
      <w:divBdr>
        <w:top w:val="none" w:sz="0" w:space="0" w:color="auto"/>
        <w:left w:val="none" w:sz="0" w:space="0" w:color="auto"/>
        <w:bottom w:val="none" w:sz="0" w:space="0" w:color="auto"/>
        <w:right w:val="none" w:sz="0" w:space="0" w:color="auto"/>
      </w:divBdr>
      <w:divsChild>
        <w:div w:id="291179810">
          <w:marLeft w:val="0"/>
          <w:marRight w:val="0"/>
          <w:marTop w:val="0"/>
          <w:marBottom w:val="0"/>
          <w:divBdr>
            <w:top w:val="none" w:sz="0" w:space="0" w:color="auto"/>
            <w:left w:val="none" w:sz="0" w:space="0" w:color="auto"/>
            <w:bottom w:val="none" w:sz="0" w:space="0" w:color="auto"/>
            <w:right w:val="none" w:sz="0" w:space="0" w:color="auto"/>
          </w:divBdr>
        </w:div>
      </w:divsChild>
    </w:div>
    <w:div w:id="1479153762">
      <w:bodyDiv w:val="1"/>
      <w:marLeft w:val="0"/>
      <w:marRight w:val="0"/>
      <w:marTop w:val="0"/>
      <w:marBottom w:val="0"/>
      <w:divBdr>
        <w:top w:val="none" w:sz="0" w:space="0" w:color="auto"/>
        <w:left w:val="none" w:sz="0" w:space="0" w:color="auto"/>
        <w:bottom w:val="none" w:sz="0" w:space="0" w:color="auto"/>
        <w:right w:val="none" w:sz="0" w:space="0" w:color="auto"/>
      </w:divBdr>
    </w:div>
    <w:div w:id="1626086296">
      <w:bodyDiv w:val="1"/>
      <w:marLeft w:val="0"/>
      <w:marRight w:val="0"/>
      <w:marTop w:val="0"/>
      <w:marBottom w:val="0"/>
      <w:divBdr>
        <w:top w:val="none" w:sz="0" w:space="0" w:color="auto"/>
        <w:left w:val="none" w:sz="0" w:space="0" w:color="auto"/>
        <w:bottom w:val="none" w:sz="0" w:space="0" w:color="auto"/>
        <w:right w:val="none" w:sz="0" w:space="0" w:color="auto"/>
      </w:divBdr>
    </w:div>
    <w:div w:id="1637443806">
      <w:bodyDiv w:val="1"/>
      <w:marLeft w:val="0"/>
      <w:marRight w:val="0"/>
      <w:marTop w:val="0"/>
      <w:marBottom w:val="0"/>
      <w:divBdr>
        <w:top w:val="none" w:sz="0" w:space="0" w:color="auto"/>
        <w:left w:val="none" w:sz="0" w:space="0" w:color="auto"/>
        <w:bottom w:val="none" w:sz="0" w:space="0" w:color="auto"/>
        <w:right w:val="none" w:sz="0" w:space="0" w:color="auto"/>
      </w:divBdr>
    </w:div>
    <w:div w:id="1866478106">
      <w:bodyDiv w:val="1"/>
      <w:marLeft w:val="0"/>
      <w:marRight w:val="0"/>
      <w:marTop w:val="0"/>
      <w:marBottom w:val="0"/>
      <w:divBdr>
        <w:top w:val="none" w:sz="0" w:space="0" w:color="auto"/>
        <w:left w:val="none" w:sz="0" w:space="0" w:color="auto"/>
        <w:bottom w:val="none" w:sz="0" w:space="0" w:color="auto"/>
        <w:right w:val="none" w:sz="0" w:space="0" w:color="auto"/>
      </w:divBdr>
    </w:div>
    <w:div w:id="1993634251">
      <w:bodyDiv w:val="1"/>
      <w:marLeft w:val="0"/>
      <w:marRight w:val="0"/>
      <w:marTop w:val="0"/>
      <w:marBottom w:val="0"/>
      <w:divBdr>
        <w:top w:val="none" w:sz="0" w:space="0" w:color="auto"/>
        <w:left w:val="none" w:sz="0" w:space="0" w:color="auto"/>
        <w:bottom w:val="none" w:sz="0" w:space="0" w:color="auto"/>
        <w:right w:val="none" w:sz="0" w:space="0" w:color="auto"/>
      </w:divBdr>
    </w:div>
    <w:div w:id="20067877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pixelsPerInch w:val="96"/>
</w:webSettings>
</file>

<file path=word/_rels/document.xml.rels><?xml version="1.0" encoding="UTF-8" standalone="yes"?>
<Relationships xmlns="http://schemas.openxmlformats.org/package/2006/relationships"><Relationship Id="rId142" Type="http://schemas.openxmlformats.org/officeDocument/2006/relationships/hyperlink" Target="http://www.ccwro.org/" TargetMode="External"/><Relationship Id="rId143" Type="http://schemas.openxmlformats.org/officeDocument/2006/relationships/hyperlink" Target="http://leginfo.legislature.ca.gov/faces/billNavClient.xhtml?bill_id=201720180SB278&amp;firstNav=tracking" TargetMode="External"/><Relationship Id="rId144" Type="http://schemas.openxmlformats.org/officeDocument/2006/relationships/hyperlink" Target="mailto:taryn.smith@sen.ca.gov" TargetMode="External"/><Relationship Id="rId145" Type="http://schemas.openxmlformats.org/officeDocument/2006/relationships/hyperlink" Target="http://www.ccwro.org/" TargetMode="External"/><Relationship Id="rId146" Type="http://schemas.openxmlformats.org/officeDocument/2006/relationships/hyperlink" Target="http://www.wclp.org/" TargetMode="External"/><Relationship Id="rId147" Type="http://schemas.openxmlformats.org/officeDocument/2006/relationships/hyperlink" Target="http://leginfo.legislature.ca.gov/faces/billNavClient.xhtml?bill_id=201720180SB282&amp;firstNav=tracking" TargetMode="External"/><Relationship Id="rId148" Type="http://schemas.openxmlformats.org/officeDocument/2006/relationships/hyperlink" Target="mailto:taryn.smith@sen.ca.gov" TargetMode="External"/><Relationship Id="rId149" Type="http://schemas.openxmlformats.org/officeDocument/2006/relationships/hyperlink" Target="http://www.ccwro.org/" TargetMode="External"/><Relationship Id="rId180" Type="http://schemas.openxmlformats.org/officeDocument/2006/relationships/footer" Target="footer1.xml"/><Relationship Id="rId181" Type="http://schemas.openxmlformats.org/officeDocument/2006/relationships/footer" Target="footer2.xml"/><Relationship Id="rId182" Type="http://schemas.openxmlformats.org/officeDocument/2006/relationships/hyperlink" Target="mailto:bernadette.lawrence@sen.ca.gov" TargetMode="External"/><Relationship Id="rId40" Type="http://schemas.openxmlformats.org/officeDocument/2006/relationships/hyperlink" Target="mailto:Christina.Romero@asm.ca.gov" TargetMode="External"/><Relationship Id="rId41" Type="http://schemas.openxmlformats.org/officeDocument/2006/relationships/hyperlink" Target="mailto:Nathan.Skadsen@asm.ca.gov" TargetMode="External"/><Relationship Id="rId42" Type="http://schemas.openxmlformats.org/officeDocument/2006/relationships/hyperlink" Target="http://asmdc.org/members/a31/" TargetMode="External"/><Relationship Id="rId43" Type="http://schemas.openxmlformats.org/officeDocument/2006/relationships/hyperlink" Target="mailto:marla.cowan@asm.ca.gov" TargetMode="External"/><Relationship Id="rId44" Type="http://schemas.openxmlformats.org/officeDocument/2006/relationships/hyperlink" Target="mailto:nicole.hisatomi@asm.ca.gov" TargetMode="External"/><Relationship Id="rId45" Type="http://schemas.openxmlformats.org/officeDocument/2006/relationships/hyperlink" Target="mailto:rachel.simon@asm.ca.gov" TargetMode="External"/><Relationship Id="rId46" Type="http://schemas.openxmlformats.org/officeDocument/2006/relationships/hyperlink" Target="mailto:Rodolfo.RiveraAquino@asm.ca.gov" TargetMode="External"/><Relationship Id="rId47" Type="http://schemas.openxmlformats.org/officeDocument/2006/relationships/hyperlink" Target="http://leginfo.legislature.ca.gov/faces/billNavClient.xhtml?bill_id=201720180AB60&amp;firstNav=tracking" TargetMode="External"/><Relationship Id="rId48" Type="http://schemas.openxmlformats.org/officeDocument/2006/relationships/hyperlink" Target="mailto:jaspreet.johl@asm.ca.gov" TargetMode="External"/><Relationship Id="rId49" Type="http://schemas.openxmlformats.org/officeDocument/2006/relationships/hyperlink" Target="http://leginfo.legislature.ca.gov/faces/billNavClient.xhtml?bill_id=201720180AB85&amp;firstNav=tracking" TargetMode="External"/><Relationship Id="rId183" Type="http://schemas.openxmlformats.org/officeDocument/2006/relationships/hyperlink" Target="mailto:Hanna.marrs@sen.ca.gov" TargetMode="External"/><Relationship Id="rId184" Type="http://schemas.openxmlformats.org/officeDocument/2006/relationships/hyperlink" Target="http://senate.ca.gov/sd07" TargetMode="External"/><Relationship Id="rId185" Type="http://schemas.openxmlformats.org/officeDocument/2006/relationships/hyperlink" Target="mailto:theresa.pena@sen.ca.gov" TargetMode="External"/><Relationship Id="rId186" Type="http://schemas.openxmlformats.org/officeDocument/2006/relationships/footer" Target="footer3.xml"/><Relationship Id="rId187" Type="http://schemas.openxmlformats.org/officeDocument/2006/relationships/hyperlink" Target="mailto:kevin.aslanian@ccwro.org" TargetMode="External"/><Relationship Id="rId188" Type="http://schemas.openxmlformats.org/officeDocument/2006/relationships/hyperlink" Target="mailto:grace.galligher@gmail.com" TargetMode="External"/><Relationship Id="rId189" Type="http://schemas.openxmlformats.org/officeDocument/2006/relationships/hyperlink" Target="mailto:tlk2014dlm@gmail.com" TargetMode="External"/><Relationship Id="rId80" Type="http://schemas.openxmlformats.org/officeDocument/2006/relationships/hyperlink" Target="mailto:ellen.green@asm.ca.gov" TargetMode="External"/><Relationship Id="rId81" Type="http://schemas.openxmlformats.org/officeDocument/2006/relationships/hyperlink" Target="http://www.wclp.org/" TargetMode="External"/><Relationship Id="rId82" Type="http://schemas.openxmlformats.org/officeDocument/2006/relationships/hyperlink" Target="http://leginfo.legislature.ca.gov/faces/billNavClient.xhtml?bill_id=201720180AB480&amp;firstNav=tracking" TargetMode="External"/><Relationship Id="rId83" Type="http://schemas.openxmlformats.org/officeDocument/2006/relationships/hyperlink" Target="mailto:Howard.quan@asm.ca.gov" TargetMode="External"/><Relationship Id="rId84" Type="http://schemas.openxmlformats.org/officeDocument/2006/relationships/hyperlink" Target="http://leginfo.legislature.ca.gov/faces/billNavClient.xhtml?bill_id=201720180AB557&amp;firstNav=tracking" TargetMode="External"/><Relationship Id="rId85" Type="http://schemas.openxmlformats.org/officeDocument/2006/relationships/hyperlink" Target="mailto:christina.moreno@asm.ca.gov" TargetMode="External"/><Relationship Id="rId86" Type="http://schemas.openxmlformats.org/officeDocument/2006/relationships/hyperlink" Target="http://www.wclp.org/" TargetMode="External"/><Relationship Id="rId87" Type="http://schemas.openxmlformats.org/officeDocument/2006/relationships/hyperlink" Target="http://www.ccwro.org/" TargetMode="External"/><Relationship Id="rId88" Type="http://schemas.openxmlformats.org/officeDocument/2006/relationships/hyperlink" Target="http://leginfo.legislature.ca.gov/faces/billNavClient.xhtml?bill_id=201720180AB563&amp;firstNav=tracking" TargetMode="External"/><Relationship Id="rId89" Type="http://schemas.openxmlformats.org/officeDocument/2006/relationships/hyperlink" Target="mailto:marla.cowan@asm.ca.gov" TargetMode="External"/><Relationship Id="rId110" Type="http://schemas.openxmlformats.org/officeDocument/2006/relationships/hyperlink" Target="mailto:nathan.skadsen@asm.ca.gov" TargetMode="External"/><Relationship Id="rId111" Type="http://schemas.openxmlformats.org/officeDocument/2006/relationships/hyperlink" Target="http://www.wclp.org/" TargetMode="External"/><Relationship Id="rId112" Type="http://schemas.openxmlformats.org/officeDocument/2006/relationships/hyperlink" Target="http://www.ccwro.org/" TargetMode="External"/><Relationship Id="rId113" Type="http://schemas.openxmlformats.org/officeDocument/2006/relationships/hyperlink" Target="http://leginfo.legislature.ca.gov/faces/billNavClient.xhtml?bill_id=201720180AB1498" TargetMode="External"/><Relationship Id="rId114" Type="http://schemas.openxmlformats.org/officeDocument/2006/relationships/hyperlink" Target="http://leginfo.legislature.ca.gov/faces/billNavClient.xhtml?bill_id=201720180AB1604&amp;firstNav=tracking" TargetMode="External"/><Relationship Id="rId115" Type="http://schemas.openxmlformats.org/officeDocument/2006/relationships/hyperlink" Target="http://www.wclp.org/" TargetMode="External"/><Relationship Id="rId116" Type="http://schemas.openxmlformats.org/officeDocument/2006/relationships/hyperlink" Target="http://www.ccwro.org/" TargetMode="External"/><Relationship Id="rId117" Type="http://schemas.openxmlformats.org/officeDocument/2006/relationships/hyperlink" Target="mailto:mareva.brown@sen.ca.gov" TargetMode="External"/><Relationship Id="rId118" Type="http://schemas.openxmlformats.org/officeDocument/2006/relationships/hyperlink" Target="mailto:taryn.smith@sen.ca.gov" TargetMode="External"/><Relationship Id="rId119" Type="http://schemas.openxmlformats.org/officeDocument/2006/relationships/hyperlink" Target="mailto:mark.teemer@sen.ca.gov" TargetMode="External"/><Relationship Id="rId150" Type="http://schemas.openxmlformats.org/officeDocument/2006/relationships/hyperlink" Target="http://www.wclp.org/" TargetMode="External"/><Relationship Id="rId151" Type="http://schemas.openxmlformats.org/officeDocument/2006/relationships/hyperlink" Target="http://leginfo.legislature.ca.gov/faces/billNavClient.xhtml?bill_id=201720180SB360" TargetMode="External"/><Relationship Id="rId152" Type="http://schemas.openxmlformats.org/officeDocument/2006/relationships/hyperlink" Target="mailto:joe.parra@sen.ca.gov" TargetMode="External"/><Relationship Id="rId10" Type="http://schemas.openxmlformats.org/officeDocument/2006/relationships/hyperlink" Target="http://ahum.assembly.ca.gov" TargetMode="External"/><Relationship Id="rId11" Type="http://schemas.openxmlformats.org/officeDocument/2006/relationships/hyperlink" Target="http://leginfo.legislature.ca.gov/faces/billNavClient.xhtml?bill_id=201720180AB60" TargetMode="External"/><Relationship Id="rId12" Type="http://schemas.openxmlformats.org/officeDocument/2006/relationships/hyperlink" Target="http://leginfo.legislature.ca.gov/faces/billNavClient.xhtml?bill_id=201720180AB85" TargetMode="External"/><Relationship Id="rId13" Type="http://schemas.openxmlformats.org/officeDocument/2006/relationships/hyperlink" Target="http://leginfo.legislature.ca.gov/faces/billNavClient.xhtml?bill_id=201720180AB160" TargetMode="External"/><Relationship Id="rId14" Type="http://schemas.openxmlformats.org/officeDocument/2006/relationships/hyperlink" Target="http://leginfo.legislature.ca.gov/faces/billNavClient.xhtml?bill_id=201720180AB164" TargetMode="External"/><Relationship Id="rId15" Type="http://schemas.openxmlformats.org/officeDocument/2006/relationships/hyperlink" Target="http://leginfo.legislature.ca.gov/faces/billNavClient.xhtml?bill_id=201720180AB167" TargetMode="External"/><Relationship Id="rId16" Type="http://schemas.openxmlformats.org/officeDocument/2006/relationships/hyperlink" Target="http://leginfo.legislature.ca.gov/faces/billNavClient.xhtml?bill_id=201720180AB227" TargetMode="External"/><Relationship Id="rId17" Type="http://schemas.openxmlformats.org/officeDocument/2006/relationships/hyperlink" Target="http://leginfo.legislature.ca.gov/faces/billNavClient.xhtml?bill_id=201720180AB231" TargetMode="External"/><Relationship Id="rId18" Type="http://schemas.openxmlformats.org/officeDocument/2006/relationships/hyperlink" Target="http://leginfo.legislature.ca.gov/faces/billNavClient.xhtml?bill_id=201720180AB236" TargetMode="External"/><Relationship Id="rId19" Type="http://schemas.openxmlformats.org/officeDocument/2006/relationships/hyperlink" Target="http://leginfo.legislature.ca.gov/faces/billNavClient.xhtml?bill_id=201720180AB258" TargetMode="External"/><Relationship Id="rId153" Type="http://schemas.openxmlformats.org/officeDocument/2006/relationships/hyperlink" Target="http://www.wclp.org/" TargetMode="External"/><Relationship Id="rId154" Type="http://schemas.openxmlformats.org/officeDocument/2006/relationships/hyperlink" Target="http://www.ccwro.org/" TargetMode="External"/><Relationship Id="rId155" Type="http://schemas.openxmlformats.org/officeDocument/2006/relationships/hyperlink" Target="mailto:jennifer.swenson@asm.ca.gov" TargetMode="External"/><Relationship Id="rId156" Type="http://schemas.openxmlformats.org/officeDocument/2006/relationships/hyperlink" Target="mailto:julie.souliere@asm.ca.gov" TargetMode="External"/><Relationship Id="rId157" Type="http://schemas.openxmlformats.org/officeDocument/2006/relationships/hyperlink" Target="http://asmdc.org/members/a80/" TargetMode="External"/><Relationship Id="rId158" Type="http://schemas.openxmlformats.org/officeDocument/2006/relationships/hyperlink" Target="http://assembly.ca.gov/a05" TargetMode="External"/><Relationship Id="rId159" Type="http://schemas.openxmlformats.org/officeDocument/2006/relationships/hyperlink" Target="http://asmdc.org/members/a50" TargetMode="External"/><Relationship Id="rId190" Type="http://schemas.openxmlformats.org/officeDocument/2006/relationships/image" Target="media/image2.tiff"/><Relationship Id="rId191" Type="http://schemas.openxmlformats.org/officeDocument/2006/relationships/image" Target="media/image3.tiff"/><Relationship Id="rId192" Type="http://schemas.openxmlformats.org/officeDocument/2006/relationships/image" Target="media/image4.tiff"/><Relationship Id="rId50" Type="http://schemas.openxmlformats.org/officeDocument/2006/relationships/hyperlink" Target="mailto:%20andrea.sanmiguel@asm.ca.gov" TargetMode="External"/><Relationship Id="rId51" Type="http://schemas.openxmlformats.org/officeDocument/2006/relationships/hyperlink" Target="http://www.ccwro.org/" TargetMode="External"/><Relationship Id="rId52" Type="http://schemas.openxmlformats.org/officeDocument/2006/relationships/hyperlink" Target="http://www.wclp.org/" TargetMode="External"/><Relationship Id="rId53" Type="http://schemas.openxmlformats.org/officeDocument/2006/relationships/hyperlink" Target="http://leginfo.legislature.ca.gov/faces/billNavClient.xhtml?bill_id=201720180AB160&amp;firstNav=tracking" TargetMode="External"/><Relationship Id="rId54" Type="http://schemas.openxmlformats.org/officeDocument/2006/relationships/hyperlink" Target="http://asmdc.org/members/a29/" TargetMode="External"/><Relationship Id="rId55" Type="http://schemas.openxmlformats.org/officeDocument/2006/relationships/hyperlink" Target="http://www.wclp.org/" TargetMode="External"/><Relationship Id="rId56" Type="http://schemas.openxmlformats.org/officeDocument/2006/relationships/hyperlink" Target="http://www.ccwro.org/" TargetMode="External"/><Relationship Id="rId57" Type="http://schemas.openxmlformats.org/officeDocument/2006/relationships/hyperlink" Target="http://leginfo.legislature.ca.gov/faces/billNavClient.xhtml?bill_id=201720180AB164&amp;firstNav=tracking" TargetMode="External"/><Relationship Id="rId58" Type="http://schemas.openxmlformats.org/officeDocument/2006/relationships/hyperlink" Target="mailto:marla.cowan@asm.ca.gov" TargetMode="External"/><Relationship Id="rId59" Type="http://schemas.openxmlformats.org/officeDocument/2006/relationships/hyperlink" Target="http://leginfo.legislature.ca.gov/faces/billNavClient.xhtml?bill_id=201720180AB167&amp;firstNav=tracking" TargetMode="External"/><Relationship Id="rId193" Type="http://schemas.openxmlformats.org/officeDocument/2006/relationships/image" Target="media/image5.tiff"/><Relationship Id="rId194" Type="http://schemas.openxmlformats.org/officeDocument/2006/relationships/image" Target="media/image6.tiff"/><Relationship Id="rId195" Type="http://schemas.openxmlformats.org/officeDocument/2006/relationships/fontTable" Target="fontTable.xml"/><Relationship Id="rId196" Type="http://schemas.openxmlformats.org/officeDocument/2006/relationships/theme" Target="theme/theme1.xml"/><Relationship Id="rId90" Type="http://schemas.openxmlformats.org/officeDocument/2006/relationships/hyperlink" Target="http://www.wclp.org/" TargetMode="External"/><Relationship Id="rId91" Type="http://schemas.openxmlformats.org/officeDocument/2006/relationships/hyperlink" Target="http://leginfo.legislature.ca.gov/faces/billNavClient.xhtml?bill_id=201720180AB625&amp;firstNav=tracking" TargetMode="External"/><Relationship Id="rId92" Type="http://schemas.openxmlformats.org/officeDocument/2006/relationships/hyperlink" Target="mailto:Victoria.harris@asm.ca.gov" TargetMode="External"/><Relationship Id="rId93" Type="http://schemas.openxmlformats.org/officeDocument/2006/relationships/hyperlink" Target="http://www.wclp.org/" TargetMode="External"/><Relationship Id="rId94" Type="http://schemas.openxmlformats.org/officeDocument/2006/relationships/hyperlink" Target="http://www.ccwro.org/" TargetMode="External"/><Relationship Id="rId95" Type="http://schemas.openxmlformats.org/officeDocument/2006/relationships/hyperlink" Target="http://leginfo.legislature.ca.gov/faces/billNavClient.xhtml?bill_id=201720180AB796" TargetMode="External"/><Relationship Id="rId96" Type="http://schemas.openxmlformats.org/officeDocument/2006/relationships/hyperlink" Target="mailto:Chris.Reefe@asm.ca.gov" TargetMode="External"/><Relationship Id="rId97" Type="http://schemas.openxmlformats.org/officeDocument/2006/relationships/hyperlink" Target="http://www.wclp.org/" TargetMode="External"/><Relationship Id="rId98" Type="http://schemas.openxmlformats.org/officeDocument/2006/relationships/hyperlink" Target="mailto:Jarron.brady@asm.ca.gov" TargetMode="External"/><Relationship Id="rId99" Type="http://schemas.openxmlformats.org/officeDocument/2006/relationships/hyperlink" Target="http://leginfo.legislature.ca.gov/faces/billNavClient.xhtml?bill_id=201720180AB910" TargetMode="External"/><Relationship Id="rId120" Type="http://schemas.openxmlformats.org/officeDocument/2006/relationships/hyperlink" Target="mailto:joe.parra@sen.ca.gov" TargetMode="External"/><Relationship Id="rId121" Type="http://schemas.openxmlformats.org/officeDocument/2006/relationships/hyperlink" Target="http://ccwro.org/legislation/california-legislative-committee-contacts/455-senator-carol-liu" TargetMode="External"/><Relationship Id="rId122" Type="http://schemas.openxmlformats.org/officeDocument/2006/relationships/hyperlink" Target="http://ccwro.org/legislation/california-legislative-committee-contacts/432-mareva-brown" TargetMode="External"/><Relationship Id="rId123" Type="http://schemas.openxmlformats.org/officeDocument/2006/relationships/hyperlink" Target="mailto:Krista.Pfefferkorn@sen.ca.gov" TargetMode="External"/><Relationship Id="rId124" Type="http://schemas.openxmlformats.org/officeDocument/2006/relationships/hyperlink" Target="http://district8.cssrc.us/" TargetMode="External"/><Relationship Id="rId125" Type="http://schemas.openxmlformats.org/officeDocument/2006/relationships/hyperlink" Target="mailto:david.scheidt@sen.ca.gov" TargetMode="External"/><Relationship Id="rId126" Type="http://schemas.openxmlformats.org/officeDocument/2006/relationships/hyperlink" Target="http://ccwro.org/legislation/california-legislative-committee-contacts/463-senator-lliu" TargetMode="External"/><Relationship Id="rId127" Type="http://schemas.openxmlformats.org/officeDocument/2006/relationships/hyperlink" Target="mailto:miguel.mauricio@sen.ca.gov" TargetMode="External"/><Relationship Id="rId128" Type="http://schemas.openxmlformats.org/officeDocument/2006/relationships/hyperlink" Target="mailto:Monica.Schmalenberger@sen.ca.gov" TargetMode="External"/><Relationship Id="rId129" Type="http://schemas.openxmlformats.org/officeDocument/2006/relationships/hyperlink" Target="mailto:dana.cruz@sen.ca.gov" TargetMode="External"/><Relationship Id="rId160" Type="http://schemas.openxmlformats.org/officeDocument/2006/relationships/hyperlink" Target="http://assembly.ca.gov/a14" TargetMode="External"/><Relationship Id="rId161" Type="http://schemas.openxmlformats.org/officeDocument/2006/relationships/hyperlink" Target="http://asmdc.org/members/a18" TargetMode="External"/><Relationship Id="rId162" Type="http://schemas.openxmlformats.org/officeDocument/2006/relationships/hyperlink" Target="http://asmdc.org/members/a57" TargetMode="External"/><Relationship Id="rId20" Type="http://schemas.openxmlformats.org/officeDocument/2006/relationships/hyperlink" Target="http://leginfo.legislature.ca.gov/faces/billNavClient.xhtml?bill_id=201720180AB273" TargetMode="External"/><Relationship Id="rId21" Type="http://schemas.openxmlformats.org/officeDocument/2006/relationships/hyperlink" Target="http://leginfo.legislature.ca.gov/faces/billNavClient.xhtml?bill_id=201720180AB279" TargetMode="External"/><Relationship Id="rId22" Type="http://schemas.openxmlformats.org/officeDocument/2006/relationships/hyperlink" Target="http://assembly.ca.gov/listen/437-audio" TargetMode="External"/><Relationship Id="rId23" Type="http://schemas.openxmlformats.org/officeDocument/2006/relationships/hyperlink" Target="http://ahum.assembly.ca.gov" TargetMode="External"/><Relationship Id="rId24" Type="http://schemas.openxmlformats.org/officeDocument/2006/relationships/hyperlink" Target="http://leginfo.legislature.ca.gov/faces/billNavClient.xhtml?bill_id=201720180AB60" TargetMode="External"/><Relationship Id="rId25" Type="http://schemas.openxmlformats.org/officeDocument/2006/relationships/hyperlink" Target="http://leginfo.legislature.ca.gov/faces/billNavClient.xhtml?bill_id=201720180AB85" TargetMode="External"/><Relationship Id="rId26" Type="http://schemas.openxmlformats.org/officeDocument/2006/relationships/hyperlink" Target="http://leginfo.legislature.ca.gov/faces/billNavClient.xhtml?bill_id=201720180AB160" TargetMode="External"/><Relationship Id="rId27" Type="http://schemas.openxmlformats.org/officeDocument/2006/relationships/hyperlink" Target="http://leginfo.legislature.ca.gov/faces/billNavClient.xhtml?bill_id=201720180AB164" TargetMode="External"/><Relationship Id="rId28" Type="http://schemas.openxmlformats.org/officeDocument/2006/relationships/hyperlink" Target="http://leginfo.legislature.ca.gov/faces/billNavClient.xhtml?bill_id=201720180AB167" TargetMode="External"/><Relationship Id="rId29" Type="http://schemas.openxmlformats.org/officeDocument/2006/relationships/hyperlink" Target="http://leginfo.legislature.ca.gov/faces/billNavClient.xhtml?bill_id=201720180AB227" TargetMode="External"/><Relationship Id="rId163" Type="http://schemas.openxmlformats.org/officeDocument/2006/relationships/hyperlink" Target="http://asmdc.org/members/a13" TargetMode="External"/><Relationship Id="rId164" Type="http://schemas.openxmlformats.org/officeDocument/2006/relationships/hyperlink" Target="http://assembly.ca.gov/a03" TargetMode="External"/><Relationship Id="rId165" Type="http://schemas.openxmlformats.org/officeDocument/2006/relationships/hyperlink" Target="http://asmdc.org/members/a56" TargetMode="External"/><Relationship Id="rId166" Type="http://schemas.openxmlformats.org/officeDocument/2006/relationships/hyperlink" Target="mailto:debra.cooper@sen.ca.gov" TargetMode="External"/><Relationship Id="rId167" Type="http://schemas.openxmlformats.org/officeDocument/2006/relationships/hyperlink" Target="mailto:anthony.archie@sen.ca.gov" TargetMode="External"/><Relationship Id="rId168" Type="http://schemas.openxmlformats.org/officeDocument/2006/relationships/hyperlink" Target="http://senate.ca.gov/sd33" TargetMode="External"/><Relationship Id="rId169" Type="http://schemas.openxmlformats.org/officeDocument/2006/relationships/hyperlink" Target="http://senate.ca.gov/sd36" TargetMode="External"/><Relationship Id="rId60" Type="http://schemas.openxmlformats.org/officeDocument/2006/relationships/hyperlink" Target="https://ad36.asmrc.org/" TargetMode="External"/><Relationship Id="rId61" Type="http://schemas.openxmlformats.org/officeDocument/2006/relationships/hyperlink" Target="mailto:cody.storm@asm.ca.gov" TargetMode="External"/><Relationship Id="rId62" Type="http://schemas.openxmlformats.org/officeDocument/2006/relationships/hyperlink" Target="http://www.ccwro.org/" TargetMode="External"/><Relationship Id="rId63" Type="http://schemas.openxmlformats.org/officeDocument/2006/relationships/hyperlink" Target="http://leginfo.legislature.ca.gov/faces/billNavClient.xhtml?bill_id=201720180AB205&amp;firstNav=tracking" TargetMode="External"/><Relationship Id="rId64" Type="http://schemas.openxmlformats.org/officeDocument/2006/relationships/hyperlink" Target="mailto:roselyn.palmano@asm.ca.gov" TargetMode="External"/><Relationship Id="rId65" Type="http://schemas.openxmlformats.org/officeDocument/2006/relationships/hyperlink" Target="http://www.wclp.org/" TargetMode="External"/><Relationship Id="rId66" Type="http://schemas.openxmlformats.org/officeDocument/2006/relationships/hyperlink" Target="http://leginfo.legislature.ca.gov/faces/billNavClient.xhtml?bill_id=201720180AB214" TargetMode="External"/><Relationship Id="rId67" Type="http://schemas.openxmlformats.org/officeDocument/2006/relationships/hyperlink" Target="mailto:Scott.Matsumoto@asm.ca.gov" TargetMode="External"/><Relationship Id="rId68" Type="http://schemas.openxmlformats.org/officeDocument/2006/relationships/hyperlink" Target="http://www.wclp.org/" TargetMode="External"/><Relationship Id="rId69" Type="http://schemas.openxmlformats.org/officeDocument/2006/relationships/hyperlink" Target="http://www.ccwro.org/" TargetMode="External"/><Relationship Id="rId130" Type="http://schemas.openxmlformats.org/officeDocument/2006/relationships/hyperlink" Target="http://leginfo.legislature.ca.gov/faces/billNavClient.xhtml?bill_id=201720180SB138&amp;firstNav=tracking" TargetMode="External"/><Relationship Id="rId131" Type="http://schemas.openxmlformats.org/officeDocument/2006/relationships/hyperlink" Target="mailto:luan.huynh@sen.ca.gov" TargetMode="External"/><Relationship Id="rId132" Type="http://schemas.openxmlformats.org/officeDocument/2006/relationships/hyperlink" Target="http://www.wclp.org/" TargetMode="External"/><Relationship Id="rId133" Type="http://schemas.openxmlformats.org/officeDocument/2006/relationships/hyperlink" Target="http://leginfo.legislature.ca.gov/faces/billNavClient.xhtml?bill_id=201720180SB166&amp;firstNav=tracking" TargetMode="External"/><Relationship Id="rId134" Type="http://schemas.openxmlformats.org/officeDocument/2006/relationships/hyperlink" Target="mailto:Melanie.Morelos@sen.ca.gov" TargetMode="External"/><Relationship Id="rId135" Type="http://schemas.openxmlformats.org/officeDocument/2006/relationships/hyperlink" Target="http://www.wclp.org/" TargetMode="External"/><Relationship Id="rId136" Type="http://schemas.openxmlformats.org/officeDocument/2006/relationships/hyperlink" Target="http://www.ccwro.org/" TargetMode="External"/><Relationship Id="rId137" Type="http://schemas.openxmlformats.org/officeDocument/2006/relationships/hyperlink" Target="http://leginfo.legislature.ca.gov/faces/billNavClient.xhtml?bill_id=201720180SB232&amp;firstNav=tracking" TargetMode="External"/><Relationship Id="rId138" Type="http://schemas.openxmlformats.org/officeDocument/2006/relationships/hyperlink" Target="mailto:Heidi.Wettstein@sen.ca.gov" TargetMode="External"/><Relationship Id="rId139" Type="http://schemas.openxmlformats.org/officeDocument/2006/relationships/hyperlink" Target="http://leginfo.legislature.ca.gov/faces/billNavClient.xhtml?bill_id=201720180SB250&amp;firstNav=tracking" TargetMode="External"/><Relationship Id="rId170" Type="http://schemas.openxmlformats.org/officeDocument/2006/relationships/hyperlink" Target="http://senate.ca.gov/sd15" TargetMode="External"/><Relationship Id="rId171" Type="http://schemas.openxmlformats.org/officeDocument/2006/relationships/hyperlink" Target="http://senate.ca.gov/sd13" TargetMode="External"/><Relationship Id="rId172" Type="http://schemas.openxmlformats.org/officeDocument/2006/relationships/hyperlink" Target="http://senate.ca.gov/sd20" TargetMode="External"/><Relationship Id="rId30" Type="http://schemas.openxmlformats.org/officeDocument/2006/relationships/hyperlink" Target="http://leginfo.legislature.ca.gov/faces/billNavClient.xhtml?bill_id=201720180AB231" TargetMode="External"/><Relationship Id="rId31" Type="http://schemas.openxmlformats.org/officeDocument/2006/relationships/hyperlink" Target="http://leginfo.legislature.ca.gov/faces/billNavClient.xhtml?bill_id=201720180AB236" TargetMode="External"/><Relationship Id="rId32" Type="http://schemas.openxmlformats.org/officeDocument/2006/relationships/hyperlink" Target="http://leginfo.legislature.ca.gov/faces/billNavClient.xhtml?bill_id=201720180AB258" TargetMode="External"/><Relationship Id="rId33" Type="http://schemas.openxmlformats.org/officeDocument/2006/relationships/hyperlink" Target="http://leginfo.legislature.ca.gov/faces/billNavClient.xhtml?bill_id=201720180AB273" TargetMode="External"/><Relationship Id="rId34" Type="http://schemas.openxmlformats.org/officeDocument/2006/relationships/hyperlink" Target="http://leginfo.legislature.ca.gov/faces/billNavClient.xhtml?bill_id=201720180AB279" TargetMode="External"/><Relationship Id="rId35" Type="http://schemas.openxmlformats.org/officeDocument/2006/relationships/chart" Target="charts/chart1.xml"/><Relationship Id="rId36" Type="http://schemas.openxmlformats.org/officeDocument/2006/relationships/hyperlink" Target="mailto:daphne.hunt@asm.ca.gov" TargetMode="External"/><Relationship Id="rId37" Type="http://schemas.openxmlformats.org/officeDocument/2006/relationships/hyperlink" Target="mailto:kelsy.castillo@asm.ca.gov" TargetMode="External"/><Relationship Id="rId38" Type="http://schemas.openxmlformats.org/officeDocument/2006/relationships/hyperlink" Target="mailto:Irene.frausto@asm.ca.gov" TargetMode="External"/><Relationship Id="rId39" Type="http://schemas.openxmlformats.org/officeDocument/2006/relationships/hyperlink" Target="mailto:mary.bellamy@asm.ca.gov" TargetMode="External"/><Relationship Id="rId173" Type="http://schemas.openxmlformats.org/officeDocument/2006/relationships/hyperlink" Target="http://senate.ca.gov/sd04" TargetMode="External"/><Relationship Id="rId174" Type="http://schemas.openxmlformats.org/officeDocument/2006/relationships/hyperlink" Target="mailto:marla.cowan@asm.ca.gov" TargetMode="External"/><Relationship Id="rId175" Type="http://schemas.openxmlformats.org/officeDocument/2006/relationships/hyperlink" Target="mailto:kara.reano@asm.ca.gov" TargetMode="External"/><Relationship Id="rId176" Type="http://schemas.openxmlformats.org/officeDocument/2006/relationships/hyperlink" Target="mailto:justin.turner@asm.ca.gov" TargetMode="External"/><Relationship Id="rId177" Type="http://schemas.openxmlformats.org/officeDocument/2006/relationships/hyperlink" Target="mailto:christina.romero@asm.ca.gov" TargetMode="External"/><Relationship Id="rId178" Type="http://schemas.openxmlformats.org/officeDocument/2006/relationships/hyperlink" Target="mailto:liz.snow@asm.ca.gov" TargetMode="External"/><Relationship Id="rId179" Type="http://schemas.openxmlformats.org/officeDocument/2006/relationships/hyperlink" Target="mailto:nicole.vasquez@asm.ca.gov" TargetMode="External"/><Relationship Id="rId70" Type="http://schemas.openxmlformats.org/officeDocument/2006/relationships/hyperlink" Target="http://leginfo.legislature.ca.gov/faces/billNavClient.xhtml?bill_id=201720180AB227&amp;firstNav=tracking" TargetMode="External"/><Relationship Id="rId71" Type="http://schemas.openxmlformats.org/officeDocument/2006/relationships/hyperlink" Target="mailto:Melanie.Figueroa@asm.ca.gov" TargetMode="External"/><Relationship Id="rId72" Type="http://schemas.openxmlformats.org/officeDocument/2006/relationships/hyperlink" Target="http://www.wclp.org/" TargetMode="External"/><Relationship Id="rId73" Type="http://schemas.openxmlformats.org/officeDocument/2006/relationships/hyperlink" Target="http://www.ccwro.org/" TargetMode="External"/><Relationship Id="rId74" Type="http://schemas.openxmlformats.org/officeDocument/2006/relationships/hyperlink" Target="http://leginfo.legislature.ca.gov/faces/billNavClient.xhtml?bill_id=201720180AB231&amp;firstNav=tracking" TargetMode="External"/><Relationship Id="rId75" Type="http://schemas.openxmlformats.org/officeDocument/2006/relationships/hyperlink" Target="mailto:Kelly.ash@asm.ca.gov" TargetMode="External"/><Relationship Id="rId76" Type="http://schemas.openxmlformats.org/officeDocument/2006/relationships/hyperlink" Target="mailto:rachel.simons@asm.ca.gov" TargetMode="External"/><Relationship Id="rId77" Type="http://schemas.openxmlformats.org/officeDocument/2006/relationships/hyperlink" Target="http://www.wclp.org/" TargetMode="External"/><Relationship Id="rId78" Type="http://schemas.openxmlformats.org/officeDocument/2006/relationships/hyperlink" Target="http://www.ccwro.org/" TargetMode="External"/><Relationship Id="rId79" Type="http://schemas.openxmlformats.org/officeDocument/2006/relationships/hyperlink" Target="http://leginfo.legislature.ca.gov/faces/billNavClient.xhtml?bill_id=201720180AB323&amp;firstNav=tracking" TargetMode="Externa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100" Type="http://schemas.openxmlformats.org/officeDocument/2006/relationships/hyperlink" Target="mailto:Ryan.pessah@asm.ca.gov" TargetMode="External"/><Relationship Id="rId101" Type="http://schemas.openxmlformats.org/officeDocument/2006/relationships/hyperlink" Target="http://www.wclp.org/" TargetMode="External"/><Relationship Id="rId102" Type="http://schemas.openxmlformats.org/officeDocument/2006/relationships/hyperlink" Target="http://www.ccwro.org/" TargetMode="External"/><Relationship Id="rId103" Type="http://schemas.openxmlformats.org/officeDocument/2006/relationships/hyperlink" Target="http://leginfo.legislature.ca.gov/faces/billNavClient.xhtml?bill_id=201720180AB992&amp;firstNav=tracking" TargetMode="External"/><Relationship Id="rId104" Type="http://schemas.openxmlformats.org/officeDocument/2006/relationships/hyperlink" Target="mailto:marla.cowan@asm.ca.gov" TargetMode="External"/><Relationship Id="rId105" Type="http://schemas.openxmlformats.org/officeDocument/2006/relationships/hyperlink" Target="http://www.wclp.org/" TargetMode="External"/><Relationship Id="rId106" Type="http://schemas.openxmlformats.org/officeDocument/2006/relationships/hyperlink" Target="http://leginfo.legislature.ca.gov/faces/billNavClient.xhtml?bill_id=201720180AB1021&amp;firstNav=tracking" TargetMode="External"/><Relationship Id="rId107" Type="http://schemas.openxmlformats.org/officeDocument/2006/relationships/hyperlink" Target="mailto:Paige.haskin@asm.ca.gov" TargetMode="External"/><Relationship Id="rId108" Type="http://schemas.openxmlformats.org/officeDocument/2006/relationships/hyperlink" Target="http://www.ccwro.org/" TargetMode="External"/><Relationship Id="rId109" Type="http://schemas.openxmlformats.org/officeDocument/2006/relationships/hyperlink" Target="http://leginfo.legislature.ca.gov/faces/billNavClient.xhtml?bill_id=201720180AB1101&amp;firstNav=tracking" TargetMode="Externa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ccwro.org/" TargetMode="External"/><Relationship Id="rId8" Type="http://schemas.openxmlformats.org/officeDocument/2006/relationships/image" Target="media/image1.jpeg"/><Relationship Id="rId9" Type="http://schemas.openxmlformats.org/officeDocument/2006/relationships/hyperlink" Target="http://assembly.ca.gov/listen/437-audio" TargetMode="External"/><Relationship Id="rId140" Type="http://schemas.openxmlformats.org/officeDocument/2006/relationships/hyperlink" Target="mailto:Domonique.jones@sen.ca.gov" TargetMode="External"/><Relationship Id="rId141" Type="http://schemas.openxmlformats.org/officeDocument/2006/relationships/hyperlink" Target="http://www.wclp.org/" TargetMode="External"/></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oleObject" Target="file:////Users/kevinaslanian/Desktop/2017%20Factsheets%20folder/Budget%20folder/grap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solidFill>
                  <a:schemeClr val="accent1">
                    <a:lumMod val="75000"/>
                  </a:schemeClr>
                </a:solidFill>
                <a:latin typeface="Arial" charset="0"/>
                <a:ea typeface="Arial" charset="0"/>
                <a:cs typeface="Arial" charset="0"/>
              </a:rPr>
              <a:t>2017-2018 CalWORKs Dollars</a:t>
            </a:r>
          </a:p>
          <a:p>
            <a:pPr>
              <a:defRPr/>
            </a:pPr>
            <a:r>
              <a:rPr lang="en-US" sz="1000" i="1">
                <a:solidFill>
                  <a:schemeClr val="accent1">
                    <a:lumMod val="75000"/>
                  </a:schemeClr>
                </a:solidFill>
                <a:latin typeface="Arial" charset="0"/>
                <a:ea typeface="Arial" charset="0"/>
                <a:cs typeface="Arial" charset="0"/>
              </a:rPr>
              <a:t>(in billions)</a:t>
            </a:r>
          </a:p>
          <a:p>
            <a:pPr>
              <a:defRPr/>
            </a:pPr>
            <a:r>
              <a:rPr lang="en-US" sz="800" i="1">
                <a:latin typeface="Arial" charset="0"/>
                <a:ea typeface="Arial" charset="0"/>
                <a:cs typeface="Arial" charset="0"/>
              </a:rPr>
              <a:t>Source:</a:t>
            </a:r>
            <a:r>
              <a:rPr lang="en-US" sz="800" i="1" baseline="0">
                <a:latin typeface="Arial" charset="0"/>
                <a:ea typeface="Arial" charset="0"/>
                <a:cs typeface="Arial" charset="0"/>
              </a:rPr>
              <a:t> CDSS Local Assistance Estimates 2017-2018 Gov. Budget - January 2017, Reference Documents Page 43</a:t>
            </a:r>
            <a:endParaRPr lang="en-US" sz="800" i="1">
              <a:latin typeface="Arial" charset="0"/>
              <a:ea typeface="Arial" charset="0"/>
              <a:cs typeface="Arial" charset="0"/>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Sheet1!$A$7:$A$10</c:f>
              <c:strCache>
                <c:ptCount val="3"/>
                <c:pt idx="0">
                  <c:v>Total Funds Available for CalWORKs</c:v>
                </c:pt>
                <c:pt idx="1">
                  <c:v>Total Allocated to CalWORKs</c:v>
                </c:pt>
                <c:pt idx="2">
                  <c:v>CalWWORKs Unvoluntary Contribution to the State General Fund</c:v>
                </c:pt>
              </c:strCache>
            </c:strRef>
          </c:cat>
          <c:val>
            <c:numRef>
              <c:f>Sheet1!$B$7:$B$10</c:f>
              <c:numCache>
                <c:formatCode>_("$"* #,##0.0_);_("$"* \(#,##0.0\);_("$"* "-"??_);_(@_)</c:formatCode>
                <c:ptCount val="4"/>
                <c:pt idx="0">
                  <c:v>7.3</c:v>
                </c:pt>
                <c:pt idx="1">
                  <c:v>5.1</c:v>
                </c:pt>
                <c:pt idx="2" formatCode="&quot;$&quot;#,##0.0_);[Red]\(&quot;$&quot;#,##0.0\)">
                  <c:v>2.2</c:v>
                </c:pt>
              </c:numCache>
            </c:numRef>
          </c:val>
        </c:ser>
        <c:dLbls>
          <c:showLegendKey val="0"/>
          <c:showVal val="1"/>
          <c:showCatName val="0"/>
          <c:showSerName val="0"/>
          <c:showPercent val="0"/>
          <c:showBubbleSize val="0"/>
        </c:dLbls>
        <c:gapWidth val="150"/>
        <c:shape val="box"/>
        <c:axId val="1356366112"/>
        <c:axId val="1356133760"/>
        <c:axId val="0"/>
      </c:bar3DChart>
      <c:catAx>
        <c:axId val="13563661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accent1">
                    <a:lumMod val="50000"/>
                  </a:schemeClr>
                </a:solidFill>
                <a:latin typeface="Arial Narrow" charset="0"/>
                <a:ea typeface="Arial Narrow" charset="0"/>
                <a:cs typeface="Arial Narrow" charset="0"/>
              </a:defRPr>
            </a:pPr>
            <a:endParaRPr lang="en-US"/>
          </a:p>
        </c:txPr>
        <c:crossAx val="1356133760"/>
        <c:crosses val="autoZero"/>
        <c:auto val="1"/>
        <c:lblAlgn val="ctr"/>
        <c:lblOffset val="100"/>
        <c:noMultiLvlLbl val="0"/>
      </c:catAx>
      <c:valAx>
        <c:axId val="1356133760"/>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0_);_(&quot;$&quot;* \(#,##0.0\);_(&quot;$&quot;* &quot;-&quot;??_);_(@_)"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6366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7">
  <a:schemeClr val="accent4"/>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8C6111B-B2C0-7441-82D8-1D0D89E487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17</Pages>
  <Words>5417</Words>
  <Characters>30881</Characters>
  <Application>Microsoft Macintosh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Coalition of California Welfare Rights organization</Company>
  <LinksUpToDate>false</LinksUpToDate>
  <CharactersWithSpaces>36226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Aslanian</dc:creator>
  <cp:keywords/>
  <dc:description/>
  <cp:lastModifiedBy>Kevin Aslanian</cp:lastModifiedBy>
  <cp:revision>5</cp:revision>
  <cp:lastPrinted>2017-02-24T15:28:00Z</cp:lastPrinted>
  <dcterms:created xsi:type="dcterms:W3CDTF">2017-02-24T18:45:00Z</dcterms:created>
  <dcterms:modified xsi:type="dcterms:W3CDTF">2017-02-24T18:54:00Z</dcterms:modified>
</cp:coreProperties>
</file>