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51E78D94">
                <wp:simplePos x="0" y="0"/>
                <wp:positionH relativeFrom="column">
                  <wp:posOffset>777240</wp:posOffset>
                </wp:positionH>
                <wp:positionV relativeFrom="paragraph">
                  <wp:posOffset>56515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871EA3" w:rsidRPr="00481E8D" w:rsidRDefault="00871EA3" w:rsidP="002838E5">
                            <w:pPr>
                              <w:shd w:val="clear" w:color="auto" w:fill="538135" w:themeFill="accent6" w:themeFillShade="BF"/>
                              <w:jc w:val="center"/>
                              <w:rPr>
                                <w:rFonts w:ascii="Arial" w:hAnsi="Arial" w:cs="Arial"/>
                                <w:b/>
                                <w:color w:val="FFF2CC" w:themeColor="accent4" w:themeTint="33"/>
                                <w:sz w:val="72"/>
                                <w:szCs w:val="36"/>
                              </w:rPr>
                            </w:pPr>
                            <w:hyperlink r:id="rId7"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6DFE8D56" w:rsidR="00871EA3" w:rsidRPr="00106DC1" w:rsidRDefault="00871EA3"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sidRPr="00106DC1">
                              <w:rPr>
                                <w:rFonts w:ascii="Century Schoolbook" w:hAnsi="Century Schoolbook" w:cs="Arial"/>
                                <w:b/>
                                <w:bCs/>
                                <w:color w:val="FFFFFF" w:themeColor="background1"/>
                                <w:sz w:val="36"/>
                                <w:szCs w:val="36"/>
                              </w:rPr>
                              <w:t>0</w:t>
                            </w:r>
                            <w:r>
                              <w:rPr>
                                <w:rFonts w:ascii="Century Schoolbook" w:hAnsi="Century Schoolbook"/>
                                <w:b/>
                                <w:bCs/>
                                <w:color w:val="FFFFFF" w:themeColor="background1"/>
                                <w:sz w:val="36"/>
                                <w:szCs w:val="36"/>
                              </w:rPr>
                              <w:t>9</w:t>
                            </w:r>
                            <w:r w:rsidRPr="00106DC1">
                              <w:rPr>
                                <w:rFonts w:ascii="Century Schoolbook" w:hAnsi="Century Schoolbook" w:cs="Arial"/>
                                <w:b/>
                                <w:bCs/>
                                <w:color w:val="FFFFFF"/>
                                <w:sz w:val="36"/>
                                <w:szCs w:val="36"/>
                              </w:rPr>
                              <w:t>-</w:t>
                            </w:r>
                            <w:r>
                              <w:rPr>
                                <w:rFonts w:ascii="Century Schoolbook" w:hAnsi="Century Schoolbook" w:cs="Arial"/>
                                <w:b/>
                                <w:bCs/>
                                <w:color w:val="FFFFFF"/>
                                <w:sz w:val="36"/>
                                <w:szCs w:val="36"/>
                              </w:rPr>
                              <w:t xml:space="preserve"> May 26</w:t>
                            </w:r>
                            <w:r w:rsidRPr="00106DC1">
                              <w:rPr>
                                <w:rFonts w:ascii="Century Schoolbook" w:hAnsi="Century Schoolbook" w:cs="Arial"/>
                                <w:b/>
                                <w:bCs/>
                                <w:color w:val="FFFFFF"/>
                                <w:sz w:val="36"/>
                                <w:szCs w:val="36"/>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2pt;margin-top:4.4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" filled="f" stroked="f">
                <v:textbox inset=",7.2pt,,7.2pt">
                  <w:txbxContent>
                    <w:p w14:paraId="37F2ABBE" w14:textId="30A8F8FB" w:rsidR="00871EA3" w:rsidRPr="00481E8D" w:rsidRDefault="00871EA3" w:rsidP="002838E5">
                      <w:pPr>
                        <w:shd w:val="clear" w:color="auto" w:fill="538135" w:themeFill="accent6" w:themeFillShade="BF"/>
                        <w:jc w:val="center"/>
                        <w:rPr>
                          <w:rFonts w:ascii="Arial" w:hAnsi="Arial" w:cs="Arial"/>
                          <w:b/>
                          <w:color w:val="FFF2CC" w:themeColor="accent4" w:themeTint="33"/>
                          <w:sz w:val="72"/>
                          <w:szCs w:val="36"/>
                        </w:rPr>
                      </w:pPr>
                      <w:hyperlink r:id="rId8" w:history="1">
                        <w:r w:rsidRPr="00481E8D">
                          <w:rPr>
                            <w:rStyle w:val="Hyperlink"/>
                            <w:rFonts w:ascii="Arial" w:hAnsi="Arial" w:cs="Arial"/>
                            <w:b/>
                            <w:color w:val="FFF2CC" w:themeColor="accent4" w:themeTint="33"/>
                            <w:sz w:val="72"/>
                            <w:szCs w:val="36"/>
                          </w:rPr>
                          <w:t>CCWRO</w:t>
                        </w:r>
                      </w:hyperlink>
                      <w:r w:rsidRPr="00481E8D">
                        <w:rPr>
                          <w:rFonts w:ascii="Arial" w:hAnsi="Arial" w:cs="Arial"/>
                          <w:b/>
                          <w:color w:val="FFF2CC" w:themeColor="accent4" w:themeTint="33"/>
                          <w:sz w:val="72"/>
                          <w:szCs w:val="36"/>
                        </w:rPr>
                        <w:t xml:space="preserve"> </w:t>
                      </w:r>
                    </w:p>
                    <w:p w14:paraId="73B36EB6" w14:textId="6DFE8D56" w:rsidR="00871EA3" w:rsidRPr="00106DC1" w:rsidRDefault="00871EA3" w:rsidP="002838E5">
                      <w:pPr>
                        <w:shd w:val="clear" w:color="auto" w:fill="538135" w:themeFill="accent6" w:themeFillShade="BF"/>
                        <w:jc w:val="center"/>
                        <w:rPr>
                          <w:rFonts w:ascii="Century Schoolbook" w:hAnsi="Century Schoolbook"/>
                          <w:b/>
                          <w:bCs/>
                          <w:sz w:val="36"/>
                          <w:szCs w:val="36"/>
                        </w:rPr>
                      </w:pPr>
                      <w:r w:rsidRPr="00106DC1">
                        <w:rPr>
                          <w:rFonts w:ascii="Century Schoolbook" w:hAnsi="Century Schoolbook" w:cs="Arial"/>
                          <w:b/>
                          <w:bCs/>
                          <w:color w:val="FFFFFF"/>
                          <w:sz w:val="36"/>
                          <w:szCs w:val="36"/>
                        </w:rPr>
                        <w:t>California Public Benefits Legislative Bill &amp; Budget Action Tracker #2017-</w:t>
                      </w:r>
                      <w:r w:rsidRPr="00106DC1">
                        <w:rPr>
                          <w:rFonts w:ascii="Century Schoolbook" w:hAnsi="Century Schoolbook" w:cs="Arial"/>
                          <w:b/>
                          <w:bCs/>
                          <w:color w:val="FFFFFF" w:themeColor="background1"/>
                          <w:sz w:val="36"/>
                          <w:szCs w:val="36"/>
                        </w:rPr>
                        <w:t>0</w:t>
                      </w:r>
                      <w:r>
                        <w:rPr>
                          <w:rFonts w:ascii="Century Schoolbook" w:hAnsi="Century Schoolbook"/>
                          <w:b/>
                          <w:bCs/>
                          <w:color w:val="FFFFFF" w:themeColor="background1"/>
                          <w:sz w:val="36"/>
                          <w:szCs w:val="36"/>
                        </w:rPr>
                        <w:t>9</w:t>
                      </w:r>
                      <w:r w:rsidRPr="00106DC1">
                        <w:rPr>
                          <w:rFonts w:ascii="Century Schoolbook" w:hAnsi="Century Schoolbook" w:cs="Arial"/>
                          <w:b/>
                          <w:bCs/>
                          <w:color w:val="FFFFFF"/>
                          <w:sz w:val="36"/>
                          <w:szCs w:val="36"/>
                        </w:rPr>
                        <w:t>-</w:t>
                      </w:r>
                      <w:r>
                        <w:rPr>
                          <w:rFonts w:ascii="Century Schoolbook" w:hAnsi="Century Schoolbook" w:cs="Arial"/>
                          <w:b/>
                          <w:bCs/>
                          <w:color w:val="FFFFFF"/>
                          <w:sz w:val="36"/>
                          <w:szCs w:val="36"/>
                        </w:rPr>
                        <w:t xml:space="preserve"> May 26</w:t>
                      </w:r>
                      <w:r w:rsidRPr="00106DC1">
                        <w:rPr>
                          <w:rFonts w:ascii="Century Schoolbook" w:hAnsi="Century Schoolbook" w:cs="Arial"/>
                          <w:b/>
                          <w:bCs/>
                          <w:color w:val="FFFFFF"/>
                          <w:sz w:val="36"/>
                          <w:szCs w:val="36"/>
                        </w:rPr>
                        <w:t>, 2017</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4FD812B8" w:rsidR="00186026" w:rsidRPr="00EB7FBF" w:rsidRDefault="00186026" w:rsidP="00C260CA">
      <w:pPr>
        <w:spacing w:after="120"/>
      </w:pPr>
    </w:p>
    <w:p w14:paraId="0ECBBB0A" w14:textId="67AF4D7B" w:rsidR="003D3CB7" w:rsidRPr="00EB7FBF" w:rsidRDefault="00871EA3" w:rsidP="00C260CA">
      <w:pPr>
        <w:spacing w:after="120"/>
      </w:pPr>
      <w:r>
        <w:rPr>
          <w:noProof/>
        </w:rPr>
        <mc:AlternateContent>
          <mc:Choice Requires="wps">
            <w:drawing>
              <wp:anchor distT="0" distB="0" distL="114300" distR="114300" simplePos="0" relativeHeight="251670528" behindDoc="0" locked="0" layoutInCell="1" allowOverlap="1" wp14:anchorId="1AB8518E" wp14:editId="1EB537F0">
                <wp:simplePos x="0" y="0"/>
                <wp:positionH relativeFrom="column">
                  <wp:posOffset>165735</wp:posOffset>
                </wp:positionH>
                <wp:positionV relativeFrom="paragraph">
                  <wp:posOffset>4203065</wp:posOffset>
                </wp:positionV>
                <wp:extent cx="2782570" cy="2978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2782570" cy="297815"/>
                        </a:xfrm>
                        <a:prstGeom prst="rect">
                          <a:avLst/>
                        </a:prstGeom>
                        <a:noFill/>
                        <a:ln>
                          <a:noFill/>
                        </a:ln>
                        <a:effectLst/>
                      </wps:spPr>
                      <wps:txbx>
                        <w:txbxContent>
                          <w:p w14:paraId="4ACAFCC1" w14:textId="77777777" w:rsidR="00871EA3" w:rsidRPr="00843CD2" w:rsidRDefault="00871EA3" w:rsidP="00871EA3">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b/>
                                <w:color w:val="002060"/>
                              </w:rPr>
                            </w:pPr>
                            <w:r>
                              <w:rPr>
                                <w:rFonts w:eastAsia="Times New Roman"/>
                                <w:b/>
                                <w:color w:val="002060"/>
                              </w:rPr>
                              <w:t>CalWORKs/SSI Budget Actions to 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8518E" id="Text Box 12" o:spid="_x0000_s1027" type="#_x0000_t202" style="position:absolute;margin-left:13.05pt;margin-top:330.95pt;width:219.1pt;height:2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" filled="f" stroked="f">
                <v:textbox>
                  <w:txbxContent>
                    <w:p w14:paraId="4ACAFCC1" w14:textId="77777777" w:rsidR="00871EA3" w:rsidRPr="00843CD2" w:rsidRDefault="00871EA3" w:rsidP="00871EA3">
                      <w:pPr>
                        <w:pBdr>
                          <w:top w:val="single" w:sz="4" w:space="1" w:color="auto"/>
                          <w:left w:val="single" w:sz="4" w:space="4" w:color="auto"/>
                          <w:bottom w:val="single" w:sz="4" w:space="1" w:color="auto"/>
                          <w:right w:val="single" w:sz="4" w:space="4" w:color="auto"/>
                        </w:pBdr>
                        <w:shd w:val="clear" w:color="auto" w:fill="D9E2F3" w:themeFill="accent5" w:themeFillTint="33"/>
                        <w:rPr>
                          <w:rFonts w:eastAsia="Times New Roman"/>
                          <w:b/>
                          <w:color w:val="002060"/>
                        </w:rPr>
                      </w:pPr>
                      <w:r>
                        <w:rPr>
                          <w:rFonts w:eastAsia="Times New Roman"/>
                          <w:b/>
                          <w:color w:val="002060"/>
                        </w:rPr>
                        <w:t>CalWORKs/SSI Budget Actions to Date</w:t>
                      </w:r>
                    </w:p>
                  </w:txbxContent>
                </v:textbox>
                <w10:wrap type="square"/>
              </v:shape>
            </w:pict>
          </mc:Fallback>
        </mc:AlternateContent>
      </w:r>
      <w:r w:rsidR="00556361">
        <w:rPr>
          <w:noProof/>
        </w:rPr>
        <mc:AlternateContent>
          <mc:Choice Requires="wps">
            <w:drawing>
              <wp:anchor distT="0" distB="0" distL="114300" distR="114300" simplePos="0" relativeHeight="251666432" behindDoc="0" locked="0" layoutInCell="1" allowOverlap="1" wp14:anchorId="11D44E10" wp14:editId="0F0E51F7">
                <wp:simplePos x="0" y="0"/>
                <wp:positionH relativeFrom="column">
                  <wp:posOffset>4052570</wp:posOffset>
                </wp:positionH>
                <wp:positionV relativeFrom="paragraph">
                  <wp:posOffset>3475355</wp:posOffset>
                </wp:positionV>
                <wp:extent cx="2361565" cy="3215005"/>
                <wp:effectExtent l="0" t="0" r="0" b="10795"/>
                <wp:wrapSquare wrapText="bothSides"/>
                <wp:docPr id="6" name="Text Box 6"/>
                <wp:cNvGraphicFramePr/>
                <a:graphic xmlns:a="http://schemas.openxmlformats.org/drawingml/2006/main">
                  <a:graphicData uri="http://schemas.microsoft.com/office/word/2010/wordprocessingShape">
                    <wps:wsp>
                      <wps:cNvSpPr txBox="1"/>
                      <wps:spPr>
                        <a:xfrm>
                          <a:off x="0" y="0"/>
                          <a:ext cx="2361565" cy="3215005"/>
                        </a:xfrm>
                        <a:prstGeom prst="rect">
                          <a:avLst/>
                        </a:prstGeom>
                        <a:noFill/>
                        <a:ln>
                          <a:noFill/>
                        </a:ln>
                        <a:effectLst/>
                      </wps:spPr>
                      <wps:txbx>
                        <w:txbxContent>
                          <w:p w14:paraId="65138ED0" w14:textId="220AFD41" w:rsidR="00871EA3"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sidRPr="00A639C6">
                              <w:rPr>
                                <w:rFonts w:ascii="Arial" w:eastAsia="Times New Roman" w:hAnsi="Arial" w:cs="Arial"/>
                                <w:b/>
                                <w:color w:val="FF0000"/>
                                <w:sz w:val="28"/>
                                <w:szCs w:val="28"/>
                              </w:rPr>
                              <w:t>2017-201</w:t>
                            </w:r>
                            <w:r w:rsidRPr="00A639C6">
                              <w:rPr>
                                <w:rFonts w:ascii="Arial" w:hAnsi="Arial" w:cs="Arial"/>
                                <w:b/>
                                <w:color w:val="FF0000"/>
                                <w:sz w:val="28"/>
                                <w:szCs w:val="28"/>
                              </w:rPr>
                              <w:t xml:space="preserve">8 </w:t>
                            </w:r>
                            <w:r w:rsidRPr="00A639C6">
                              <w:rPr>
                                <w:rFonts w:ascii="Arial" w:eastAsia="Times New Roman" w:hAnsi="Arial" w:cs="Arial"/>
                                <w:b/>
                                <w:color w:val="FF0000"/>
                                <w:sz w:val="28"/>
                                <w:szCs w:val="28"/>
                              </w:rPr>
                              <w:t>Budget Impact on Poor Families</w:t>
                            </w:r>
                            <w:r>
                              <w:rPr>
                                <w:rFonts w:ascii="Arial" w:eastAsia="Times New Roman" w:hAnsi="Arial" w:cs="Arial"/>
                                <w:b/>
                                <w:color w:val="FF0000"/>
                                <w:sz w:val="28"/>
                                <w:szCs w:val="28"/>
                              </w:rPr>
                              <w:t xml:space="preserve">? </w:t>
                            </w:r>
                          </w:p>
                          <w:p w14:paraId="5B1D6848" w14:textId="1AA25F7D" w:rsidR="00871EA3"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Pr>
                                <w:rFonts w:ascii="Arial" w:eastAsia="Times New Roman" w:hAnsi="Arial" w:cs="Arial"/>
                                <w:b/>
                                <w:color w:val="FF0000"/>
                                <w:sz w:val="28"/>
                                <w:szCs w:val="28"/>
                              </w:rPr>
                              <w:t>More Deep Poverty &amp;</w:t>
                            </w:r>
                          </w:p>
                          <w:p w14:paraId="336B1AC4" w14:textId="77777777" w:rsidR="00871EA3" w:rsidRDefault="00871EA3"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p>
                          <w:p w14:paraId="6E93DEFA" w14:textId="6C21BB19" w:rsidR="00871EA3" w:rsidRPr="001C1574" w:rsidRDefault="00871EA3"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State </w:t>
                            </w:r>
                            <w:r>
                              <w:rPr>
                                <w:rFonts w:ascii="Arial" w:eastAsia="Times New Roman" w:hAnsi="Arial" w:cs="Arial"/>
                                <w:b/>
                                <w:color w:val="002060"/>
                                <w:sz w:val="28"/>
                                <w:szCs w:val="28"/>
                              </w:rPr>
                              <w:t xml:space="preserve">CalWORKs </w:t>
                            </w:r>
                            <w:r w:rsidRPr="001C1574">
                              <w:rPr>
                                <w:rFonts w:ascii="Arial" w:eastAsia="Times New Roman" w:hAnsi="Arial" w:cs="Arial"/>
                                <w:b/>
                                <w:color w:val="002060"/>
                                <w:sz w:val="28"/>
                                <w:szCs w:val="28"/>
                              </w:rPr>
                              <w:t>Child Abuse</w:t>
                            </w: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 Continues</w:t>
                            </w:r>
                          </w:p>
                          <w:p w14:paraId="12367165" w14:textId="77777777" w:rsidR="00871EA3"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color w:val="002060"/>
                              </w:rPr>
                            </w:pPr>
                          </w:p>
                          <w:p w14:paraId="16BE31AE" w14:textId="64DD859E" w:rsidR="00871EA3" w:rsidRPr="001C1574" w:rsidRDefault="00871EA3" w:rsidP="001C1574">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ascii="Arial" w:hAnsi="Arial" w:cs="Arial"/>
                                <w:color w:val="000000" w:themeColor="text1"/>
                                <w:sz w:val="22"/>
                                <w:szCs w:val="22"/>
                              </w:rPr>
                            </w:pPr>
                            <w:r w:rsidRPr="001C1574">
                              <w:rPr>
                                <w:rFonts w:ascii="Arial" w:eastAsia="Times New Roman" w:hAnsi="Arial" w:cs="Arial"/>
                                <w:color w:val="000000" w:themeColor="text1"/>
                                <w:sz w:val="22"/>
                                <w:szCs w:val="22"/>
                              </w:rPr>
                              <w:t>CalWORKs families living on a fixed cash aid monthly payment that is equal to 31% of the federal poverty level (equal to deep poverty) will get $00.00 in the budget for 2017-201</w:t>
                            </w:r>
                            <w:r w:rsidRPr="001C1574">
                              <w:rPr>
                                <w:rFonts w:ascii="Arial" w:hAnsi="Arial" w:cs="Arial"/>
                                <w:color w:val="000000" w:themeColor="text1"/>
                                <w:sz w:val="22"/>
                                <w:szCs w:val="22"/>
                              </w:rPr>
                              <w:t>8 while welfare administrators will get over $250 million.</w:t>
                            </w:r>
                          </w:p>
                          <w:p w14:paraId="6CC98123" w14:textId="302BA955" w:rsidR="00871EA3" w:rsidRPr="00A639C6"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b/>
                                <w:color w:val="00206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44E10" id="Text Box 6" o:spid="_x0000_s1028" type="#_x0000_t202" style="position:absolute;margin-left:319.1pt;margin-top:273.65pt;width:185.95pt;height:25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" filled="f" stroked="f">
                <v:textbox>
                  <w:txbxContent>
                    <w:p w14:paraId="65138ED0" w14:textId="220AFD41" w:rsidR="00871EA3"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sidRPr="00A639C6">
                        <w:rPr>
                          <w:rFonts w:ascii="Arial" w:eastAsia="Times New Roman" w:hAnsi="Arial" w:cs="Arial"/>
                          <w:b/>
                          <w:color w:val="FF0000"/>
                          <w:sz w:val="28"/>
                          <w:szCs w:val="28"/>
                        </w:rPr>
                        <w:t>2017-201</w:t>
                      </w:r>
                      <w:r w:rsidRPr="00A639C6">
                        <w:rPr>
                          <w:rFonts w:ascii="Arial" w:hAnsi="Arial" w:cs="Arial"/>
                          <w:b/>
                          <w:color w:val="FF0000"/>
                          <w:sz w:val="28"/>
                          <w:szCs w:val="28"/>
                        </w:rPr>
                        <w:t xml:space="preserve">8 </w:t>
                      </w:r>
                      <w:r w:rsidRPr="00A639C6">
                        <w:rPr>
                          <w:rFonts w:ascii="Arial" w:eastAsia="Times New Roman" w:hAnsi="Arial" w:cs="Arial"/>
                          <w:b/>
                          <w:color w:val="FF0000"/>
                          <w:sz w:val="28"/>
                          <w:szCs w:val="28"/>
                        </w:rPr>
                        <w:t>Budget Impact on Poor Families</w:t>
                      </w:r>
                      <w:r>
                        <w:rPr>
                          <w:rFonts w:ascii="Arial" w:eastAsia="Times New Roman" w:hAnsi="Arial" w:cs="Arial"/>
                          <w:b/>
                          <w:color w:val="FF0000"/>
                          <w:sz w:val="28"/>
                          <w:szCs w:val="28"/>
                        </w:rPr>
                        <w:t xml:space="preserve">? </w:t>
                      </w:r>
                    </w:p>
                    <w:p w14:paraId="5B1D6848" w14:textId="1AA25F7D" w:rsidR="00871EA3"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FF0000"/>
                          <w:sz w:val="28"/>
                          <w:szCs w:val="28"/>
                        </w:rPr>
                      </w:pPr>
                      <w:r>
                        <w:rPr>
                          <w:rFonts w:ascii="Arial" w:eastAsia="Times New Roman" w:hAnsi="Arial" w:cs="Arial"/>
                          <w:b/>
                          <w:color w:val="FF0000"/>
                          <w:sz w:val="28"/>
                          <w:szCs w:val="28"/>
                        </w:rPr>
                        <w:t>More Deep Poverty &amp;</w:t>
                      </w:r>
                    </w:p>
                    <w:p w14:paraId="336B1AC4" w14:textId="77777777" w:rsidR="00871EA3" w:rsidRDefault="00871EA3"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p>
                    <w:p w14:paraId="6E93DEFA" w14:textId="6C21BB19" w:rsidR="00871EA3" w:rsidRPr="001C1574" w:rsidRDefault="00871EA3" w:rsidP="00141FED">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Times New Roman" w:hAnsi="Arial" w:cs="Arial"/>
                          <w:b/>
                          <w:color w:val="002060"/>
                          <w:sz w:val="28"/>
                          <w:szCs w:val="28"/>
                        </w:rPr>
                      </w:pP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State </w:t>
                      </w:r>
                      <w:r>
                        <w:rPr>
                          <w:rFonts w:ascii="Arial" w:eastAsia="Times New Roman" w:hAnsi="Arial" w:cs="Arial"/>
                          <w:b/>
                          <w:color w:val="002060"/>
                          <w:sz w:val="28"/>
                          <w:szCs w:val="28"/>
                        </w:rPr>
                        <w:t xml:space="preserve">CalWORKs </w:t>
                      </w:r>
                      <w:r w:rsidRPr="001C1574">
                        <w:rPr>
                          <w:rFonts w:ascii="Arial" w:eastAsia="Times New Roman" w:hAnsi="Arial" w:cs="Arial"/>
                          <w:b/>
                          <w:color w:val="002060"/>
                          <w:sz w:val="28"/>
                          <w:szCs w:val="28"/>
                        </w:rPr>
                        <w:t>Child Abuse</w:t>
                      </w:r>
                      <w:r>
                        <w:rPr>
                          <w:rFonts w:ascii="Arial" w:eastAsia="Times New Roman" w:hAnsi="Arial" w:cs="Arial"/>
                          <w:b/>
                          <w:color w:val="002060"/>
                          <w:sz w:val="28"/>
                          <w:szCs w:val="28"/>
                        </w:rPr>
                        <w:t>”</w:t>
                      </w:r>
                      <w:r w:rsidRPr="001C1574">
                        <w:rPr>
                          <w:rFonts w:ascii="Arial" w:eastAsia="Times New Roman" w:hAnsi="Arial" w:cs="Arial"/>
                          <w:b/>
                          <w:color w:val="002060"/>
                          <w:sz w:val="28"/>
                          <w:szCs w:val="28"/>
                        </w:rPr>
                        <w:t xml:space="preserve"> Continues</w:t>
                      </w:r>
                    </w:p>
                    <w:p w14:paraId="12367165" w14:textId="77777777" w:rsidR="00871EA3"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color w:val="002060"/>
                        </w:rPr>
                      </w:pPr>
                    </w:p>
                    <w:p w14:paraId="16BE31AE" w14:textId="64DD859E" w:rsidR="00871EA3" w:rsidRPr="001C1574" w:rsidRDefault="00871EA3" w:rsidP="001C1574">
                      <w:pPr>
                        <w:pBdr>
                          <w:top w:val="single" w:sz="4" w:space="1" w:color="auto"/>
                          <w:left w:val="single" w:sz="4" w:space="4" w:color="auto"/>
                          <w:bottom w:val="single" w:sz="4" w:space="1" w:color="auto"/>
                          <w:right w:val="single" w:sz="4" w:space="4" w:color="auto"/>
                        </w:pBdr>
                        <w:shd w:val="clear" w:color="auto" w:fill="DEEAF6" w:themeFill="accent1" w:themeFillTint="33"/>
                        <w:spacing w:line="276" w:lineRule="auto"/>
                        <w:rPr>
                          <w:rFonts w:ascii="Arial" w:hAnsi="Arial" w:cs="Arial"/>
                          <w:color w:val="000000" w:themeColor="text1"/>
                          <w:sz w:val="22"/>
                          <w:szCs w:val="22"/>
                        </w:rPr>
                      </w:pPr>
                      <w:r w:rsidRPr="001C1574">
                        <w:rPr>
                          <w:rFonts w:ascii="Arial" w:eastAsia="Times New Roman" w:hAnsi="Arial" w:cs="Arial"/>
                          <w:color w:val="000000" w:themeColor="text1"/>
                          <w:sz w:val="22"/>
                          <w:szCs w:val="22"/>
                        </w:rPr>
                        <w:t>CalWORKs families living on a fixed cash aid monthly payment that is equal to 31% of the federal poverty level (equal to deep poverty) will get $00.00 in the budget for 2017-201</w:t>
                      </w:r>
                      <w:r w:rsidRPr="001C1574">
                        <w:rPr>
                          <w:rFonts w:ascii="Arial" w:hAnsi="Arial" w:cs="Arial"/>
                          <w:color w:val="000000" w:themeColor="text1"/>
                          <w:sz w:val="22"/>
                          <w:szCs w:val="22"/>
                        </w:rPr>
                        <w:t>8 while welfare administrators will get over $250 million.</w:t>
                      </w:r>
                    </w:p>
                    <w:p w14:paraId="6CC98123" w14:textId="302BA955" w:rsidR="00871EA3" w:rsidRPr="00A639C6" w:rsidRDefault="00871EA3" w:rsidP="000A2FB6">
                      <w:pPr>
                        <w:pBdr>
                          <w:top w:val="single" w:sz="4" w:space="1" w:color="auto"/>
                          <w:left w:val="single" w:sz="4" w:space="4" w:color="auto"/>
                          <w:bottom w:val="single" w:sz="4" w:space="1" w:color="auto"/>
                          <w:right w:val="single" w:sz="4" w:space="4" w:color="auto"/>
                        </w:pBdr>
                        <w:shd w:val="clear" w:color="auto" w:fill="DEEAF6" w:themeFill="accent1" w:themeFillTint="33"/>
                        <w:rPr>
                          <w:rFonts w:ascii="Arial" w:eastAsia="Times New Roman" w:hAnsi="Arial" w:cs="Arial"/>
                          <w:b/>
                          <w:color w:val="002060"/>
                          <w:sz w:val="22"/>
                          <w:szCs w:val="22"/>
                        </w:rPr>
                      </w:pPr>
                    </w:p>
                  </w:txbxContent>
                </v:textbox>
                <w10:wrap type="square"/>
              </v:shape>
            </w:pict>
          </mc:Fallback>
        </mc:AlternateContent>
      </w:r>
      <w:r w:rsidR="00AB5A1A">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2E60F3DD">
                <wp:simplePos x="0" y="0"/>
                <wp:positionH relativeFrom="column">
                  <wp:posOffset>4130675</wp:posOffset>
                </wp:positionH>
                <wp:positionV relativeFrom="paragraph">
                  <wp:posOffset>62230</wp:posOffset>
                </wp:positionV>
                <wp:extent cx="2285365" cy="341503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5365" cy="34150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2034AB" w14:textId="58670BB4" w:rsidR="00871EA3" w:rsidRPr="00C13CE3" w:rsidRDefault="00871EA3" w:rsidP="00D1578E">
                            <w:pPr>
                              <w:shd w:val="clear" w:color="auto" w:fill="002060"/>
                              <w:jc w:val="center"/>
                              <w:rPr>
                                <w:rFonts w:ascii="Arial" w:hAnsi="Arial" w:cs="Arial"/>
                                <w:b/>
                                <w:bCs/>
                              </w:rPr>
                            </w:pPr>
                            <w:r>
                              <w:rPr>
                                <w:rFonts w:ascii="Arial" w:hAnsi="Arial" w:cs="Arial"/>
                                <w:b/>
                                <w:bCs/>
                              </w:rPr>
                              <w:t xml:space="preserve"> Coming Events</w:t>
                            </w:r>
                          </w:p>
                          <w:p w14:paraId="3D03C113" w14:textId="77777777" w:rsidR="00871EA3" w:rsidRDefault="00871EA3" w:rsidP="00F97467">
                            <w:pPr>
                              <w:jc w:val="center"/>
                              <w:rPr>
                                <w:rFonts w:ascii="Arial" w:hAnsi="Arial" w:cs="Arial"/>
                                <w:b/>
                                <w:bCs/>
                              </w:rPr>
                            </w:pPr>
                          </w:p>
                          <w:p w14:paraId="044128CD" w14:textId="77777777" w:rsidR="00871EA3" w:rsidRDefault="00871EA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 xml:space="preserve">All bills must clear the </w:t>
                            </w:r>
                          </w:p>
                          <w:p w14:paraId="17C064FC" w14:textId="52C6F06D" w:rsidR="00871EA3" w:rsidRPr="00071CFA" w:rsidRDefault="00871EA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Assembly and Senate Floor by the end of June 2, 2017</w:t>
                            </w:r>
                          </w:p>
                          <w:p w14:paraId="7318C166" w14:textId="77777777" w:rsidR="00871EA3" w:rsidRPr="00071CFA" w:rsidRDefault="00871EA3" w:rsidP="00071CFA">
                            <w:pPr>
                              <w:pStyle w:val="NoSpacing"/>
                              <w:ind w:right="-39"/>
                              <w:jc w:val="center"/>
                              <w:rPr>
                                <w:rStyle w:val="budgetitemsubitem"/>
                                <w:rFonts w:ascii="Arial" w:eastAsia="Times New Roman" w:hAnsi="Arial" w:cs="Arial"/>
                                <w:i w:val="0"/>
                                <w:color w:val="000000" w:themeColor="text1"/>
                              </w:rPr>
                            </w:pPr>
                          </w:p>
                          <w:p w14:paraId="31C09896" w14:textId="77777777" w:rsidR="00871EA3" w:rsidRDefault="00871EA3" w:rsidP="00F97467">
                            <w:pPr>
                              <w:rPr>
                                <w:rFonts w:ascii="Arial" w:hAnsi="Arial" w:cs="Arial"/>
                                <w:b/>
                                <w:bCs/>
                              </w:rPr>
                            </w:pPr>
                          </w:p>
                          <w:p w14:paraId="58F4E7A0" w14:textId="2984FF29" w:rsidR="00871EA3" w:rsidRDefault="00871EA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Upcoming Committee</w:t>
                            </w:r>
                          </w:p>
                          <w:p w14:paraId="208724A3" w14:textId="49030E0D" w:rsidR="00871EA3" w:rsidRPr="00FA130B" w:rsidRDefault="00871EA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Hearings</w:t>
                            </w:r>
                          </w:p>
                          <w:p w14:paraId="7A7DEACE" w14:textId="2513E74A" w:rsidR="00871EA3" w:rsidRDefault="00871EA3" w:rsidP="00592017">
                            <w:pPr>
                              <w:rPr>
                                <w:rFonts w:eastAsia="Times New Roman"/>
                              </w:rPr>
                            </w:pPr>
                          </w:p>
                          <w:p w14:paraId="153EF2C0" w14:textId="56521852" w:rsidR="00871EA3" w:rsidRPr="00AB5A1A" w:rsidRDefault="00871EA3" w:rsidP="00AB5A1A">
                            <w:pPr>
                              <w:jc w:val="center"/>
                              <w:rPr>
                                <w:rFonts w:eastAsia="Times New Roman"/>
                                <w:b/>
                              </w:rPr>
                            </w:pPr>
                            <w:r w:rsidRPr="00AB5A1A">
                              <w:rPr>
                                <w:rFonts w:eastAsia="Times New Roman"/>
                                <w:b/>
                              </w:rPr>
                              <w:t>Senate Human Services</w:t>
                            </w:r>
                          </w:p>
                          <w:p w14:paraId="2AF3640D" w14:textId="77777777" w:rsidR="00871EA3" w:rsidRDefault="00871EA3" w:rsidP="00AB5A1A">
                            <w:pPr>
                              <w:jc w:val="center"/>
                              <w:rPr>
                                <w:rFonts w:eastAsia="Times New Roman"/>
                              </w:rPr>
                            </w:pPr>
                          </w:p>
                          <w:p w14:paraId="2D42DA5A" w14:textId="52ACBC35" w:rsidR="00871EA3" w:rsidRDefault="00871EA3" w:rsidP="00AB5A1A">
                            <w:pPr>
                              <w:jc w:val="center"/>
                              <w:rPr>
                                <w:rFonts w:eastAsia="Times New Roman"/>
                              </w:rPr>
                            </w:pPr>
                            <w:r>
                              <w:rPr>
                                <w:rFonts w:eastAsia="Times New Roman"/>
                              </w:rPr>
                              <w:t>June 13, 2017</w:t>
                            </w:r>
                          </w:p>
                          <w:p w14:paraId="5B1DE81B" w14:textId="77777777" w:rsidR="00871EA3" w:rsidRDefault="00871EA3" w:rsidP="00AB5A1A">
                            <w:pPr>
                              <w:jc w:val="center"/>
                              <w:rPr>
                                <w:rFonts w:eastAsia="Times New Roman"/>
                              </w:rPr>
                            </w:pPr>
                          </w:p>
                          <w:p w14:paraId="267BD436" w14:textId="7788EDF6" w:rsidR="00871EA3" w:rsidRPr="00AB5A1A" w:rsidRDefault="00871EA3" w:rsidP="00AB5A1A">
                            <w:pPr>
                              <w:jc w:val="center"/>
                              <w:rPr>
                                <w:rFonts w:eastAsia="Times New Roman"/>
                                <w:b/>
                              </w:rPr>
                            </w:pPr>
                            <w:r w:rsidRPr="00AB5A1A">
                              <w:rPr>
                                <w:rFonts w:eastAsia="Times New Roman"/>
                                <w:b/>
                              </w:rPr>
                              <w:t>Assembly Human Services</w:t>
                            </w:r>
                          </w:p>
                          <w:p w14:paraId="1C920EAE" w14:textId="77777777" w:rsidR="00871EA3" w:rsidRDefault="00871EA3" w:rsidP="00AB5A1A">
                            <w:pPr>
                              <w:jc w:val="center"/>
                              <w:rPr>
                                <w:rFonts w:eastAsia="Times New Roman"/>
                              </w:rPr>
                            </w:pPr>
                          </w:p>
                          <w:p w14:paraId="13444401" w14:textId="40260F8F" w:rsidR="00871EA3" w:rsidRDefault="00871EA3" w:rsidP="00AB5A1A">
                            <w:pPr>
                              <w:jc w:val="center"/>
                              <w:rPr>
                                <w:rFonts w:eastAsia="Times New Roman"/>
                              </w:rPr>
                            </w:pPr>
                            <w:r>
                              <w:rPr>
                                <w:rFonts w:eastAsia="Times New Roman"/>
                              </w:rPr>
                              <w:t>June 13, 2017</w:t>
                            </w:r>
                          </w:p>
                          <w:p w14:paraId="2A49DEC9" w14:textId="77777777" w:rsidR="00871EA3" w:rsidRPr="00592017" w:rsidRDefault="00871EA3" w:rsidP="00592017">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9" type="#_x0000_t202" style="position:absolute;margin-left:325.25pt;margin-top:4.9pt;width:179.95pt;height:26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" filled="f" stroked="f">
                <v:textbox>
                  <w:txbxContent>
                    <w:p w14:paraId="382034AB" w14:textId="58670BB4" w:rsidR="00871EA3" w:rsidRPr="00C13CE3" w:rsidRDefault="00871EA3" w:rsidP="00D1578E">
                      <w:pPr>
                        <w:shd w:val="clear" w:color="auto" w:fill="002060"/>
                        <w:jc w:val="center"/>
                        <w:rPr>
                          <w:rFonts w:ascii="Arial" w:hAnsi="Arial" w:cs="Arial"/>
                          <w:b/>
                          <w:bCs/>
                        </w:rPr>
                      </w:pPr>
                      <w:r>
                        <w:rPr>
                          <w:rFonts w:ascii="Arial" w:hAnsi="Arial" w:cs="Arial"/>
                          <w:b/>
                          <w:bCs/>
                        </w:rPr>
                        <w:t xml:space="preserve"> Coming Events</w:t>
                      </w:r>
                    </w:p>
                    <w:p w14:paraId="3D03C113" w14:textId="77777777" w:rsidR="00871EA3" w:rsidRDefault="00871EA3" w:rsidP="00F97467">
                      <w:pPr>
                        <w:jc w:val="center"/>
                        <w:rPr>
                          <w:rFonts w:ascii="Arial" w:hAnsi="Arial" w:cs="Arial"/>
                          <w:b/>
                          <w:bCs/>
                        </w:rPr>
                      </w:pPr>
                    </w:p>
                    <w:p w14:paraId="044128CD" w14:textId="77777777" w:rsidR="00871EA3" w:rsidRDefault="00871EA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 xml:space="preserve">All bills must clear the </w:t>
                      </w:r>
                    </w:p>
                    <w:p w14:paraId="17C064FC" w14:textId="52C6F06D" w:rsidR="00871EA3" w:rsidRPr="00071CFA" w:rsidRDefault="00871EA3" w:rsidP="00071CFA">
                      <w:pPr>
                        <w:pStyle w:val="NoSpacing"/>
                        <w:shd w:val="clear" w:color="auto" w:fill="FFF2CC" w:themeFill="accent4" w:themeFillTint="33"/>
                        <w:ind w:right="-39"/>
                        <w:jc w:val="center"/>
                        <w:rPr>
                          <w:rStyle w:val="budgetitemsubitem"/>
                          <w:rFonts w:ascii="Arial" w:eastAsia="Times New Roman" w:hAnsi="Arial" w:cs="Arial"/>
                          <w:i w:val="0"/>
                          <w:color w:val="000000" w:themeColor="text1"/>
                        </w:rPr>
                      </w:pPr>
                      <w:r>
                        <w:rPr>
                          <w:rStyle w:val="budgetitemsubitem"/>
                          <w:rFonts w:ascii="Arial" w:eastAsia="Times New Roman" w:hAnsi="Arial" w:cs="Arial"/>
                          <w:i w:val="0"/>
                          <w:color w:val="000000" w:themeColor="text1"/>
                        </w:rPr>
                        <w:t>Assembly and Senate Floor by the end of June 2, 2017</w:t>
                      </w:r>
                    </w:p>
                    <w:p w14:paraId="7318C166" w14:textId="77777777" w:rsidR="00871EA3" w:rsidRPr="00071CFA" w:rsidRDefault="00871EA3" w:rsidP="00071CFA">
                      <w:pPr>
                        <w:pStyle w:val="NoSpacing"/>
                        <w:ind w:right="-39"/>
                        <w:jc w:val="center"/>
                        <w:rPr>
                          <w:rStyle w:val="budgetitemsubitem"/>
                          <w:rFonts w:ascii="Arial" w:eastAsia="Times New Roman" w:hAnsi="Arial" w:cs="Arial"/>
                          <w:i w:val="0"/>
                          <w:color w:val="000000" w:themeColor="text1"/>
                        </w:rPr>
                      </w:pPr>
                    </w:p>
                    <w:p w14:paraId="31C09896" w14:textId="77777777" w:rsidR="00871EA3" w:rsidRDefault="00871EA3" w:rsidP="00F97467">
                      <w:pPr>
                        <w:rPr>
                          <w:rFonts w:ascii="Arial" w:hAnsi="Arial" w:cs="Arial"/>
                          <w:b/>
                          <w:bCs/>
                        </w:rPr>
                      </w:pPr>
                    </w:p>
                    <w:p w14:paraId="58F4E7A0" w14:textId="2984FF29" w:rsidR="00871EA3" w:rsidRDefault="00871EA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Upcoming Committee</w:t>
                      </w:r>
                    </w:p>
                    <w:p w14:paraId="208724A3" w14:textId="49030E0D" w:rsidR="00871EA3" w:rsidRPr="00FA130B" w:rsidRDefault="00871EA3" w:rsidP="00C13CE3">
                      <w:pPr>
                        <w:shd w:val="clear" w:color="auto" w:fill="002060"/>
                        <w:jc w:val="center"/>
                        <w:rPr>
                          <w:rFonts w:ascii="Arial" w:hAnsi="Arial" w:cs="Arial"/>
                          <w:b/>
                          <w:bCs/>
                          <w:color w:val="FFFFFF" w:themeColor="background1"/>
                        </w:rPr>
                      </w:pPr>
                      <w:r>
                        <w:rPr>
                          <w:rFonts w:ascii="Arial" w:hAnsi="Arial" w:cs="Arial"/>
                          <w:b/>
                          <w:bCs/>
                          <w:color w:val="FFFFFF" w:themeColor="background1"/>
                        </w:rPr>
                        <w:t>Hearings</w:t>
                      </w:r>
                    </w:p>
                    <w:p w14:paraId="7A7DEACE" w14:textId="2513E74A" w:rsidR="00871EA3" w:rsidRDefault="00871EA3" w:rsidP="00592017">
                      <w:pPr>
                        <w:rPr>
                          <w:rFonts w:eastAsia="Times New Roman"/>
                        </w:rPr>
                      </w:pPr>
                    </w:p>
                    <w:p w14:paraId="153EF2C0" w14:textId="56521852" w:rsidR="00871EA3" w:rsidRPr="00AB5A1A" w:rsidRDefault="00871EA3" w:rsidP="00AB5A1A">
                      <w:pPr>
                        <w:jc w:val="center"/>
                        <w:rPr>
                          <w:rFonts w:eastAsia="Times New Roman"/>
                          <w:b/>
                        </w:rPr>
                      </w:pPr>
                      <w:r w:rsidRPr="00AB5A1A">
                        <w:rPr>
                          <w:rFonts w:eastAsia="Times New Roman"/>
                          <w:b/>
                        </w:rPr>
                        <w:t>Senate Human Services</w:t>
                      </w:r>
                    </w:p>
                    <w:p w14:paraId="2AF3640D" w14:textId="77777777" w:rsidR="00871EA3" w:rsidRDefault="00871EA3" w:rsidP="00AB5A1A">
                      <w:pPr>
                        <w:jc w:val="center"/>
                        <w:rPr>
                          <w:rFonts w:eastAsia="Times New Roman"/>
                        </w:rPr>
                      </w:pPr>
                    </w:p>
                    <w:p w14:paraId="2D42DA5A" w14:textId="52ACBC35" w:rsidR="00871EA3" w:rsidRDefault="00871EA3" w:rsidP="00AB5A1A">
                      <w:pPr>
                        <w:jc w:val="center"/>
                        <w:rPr>
                          <w:rFonts w:eastAsia="Times New Roman"/>
                        </w:rPr>
                      </w:pPr>
                      <w:r>
                        <w:rPr>
                          <w:rFonts w:eastAsia="Times New Roman"/>
                        </w:rPr>
                        <w:t>June 13, 2017</w:t>
                      </w:r>
                    </w:p>
                    <w:p w14:paraId="5B1DE81B" w14:textId="77777777" w:rsidR="00871EA3" w:rsidRDefault="00871EA3" w:rsidP="00AB5A1A">
                      <w:pPr>
                        <w:jc w:val="center"/>
                        <w:rPr>
                          <w:rFonts w:eastAsia="Times New Roman"/>
                        </w:rPr>
                      </w:pPr>
                    </w:p>
                    <w:p w14:paraId="267BD436" w14:textId="7788EDF6" w:rsidR="00871EA3" w:rsidRPr="00AB5A1A" w:rsidRDefault="00871EA3" w:rsidP="00AB5A1A">
                      <w:pPr>
                        <w:jc w:val="center"/>
                        <w:rPr>
                          <w:rFonts w:eastAsia="Times New Roman"/>
                          <w:b/>
                        </w:rPr>
                      </w:pPr>
                      <w:r w:rsidRPr="00AB5A1A">
                        <w:rPr>
                          <w:rFonts w:eastAsia="Times New Roman"/>
                          <w:b/>
                        </w:rPr>
                        <w:t>Assembly Human Services</w:t>
                      </w:r>
                    </w:p>
                    <w:p w14:paraId="1C920EAE" w14:textId="77777777" w:rsidR="00871EA3" w:rsidRDefault="00871EA3" w:rsidP="00AB5A1A">
                      <w:pPr>
                        <w:jc w:val="center"/>
                        <w:rPr>
                          <w:rFonts w:eastAsia="Times New Roman"/>
                        </w:rPr>
                      </w:pPr>
                    </w:p>
                    <w:p w14:paraId="13444401" w14:textId="40260F8F" w:rsidR="00871EA3" w:rsidRDefault="00871EA3" w:rsidP="00AB5A1A">
                      <w:pPr>
                        <w:jc w:val="center"/>
                        <w:rPr>
                          <w:rFonts w:eastAsia="Times New Roman"/>
                        </w:rPr>
                      </w:pPr>
                      <w:r>
                        <w:rPr>
                          <w:rFonts w:eastAsia="Times New Roman"/>
                        </w:rPr>
                        <w:t>June 13, 2017</w:t>
                      </w:r>
                    </w:p>
                    <w:p w14:paraId="2A49DEC9" w14:textId="77777777" w:rsidR="00871EA3" w:rsidRPr="00592017" w:rsidRDefault="00871EA3" w:rsidP="00592017">
                      <w:pPr>
                        <w:rPr>
                          <w:rFonts w:eastAsia="Times New Roman"/>
                        </w:rPr>
                      </w:pPr>
                    </w:p>
                  </w:txbxContent>
                </v:textbox>
                <w10:wrap type="square"/>
              </v:shape>
            </w:pict>
          </mc:Fallback>
        </mc:AlternateContent>
      </w:r>
      <w:r w:rsidR="00F335BD">
        <w:softHyphen/>
      </w:r>
      <w:r w:rsidR="00AB5A1A">
        <w:rPr>
          <w:noProof/>
        </w:rPr>
        <w:drawing>
          <wp:inline distT="0" distB="0" distL="0" distR="0" wp14:anchorId="511EE87F" wp14:editId="5ECAF8EC">
            <wp:extent cx="3933825" cy="4003033"/>
            <wp:effectExtent l="0" t="0" r="317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9261B1" w14:textId="0C25CFD6" w:rsidR="00F335BD" w:rsidRDefault="00871EA3" w:rsidP="008B492C">
      <w:pPr>
        <w:rPr>
          <w:rFonts w:eastAsia="Times New Roman"/>
          <w:b/>
          <w:color w:val="002060"/>
        </w:rPr>
      </w:pPr>
      <w:r>
        <w:rPr>
          <w:noProof/>
        </w:rPr>
        <mc:AlternateContent>
          <mc:Choice Requires="wps">
            <w:drawing>
              <wp:anchor distT="0" distB="0" distL="114300" distR="114300" simplePos="0" relativeHeight="251668480" behindDoc="0" locked="0" layoutInCell="1" allowOverlap="1" wp14:anchorId="225B30E6" wp14:editId="7753B18E">
                <wp:simplePos x="0" y="0"/>
                <wp:positionH relativeFrom="column">
                  <wp:posOffset>-521335</wp:posOffset>
                </wp:positionH>
                <wp:positionV relativeFrom="paragraph">
                  <wp:posOffset>223520</wp:posOffset>
                </wp:positionV>
                <wp:extent cx="4342765" cy="2404745"/>
                <wp:effectExtent l="0" t="0" r="0" b="8255"/>
                <wp:wrapSquare wrapText="bothSides"/>
                <wp:docPr id="2" name="Text Box 2"/>
                <wp:cNvGraphicFramePr/>
                <a:graphic xmlns:a="http://schemas.openxmlformats.org/drawingml/2006/main">
                  <a:graphicData uri="http://schemas.microsoft.com/office/word/2010/wordprocessingShape">
                    <wps:wsp>
                      <wps:cNvSpPr txBox="1"/>
                      <wps:spPr>
                        <a:xfrm>
                          <a:off x="0" y="0"/>
                          <a:ext cx="4342765" cy="2404745"/>
                        </a:xfrm>
                        <a:prstGeom prst="rect">
                          <a:avLst/>
                        </a:prstGeom>
                        <a:noFill/>
                        <a:ln>
                          <a:noFill/>
                        </a:ln>
                        <a:effectLst/>
                      </wps:spPr>
                      <wps:txbx>
                        <w:txbxContent>
                          <w:p w14:paraId="5FB0CF8F" w14:textId="77777777" w:rsidR="00316548"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b/>
                                <w:color w:val="002060"/>
                              </w:rPr>
                            </w:pPr>
                          </w:p>
                          <w:p w14:paraId="3C15FBB8" w14:textId="74A8F614" w:rsidR="00871EA3" w:rsidRPr="00E74553"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00871EA3" w:rsidRPr="00E74553">
                              <w:rPr>
                                <w:rFonts w:eastAsia="Times New Roman"/>
                                <w:color w:val="002060"/>
                                <w:sz w:val="20"/>
                                <w:szCs w:val="20"/>
                              </w:rPr>
                              <w:t>$140 million to County</w:t>
                            </w:r>
                            <w:r>
                              <w:rPr>
                                <w:rFonts w:eastAsia="Times New Roman"/>
                                <w:color w:val="002060"/>
                                <w:sz w:val="20"/>
                                <w:szCs w:val="20"/>
                              </w:rPr>
                              <w:t xml:space="preserve"> </w:t>
                            </w:r>
                            <w:r w:rsidR="00871EA3" w:rsidRPr="00E74553">
                              <w:rPr>
                                <w:rFonts w:eastAsia="Times New Roman"/>
                                <w:color w:val="002060"/>
                                <w:sz w:val="20"/>
                                <w:szCs w:val="20"/>
                              </w:rPr>
                              <w:t>Single Allocation</w:t>
                            </w:r>
                            <w:r w:rsidR="00871EA3">
                              <w:rPr>
                                <w:rFonts w:eastAsia="Times New Roman"/>
                                <w:color w:val="002060"/>
                                <w:sz w:val="20"/>
                                <w:szCs w:val="20"/>
                              </w:rPr>
                              <w:t xml:space="preserve"> for 2017-2</w:t>
                            </w:r>
                            <w:r w:rsidR="00871EA3" w:rsidRPr="00821E27">
                              <w:rPr>
                                <w:rFonts w:eastAsia="Times New Roman"/>
                                <w:color w:val="002060"/>
                                <w:sz w:val="20"/>
                                <w:szCs w:val="20"/>
                              </w:rPr>
                              <w:t>01</w:t>
                            </w:r>
                            <w:r w:rsidR="00871EA3" w:rsidRPr="00821E27">
                              <w:rPr>
                                <w:color w:val="000000"/>
                                <w:sz w:val="20"/>
                                <w:szCs w:val="20"/>
                              </w:rPr>
                              <w:t>8</w:t>
                            </w:r>
                          </w:p>
                          <w:p w14:paraId="32669F6E" w14:textId="77777777" w:rsidR="00871EA3" w:rsidRPr="00E74553" w:rsidRDefault="00871EA3"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F13C8" w14:textId="4FF81DFB" w:rsidR="00871EA3" w:rsidRPr="00821E27"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00871EA3" w:rsidRPr="00E74553">
                              <w:rPr>
                                <w:rFonts w:eastAsia="Times New Roman"/>
                                <w:color w:val="002060"/>
                                <w:sz w:val="20"/>
                                <w:szCs w:val="20"/>
                              </w:rPr>
                              <w:t>$100 million for county</w:t>
                            </w:r>
                            <w:r w:rsidR="0025305C">
                              <w:rPr>
                                <w:rFonts w:eastAsia="Times New Roman"/>
                                <w:color w:val="002060"/>
                                <w:sz w:val="20"/>
                                <w:szCs w:val="20"/>
                              </w:rPr>
                              <w:t xml:space="preserve"> nurse</w:t>
                            </w:r>
                            <w:r w:rsidR="00871EA3" w:rsidRPr="00E74553">
                              <w:rPr>
                                <w:rFonts w:eastAsia="Times New Roman"/>
                                <w:color w:val="002060"/>
                                <w:sz w:val="20"/>
                                <w:szCs w:val="20"/>
                              </w:rPr>
                              <w:t xml:space="preserve"> home visits to parents with children under 24 months of age living </w:t>
                            </w:r>
                            <w:r w:rsidR="00871EA3" w:rsidRPr="00821E27">
                              <w:rPr>
                                <w:rFonts w:eastAsia="Times New Roman"/>
                                <w:color w:val="002060"/>
                                <w:sz w:val="20"/>
                                <w:szCs w:val="20"/>
                              </w:rPr>
                              <w:t>at 31% of the federal poverty level</w:t>
                            </w:r>
                            <w:r w:rsidR="00871EA3" w:rsidRPr="00821E27">
                              <w:rPr>
                                <w:color w:val="000000"/>
                                <w:sz w:val="20"/>
                                <w:szCs w:val="20"/>
                              </w:rPr>
                              <w:t>.</w:t>
                            </w:r>
                            <w:r w:rsidR="00871EA3">
                              <w:rPr>
                                <w:color w:val="000000"/>
                                <w:sz w:val="20"/>
                                <w:szCs w:val="20"/>
                              </w:rPr>
                              <w:t xml:space="preserve"> NOTE: So</w:t>
                            </w:r>
                            <w:r w:rsidR="0025305C">
                              <w:rPr>
                                <w:color w:val="000000"/>
                                <w:sz w:val="20"/>
                                <w:szCs w:val="20"/>
                              </w:rPr>
                              <w:t>,</w:t>
                            </w:r>
                            <w:bookmarkStart w:id="0" w:name="_GoBack"/>
                            <w:bookmarkEnd w:id="0"/>
                            <w:r w:rsidR="00871EA3">
                              <w:rPr>
                                <w:color w:val="000000"/>
                                <w:sz w:val="20"/>
                                <w:szCs w:val="20"/>
                              </w:rPr>
                              <w:t xml:space="preserve"> a $100 million dollar nurse comes to visit a CalWORKs mom living in deep poverty with a newborn, who has no money for diapers and no money to buy formula. How can the nurse help the mom?  This may make sense once the families are not living in deep poverty. Would this mean more babies in foster care?</w:t>
                            </w:r>
                          </w:p>
                          <w:p w14:paraId="45A6AACF" w14:textId="77777777" w:rsidR="00871EA3" w:rsidRPr="00821E27" w:rsidRDefault="00871EA3"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3A829" w14:textId="50DB6FD7" w:rsidR="00871EA3"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r w:rsidRPr="00533E7E">
                              <w:rPr>
                                <w:rFonts w:ascii="Zapf Dingbats" w:hAnsi="Zapf Dingbats"/>
                              </w:rPr>
                              <w:t></w:t>
                            </w:r>
                            <w:r>
                              <w:rPr>
                                <w:rFonts w:ascii="Zapf Dingbats" w:hAnsi="Zapf Dingbats"/>
                              </w:rPr>
                              <w:t></w:t>
                            </w:r>
                            <w:r w:rsidR="00871EA3" w:rsidRPr="00821E27">
                              <w:rPr>
                                <w:rFonts w:eastAsia="Times New Roman"/>
                                <w:color w:val="002060"/>
                                <w:sz w:val="20"/>
                                <w:szCs w:val="20"/>
                              </w:rPr>
                              <w:t>$</w:t>
                            </w:r>
                            <w:r w:rsidR="00871EA3" w:rsidRPr="00AE1A90">
                              <w:rPr>
                                <w:rFonts w:eastAsia="Times New Roman"/>
                                <w:color w:val="002060"/>
                                <w:sz w:val="20"/>
                                <w:szCs w:val="20"/>
                              </w:rPr>
                              <w:t>3.7 million to interface OCAT with SAWS for 2017-201</w:t>
                            </w:r>
                            <w:r w:rsidR="00871EA3" w:rsidRPr="00AE1A90">
                              <w:rPr>
                                <w:color w:val="000000"/>
                                <w:sz w:val="20"/>
                                <w:szCs w:val="20"/>
                              </w:rPr>
                              <w:t>8</w:t>
                            </w:r>
                          </w:p>
                          <w:p w14:paraId="0F86E206" w14:textId="77777777" w:rsidR="00871EA3" w:rsidRDefault="00871EA3"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p>
                          <w:p w14:paraId="564EF40F" w14:textId="778A5E25" w:rsidR="00871EA3" w:rsidRPr="00327D98"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00871EA3">
                              <w:rPr>
                                <w:rFonts w:eastAsia="Times New Roman"/>
                                <w:color w:val="002060"/>
                                <w:sz w:val="20"/>
                                <w:szCs w:val="20"/>
                              </w:rPr>
                              <w:t xml:space="preserve">$55 million </w:t>
                            </w:r>
                            <w:r w:rsidR="00871EA3" w:rsidRPr="00AE1A90">
                              <w:rPr>
                                <w:rFonts w:eastAsia="Times New Roman"/>
                                <w:color w:val="002060"/>
                                <w:sz w:val="20"/>
                                <w:szCs w:val="20"/>
                              </w:rPr>
                              <w:t>Cal</w:t>
                            </w:r>
                            <w:r w:rsidR="00871EA3">
                              <w:rPr>
                                <w:rFonts w:eastAsia="Times New Roman"/>
                                <w:color w:val="002060"/>
                                <w:sz w:val="20"/>
                                <w:szCs w:val="20"/>
                              </w:rPr>
                              <w:t>WORKs COLA &amp; $45 million SSI COLA effective 1/1/2022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B30E6" id="Text Box 2" o:spid="_x0000_s1030" type="#_x0000_t202" style="position:absolute;margin-left:-41.05pt;margin-top:17.6pt;width:341.95pt;height:18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" filled="f" stroked="f">
                <v:textbox>
                  <w:txbxContent>
                    <w:p w14:paraId="5FB0CF8F" w14:textId="77777777" w:rsidR="00316548"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b/>
                          <w:color w:val="002060"/>
                        </w:rPr>
                      </w:pPr>
                    </w:p>
                    <w:p w14:paraId="3C15FBB8" w14:textId="74A8F614" w:rsidR="00871EA3" w:rsidRPr="00E74553"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00871EA3" w:rsidRPr="00E74553">
                        <w:rPr>
                          <w:rFonts w:eastAsia="Times New Roman"/>
                          <w:color w:val="002060"/>
                          <w:sz w:val="20"/>
                          <w:szCs w:val="20"/>
                        </w:rPr>
                        <w:t>$140 million to County</w:t>
                      </w:r>
                      <w:r>
                        <w:rPr>
                          <w:rFonts w:eastAsia="Times New Roman"/>
                          <w:color w:val="002060"/>
                          <w:sz w:val="20"/>
                          <w:szCs w:val="20"/>
                        </w:rPr>
                        <w:t xml:space="preserve"> </w:t>
                      </w:r>
                      <w:r w:rsidR="00871EA3" w:rsidRPr="00E74553">
                        <w:rPr>
                          <w:rFonts w:eastAsia="Times New Roman"/>
                          <w:color w:val="002060"/>
                          <w:sz w:val="20"/>
                          <w:szCs w:val="20"/>
                        </w:rPr>
                        <w:t>Single Allocation</w:t>
                      </w:r>
                      <w:r w:rsidR="00871EA3">
                        <w:rPr>
                          <w:rFonts w:eastAsia="Times New Roman"/>
                          <w:color w:val="002060"/>
                          <w:sz w:val="20"/>
                          <w:szCs w:val="20"/>
                        </w:rPr>
                        <w:t xml:space="preserve"> for 2017-2</w:t>
                      </w:r>
                      <w:r w:rsidR="00871EA3" w:rsidRPr="00821E27">
                        <w:rPr>
                          <w:rFonts w:eastAsia="Times New Roman"/>
                          <w:color w:val="002060"/>
                          <w:sz w:val="20"/>
                          <w:szCs w:val="20"/>
                        </w:rPr>
                        <w:t>01</w:t>
                      </w:r>
                      <w:r w:rsidR="00871EA3" w:rsidRPr="00821E27">
                        <w:rPr>
                          <w:color w:val="000000"/>
                          <w:sz w:val="20"/>
                          <w:szCs w:val="20"/>
                        </w:rPr>
                        <w:t>8</w:t>
                      </w:r>
                    </w:p>
                    <w:p w14:paraId="32669F6E" w14:textId="77777777" w:rsidR="00871EA3" w:rsidRPr="00E74553" w:rsidRDefault="00871EA3"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F13C8" w14:textId="4FF81DFB" w:rsidR="00871EA3" w:rsidRPr="00821E27"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00871EA3" w:rsidRPr="00E74553">
                        <w:rPr>
                          <w:rFonts w:eastAsia="Times New Roman"/>
                          <w:color w:val="002060"/>
                          <w:sz w:val="20"/>
                          <w:szCs w:val="20"/>
                        </w:rPr>
                        <w:t>$100 million for county</w:t>
                      </w:r>
                      <w:r w:rsidR="0025305C">
                        <w:rPr>
                          <w:rFonts w:eastAsia="Times New Roman"/>
                          <w:color w:val="002060"/>
                          <w:sz w:val="20"/>
                          <w:szCs w:val="20"/>
                        </w:rPr>
                        <w:t xml:space="preserve"> nurse</w:t>
                      </w:r>
                      <w:r w:rsidR="00871EA3" w:rsidRPr="00E74553">
                        <w:rPr>
                          <w:rFonts w:eastAsia="Times New Roman"/>
                          <w:color w:val="002060"/>
                          <w:sz w:val="20"/>
                          <w:szCs w:val="20"/>
                        </w:rPr>
                        <w:t xml:space="preserve"> home visits to parents with children under 24 months of age living </w:t>
                      </w:r>
                      <w:r w:rsidR="00871EA3" w:rsidRPr="00821E27">
                        <w:rPr>
                          <w:rFonts w:eastAsia="Times New Roman"/>
                          <w:color w:val="002060"/>
                          <w:sz w:val="20"/>
                          <w:szCs w:val="20"/>
                        </w:rPr>
                        <w:t>at 31% of the federal poverty level</w:t>
                      </w:r>
                      <w:r w:rsidR="00871EA3" w:rsidRPr="00821E27">
                        <w:rPr>
                          <w:color w:val="000000"/>
                          <w:sz w:val="20"/>
                          <w:szCs w:val="20"/>
                        </w:rPr>
                        <w:t>.</w:t>
                      </w:r>
                      <w:r w:rsidR="00871EA3">
                        <w:rPr>
                          <w:color w:val="000000"/>
                          <w:sz w:val="20"/>
                          <w:szCs w:val="20"/>
                        </w:rPr>
                        <w:t xml:space="preserve"> NOTE: So</w:t>
                      </w:r>
                      <w:r w:rsidR="0025305C">
                        <w:rPr>
                          <w:color w:val="000000"/>
                          <w:sz w:val="20"/>
                          <w:szCs w:val="20"/>
                        </w:rPr>
                        <w:t>,</w:t>
                      </w:r>
                      <w:bookmarkStart w:id="1" w:name="_GoBack"/>
                      <w:bookmarkEnd w:id="1"/>
                      <w:r w:rsidR="00871EA3">
                        <w:rPr>
                          <w:color w:val="000000"/>
                          <w:sz w:val="20"/>
                          <w:szCs w:val="20"/>
                        </w:rPr>
                        <w:t xml:space="preserve"> a $100 million dollar nurse comes to visit a CalWORKs mom living in deep poverty with a newborn, who has no money for diapers and no money to buy formula. How can the nurse help the mom?  This may make sense once the families are not living in deep poverty. Would this mean more babies in foster care?</w:t>
                      </w:r>
                    </w:p>
                    <w:p w14:paraId="45A6AACF" w14:textId="77777777" w:rsidR="00871EA3" w:rsidRPr="00821E27" w:rsidRDefault="00871EA3"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p>
                    <w:p w14:paraId="25F3A829" w14:textId="50DB6FD7" w:rsidR="00871EA3"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r w:rsidRPr="00533E7E">
                        <w:rPr>
                          <w:rFonts w:ascii="Zapf Dingbats" w:hAnsi="Zapf Dingbats"/>
                        </w:rPr>
                        <w:t></w:t>
                      </w:r>
                      <w:r>
                        <w:rPr>
                          <w:rFonts w:ascii="Zapf Dingbats" w:hAnsi="Zapf Dingbats"/>
                        </w:rPr>
                        <w:t></w:t>
                      </w:r>
                      <w:r w:rsidR="00871EA3" w:rsidRPr="00821E27">
                        <w:rPr>
                          <w:rFonts w:eastAsia="Times New Roman"/>
                          <w:color w:val="002060"/>
                          <w:sz w:val="20"/>
                          <w:szCs w:val="20"/>
                        </w:rPr>
                        <w:t>$</w:t>
                      </w:r>
                      <w:r w:rsidR="00871EA3" w:rsidRPr="00AE1A90">
                        <w:rPr>
                          <w:rFonts w:eastAsia="Times New Roman"/>
                          <w:color w:val="002060"/>
                          <w:sz w:val="20"/>
                          <w:szCs w:val="20"/>
                        </w:rPr>
                        <w:t>3.7 million to interface OCAT with SAWS for 2017-201</w:t>
                      </w:r>
                      <w:r w:rsidR="00871EA3" w:rsidRPr="00AE1A90">
                        <w:rPr>
                          <w:color w:val="000000"/>
                          <w:sz w:val="20"/>
                          <w:szCs w:val="20"/>
                        </w:rPr>
                        <w:t>8</w:t>
                      </w:r>
                    </w:p>
                    <w:p w14:paraId="0F86E206" w14:textId="77777777" w:rsidR="00871EA3" w:rsidRDefault="00871EA3" w:rsidP="00871EA3">
                      <w:pPr>
                        <w:pBdr>
                          <w:top w:val="single" w:sz="4" w:space="1" w:color="auto"/>
                          <w:left w:val="single" w:sz="4" w:space="4" w:color="auto"/>
                          <w:bottom w:val="single" w:sz="4" w:space="1" w:color="auto"/>
                          <w:right w:val="single" w:sz="4" w:space="4" w:color="auto"/>
                        </w:pBdr>
                        <w:shd w:val="clear" w:color="auto" w:fill="FBE4D5" w:themeFill="accent2" w:themeFillTint="33"/>
                        <w:rPr>
                          <w:color w:val="000000"/>
                          <w:sz w:val="20"/>
                          <w:szCs w:val="20"/>
                        </w:rPr>
                      </w:pPr>
                    </w:p>
                    <w:p w14:paraId="564EF40F" w14:textId="778A5E25" w:rsidR="00871EA3" w:rsidRPr="00327D98" w:rsidRDefault="00316548" w:rsidP="00871EA3">
                      <w:pPr>
                        <w:pBdr>
                          <w:top w:val="single" w:sz="4" w:space="1" w:color="auto"/>
                          <w:left w:val="single" w:sz="4" w:space="4" w:color="auto"/>
                          <w:bottom w:val="single" w:sz="4" w:space="1" w:color="auto"/>
                          <w:right w:val="single" w:sz="4" w:space="4" w:color="auto"/>
                        </w:pBdr>
                        <w:shd w:val="clear" w:color="auto" w:fill="FBE4D5" w:themeFill="accent2" w:themeFillTint="33"/>
                        <w:rPr>
                          <w:rFonts w:eastAsia="Times New Roman"/>
                          <w:color w:val="002060"/>
                          <w:sz w:val="20"/>
                          <w:szCs w:val="20"/>
                        </w:rPr>
                      </w:pPr>
                      <w:r w:rsidRPr="00533E7E">
                        <w:rPr>
                          <w:rFonts w:ascii="Zapf Dingbats" w:hAnsi="Zapf Dingbats"/>
                        </w:rPr>
                        <w:t></w:t>
                      </w:r>
                      <w:r>
                        <w:rPr>
                          <w:rFonts w:ascii="Zapf Dingbats" w:hAnsi="Zapf Dingbats"/>
                        </w:rPr>
                        <w:t></w:t>
                      </w:r>
                      <w:r w:rsidR="00871EA3">
                        <w:rPr>
                          <w:rFonts w:eastAsia="Times New Roman"/>
                          <w:color w:val="002060"/>
                          <w:sz w:val="20"/>
                          <w:szCs w:val="20"/>
                        </w:rPr>
                        <w:t xml:space="preserve">$55 million </w:t>
                      </w:r>
                      <w:r w:rsidR="00871EA3" w:rsidRPr="00AE1A90">
                        <w:rPr>
                          <w:rFonts w:eastAsia="Times New Roman"/>
                          <w:color w:val="002060"/>
                          <w:sz w:val="20"/>
                          <w:szCs w:val="20"/>
                        </w:rPr>
                        <w:t>Cal</w:t>
                      </w:r>
                      <w:r w:rsidR="00871EA3">
                        <w:rPr>
                          <w:rFonts w:eastAsia="Times New Roman"/>
                          <w:color w:val="002060"/>
                          <w:sz w:val="20"/>
                          <w:szCs w:val="20"/>
                        </w:rPr>
                        <w:t>WORKs COLA &amp; $45 million SSI COLA effective 1/1/2022</w:t>
                      </w:r>
                    </w:p>
                  </w:txbxContent>
                </v:textbox>
                <w10:wrap type="square"/>
              </v:shape>
            </w:pict>
          </mc:Fallback>
        </mc:AlternateContent>
      </w:r>
    </w:p>
    <w:p w14:paraId="4BC859CB" w14:textId="40FB84E3" w:rsidR="002A5D68" w:rsidRDefault="002A5D68" w:rsidP="005317E6">
      <w:pPr>
        <w:jc w:val="center"/>
        <w:rPr>
          <w:rFonts w:eastAsia="Times New Roman"/>
          <w:b/>
          <w:color w:val="002060"/>
        </w:rPr>
      </w:pPr>
    </w:p>
    <w:p w14:paraId="32D3755B" w14:textId="556BDA22" w:rsidR="00CA54C4" w:rsidRDefault="00CA54C4" w:rsidP="008B492C">
      <w:pPr>
        <w:rPr>
          <w:rFonts w:eastAsia="Times New Roman"/>
          <w:b/>
          <w:color w:val="002060"/>
        </w:rPr>
      </w:pPr>
    </w:p>
    <w:p w14:paraId="6D224750" w14:textId="42F19E13" w:rsidR="00AB5A1A" w:rsidRDefault="00AB5A1A" w:rsidP="00AB5A1A">
      <w:pPr>
        <w:rPr>
          <w:rFonts w:eastAsia="Times New Roman"/>
          <w:b/>
          <w:color w:val="002060"/>
        </w:rPr>
      </w:pPr>
    </w:p>
    <w:p w14:paraId="5716C3D8" w14:textId="1BA8DCDD" w:rsidR="00AB5A1A" w:rsidRDefault="00AB5A1A" w:rsidP="00AB5A1A">
      <w:pPr>
        <w:rPr>
          <w:rFonts w:eastAsia="Times New Roman"/>
          <w:b/>
          <w:color w:val="002060"/>
        </w:rPr>
      </w:pPr>
    </w:p>
    <w:p w14:paraId="1F641202" w14:textId="1083D9E5" w:rsidR="00AB5A1A" w:rsidRDefault="00AB5A1A" w:rsidP="00AB5A1A">
      <w:pPr>
        <w:rPr>
          <w:rFonts w:eastAsia="Times New Roman"/>
          <w:b/>
          <w:color w:val="002060"/>
        </w:rPr>
      </w:pPr>
    </w:p>
    <w:p w14:paraId="692094DD" w14:textId="5FDE00B7" w:rsidR="00E74553" w:rsidRPr="00E74553" w:rsidRDefault="00E74553" w:rsidP="00AB5A1A">
      <w:pPr>
        <w:rPr>
          <w:rFonts w:eastAsia="Times New Roman"/>
          <w:color w:val="002060"/>
          <w:sz w:val="20"/>
          <w:szCs w:val="20"/>
        </w:rPr>
      </w:pPr>
    </w:p>
    <w:p w14:paraId="68553D26" w14:textId="6869D52A" w:rsidR="002A5D68" w:rsidRPr="00E74553" w:rsidRDefault="002A5D68" w:rsidP="008B492C">
      <w:pPr>
        <w:rPr>
          <w:rFonts w:eastAsia="Times New Roman"/>
          <w:color w:val="002060"/>
          <w:sz w:val="20"/>
          <w:szCs w:val="20"/>
        </w:rPr>
      </w:pPr>
    </w:p>
    <w:p w14:paraId="17BFF707" w14:textId="7E991F53" w:rsidR="002A5D68" w:rsidRPr="00AE1A90" w:rsidRDefault="002A5D68" w:rsidP="008B492C">
      <w:pPr>
        <w:rPr>
          <w:rFonts w:eastAsia="Times New Roman"/>
          <w:color w:val="002060"/>
          <w:sz w:val="20"/>
          <w:szCs w:val="20"/>
        </w:rPr>
      </w:pPr>
    </w:p>
    <w:p w14:paraId="3A7492D9" w14:textId="48395E72" w:rsidR="002A5D68" w:rsidRPr="00AE1A90" w:rsidRDefault="002A5D68" w:rsidP="008B492C">
      <w:pPr>
        <w:rPr>
          <w:rFonts w:eastAsia="Times New Roman"/>
          <w:color w:val="002060"/>
          <w:sz w:val="20"/>
          <w:szCs w:val="20"/>
        </w:rPr>
      </w:pPr>
    </w:p>
    <w:p w14:paraId="25326E5E" w14:textId="138886D3" w:rsidR="002A5D68" w:rsidRDefault="002A5D68" w:rsidP="008B492C">
      <w:pPr>
        <w:rPr>
          <w:rFonts w:eastAsia="Times New Roman"/>
          <w:b/>
          <w:color w:val="002060"/>
        </w:rPr>
      </w:pPr>
    </w:p>
    <w:p w14:paraId="52EA9C61" w14:textId="5DE6739A" w:rsidR="002838E5" w:rsidRDefault="002838E5"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1"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Kelsy Castillo</w:t>
      </w:r>
      <w:r w:rsidR="00C260CA" w:rsidRPr="00EB7FBF">
        <w:t xml:space="preserve">, Committee Consultant – </w:t>
      </w:r>
      <w:hyperlink r:id="rId12"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Irene Frausto</w:t>
      </w:r>
      <w:r w:rsidRPr="00EB7FBF">
        <w:t xml:space="preserve">, Committee Secretary -  </w:t>
      </w:r>
      <w:hyperlink r:id="rId13"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4"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5"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Nathan Skadsen</w:t>
            </w:r>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6"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871EA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17" w:history="1">
              <w:r w:rsidR="00760FE3" w:rsidRPr="00EB7FBF">
                <w:rPr>
                  <w:rStyle w:val="Hyperlink"/>
                  <w:rFonts w:ascii="Times New Roman" w:eastAsia="Times New Roman" w:hAnsi="Times New Roman"/>
                  <w:b w:val="0"/>
                  <w:i w:val="0"/>
                  <w:bdr w:val="none" w:sz="0" w:space="0" w:color="auto" w:frame="1"/>
                  <w:shd w:val="clear" w:color="auto" w:fill="FCF8F0"/>
                </w:rPr>
                <w:t>Joaquin Arambula</w:t>
              </w:r>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18"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871EA3"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Nicole Hisatomi</w:t>
            </w:r>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19"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871EA3"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Brian Maienschein</w:t>
              </w:r>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20"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871EA3"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1"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6461F10B" w14:textId="42F3F231" w:rsidR="00ED58D9" w:rsidRDefault="00FC5FF7" w:rsidP="007B4BF4">
      <w:pPr>
        <w:jc w:val="center"/>
        <w:rPr>
          <w:b/>
          <w:sz w:val="32"/>
        </w:rPr>
      </w:pPr>
      <w:r w:rsidRPr="00FC5FF7">
        <w:rPr>
          <w:b/>
          <w:sz w:val="32"/>
        </w:rPr>
        <w:lastRenderedPageBreak/>
        <w:t>Assembly Human Services Committee Hearing Dates for 2017</w:t>
      </w:r>
    </w:p>
    <w:p w14:paraId="239F24B5" w14:textId="77777777" w:rsidR="00FC5FF7" w:rsidRPr="00FC5FF7" w:rsidRDefault="00FC5FF7" w:rsidP="007B4BF4">
      <w:pPr>
        <w:jc w:val="center"/>
        <w:rPr>
          <w:b/>
          <w:sz w:val="32"/>
        </w:rPr>
      </w:pPr>
    </w:p>
    <w:p w14:paraId="4887BF9C" w14:textId="598687DF" w:rsidR="00FC5FF7" w:rsidRDefault="00592017" w:rsidP="00FC5FF7">
      <w:pPr>
        <w:tabs>
          <w:tab w:val="left" w:pos="3420"/>
        </w:tabs>
        <w:ind w:left="2700" w:right="3060"/>
        <w:jc w:val="center"/>
        <w:rPr>
          <w:b/>
        </w:rPr>
      </w:pPr>
      <w:r>
        <w:rPr>
          <w:b/>
        </w:rPr>
        <w:t xml:space="preserve">June 13, 2017 </w:t>
      </w:r>
      <w:r w:rsidR="00FC5FF7">
        <w:rPr>
          <w:b/>
        </w:rPr>
        <w:t>@ 1:30 pm</w:t>
      </w:r>
    </w:p>
    <w:p w14:paraId="1ACEA0F6" w14:textId="2C2E36DB" w:rsidR="00FC5FF7" w:rsidRDefault="00592017" w:rsidP="00FC5FF7">
      <w:pPr>
        <w:shd w:val="clear" w:color="auto" w:fill="D5DCE4" w:themeFill="text2" w:themeFillTint="33"/>
        <w:tabs>
          <w:tab w:val="left" w:pos="3420"/>
        </w:tabs>
        <w:ind w:left="2700" w:right="3060"/>
        <w:jc w:val="center"/>
        <w:rPr>
          <w:b/>
        </w:rPr>
      </w:pPr>
      <w:r>
        <w:rPr>
          <w:b/>
        </w:rPr>
        <w:t xml:space="preserve">June 27, 2017 </w:t>
      </w:r>
      <w:r w:rsidR="00FC5FF7">
        <w:rPr>
          <w:b/>
        </w:rPr>
        <w:t>@ 1:30 pm</w:t>
      </w:r>
    </w:p>
    <w:p w14:paraId="20B11C66" w14:textId="1D599221" w:rsidR="00E01248" w:rsidRDefault="00592017" w:rsidP="00FC5FF7">
      <w:pPr>
        <w:tabs>
          <w:tab w:val="left" w:pos="3420"/>
        </w:tabs>
        <w:ind w:left="2700" w:right="3060"/>
        <w:jc w:val="center"/>
        <w:rPr>
          <w:b/>
        </w:rPr>
      </w:pPr>
      <w:r>
        <w:rPr>
          <w:b/>
        </w:rPr>
        <w:t xml:space="preserve">July 11, 2017 </w:t>
      </w:r>
      <w:r w:rsidR="00FC5FF7">
        <w:rPr>
          <w:b/>
        </w:rPr>
        <w:t>@ 1:30 pm</w:t>
      </w: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83"/>
      </w:tblGrid>
      <w:tr w:rsidR="0010698C" w:rsidRPr="00EB7FBF" w14:paraId="6C5A7DE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7766B4">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2"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Jaspreet Johl</w:t>
            </w:r>
          </w:p>
          <w:p w14:paraId="339FFD0E" w14:textId="35AB8EFE" w:rsidR="00626343" w:rsidRPr="00626343" w:rsidRDefault="00871EA3"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3"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2465B5" w14:textId="77777777" w:rsidR="00211AD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rFonts w:ascii="Times New Roman" w:hAnsi="Times New Roman"/>
                <w:b w:val="0"/>
                <w:i w:val="0"/>
                <w:color w:val="000000"/>
                <w:sz w:val="20"/>
                <w:szCs w:val="20"/>
              </w:rPr>
              <w:t>Factsheet</w:t>
            </w:r>
          </w:p>
          <w:p w14:paraId="1ECF0B3C" w14:textId="6F5A2FDF"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DDA6856" w14:textId="18A7466C" w:rsidR="00605EA6" w:rsidRPr="007766B4" w:rsidRDefault="002F4205" w:rsidP="002F4205">
            <w:pPr>
              <w:shd w:val="clear" w:color="auto" w:fill="FFFFFF" w:themeFill="background1"/>
              <w:tabs>
                <w:tab w:val="left" w:pos="4140"/>
                <w:tab w:val="left" w:pos="4950"/>
                <w:tab w:val="left" w:pos="5490"/>
              </w:tabs>
              <w:jc w:val="center"/>
              <w:rPr>
                <w:b/>
                <w:i/>
                <w:color w:val="000000"/>
                <w:sz w:val="20"/>
                <w:szCs w:val="20"/>
              </w:rPr>
            </w:pPr>
            <w:r w:rsidRPr="002F4205">
              <w:rPr>
                <w:rStyle w:val="Hyperlink"/>
                <w:b/>
                <w:i/>
                <w:sz w:val="20"/>
                <w:szCs w:val="20"/>
              </w:rPr>
              <w:t>letter</w:t>
            </w:r>
            <w:r>
              <w:rPr>
                <w:b/>
                <w:i/>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15EB6B2C"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D5A3212" w14:textId="037B34CE" w:rsidR="00605EA6"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Assembly Floor</w:t>
            </w:r>
          </w:p>
        </w:tc>
      </w:tr>
      <w:tr w:rsidR="007766B4" w:rsidRPr="00EB7FBF" w14:paraId="6209FE6A"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4"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5"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871EA3"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6"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7"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3F3A26"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7A89914" w14:textId="563520C0" w:rsidR="00211AD4"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34F6B79" w14:textId="77777777" w:rsidR="00824711" w:rsidRDefault="00824711"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6DE76B3D" w14:textId="44AE8971" w:rsidR="00824711" w:rsidRPr="00B54EBE" w:rsidRDefault="00D70A27"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Assembly Floor</w:t>
            </w:r>
          </w:p>
        </w:tc>
      </w:tr>
      <w:tr w:rsidR="007766B4" w:rsidRPr="00EB7FBF" w14:paraId="0FCB5B5C"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8"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29"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Hisotomi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0"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1"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ABBE217"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7A9EC82D" w14:textId="4F364967" w:rsidR="00602BFF" w:rsidRPr="007766B4" w:rsidRDefault="002F4205"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D67D5AE" w14:textId="77777777" w:rsidR="00C63B7B" w:rsidRDefault="00D70A27"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sidR="00C63B7B">
              <w:rPr>
                <w:rFonts w:ascii="Times New Roman" w:hAnsi="Times New Roman"/>
                <w:b w:val="0"/>
                <w:i w:val="0"/>
                <w:color w:val="000000" w:themeColor="text1"/>
                <w:sz w:val="28"/>
              </w:rPr>
              <w:t xml:space="preserve"> </w:t>
            </w:r>
          </w:p>
          <w:p w14:paraId="5877942D" w14:textId="2F66F98F" w:rsidR="00D70A27" w:rsidRDefault="00F335BD" w:rsidP="0082471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54477D7E"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Approps.</w:t>
            </w:r>
          </w:p>
          <w:p w14:paraId="5C5A5067" w14:textId="63D715AF" w:rsidR="00605EA6" w:rsidRPr="00D70A27" w:rsidRDefault="00D70A27"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sz w:val="28"/>
              </w:rPr>
              <w:t>Com</w:t>
            </w:r>
            <w:r w:rsidR="00C63B7B">
              <w:rPr>
                <w:rFonts w:ascii="Times New Roman" w:hAnsi="Times New Roman"/>
                <w:b w:val="0"/>
                <w:i w:val="0"/>
                <w:color w:val="000000" w:themeColor="text1"/>
                <w:sz w:val="28"/>
              </w:rPr>
              <w:t>m</w:t>
            </w:r>
            <w:r>
              <w:rPr>
                <w:rFonts w:ascii="Times New Roman" w:hAnsi="Times New Roman"/>
                <w:b w:val="0"/>
                <w:i w:val="0"/>
                <w:color w:val="000000" w:themeColor="text1"/>
                <w:sz w:val="28"/>
              </w:rPr>
              <w:t>ittee</w:t>
            </w:r>
          </w:p>
        </w:tc>
      </w:tr>
      <w:tr w:rsidR="007766B4" w:rsidRPr="00EB7FBF" w14:paraId="16F82AA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2"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Arambula</w:t>
            </w:r>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3"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FCE98B6" w14:textId="70AAE495"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13C56B24"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2058B946" w14:textId="17AC0292"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83" w:type="dxa"/>
            <w:tcBorders>
              <w:left w:val="single" w:sz="4" w:space="0" w:color="auto"/>
              <w:bottom w:val="single" w:sz="4" w:space="0" w:color="auto"/>
              <w:right w:val="single" w:sz="4" w:space="0" w:color="auto"/>
            </w:tcBorders>
            <w:shd w:val="clear" w:color="auto" w:fill="FFFFFF" w:themeFill="background1"/>
          </w:tcPr>
          <w:p w14:paraId="62EABD26"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972DF96" w14:textId="626756BC" w:rsidR="00605EA6"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Assembly Floor</w:t>
            </w:r>
          </w:p>
        </w:tc>
      </w:tr>
      <w:tr w:rsidR="007766B4" w:rsidRPr="00EB7FBF" w14:paraId="760A58E7"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4"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5"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6"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7"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CFE8F4C" w14:textId="6710251B" w:rsidR="007766B4"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38"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3CCC0F2E"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3FE243A4" w14:textId="7B6F36DE" w:rsidR="00602BFF"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316B5A65"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 xml:space="preserve">-This bill would require counties to use the SAR-7 form for annual redetermination replacing the SAWS2 and CF 37 </w:t>
            </w:r>
            <w:r w:rsidRPr="00B54EBE">
              <w:rPr>
                <w:rFonts w:eastAsia="Times New Roman"/>
              </w:rPr>
              <w:lastRenderedPageBreak/>
              <w:t>forms</w:t>
            </w:r>
            <w:r w:rsidR="00E320C3">
              <w:rPr>
                <w:rFonts w:eastAsia="Times New Roman"/>
              </w:rPr>
              <w:t xml:space="preserve"> that DSS deems to be feasible</w:t>
            </w:r>
            <w:r w:rsidRPr="00B54EBE">
              <w:rPr>
                <w:rFonts w:eastAsia="Times New Roman"/>
              </w:rPr>
              <w:t>.</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lastRenderedPageBreak/>
              <w:t>Next Step</w:t>
            </w:r>
            <w:r>
              <w:rPr>
                <w:rFonts w:ascii="Times New Roman" w:hAnsi="Times New Roman"/>
                <w:b w:val="0"/>
                <w:i w:val="0"/>
                <w:color w:val="000000" w:themeColor="text1"/>
              </w:rPr>
              <w:t xml:space="preserve">- </w:t>
            </w:r>
          </w:p>
          <w:p w14:paraId="01640B18" w14:textId="3AEA22F2" w:rsidR="00824711" w:rsidRPr="00B54EBE" w:rsidRDefault="00D70A27"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2-year bill</w:t>
            </w:r>
          </w:p>
        </w:tc>
      </w:tr>
      <w:tr w:rsidR="007766B4" w:rsidRPr="00EB7FBF" w14:paraId="4FD95A4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9"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Roselyn Palmano</w:t>
            </w:r>
          </w:p>
          <w:p w14:paraId="4266AD9A" w14:textId="77777777" w:rsidR="00605EA6"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0"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FC222F9" w14:textId="77777777"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638955F0" w14:textId="6FFF8395"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7766B4">
              <w:rPr>
                <w:color w:val="1F3864" w:themeColor="accent5" w:themeShade="80"/>
                <w:sz w:val="20"/>
                <w:szCs w:val="20"/>
              </w:rPr>
              <w:t>support letter</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6DE1166E"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3196236" w14:textId="6F267BE2" w:rsidR="00605EA6"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Assembly Floor</w:t>
            </w:r>
          </w:p>
        </w:tc>
      </w:tr>
      <w:tr w:rsidR="007766B4" w:rsidRPr="00EB7FBF" w14:paraId="23ECE86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1"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2"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3"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4"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671EBE5" w14:textId="716C7C1C" w:rsidR="007766B4"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7766B4" w:rsidRPr="007766B4">
              <w:rPr>
                <w:rFonts w:ascii="Times New Roman" w:hAnsi="Times New Roman"/>
                <w:b w:val="0"/>
                <w:i w:val="0"/>
                <w:color w:val="000000"/>
                <w:sz w:val="20"/>
                <w:szCs w:val="20"/>
              </w:rPr>
              <w:fldChar w:fldCharType="begin"/>
            </w:r>
            <w:r w:rsidR="007766B4" w:rsidRPr="007766B4">
              <w:rPr>
                <w:rFonts w:ascii="Times New Roman" w:hAnsi="Times New Roman"/>
                <w:b w:val="0"/>
                <w:i w:val="0"/>
                <w:color w:val="000000"/>
                <w:sz w:val="20"/>
                <w:szCs w:val="20"/>
              </w:rPr>
              <w:instrText xml:space="preserve"> HYPERLINK "http://www.ccwro.org/legislation/sample-letters" </w:instrText>
            </w:r>
            <w:r w:rsidR="007766B4" w:rsidRPr="007766B4">
              <w:rPr>
                <w:rFonts w:ascii="Times New Roman" w:hAnsi="Times New Roman"/>
                <w:b w:val="0"/>
                <w:i w:val="0"/>
                <w:color w:val="000000"/>
                <w:sz w:val="20"/>
                <w:szCs w:val="20"/>
              </w:rPr>
              <w:fldChar w:fldCharType="separate"/>
            </w:r>
            <w:r w:rsidR="007766B4" w:rsidRPr="007766B4">
              <w:rPr>
                <w:rStyle w:val="Hyperlink"/>
                <w:rFonts w:ascii="Times New Roman" w:hAnsi="Times New Roman"/>
                <w:b w:val="0"/>
                <w:i w:val="0"/>
                <w:sz w:val="20"/>
                <w:szCs w:val="20"/>
              </w:rPr>
              <w:t>Sample</w:t>
            </w:r>
          </w:p>
          <w:p w14:paraId="7B7379B1"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48B32969" w14:textId="181082C6"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6A37D6" w14:textId="20FD1F04" w:rsidR="00605EA6" w:rsidRPr="00B54EBE" w:rsidRDefault="00987CEE"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Referred to Senate Human Services</w:t>
            </w:r>
          </w:p>
        </w:tc>
      </w:tr>
      <w:tr w:rsidR="007766B4" w:rsidRPr="00EB7FBF" w14:paraId="36040A99"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6"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7"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8"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9"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8E0E18D" w14:textId="69E22F50"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Fonts w:ascii="Times New Roman" w:hAnsi="Times New Roman"/>
                <w:b w:val="0"/>
                <w:i w:val="0"/>
                <w:color w:val="000000"/>
                <w:sz w:val="20"/>
                <w:szCs w:val="20"/>
              </w:rPr>
              <w:fldChar w:fldCharType="begin"/>
            </w:r>
            <w:r w:rsidRPr="007766B4">
              <w:rPr>
                <w:rFonts w:ascii="Times New Roman" w:hAnsi="Times New Roman"/>
                <w:b w:val="0"/>
                <w:i w:val="0"/>
                <w:color w:val="000000"/>
                <w:sz w:val="20"/>
                <w:szCs w:val="20"/>
              </w:rPr>
              <w:instrText xml:space="preserve"> HYPERLINK "http://www.ccwro.org/legislation/sample-letters" </w:instrText>
            </w:r>
            <w:r w:rsidRPr="007766B4">
              <w:rPr>
                <w:rFonts w:ascii="Times New Roman" w:hAnsi="Times New Roman"/>
                <w:b w:val="0"/>
                <w:i w:val="0"/>
                <w:color w:val="000000"/>
                <w:sz w:val="20"/>
                <w:szCs w:val="20"/>
              </w:rPr>
              <w:fldChar w:fldCharType="separate"/>
            </w:r>
            <w:r w:rsidRPr="007766B4">
              <w:rPr>
                <w:rStyle w:val="Hyperlink"/>
                <w:rFonts w:ascii="Times New Roman" w:hAnsi="Times New Roman"/>
                <w:b w:val="0"/>
                <w:i w:val="0"/>
                <w:sz w:val="20"/>
                <w:szCs w:val="20"/>
              </w:rPr>
              <w:t>Sample</w:t>
            </w:r>
          </w:p>
          <w:p w14:paraId="4639D0CA" w14:textId="77777777" w:rsidR="007766B4"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rStyle w:val="Hyperlink"/>
                <w:rFonts w:ascii="Times New Roman" w:hAnsi="Times New Roman"/>
                <w:b w:val="0"/>
                <w:i w:val="0"/>
                <w:sz w:val="20"/>
                <w:szCs w:val="20"/>
              </w:rPr>
              <w:t>Support letter</w:t>
            </w:r>
          </w:p>
          <w:p w14:paraId="57ADA53E" w14:textId="330BA4CF" w:rsidR="00F83B09" w:rsidRPr="007766B4" w:rsidRDefault="007766B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D1578E">
              <w:rPr>
                <w:rFonts w:ascii="Times New Roman" w:eastAsia="Times New Roman" w:hAnsi="Times New Roman"/>
                <w:b w:val="0"/>
                <w:i w:val="0"/>
                <w:color w:val="000000" w:themeColor="text1"/>
              </w:rPr>
              <w:t>This bill would provide</w:t>
            </w:r>
            <w:r w:rsidR="00504F4C" w:rsidRPr="00D1578E">
              <w:rPr>
                <w:rFonts w:ascii="Times New Roman" w:eastAsia="Times New Roman" w:hAnsi="Times New Roman"/>
                <w:b w:val="0"/>
                <w:i w:val="0"/>
                <w:color w:val="000000" w:themeColor="text1"/>
              </w:rPr>
              <w:t xml:space="preserve"> monthly</w:t>
            </w:r>
            <w:r w:rsidR="00605EA6" w:rsidRPr="00D1578E">
              <w:rPr>
                <w:rFonts w:ascii="Times New Roman" w:eastAsia="Times New Roman" w:hAnsi="Times New Roman"/>
                <w:b w:val="0"/>
                <w:i w:val="0"/>
                <w:color w:val="000000" w:themeColor="text1"/>
              </w:rPr>
              <w:t xml:space="preserve"> bonuses to certain CalWORKs recipients-$100 </w:t>
            </w:r>
            <w:r w:rsidR="00E320C3">
              <w:rPr>
                <w:rFonts w:ascii="Times New Roman" w:eastAsia="Times New Roman" w:hAnsi="Times New Roman"/>
                <w:b w:val="0"/>
                <w:i w:val="0"/>
                <w:color w:val="000000" w:themeColor="text1"/>
              </w:rPr>
              <w:t xml:space="preserve">a </w:t>
            </w:r>
            <w:r w:rsidR="00D1578E" w:rsidRPr="00D1578E">
              <w:rPr>
                <w:rFonts w:ascii="Times New Roman" w:eastAsia="Times New Roman" w:hAnsi="Times New Roman"/>
                <w:b w:val="0"/>
                <w:i w:val="0"/>
                <w:color w:val="000000" w:themeColor="text1"/>
              </w:rPr>
              <w:t>month</w:t>
            </w:r>
            <w:r w:rsidR="001E3943" w:rsidRPr="00D1578E">
              <w:rPr>
                <w:rFonts w:ascii="Times New Roman" w:eastAsia="Times New Roman" w:hAnsi="Times New Roman"/>
                <w:b w:val="0"/>
                <w:i w:val="0"/>
                <w:color w:val="000000" w:themeColor="text1"/>
              </w:rPr>
              <w:t xml:space="preserve"> for a high school or GED </w:t>
            </w:r>
            <w:r w:rsidR="00605EA6" w:rsidRPr="00D1578E">
              <w:rPr>
                <w:rFonts w:ascii="Times New Roman" w:eastAsia="Times New Roman" w:hAnsi="Times New Roman"/>
                <w:b w:val="0"/>
                <w:i w:val="0"/>
                <w:color w:val="000000" w:themeColor="text1"/>
              </w:rPr>
              <w:t>$2</w:t>
            </w:r>
            <w:r w:rsidR="00D1578E" w:rsidRPr="00D1578E">
              <w:rPr>
                <w:rFonts w:ascii="Times New Roman" w:eastAsia="Times New Roman" w:hAnsi="Times New Roman"/>
                <w:b w:val="0"/>
                <w:i w:val="0"/>
                <w:color w:val="000000" w:themeColor="text1"/>
              </w:rPr>
              <w:t>,400</w:t>
            </w:r>
            <w:r w:rsidR="001E3943">
              <w:rPr>
                <w:rFonts w:ascii="Times New Roman" w:eastAsia="Times New Roman" w:hAnsi="Times New Roman"/>
                <w:b w:val="0"/>
                <w:i w:val="0"/>
                <w:color w:val="000000" w:themeColor="text1"/>
              </w:rPr>
              <w:t>, and</w:t>
            </w:r>
            <w:r w:rsidR="00D1578E" w:rsidRPr="00D1578E">
              <w:rPr>
                <w:rFonts w:ascii="Times New Roman" w:eastAsia="Times New Roman" w:hAnsi="Times New Roman"/>
                <w:b w:val="0"/>
                <w:i w:val="0"/>
                <w:color w:val="000000" w:themeColor="text1"/>
              </w:rPr>
              <w:t xml:space="preserve"> a year for an AA degree or </w:t>
            </w:r>
            <w:r w:rsidR="00605EA6" w:rsidRPr="00D1578E">
              <w:rPr>
                <w:rFonts w:ascii="Times New Roman" w:eastAsia="Times New Roman" w:hAnsi="Times New Roman"/>
                <w:b w:val="0"/>
                <w:i w:val="0"/>
                <w:color w:val="000000" w:themeColor="text1"/>
              </w:rPr>
              <w:t xml:space="preserve">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9FBE7AD"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D1DA9B3" w14:textId="5FF3B714" w:rsidR="00605EA6"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Assembly Floor</w:t>
            </w:r>
          </w:p>
        </w:tc>
      </w:tr>
      <w:tr w:rsidR="007766B4" w:rsidRPr="00EB7FBF" w14:paraId="5B93895B"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0"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Cha</w:t>
            </w:r>
            <w:r w:rsidR="00605EA6" w:rsidRPr="007E2CD3">
              <w:rPr>
                <w:rFonts w:ascii="Times New Roman" w:hAnsi="Times New Roman"/>
                <w:b w:val="0"/>
                <w:i w:val="0"/>
                <w:color w:val="000000" w:themeColor="text1"/>
                <w:rPrChange w:id="2" w:author="Kevin Aslanian of CCWRO" w:date="2017-02-16T19:22:00Z">
                  <w:rPr>
                    <w:rFonts w:ascii="Times New Roman" w:hAnsi="Times New Roman"/>
                  </w:rPr>
                </w:rPrChange>
              </w:rPr>
              <w:t>v</w:t>
            </w:r>
            <w:del w:id="3" w:author="Kevin Aslanian of CCWRO" w:date="2017-02-16T19:21:00Z">
              <w:r w:rsidR="00605EA6" w:rsidRPr="007E2CD3" w:rsidDel="00CC2247">
                <w:rPr>
                  <w:rFonts w:ascii="Times New Roman" w:hAnsi="Times New Roman"/>
                  <w:b w:val="0"/>
                  <w:i w:val="0"/>
                  <w:color w:val="000000" w:themeColor="text1"/>
                  <w:rPrChange w:id="4" w:author="Kevin Aslanian of CCWRO" w:date="2017-02-16T19:22:00Z">
                    <w:rPr>
                      <w:rFonts w:ascii="Times New Roman" w:hAnsi="Times New Roman"/>
                    </w:rPr>
                  </w:rPrChange>
                </w:rPr>
                <w:delText>e</w:delText>
              </w:r>
            </w:del>
            <w:ins w:id="5" w:author="Kevin Aslanian of CCWRO" w:date="2017-02-16T19:21:00Z">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7" w:author="Kevin Aslanian of CCWRO" w:date="2017-02-16T19:22:00Z">
                  <w:rPr>
                    <w:rFonts w:ascii="Times New Roman" w:hAnsi="Times New Roman"/>
                  </w:rPr>
                </w:rPrChange>
              </w:rPr>
              <w:t>z</w:t>
            </w:r>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1"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0F055794" w14:textId="3A7E1E24" w:rsidR="00EE5544" w:rsidRPr="007766B4" w:rsidRDefault="00871EA3"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hyperlink r:id="rId52" w:history="1"/>
            <w:r w:rsidR="00EE5544" w:rsidRPr="007766B4">
              <w:rPr>
                <w:color w:val="1F3864" w:themeColor="accent5" w:themeShade="80"/>
                <w:sz w:val="20"/>
                <w:szCs w:val="20"/>
              </w:rPr>
              <w:t>• Sample</w:t>
            </w:r>
          </w:p>
          <w:p w14:paraId="72657501" w14:textId="6A6CF9C5"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7766B4">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3"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4"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5"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1B2861F"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52B55533" w14:textId="253DF4B1"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C77C831"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FDD3709" w14:textId="3A47C2A3"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Assembly Floor</w:t>
            </w:r>
          </w:p>
        </w:tc>
      </w:tr>
      <w:tr w:rsidR="007766B4" w:rsidRPr="00B54EBE" w14:paraId="6AA505ED"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6"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7"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8"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00A9C8FB"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2508BF83" w14:textId="54E101F7"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01E5DEE7" w14:textId="2B31CE33" w:rsidR="003B32C9" w:rsidRPr="00B54EBE" w:rsidRDefault="006703AC"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Two-year bill</w:t>
            </w:r>
          </w:p>
        </w:tc>
      </w:tr>
      <w:tr w:rsidR="007766B4" w:rsidRPr="00B54EBE" w14:paraId="197C789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9"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lastRenderedPageBreak/>
              <w:t xml:space="preserve">Staff: </w:t>
            </w:r>
            <w:r w:rsidR="001E3943">
              <w:rPr>
                <w:rFonts w:ascii="Times New Roman" w:hAnsi="Times New Roman"/>
                <w:b w:val="0"/>
                <w:i w:val="0"/>
                <w:color w:val="000000" w:themeColor="text1"/>
              </w:rPr>
              <w:t>Andrea San Miguel</w:t>
            </w:r>
          </w:p>
          <w:p w14:paraId="6C001D3F" w14:textId="30C8480F" w:rsidR="001E3943" w:rsidRPr="006513C4"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w:t>
            </w:r>
            <w:r w:rsidR="001E3943">
              <w:rPr>
                <w:color w:val="000000" w:themeColor="text1"/>
              </w:rPr>
              <w:lastRenderedPageBreak/>
              <w:t>ancillary service for WtW participants.</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AD78634"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lastRenderedPageBreak/>
              <w:t>Next Step</w:t>
            </w:r>
            <w:r>
              <w:rPr>
                <w:rFonts w:ascii="Times New Roman" w:hAnsi="Times New Roman"/>
                <w:b w:val="0"/>
                <w:i w:val="0"/>
                <w:color w:val="000000" w:themeColor="text1"/>
              </w:rPr>
              <w:t xml:space="preserve">- </w:t>
            </w:r>
          </w:p>
          <w:p w14:paraId="57880D8B" w14:textId="39446DB4"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Assembly Floor</w:t>
            </w:r>
          </w:p>
        </w:tc>
      </w:tr>
      <w:tr w:rsidR="007766B4" w:rsidRPr="00B54EBE" w14:paraId="02F7F8A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1"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2"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4"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1AB3351"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773E96B9" w14:textId="57154E80" w:rsidR="00F83B0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311A5935"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086EB26" w14:textId="5ADD2423"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Assembly Floor</w:t>
            </w:r>
          </w:p>
        </w:tc>
      </w:tr>
      <w:tr w:rsidR="007766B4" w:rsidRPr="00B54EBE" w14:paraId="002ABA2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5"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6"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7"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FD7E0BC"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9943751" w14:textId="6771624F"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1AE6CDD1" w14:textId="4E0261CC"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FF83589" w14:textId="23728718"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Assembly Floor</w:t>
            </w:r>
          </w:p>
        </w:tc>
      </w:tr>
      <w:tr w:rsidR="007766B4" w:rsidRPr="00B54EBE" w14:paraId="37EAE37D" w14:textId="77777777" w:rsidTr="007766B4">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8"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EA27E73"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19A2349C" w14:textId="3608339C"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r w:rsidRPr="007766B4">
              <w:rPr>
                <w:color w:val="1F3864" w:themeColor="accent5" w:themeShade="80"/>
                <w:sz w:val="20"/>
                <w:szCs w:val="20"/>
              </w:rPr>
              <w:t>support letter</w:t>
            </w:r>
          </w:p>
          <w:p w14:paraId="10A4B54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nonminor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6C753952"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Pr>
                <w:rFonts w:ascii="Times New Roman" w:hAnsi="Times New Roman"/>
                <w:b w:val="0"/>
                <w:i w:val="0"/>
                <w:color w:val="000000" w:themeColor="text1"/>
                <w:sz w:val="28"/>
              </w:rPr>
              <w:t xml:space="preserve"> </w:t>
            </w:r>
          </w:p>
          <w:p w14:paraId="6824FF84" w14:textId="6631DA22"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6E6B4730"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Approps.</w:t>
            </w:r>
          </w:p>
          <w:p w14:paraId="7056403A" w14:textId="2496ED48"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sz w:val="28"/>
              </w:rPr>
              <w:t>Committee</w:t>
            </w:r>
          </w:p>
        </w:tc>
      </w:tr>
      <w:tr w:rsidR="007766B4" w:rsidRPr="00B54EBE" w14:paraId="2BDD020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0"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Kalra</w:t>
            </w:r>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Staff: Chris Reefe</w:t>
            </w:r>
          </w:p>
          <w:p w14:paraId="3F9ABA5F" w14:textId="436233C1" w:rsidR="003B32C9"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2"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4A5A101" w14:textId="77777777" w:rsidR="002F4205" w:rsidRPr="002F4205" w:rsidRDefault="007766B4" w:rsidP="002F4205">
            <w:pPr>
              <w:shd w:val="clear" w:color="auto" w:fill="FFFFFF" w:themeFill="background1"/>
              <w:tabs>
                <w:tab w:val="left" w:pos="4140"/>
                <w:tab w:val="left" w:pos="4950"/>
                <w:tab w:val="left" w:pos="5490"/>
              </w:tabs>
              <w:jc w:val="center"/>
              <w:rPr>
                <w:rStyle w:val="Hyperlink"/>
                <w:b/>
                <w:i/>
                <w:sz w:val="20"/>
                <w:szCs w:val="20"/>
              </w:rPr>
            </w:pPr>
            <w:r w:rsidRPr="007766B4">
              <w:rPr>
                <w:color w:val="000000"/>
                <w:sz w:val="20"/>
                <w:szCs w:val="20"/>
              </w:rPr>
              <w:fldChar w:fldCharType="begin"/>
            </w:r>
            <w:r w:rsidRPr="007766B4">
              <w:rPr>
                <w:color w:val="000000"/>
                <w:sz w:val="20"/>
                <w:szCs w:val="20"/>
              </w:rPr>
              <w:instrText xml:space="preserve"> HYPERLINK "http://www.ccwro.org/legislation/sample-letters" </w:instrText>
            </w:r>
            <w:r w:rsidRPr="007766B4">
              <w:rPr>
                <w:color w:val="000000"/>
                <w:sz w:val="20"/>
                <w:szCs w:val="20"/>
              </w:rPr>
              <w:fldChar w:fldCharType="separate"/>
            </w:r>
            <w:r w:rsidR="002F4205">
              <w:rPr>
                <w:b/>
                <w:i/>
                <w:color w:val="000000"/>
                <w:sz w:val="20"/>
                <w:szCs w:val="20"/>
              </w:rPr>
              <w:fldChar w:fldCharType="begin"/>
            </w:r>
            <w:r w:rsidR="002F4205">
              <w:rPr>
                <w:b/>
                <w:i/>
                <w:color w:val="000000"/>
                <w:sz w:val="20"/>
                <w:szCs w:val="20"/>
              </w:rPr>
              <w:instrText xml:space="preserve"> HYPERLINK "http://www.ccwro.org/legislation/sample-letters" </w:instrText>
            </w:r>
            <w:r w:rsidR="002F4205">
              <w:rPr>
                <w:b/>
                <w:i/>
                <w:color w:val="000000"/>
                <w:sz w:val="20"/>
                <w:szCs w:val="20"/>
              </w:rPr>
              <w:fldChar w:fldCharType="separate"/>
            </w:r>
            <w:r w:rsidR="002F4205" w:rsidRPr="002F4205">
              <w:rPr>
                <w:rStyle w:val="Hyperlink"/>
                <w:b/>
                <w:i/>
                <w:sz w:val="20"/>
                <w:szCs w:val="20"/>
              </w:rPr>
              <w:t>Sample support</w:t>
            </w:r>
          </w:p>
          <w:p w14:paraId="128B55D5" w14:textId="03D55A6D" w:rsidR="003B32C9"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r w:rsidR="007766B4" w:rsidRPr="007766B4">
              <w:rPr>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6CE4F1CB"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sidRPr="00D70A27">
              <w:rPr>
                <w:rFonts w:ascii="Times New Roman" w:hAnsi="Times New Roman"/>
                <w:b w:val="0"/>
                <w:i w:val="0"/>
                <w:color w:val="000000" w:themeColor="text1"/>
                <w:sz w:val="28"/>
              </w:rPr>
              <w:t>Held in</w:t>
            </w:r>
            <w:r>
              <w:rPr>
                <w:rFonts w:ascii="Times New Roman" w:hAnsi="Times New Roman"/>
                <w:b w:val="0"/>
                <w:i w:val="0"/>
                <w:color w:val="000000" w:themeColor="text1"/>
                <w:sz w:val="28"/>
              </w:rPr>
              <w:t xml:space="preserve"> </w:t>
            </w:r>
          </w:p>
          <w:p w14:paraId="261CE505" w14:textId="4C80044D"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Assembly</w:t>
            </w:r>
          </w:p>
          <w:p w14:paraId="3D8AB66D"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8"/>
              </w:rPr>
            </w:pPr>
            <w:r>
              <w:rPr>
                <w:rFonts w:ascii="Times New Roman" w:hAnsi="Times New Roman"/>
                <w:b w:val="0"/>
                <w:i w:val="0"/>
                <w:color w:val="000000" w:themeColor="text1"/>
                <w:sz w:val="28"/>
              </w:rPr>
              <w:t>Approps.</w:t>
            </w:r>
          </w:p>
          <w:p w14:paraId="5C1850B4" w14:textId="0D8543A0"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sz w:val="28"/>
              </w:rPr>
              <w:t>Committee</w:t>
            </w:r>
          </w:p>
        </w:tc>
      </w:tr>
      <w:tr w:rsidR="007766B4" w:rsidRPr="00B54EBE" w14:paraId="220A7181"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w:t>
            </w:r>
            <w:r w:rsidR="003B32C9" w:rsidRPr="007E2CD3">
              <w:rPr>
                <w:rFonts w:ascii="Times New Roman" w:hAnsi="Times New Roman"/>
                <w:b w:val="0"/>
                <w:i w:val="0"/>
                <w:color w:val="000000" w:themeColor="text1"/>
              </w:rPr>
              <w:t>rron Brady</w:t>
            </w:r>
          </w:p>
          <w:p w14:paraId="5901112C" w14:textId="66DFF357" w:rsidR="006513C4" w:rsidRPr="006513C4"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3"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6696DA7" w14:textId="77777777" w:rsidR="00E917DE" w:rsidRPr="007766B4" w:rsidRDefault="00E917D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595E02E2" w14:textId="5D9B002B" w:rsidR="003B32C9"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WtW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0BFAE43F" w14:textId="4A03D0F3" w:rsidR="003B32C9" w:rsidRDefault="00065DF5"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Referred to Senate Human Services</w:t>
            </w:r>
          </w:p>
          <w:p w14:paraId="51FAEAB1" w14:textId="2BAFA287" w:rsidR="00261FE1" w:rsidRPr="00B54EBE"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3B54C54"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4"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Ryan Pessah</w:t>
            </w:r>
          </w:p>
          <w:p w14:paraId="38872F17" w14:textId="3F6FC794" w:rsidR="003B32C9"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5"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7"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C736154"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61ECD9F7" w14:textId="2AFAC664" w:rsidR="00FC5FF7"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r w:rsidRPr="002F4205">
              <w:rPr>
                <w:rStyle w:val="Hyperlink"/>
                <w:sz w:val="20"/>
                <w:szCs w:val="20"/>
              </w:rPr>
              <w:t>letter</w:t>
            </w:r>
            <w:r>
              <w:rPr>
                <w:b w:val="0"/>
                <w:i w:val="0"/>
                <w:color w:val="000000"/>
                <w:sz w:val="20"/>
                <w:szCs w:val="20"/>
              </w:rPr>
              <w:fldChar w:fldCharType="end"/>
            </w:r>
          </w:p>
          <w:p w14:paraId="0EA0BE05" w14:textId="1E625341" w:rsidR="00FC5FF7" w:rsidRPr="007766B4" w:rsidRDefault="00FC5FF7" w:rsidP="00D36256">
            <w:pPr>
              <w:pStyle w:val="NoSpacing"/>
              <w:framePr w:hSpace="0" w:wrap="auto" w:vAnchor="margin" w:xAlign="left" w:yAlign="inline"/>
              <w:shd w:val="clear" w:color="auto" w:fill="FFFFFF" w:themeFill="background1"/>
              <w:tabs>
                <w:tab w:val="left" w:pos="4140"/>
              </w:tabs>
              <w:suppressOverlap w:val="0"/>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7BA38334"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6D71109" w14:textId="4AED6889"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Assembly Floor</w:t>
            </w:r>
          </w:p>
        </w:tc>
      </w:tr>
      <w:tr w:rsidR="007766B4" w:rsidRPr="00B54EBE" w14:paraId="388CBC12"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8"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lastRenderedPageBreak/>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9"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871EA3"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0"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27AB06F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415CC4FE" w14:textId="7199A60B" w:rsidR="00E917DE" w:rsidRPr="007766B4" w:rsidRDefault="002F4205"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lastRenderedPageBreak/>
              <w:t>CalWORKs -</w:t>
            </w:r>
            <w:r w:rsidR="003B32C9" w:rsidRPr="00B54EBE">
              <w:t xml:space="preserve"> This bill would establish the Baby </w:t>
            </w:r>
            <w:r w:rsidR="003B32C9" w:rsidRPr="00B54EBE">
              <w:lastRenderedPageBreak/>
              <w:t xml:space="preserve">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1F34BC30"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lastRenderedPageBreak/>
              <w:t>Next Step</w:t>
            </w:r>
            <w:r>
              <w:rPr>
                <w:rFonts w:ascii="Times New Roman" w:hAnsi="Times New Roman"/>
                <w:b w:val="0"/>
                <w:i w:val="0"/>
                <w:color w:val="000000" w:themeColor="text1"/>
              </w:rPr>
              <w:t xml:space="preserve">- </w:t>
            </w:r>
          </w:p>
          <w:p w14:paraId="603A52F0" w14:textId="45244166"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Assembly Floor</w:t>
            </w:r>
          </w:p>
        </w:tc>
      </w:tr>
      <w:tr w:rsidR="007766B4" w:rsidRPr="00B54EBE" w14:paraId="48F93306"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1"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2"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871EA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3"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681187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0A026CC1" w14:textId="2E83EB49"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132DECF9" w14:textId="77777777" w:rsidR="00261FE1" w:rsidRDefault="00261FE1" w:rsidP="00261F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22E6584" w14:textId="2C74B68C" w:rsidR="003B32C9" w:rsidRPr="00B54EBE" w:rsidRDefault="00C63B7B" w:rsidP="00261FE1">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Senate Human Services</w:t>
            </w:r>
          </w:p>
        </w:tc>
      </w:tr>
      <w:tr w:rsidR="007766B4" w:rsidRPr="00B54EBE" w14:paraId="4C81B638"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4"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Skadsen</w:t>
            </w:r>
          </w:p>
          <w:p w14:paraId="611A0CDB" w14:textId="617F18B0" w:rsidR="006513C4" w:rsidRPr="006513C4"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5" w:history="1">
              <w:r w:rsidR="006513C4" w:rsidRPr="00582330">
                <w:rPr>
                  <w:rStyle w:val="Hyperlink"/>
                  <w:rFonts w:ascii="Times New Roman" w:hAnsi="Times New Roman"/>
                  <w:b w:val="0"/>
                  <w:i w:val="0"/>
                </w:rPr>
                <w:t>nathan.skadsen@asm.ca.gov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7766B4" w:rsidRDefault="00871EA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6" w:history="1">
              <w:r w:rsidR="003B32C9" w:rsidRPr="007766B4">
                <w:rPr>
                  <w:rStyle w:val="Hyperlink"/>
                  <w:rFonts w:ascii="Times New Roman" w:hAnsi="Times New Roman"/>
                  <w:b w:val="0"/>
                  <w:i w:val="0"/>
                  <w:sz w:val="20"/>
                  <w:szCs w:val="20"/>
                </w:rPr>
                <w:t>WCLP</w:t>
              </w:r>
            </w:hyperlink>
          </w:p>
          <w:p w14:paraId="301C71F1" w14:textId="77777777" w:rsidR="003B32C9" w:rsidRPr="007766B4" w:rsidRDefault="00871EA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7" w:history="1">
              <w:r w:rsidR="003B32C9" w:rsidRPr="007766B4">
                <w:rPr>
                  <w:rStyle w:val="Hyperlink"/>
                  <w:rFonts w:ascii="Times New Roman" w:hAnsi="Times New Roman"/>
                  <w:b w:val="0"/>
                  <w:i w:val="0"/>
                  <w:sz w:val="20"/>
                  <w:szCs w:val="20"/>
                </w:rPr>
                <w:t>CCWRO</w:t>
              </w:r>
            </w:hyperlink>
          </w:p>
          <w:p w14:paraId="4E4BF33B"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65C8652A" w14:textId="77777777" w:rsidR="00E917DE" w:rsidRPr="007766B4" w:rsidRDefault="00E917DE" w:rsidP="002F4205">
            <w:pPr>
              <w:pStyle w:val="NoSpacing"/>
              <w:framePr w:hSpace="0" w:wrap="auto" w:vAnchor="margin" w:xAlign="left" w:yAlign="inline"/>
              <w:shd w:val="clear" w:color="auto" w:fill="FFFFFF" w:themeFill="background1"/>
              <w:tabs>
                <w:tab w:val="left" w:pos="4590"/>
                <w:tab w:val="left" w:pos="4680"/>
              </w:tabs>
              <w:suppressOverlap w:val="0"/>
              <w:jc w:val="center"/>
              <w:rPr>
                <w:color w:val="1F3864" w:themeColor="accent5" w:themeShade="80"/>
                <w:sz w:val="20"/>
                <w:szCs w:val="20"/>
              </w:rPr>
            </w:pPr>
            <w:r w:rsidRPr="007766B4">
              <w:rPr>
                <w:color w:val="1F3864" w:themeColor="accent5" w:themeShade="80"/>
                <w:sz w:val="20"/>
                <w:szCs w:val="20"/>
              </w:rPr>
              <w:t>• Sample</w:t>
            </w:r>
          </w:p>
          <w:p w14:paraId="04611A6E" w14:textId="15E60998" w:rsidR="003B32C9" w:rsidRPr="007766B4" w:rsidRDefault="00E917DE"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7766B4">
              <w:rPr>
                <w:color w:val="1F3864" w:themeColor="accent5" w:themeShade="80"/>
                <w:sz w:val="20"/>
                <w:szCs w:val="20"/>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31A9DF9"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8"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868"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75254787"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871EA3"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9"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EC00FE">
              <w:rPr>
                <w:rFonts w:ascii="Times New Roman" w:hAnsi="Times New Roman"/>
                <w:b w:val="0"/>
                <w:i w:val="0"/>
                <w:color w:val="000000" w:themeColor="text1"/>
              </w:rPr>
              <w:t>Alayde Loredo-Contreras</w:t>
            </w:r>
          </w:p>
          <w:p w14:paraId="4E01F8D1" w14:textId="71A14F79" w:rsidR="003B32C9" w:rsidRDefault="00871EA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0"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16EFBE87" w14:textId="350AB6EE"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570778EA"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60912DC" w14:textId="54B6950E" w:rsidR="003B32C9"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Assembly Floor</w:t>
            </w:r>
          </w:p>
        </w:tc>
      </w:tr>
      <w:tr w:rsidR="007766B4" w:rsidRPr="00B54EBE" w14:paraId="212B8DD0" w14:textId="77777777" w:rsidTr="007766B4">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871EA3"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r w:rsidR="004C6F9D" w:rsidRPr="007E2CD3">
              <w:rPr>
                <w:rStyle w:val="Hyperlink"/>
                <w:rFonts w:ascii="Times New Roman" w:hAnsi="Times New Roman"/>
                <w:b w:val="0"/>
                <w:i w:val="0"/>
                <w:color w:val="000000" w:themeColor="text1"/>
              </w:rPr>
              <w:t>Nazarian</w:t>
            </w:r>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871EA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2"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871EA3"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93"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D930" w14:textId="77777777" w:rsidR="002F4205" w:rsidRPr="002F4205" w:rsidRDefault="002F4205" w:rsidP="002F4205">
            <w:pPr>
              <w:shd w:val="clear" w:color="auto" w:fill="FFFFFF" w:themeFill="background1"/>
              <w:tabs>
                <w:tab w:val="left" w:pos="4140"/>
                <w:tab w:val="left" w:pos="4950"/>
                <w:tab w:val="left" w:pos="5490"/>
              </w:tabs>
              <w:jc w:val="center"/>
              <w:rPr>
                <w:rStyle w:val="Hyperlink"/>
                <w:b/>
                <w:i/>
                <w:sz w:val="20"/>
                <w:szCs w:val="2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r w:rsidRPr="002F4205">
              <w:rPr>
                <w:rStyle w:val="Hyperlink"/>
                <w:b/>
                <w:i/>
                <w:sz w:val="20"/>
                <w:szCs w:val="20"/>
              </w:rPr>
              <w:t>Sample support</w:t>
            </w:r>
          </w:p>
          <w:p w14:paraId="33F01EB4" w14:textId="77189077" w:rsidR="004C6F9D"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sidRPr="002F4205">
              <w:rPr>
                <w:rStyle w:val="Hyperlink"/>
                <w:sz w:val="20"/>
                <w:szCs w:val="20"/>
              </w:rPr>
              <w:t>letter</w:t>
            </w: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WtW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217901B0" w14:textId="77777777" w:rsidR="00C63B7B"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3356BA08" w14:textId="0CAB0486" w:rsidR="004C6F9D" w:rsidRPr="00B54EBE" w:rsidRDefault="00C63B7B" w:rsidP="00C63B7B">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Senate Human Services</w:t>
            </w:r>
          </w:p>
        </w:tc>
      </w:tr>
    </w:tbl>
    <w:p w14:paraId="61B52942" w14:textId="3C2508D5"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5AE2C979" w14:textId="77777777" w:rsidR="00592017" w:rsidRDefault="00592017"/>
    <w:p w14:paraId="49581E9E" w14:textId="77777777" w:rsidR="00592017" w:rsidRDefault="00592017"/>
    <w:p w14:paraId="549B704F" w14:textId="77777777" w:rsidR="00592017" w:rsidRDefault="00592017"/>
    <w:p w14:paraId="6A306987" w14:textId="77777777" w:rsidR="00592017" w:rsidRDefault="00592017"/>
    <w:p w14:paraId="5E4D5049" w14:textId="77777777" w:rsidR="00592017" w:rsidRDefault="00592017"/>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r w:rsidR="00C260CA" w:rsidRPr="00EB7FBF">
        <w:rPr>
          <w:b/>
        </w:rPr>
        <w:t>Mareva Brown</w:t>
      </w:r>
      <w:r w:rsidR="00513C25" w:rsidRPr="00EB7FBF">
        <w:t>, Principle Committee Consultant</w:t>
      </w:r>
      <w:r w:rsidR="00C260CA" w:rsidRPr="00EB7FBF">
        <w:t xml:space="preserve"> – </w:t>
      </w:r>
      <w:hyperlink r:id="rId94"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95"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Teemer</w:t>
      </w:r>
      <w:r w:rsidR="006A38F5" w:rsidRPr="00EB7FBF">
        <w:t>, Committee Secret</w:t>
      </w:r>
      <w:r w:rsidR="00513C25" w:rsidRPr="00EB7FBF">
        <w:t>a</w:t>
      </w:r>
      <w:r w:rsidR="006A38F5" w:rsidRPr="00EB7FBF">
        <w:t>r</w:t>
      </w:r>
      <w:r w:rsidR="00513C25" w:rsidRPr="00EB7FBF">
        <w:t>y</w:t>
      </w:r>
      <w:r w:rsidR="00186026" w:rsidRPr="00EB7FBF">
        <w:t xml:space="preserve"> – </w:t>
      </w:r>
      <w:hyperlink r:id="rId96"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Consultant </w:t>
      </w:r>
      <w:r w:rsidRPr="00EB7FBF">
        <w:t xml:space="preserve"> – </w:t>
      </w:r>
      <w:hyperlink r:id="rId97"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871EA3" w:rsidP="002C0426">
            <w:pPr>
              <w:rPr>
                <w:rFonts w:eastAsia="Times New Roman"/>
                <w:b/>
                <w:i/>
                <w:bdr w:val="none" w:sz="0" w:space="0" w:color="auto" w:frame="1"/>
              </w:rPr>
            </w:pPr>
            <w:hyperlink r:id="rId98"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871EA3" w:rsidP="002C0426">
            <w:pPr>
              <w:pStyle w:val="NoSpacing"/>
              <w:framePr w:hSpace="0" w:wrap="auto" w:vAnchor="margin" w:xAlign="left" w:yAlign="inline"/>
              <w:ind w:right="-112"/>
              <w:suppressOverlap w:val="0"/>
              <w:rPr>
                <w:rFonts w:ascii="Times New Roman" w:eastAsia="Times New Roman" w:hAnsi="Times New Roman"/>
                <w:b w:val="0"/>
              </w:rPr>
            </w:pPr>
            <w:hyperlink r:id="rId99" w:history="1">
              <w:r w:rsidR="002C0426" w:rsidRPr="00DA7DA6">
                <w:rPr>
                  <w:rFonts w:ascii="Times New Roman" w:eastAsia="Times New Roman" w:hAnsi="Times New Roman"/>
                  <w:b w:val="0"/>
                  <w:i w:val="0"/>
                  <w:color w:val="000000" w:themeColor="text1"/>
                </w:rPr>
                <w:t>Krista Pfefferkorn</w:t>
              </w:r>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00"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871EA3"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01"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David Scheidt</w:t>
            </w:r>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02"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871EA3" w:rsidP="002C0426">
            <w:pPr>
              <w:pStyle w:val="NoSpacing"/>
              <w:framePr w:hSpace="0" w:wrap="auto" w:vAnchor="margin" w:xAlign="left" w:yAlign="inline"/>
              <w:ind w:right="0"/>
              <w:suppressOverlap w:val="0"/>
              <w:rPr>
                <w:rFonts w:ascii="Times New Roman" w:hAnsi="Times New Roman"/>
                <w:b w:val="0"/>
                <w:i w:val="0"/>
                <w:color w:val="000000"/>
              </w:rPr>
            </w:pPr>
            <w:hyperlink r:id="rId103"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4"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05"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871EA3"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06"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Pr="00EB7FBF" w:rsidRDefault="007A7AD2"/>
    <w:p w14:paraId="6294E6E6" w14:textId="77777777" w:rsidR="00106DC1" w:rsidRDefault="00106DC1" w:rsidP="0035171C">
      <w:pPr>
        <w:jc w:val="center"/>
        <w:outlineLvl w:val="0"/>
        <w:rPr>
          <w:b/>
          <w:sz w:val="36"/>
        </w:rPr>
      </w:pPr>
    </w:p>
    <w:p w14:paraId="056AEF22" w14:textId="77777777" w:rsidR="00106DC1" w:rsidRDefault="00106DC1" w:rsidP="0035171C">
      <w:pPr>
        <w:jc w:val="center"/>
        <w:outlineLvl w:val="0"/>
        <w:rPr>
          <w:b/>
          <w:sz w:val="36"/>
        </w:rPr>
      </w:pPr>
    </w:p>
    <w:p w14:paraId="2AB36F06" w14:textId="40B6FFEA" w:rsidR="007B4BF4" w:rsidRDefault="007B4BF4" w:rsidP="0035171C">
      <w:pPr>
        <w:jc w:val="center"/>
        <w:outlineLvl w:val="0"/>
        <w:rPr>
          <w:b/>
          <w:sz w:val="36"/>
        </w:rPr>
      </w:pPr>
      <w:r w:rsidRPr="003335F3">
        <w:rPr>
          <w:b/>
          <w:sz w:val="36"/>
        </w:rPr>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605EA6" w:rsidRPr="00EB7FBF" w14:paraId="71875832" w14:textId="77777777" w:rsidTr="00FC64E2">
        <w:tc>
          <w:tcPr>
            <w:tcW w:w="3153" w:type="dxa"/>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FC64E2">
        <w:tc>
          <w:tcPr>
            <w:tcW w:w="3153" w:type="dxa"/>
            <w:shd w:val="clear" w:color="auto" w:fill="auto"/>
          </w:tcPr>
          <w:p w14:paraId="704F67AE" w14:textId="77777777" w:rsidR="00605EA6" w:rsidRPr="00B54EBE" w:rsidRDefault="00871EA3"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7"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871EA3" w:rsidP="003B32C9">
            <w:pPr>
              <w:rPr>
                <w:bCs/>
                <w:color w:val="000000" w:themeColor="text1"/>
                <w:sz w:val="24"/>
                <w:szCs w:val="24"/>
              </w:rPr>
            </w:pPr>
            <w:hyperlink r:id="rId108"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3" w:type="dxa"/>
            <w:shd w:val="clear" w:color="auto" w:fill="auto"/>
          </w:tcPr>
          <w:p w14:paraId="3A93FE3D" w14:textId="77777777" w:rsidR="00D36256" w:rsidRPr="004B6F05" w:rsidRDefault="00D36256" w:rsidP="002F4205">
            <w:pPr>
              <w:pStyle w:val="NoSpacing"/>
              <w:framePr w:hSpace="0" w:wrap="auto" w:vAnchor="margin" w:xAlign="left" w:yAlign="inline"/>
              <w:shd w:val="clear" w:color="auto" w:fill="FFFFFF" w:themeFill="background1"/>
              <w:ind w:right="-90"/>
              <w:suppressOverlap w:val="0"/>
              <w:jc w:val="center"/>
              <w:rPr>
                <w:sz w:val="28"/>
              </w:rPr>
            </w:pPr>
            <w:r w:rsidRPr="004B6F05">
              <w:rPr>
                <w:sz w:val="28"/>
              </w:rPr>
              <w:t>CFPA</w:t>
            </w:r>
          </w:p>
          <w:p w14:paraId="73B824B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2F4205">
            <w:pPr>
              <w:ind w:right="-90"/>
              <w:jc w:val="center"/>
              <w:rPr>
                <w:sz w:val="24"/>
                <w:szCs w:val="24"/>
              </w:rPr>
            </w:pPr>
          </w:p>
          <w:p w14:paraId="34480AD5" w14:textId="77777777" w:rsidR="001600E6" w:rsidRPr="00307219" w:rsidRDefault="001600E6" w:rsidP="002F4205">
            <w:pPr>
              <w:pStyle w:val="NoSpacing"/>
              <w:framePr w:hSpace="0" w:wrap="auto" w:vAnchor="margin" w:xAlign="left" w:yAlign="inline"/>
              <w:shd w:val="clear" w:color="auto" w:fill="FFFFFF" w:themeFill="background1"/>
              <w:tabs>
                <w:tab w:val="left" w:pos="4590"/>
                <w:tab w:val="left" w:pos="4680"/>
              </w:tabs>
              <w:ind w:right="-90"/>
              <w:suppressOverlap w:val="0"/>
              <w:jc w:val="center"/>
              <w:rPr>
                <w:color w:val="1F3864" w:themeColor="accent5" w:themeShade="80"/>
              </w:rPr>
            </w:pPr>
            <w:r w:rsidRPr="00307219">
              <w:rPr>
                <w:color w:val="1F3864" w:themeColor="accent5" w:themeShade="80"/>
              </w:rPr>
              <w:t>• Sample</w:t>
            </w:r>
          </w:p>
          <w:p w14:paraId="1F5F8004" w14:textId="4D87E16C" w:rsidR="001600E6" w:rsidRPr="00B35B81" w:rsidRDefault="001600E6" w:rsidP="002F4205">
            <w:pPr>
              <w:ind w:right="-90"/>
              <w:jc w:val="center"/>
              <w:rPr>
                <w:sz w:val="24"/>
                <w:szCs w:val="24"/>
              </w:rPr>
            </w:pPr>
            <w:r w:rsidRPr="00307219">
              <w:rPr>
                <w:color w:val="1F3864" w:themeColor="accent5" w:themeShade="80"/>
              </w:rPr>
              <w:t>support letter</w:t>
            </w:r>
          </w:p>
        </w:tc>
        <w:tc>
          <w:tcPr>
            <w:tcW w:w="2944" w:type="dxa"/>
            <w:shd w:val="clear" w:color="auto" w:fill="auto"/>
          </w:tcPr>
          <w:p w14:paraId="5005694F" w14:textId="77777777" w:rsidR="00605EA6"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6260BDC5" w14:textId="77777777" w:rsidR="00847434" w:rsidRDefault="00847434" w:rsidP="003B32C9">
            <w:pPr>
              <w:rPr>
                <w:rFonts w:eastAsia="Times New Roman"/>
                <w:sz w:val="24"/>
                <w:szCs w:val="24"/>
              </w:rPr>
            </w:pPr>
          </w:p>
          <w:p w14:paraId="3528BC57" w14:textId="7E14C4F6" w:rsidR="004B6F05" w:rsidRPr="00602BFF" w:rsidRDefault="004B6F05" w:rsidP="003B32C9">
            <w:pPr>
              <w:rPr>
                <w:rFonts w:eastAsia="Times New Roman"/>
                <w:sz w:val="24"/>
                <w:szCs w:val="24"/>
              </w:rPr>
            </w:pPr>
          </w:p>
        </w:tc>
        <w:tc>
          <w:tcPr>
            <w:tcW w:w="2070" w:type="dxa"/>
            <w:shd w:val="clear" w:color="auto" w:fill="auto"/>
          </w:tcPr>
          <w:p w14:paraId="2EACA3A7" w14:textId="77777777" w:rsidR="004B6F05" w:rsidRDefault="004B6F05" w:rsidP="004B6F0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6CE1DAF" w14:textId="381732AD" w:rsidR="00605EA6" w:rsidRPr="004B6F05" w:rsidRDefault="00FC64E2" w:rsidP="004B6F05">
            <w:pPr>
              <w:rPr>
                <w:color w:val="000000" w:themeColor="text1"/>
                <w:sz w:val="24"/>
                <w:szCs w:val="24"/>
              </w:rPr>
            </w:pPr>
            <w:r>
              <w:rPr>
                <w:color w:val="000000" w:themeColor="text1"/>
                <w:sz w:val="24"/>
                <w:szCs w:val="24"/>
              </w:rPr>
              <w:t>Senate Floor</w:t>
            </w:r>
          </w:p>
        </w:tc>
      </w:tr>
      <w:tr w:rsidR="00605EA6" w:rsidRPr="00EB7FBF" w14:paraId="0A048184" w14:textId="77777777" w:rsidTr="00FC64E2">
        <w:trPr>
          <w:trHeight w:val="1187"/>
        </w:trPr>
        <w:tc>
          <w:tcPr>
            <w:tcW w:w="3153" w:type="dxa"/>
            <w:shd w:val="clear" w:color="auto" w:fill="auto"/>
          </w:tcPr>
          <w:p w14:paraId="49CDB288" w14:textId="5A8D305E" w:rsidR="00605EA6" w:rsidRPr="00B54EBE" w:rsidRDefault="00871EA3"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9"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Staff: Heidi Wettstein</w:t>
            </w:r>
          </w:p>
          <w:p w14:paraId="0D87A099" w14:textId="77777777" w:rsidR="00605EA6" w:rsidRPr="00B54EBE" w:rsidRDefault="00871EA3" w:rsidP="003B32C9">
            <w:pPr>
              <w:pStyle w:val="NoSpacing"/>
              <w:framePr w:hSpace="0" w:wrap="auto" w:vAnchor="margin" w:xAlign="left" w:yAlign="inline"/>
              <w:suppressOverlap w:val="0"/>
              <w:rPr>
                <w:rFonts w:ascii="Times New Roman" w:hAnsi="Times New Roman"/>
                <w:b w:val="0"/>
                <w:i w:val="0"/>
                <w:color w:val="auto"/>
                <w:sz w:val="24"/>
                <w:szCs w:val="24"/>
              </w:rPr>
            </w:pPr>
            <w:hyperlink r:id="rId110"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100130A0" w14:textId="3022660F" w:rsidR="007A4281" w:rsidRPr="00ED048D"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w:t>
            </w:r>
            <w:r w:rsidR="00ED048D" w:rsidRPr="00ED048D">
              <w:rPr>
                <w:rFonts w:ascii="Times New Roman" w:hAnsi="Times New Roman"/>
                <w:i w:val="0"/>
                <w:color w:val="FF0000"/>
                <w:sz w:val="22"/>
                <w:szCs w:val="22"/>
              </w:rPr>
              <w:t xml:space="preserve"> IF AMENDED</w:t>
            </w:r>
          </w:p>
          <w:p w14:paraId="64EA26EF" w14:textId="08A3D3CE" w:rsidR="00605EA6" w:rsidRPr="00B35B81" w:rsidRDefault="00605EA6" w:rsidP="002F4205">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418E48B" w14:textId="2B97B3B7" w:rsidR="00605EA6" w:rsidRPr="00762614" w:rsidRDefault="00FC64E2" w:rsidP="00FC64E2">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Held in</w:t>
            </w:r>
            <w:r w:rsidR="004B6F05">
              <w:rPr>
                <w:rFonts w:ascii="Times New Roman" w:hAnsi="Times New Roman"/>
                <w:b w:val="0"/>
                <w:i w:val="0"/>
                <w:color w:val="000000" w:themeColor="text1"/>
                <w:sz w:val="24"/>
                <w:szCs w:val="24"/>
              </w:rPr>
              <w:t xml:space="preserve"> </w:t>
            </w:r>
            <w:r w:rsidR="00FA578F" w:rsidRPr="00762614">
              <w:rPr>
                <w:rFonts w:ascii="Times New Roman" w:hAnsi="Times New Roman"/>
                <w:b w:val="0"/>
                <w:i w:val="0"/>
                <w:color w:val="000000" w:themeColor="text1"/>
                <w:sz w:val="24"/>
                <w:szCs w:val="24"/>
              </w:rPr>
              <w:t xml:space="preserve">Senate </w:t>
            </w:r>
            <w:r w:rsidR="004B6F05">
              <w:rPr>
                <w:rFonts w:ascii="Times New Roman" w:hAnsi="Times New Roman"/>
                <w:b w:val="0"/>
                <w:i w:val="0"/>
                <w:color w:val="000000" w:themeColor="text1"/>
                <w:sz w:val="24"/>
                <w:szCs w:val="24"/>
              </w:rPr>
              <w:t>APPR.</w:t>
            </w:r>
          </w:p>
        </w:tc>
      </w:tr>
      <w:tr w:rsidR="00605EA6" w:rsidRPr="00EB7FBF" w14:paraId="1E93384F" w14:textId="77777777" w:rsidTr="00FC64E2">
        <w:tc>
          <w:tcPr>
            <w:tcW w:w="3153" w:type="dxa"/>
            <w:shd w:val="clear" w:color="auto" w:fill="auto"/>
          </w:tcPr>
          <w:p w14:paraId="69E95056" w14:textId="248883EB" w:rsidR="00605EA6" w:rsidRPr="00FC3467" w:rsidRDefault="00871EA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1"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871EA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2" w:history="1">
              <w:r w:rsidR="00FC3467" w:rsidRPr="00FC3467">
                <w:rPr>
                  <w:rStyle w:val="Hyperlink"/>
                  <w:rFonts w:ascii="Times New Roman" w:hAnsi="Times New Roman"/>
                  <w:b w:val="0"/>
                  <w:i w:val="0"/>
                  <w:sz w:val="24"/>
                  <w:szCs w:val="24"/>
                </w:rPr>
                <w:t>Domonique.jones@sen.ca.gov</w:t>
              </w:r>
            </w:hyperlink>
          </w:p>
        </w:tc>
        <w:tc>
          <w:tcPr>
            <w:tcW w:w="1283" w:type="dxa"/>
            <w:shd w:val="clear" w:color="auto" w:fill="auto"/>
          </w:tcPr>
          <w:p w14:paraId="47DAFA4E" w14:textId="77777777" w:rsidR="00605EA6" w:rsidRPr="00B35B81" w:rsidRDefault="00871EA3"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13"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871EA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14"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65A48AA" w14:textId="77777777"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35753F70" w14:textId="70DFDA0A" w:rsidR="00307219" w:rsidRPr="00B65E61"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Fonts w:ascii="Times New Roman" w:hAnsi="Times New Roman"/>
                <w:b w:val="0"/>
                <w:i w:val="0"/>
                <w:color w:val="000000"/>
              </w:rPr>
            </w:pPr>
            <w:r w:rsidRPr="002F4205">
              <w:rPr>
                <w:rStyle w:val="Hyperlink"/>
              </w:rPr>
              <w:t>letter</w:t>
            </w:r>
            <w:r>
              <w:rPr>
                <w:b w:val="0"/>
                <w:i w:val="0"/>
                <w:color w:val="000000"/>
              </w:rPr>
              <w:fldChar w:fldCharType="end"/>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754587B5" w14:textId="77777777" w:rsidR="004B6F05" w:rsidRDefault="004B6F05" w:rsidP="004B6F0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E2AE4AB" w14:textId="35C65DFA" w:rsidR="00605EA6" w:rsidRPr="004B6F05" w:rsidRDefault="00FC64E2" w:rsidP="004B6F05">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Senate Floor</w:t>
            </w:r>
          </w:p>
        </w:tc>
      </w:tr>
      <w:tr w:rsidR="00605EA6" w:rsidRPr="00EB7FBF" w14:paraId="411B5804" w14:textId="77777777" w:rsidTr="00FC64E2">
        <w:tc>
          <w:tcPr>
            <w:tcW w:w="3153" w:type="dxa"/>
          </w:tcPr>
          <w:p w14:paraId="10E3ED6B" w14:textId="2933D9DA" w:rsidR="00605EA6" w:rsidRPr="00B54EBE" w:rsidRDefault="00871EA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5"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871EA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6"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283" w:type="dxa"/>
          </w:tcPr>
          <w:p w14:paraId="6DEE98A1" w14:textId="77777777" w:rsidR="00605EA6" w:rsidRPr="00B35B81" w:rsidRDefault="00871EA3"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17"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18"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E19552F" w14:textId="76F3D6EF" w:rsidR="002F4205" w:rsidRPr="002F4205" w:rsidRDefault="00B65E61" w:rsidP="002F4205">
            <w:pPr>
              <w:shd w:val="clear" w:color="auto" w:fill="FFFFFF" w:themeFill="background1"/>
              <w:tabs>
                <w:tab w:val="left" w:pos="4140"/>
                <w:tab w:val="left" w:pos="4950"/>
                <w:tab w:val="left" w:pos="5490"/>
              </w:tabs>
              <w:ind w:right="-90"/>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r w:rsidR="002F4205">
              <w:rPr>
                <w:rFonts w:eastAsiaTheme="minorHAnsi"/>
                <w:b/>
                <w:i/>
                <w:color w:val="000000"/>
              </w:rPr>
              <w:fldChar w:fldCharType="begin"/>
            </w:r>
            <w:r w:rsidR="002F4205">
              <w:rPr>
                <w:b/>
                <w:i/>
                <w:color w:val="000000"/>
              </w:rPr>
              <w:instrText xml:space="preserve"> HYPERLINK "http://www.ccwro.org/legislation/sample-letters" </w:instrText>
            </w:r>
            <w:r w:rsidR="002F4205">
              <w:rPr>
                <w:rFonts w:eastAsiaTheme="minorHAnsi"/>
                <w:b/>
                <w:i/>
                <w:color w:val="000000"/>
              </w:rPr>
              <w:fldChar w:fldCharType="separate"/>
            </w:r>
            <w:r w:rsidR="00714888">
              <w:rPr>
                <w:rStyle w:val="Hyperlink"/>
                <w:b/>
                <w:i/>
              </w:rPr>
              <w:t>Sample</w:t>
            </w:r>
            <w:r w:rsidR="002F4205">
              <w:rPr>
                <w:rStyle w:val="Hyperlink"/>
                <w:b/>
                <w:i/>
              </w:rPr>
              <w:t xml:space="preserve"> </w:t>
            </w:r>
            <w:r w:rsidR="002F4205" w:rsidRPr="002F4205">
              <w:rPr>
                <w:rStyle w:val="Hyperlink"/>
                <w:b/>
                <w:i/>
              </w:rPr>
              <w:t>support</w:t>
            </w:r>
          </w:p>
          <w:p w14:paraId="6D25EA42" w14:textId="56BCA612" w:rsidR="00B65E61" w:rsidRPr="00307219" w:rsidRDefault="002F4205" w:rsidP="002F4205">
            <w:pPr>
              <w:pStyle w:val="NoSpacing"/>
              <w:framePr w:hSpace="0" w:wrap="auto" w:vAnchor="margin" w:xAlign="left" w:yAlign="inline"/>
              <w:shd w:val="clear" w:color="auto" w:fill="FFFFFF" w:themeFill="background1"/>
              <w:tabs>
                <w:tab w:val="left" w:pos="4140"/>
              </w:tabs>
              <w:ind w:right="-90"/>
              <w:suppressOverlap w:val="0"/>
              <w:jc w:val="center"/>
              <w:rPr>
                <w:rStyle w:val="Hyperlink"/>
                <w:rFonts w:ascii="Times New Roman" w:hAnsi="Times New Roman"/>
                <w:b w:val="0"/>
                <w:i w:val="0"/>
              </w:rPr>
            </w:pPr>
            <w:r w:rsidRPr="002F4205">
              <w:rPr>
                <w:rStyle w:val="Hyperlink"/>
              </w:rPr>
              <w:t>letter</w:t>
            </w:r>
            <w:r>
              <w:rPr>
                <w:b w:val="0"/>
                <w:i w:val="0"/>
                <w:color w:val="000000"/>
              </w:rPr>
              <w:fldChar w:fldCharType="end"/>
            </w:r>
          </w:p>
          <w:p w14:paraId="756245CE" w14:textId="6298D073" w:rsidR="00605EA6" w:rsidRPr="001600E6" w:rsidRDefault="00B65E6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This bill would require DSS to establish minimum cost effectiveness standards for CalFresh overissuance recoupment.</w:t>
            </w:r>
          </w:p>
        </w:tc>
        <w:tc>
          <w:tcPr>
            <w:tcW w:w="2070" w:type="dxa"/>
          </w:tcPr>
          <w:p w14:paraId="0965ABC4" w14:textId="77777777" w:rsidR="00FC64E2" w:rsidRDefault="00FC64E2" w:rsidP="00FC64E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92CA74E" w14:textId="1C7B3FFF" w:rsidR="004E49B0" w:rsidRPr="00B54EBE" w:rsidRDefault="00FC64E2" w:rsidP="00FC64E2">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Senate Floor</w:t>
            </w:r>
          </w:p>
        </w:tc>
      </w:tr>
      <w:tr w:rsidR="00605EA6" w:rsidRPr="00EB7FBF" w14:paraId="467C9E8B" w14:textId="77777777" w:rsidTr="00FC64E2">
        <w:tc>
          <w:tcPr>
            <w:tcW w:w="3153" w:type="dxa"/>
          </w:tcPr>
          <w:p w14:paraId="510C74E2" w14:textId="3DE0D2B8" w:rsidR="00605EA6" w:rsidRPr="0046557E" w:rsidRDefault="00871EA3"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9"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871EA3"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20"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2FC1D177" w14:textId="77777777" w:rsidR="00605EA6" w:rsidRPr="00B35B81" w:rsidRDefault="00871EA3" w:rsidP="002F4205">
            <w:pPr>
              <w:pStyle w:val="NoSpacing"/>
              <w:framePr w:hSpace="0" w:wrap="auto" w:vAnchor="margin" w:xAlign="left" w:yAlign="inline"/>
              <w:ind w:right="-90"/>
              <w:suppressOverlap w:val="0"/>
              <w:jc w:val="center"/>
              <w:rPr>
                <w:rStyle w:val="Hyperlink"/>
                <w:rFonts w:ascii="Times New Roman" w:hAnsi="Times New Roman"/>
                <w:b w:val="0"/>
                <w:i w:val="0"/>
                <w:sz w:val="24"/>
                <w:szCs w:val="24"/>
              </w:rPr>
            </w:pPr>
            <w:hyperlink r:id="rId121"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22"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4B93853" w14:textId="75755A42"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398D8657" w14:textId="1E3BE4DF" w:rsidR="00605EA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670921EE" w14:textId="77777777" w:rsidR="00FC64E2" w:rsidRDefault="00FC64E2" w:rsidP="00FC64E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FC7FE89" w14:textId="646785DE" w:rsidR="00605EA6" w:rsidRPr="00B54EBE" w:rsidRDefault="00FC64E2" w:rsidP="00FC64E2">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Senate Floor</w:t>
            </w:r>
          </w:p>
        </w:tc>
      </w:tr>
      <w:tr w:rsidR="00E338DC" w:rsidRPr="00B54EBE" w14:paraId="0DA60993" w14:textId="77777777" w:rsidTr="00FC64E2">
        <w:trPr>
          <w:trHeight w:val="3878"/>
        </w:trPr>
        <w:tc>
          <w:tcPr>
            <w:tcW w:w="3153" w:type="dxa"/>
          </w:tcPr>
          <w:p w14:paraId="06D2498E" w14:textId="296821C3" w:rsidR="00E338DC" w:rsidRPr="00B54EBE" w:rsidRDefault="00871EA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3"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24"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F62BA9C" w14:textId="77777777" w:rsidR="00E338DC" w:rsidRPr="00B35B81" w:rsidRDefault="00871EA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25"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5330D78" w14:textId="36D64220"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Pr="002F4205">
              <w:rPr>
                <w:rStyle w:val="Hyperlink"/>
                <w:b/>
                <w:i/>
              </w:rPr>
              <w:t>Sample support</w:t>
            </w:r>
          </w:p>
          <w:p w14:paraId="799DAE76" w14:textId="7AC7FACD" w:rsidR="001600E6"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313AE31F" w14:textId="6221DD9D" w:rsidR="00D120EE"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overissuance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overissuance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overissuance.</w:t>
            </w:r>
          </w:p>
        </w:tc>
        <w:tc>
          <w:tcPr>
            <w:tcW w:w="2070" w:type="dxa"/>
          </w:tcPr>
          <w:p w14:paraId="391AB3B8" w14:textId="506D7089" w:rsidR="004D2219" w:rsidRDefault="004D2219" w:rsidP="004D221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6638B710" w14:textId="77777777" w:rsidR="004B6F05"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Passed the Senate. Referred to </w:t>
            </w:r>
          </w:p>
          <w:p w14:paraId="5F86B500" w14:textId="77777777" w:rsidR="004B6F05"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Assembly Human Services </w:t>
            </w:r>
          </w:p>
          <w:p w14:paraId="077AD0B9" w14:textId="4DDAA4F4" w:rsidR="00E338DC" w:rsidRPr="00B54EBE" w:rsidRDefault="004B6F05" w:rsidP="00762614">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Committee</w:t>
            </w:r>
          </w:p>
        </w:tc>
      </w:tr>
      <w:tr w:rsidR="00D120EE" w:rsidRPr="00B54EBE" w14:paraId="4FB6FEC6" w14:textId="77777777" w:rsidTr="00FC64E2">
        <w:tc>
          <w:tcPr>
            <w:tcW w:w="3153" w:type="dxa"/>
          </w:tcPr>
          <w:p w14:paraId="47CAB3E5" w14:textId="275FC3FE" w:rsidR="00D120EE" w:rsidRPr="00B54EBE" w:rsidRDefault="00871EA3"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26" w:history="1">
              <w:r w:rsidR="00D120EE" w:rsidRPr="00D47865">
                <w:rPr>
                  <w:rStyle w:val="Hyperlink"/>
                  <w:rFonts w:ascii="Times New Roman" w:hAnsi="Times New Roman"/>
                  <w:i w:val="0"/>
                  <w:sz w:val="24"/>
                  <w:szCs w:val="24"/>
                </w:rPr>
                <w:t>SB 380</w:t>
              </w:r>
            </w:hyperlink>
            <w:r w:rsidR="00D120EE" w:rsidRPr="00B54EBE">
              <w:rPr>
                <w:rFonts w:ascii="Times New Roman" w:hAnsi="Times New Roman"/>
                <w:i w:val="0"/>
                <w:color w:val="000000" w:themeColor="text1"/>
                <w:sz w:val="24"/>
                <w:szCs w:val="24"/>
              </w:rPr>
              <w:t>-</w:t>
            </w:r>
            <w:r w:rsidR="00D120EE">
              <w:rPr>
                <w:rStyle w:val="Hyperlink"/>
                <w:rFonts w:ascii="Times New Roman" w:hAnsi="Times New Roman"/>
                <w:i w:val="0"/>
                <w:color w:val="000000" w:themeColor="text1"/>
                <w:sz w:val="24"/>
                <w:szCs w:val="24"/>
                <w:u w:val="none"/>
              </w:rPr>
              <w:t xml:space="preserve"> </w:t>
            </w:r>
            <w:hyperlink r:id="rId127" w:history="1">
              <w:r w:rsidR="00D120EE" w:rsidRPr="00174DF5">
                <w:rPr>
                  <w:rStyle w:val="Hyperlink"/>
                  <w:rFonts w:ascii="Times New Roman" w:hAnsi="Times New Roman"/>
                  <w:i w:val="0"/>
                  <w:sz w:val="24"/>
                  <w:szCs w:val="24"/>
                </w:rPr>
                <w:t>Bradford</w:t>
              </w:r>
            </w:hyperlink>
            <w:r w:rsidR="00D120EE" w:rsidRPr="00B54EBE">
              <w:rPr>
                <w:rFonts w:ascii="Times New Roman" w:hAnsi="Times New Roman"/>
                <w:b w:val="0"/>
                <w:i w:val="0"/>
                <w:color w:val="000000" w:themeColor="text1"/>
                <w:sz w:val="24"/>
                <w:szCs w:val="24"/>
              </w:rPr>
              <w:t>– (D)</w:t>
            </w:r>
          </w:p>
          <w:p w14:paraId="46644057" w14:textId="5E19696A"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0F0535E1" w14:textId="35EA8DFC" w:rsidR="00D120EE" w:rsidRPr="00174DF5" w:rsidRDefault="00174DF5"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5F0BE45" w14:textId="343BCE6C" w:rsidR="00D120EE" w:rsidRPr="00174DF5" w:rsidRDefault="00D120EE" w:rsidP="00F45045">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sidR="00130F68">
              <w:rPr>
                <w:rStyle w:val="Hyperlink"/>
                <w:rFonts w:ascii="Times New Roman" w:hAnsi="Times New Roman"/>
                <w:b w:val="0"/>
                <w:i w:val="0"/>
                <w:color w:val="000000" w:themeColor="text1"/>
                <w:sz w:val="24"/>
                <w:szCs w:val="24"/>
                <w:u w:val="none"/>
              </w:rPr>
              <w:t>Lisa O</w:t>
            </w:r>
            <w:r w:rsidR="00174DF5" w:rsidRPr="00174DF5">
              <w:rPr>
                <w:rStyle w:val="Hyperlink"/>
                <w:rFonts w:ascii="Times New Roman" w:hAnsi="Times New Roman"/>
                <w:b w:val="0"/>
                <w:i w:val="0"/>
                <w:color w:val="000000" w:themeColor="text1"/>
                <w:sz w:val="24"/>
                <w:szCs w:val="24"/>
                <w:u w:val="none"/>
              </w:rPr>
              <w:t>rr</w:t>
            </w:r>
          </w:p>
          <w:p w14:paraId="094373C8" w14:textId="191C9430" w:rsidR="00174DF5" w:rsidRDefault="00871EA3" w:rsidP="00F45045">
            <w:pPr>
              <w:pStyle w:val="NoSpacing"/>
              <w:framePr w:hSpace="0" w:wrap="auto" w:vAnchor="margin" w:xAlign="left" w:yAlign="inline"/>
              <w:suppressOverlap w:val="0"/>
            </w:pPr>
            <w:hyperlink r:id="rId128" w:history="1">
              <w:r w:rsidR="00174DF5" w:rsidRPr="00174DF5">
                <w:rPr>
                  <w:rStyle w:val="Hyperlink"/>
                  <w:sz w:val="24"/>
                  <w:szCs w:val="24"/>
                </w:rPr>
                <w:t>lisa.orr@sen.ca.gov</w:t>
              </w:r>
            </w:hyperlink>
          </w:p>
          <w:p w14:paraId="588FCCAF" w14:textId="77777777" w:rsidR="00174DF5" w:rsidRPr="007E2CD3" w:rsidRDefault="00174DF5" w:rsidP="00F45045">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5F430EB5" w14:textId="77777777" w:rsidR="00D120EE" w:rsidRPr="00602BFF" w:rsidRDefault="00D120EE" w:rsidP="00F45045">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2A98118B" w14:textId="77777777" w:rsidR="00D120EE" w:rsidRPr="00B35B81" w:rsidRDefault="00871EA3" w:rsidP="002F4205">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29" w:history="1">
              <w:r w:rsidR="00D120EE" w:rsidRPr="00B35B81">
                <w:rPr>
                  <w:rStyle w:val="Hyperlink"/>
                  <w:rFonts w:ascii="Times New Roman" w:hAnsi="Times New Roman"/>
                  <w:b w:val="0"/>
                  <w:i w:val="0"/>
                  <w:sz w:val="24"/>
                  <w:szCs w:val="24"/>
                </w:rPr>
                <w:t>WCLP</w:t>
              </w:r>
            </w:hyperlink>
          </w:p>
          <w:p w14:paraId="26E5C888" w14:textId="77777777" w:rsidR="00D120EE" w:rsidRPr="00B35B81" w:rsidRDefault="00871EA3" w:rsidP="002F4205">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0" w:history="1">
              <w:r w:rsidR="00D120EE" w:rsidRPr="00B35B81">
                <w:rPr>
                  <w:rStyle w:val="Hyperlink"/>
                  <w:rFonts w:ascii="Times New Roman" w:hAnsi="Times New Roman"/>
                  <w:b w:val="0"/>
                  <w:i w:val="0"/>
                  <w:sz w:val="24"/>
                  <w:szCs w:val="24"/>
                </w:rPr>
                <w:t>CCWRO</w:t>
              </w:r>
            </w:hyperlink>
          </w:p>
          <w:p w14:paraId="584AC460" w14:textId="77777777" w:rsidR="00D120EE" w:rsidRPr="007A4281" w:rsidRDefault="00D120EE" w:rsidP="002F4205">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75C6ED7" w14:textId="77777777" w:rsidR="00D120EE" w:rsidRPr="00307219" w:rsidRDefault="00D120EE" w:rsidP="002F4205">
            <w:pPr>
              <w:pStyle w:val="NoSpacing"/>
              <w:framePr w:hSpace="0" w:wrap="auto" w:vAnchor="margin" w:xAlign="left" w:yAlign="inline"/>
              <w:ind w:right="-90"/>
              <w:suppressOverlap w:val="0"/>
              <w:jc w:val="center"/>
              <w:rPr>
                <w:rFonts w:ascii="Times New Roman" w:hAnsi="Times New Roman"/>
                <w:b w:val="0"/>
                <w:i w:val="0"/>
              </w:rPr>
            </w:pPr>
          </w:p>
          <w:p w14:paraId="04F84840" w14:textId="094CF5EB" w:rsidR="002F4205" w:rsidRPr="002F4205" w:rsidRDefault="002F4205" w:rsidP="002F4205">
            <w:pPr>
              <w:shd w:val="clear" w:color="auto" w:fill="FFFFFF" w:themeFill="background1"/>
              <w:tabs>
                <w:tab w:val="left" w:pos="4140"/>
                <w:tab w:val="left" w:pos="4950"/>
                <w:tab w:val="left" w:pos="5490"/>
              </w:tabs>
              <w:ind w:right="-90"/>
              <w:jc w:val="center"/>
              <w:rPr>
                <w:rStyle w:val="Hyperlink"/>
                <w:b/>
                <w:i/>
              </w:rPr>
            </w:pPr>
            <w:r>
              <w:rPr>
                <w:rFonts w:eastAsiaTheme="minorHAnsi"/>
                <w:b/>
                <w:i/>
                <w:color w:val="000000"/>
              </w:rPr>
              <w:fldChar w:fldCharType="begin"/>
            </w:r>
            <w:r>
              <w:rPr>
                <w:b/>
                <w:i/>
                <w:color w:val="000000"/>
              </w:rPr>
              <w:instrText xml:space="preserve"> HYPERLINK "http://www.ccwro.org/legislation/sample-letters" </w:instrText>
            </w:r>
            <w:r>
              <w:rPr>
                <w:rFonts w:eastAsiaTheme="minorHAnsi"/>
                <w:b/>
                <w:i/>
                <w:color w:val="000000"/>
              </w:rPr>
              <w:fldChar w:fldCharType="separate"/>
            </w:r>
            <w:r w:rsidR="00714888">
              <w:rPr>
                <w:rStyle w:val="Hyperlink"/>
                <w:b/>
                <w:i/>
              </w:rPr>
              <w:t>Sample</w:t>
            </w:r>
            <w:r>
              <w:rPr>
                <w:rStyle w:val="Hyperlink"/>
                <w:b/>
                <w:i/>
              </w:rPr>
              <w:t xml:space="preserve"> </w:t>
            </w:r>
            <w:r w:rsidRPr="002F4205">
              <w:rPr>
                <w:rStyle w:val="Hyperlink"/>
                <w:b/>
                <w:i/>
              </w:rPr>
              <w:t>support</w:t>
            </w:r>
          </w:p>
          <w:p w14:paraId="08D0ECE2" w14:textId="64ED88BA" w:rsidR="00D120EE" w:rsidRPr="00B35B81" w:rsidRDefault="002F4205" w:rsidP="002F4205">
            <w:pPr>
              <w:pStyle w:val="NoSpacing"/>
              <w:framePr w:hSpace="0" w:wrap="auto" w:vAnchor="margin" w:xAlign="left" w:yAlign="inline"/>
              <w:ind w:right="-90"/>
              <w:suppressOverlap w:val="0"/>
              <w:jc w:val="center"/>
              <w:rPr>
                <w:rFonts w:ascii="Times New Roman" w:hAnsi="Times New Roman"/>
                <w:b w:val="0"/>
                <w:i w:val="0"/>
                <w:sz w:val="24"/>
                <w:szCs w:val="24"/>
              </w:rPr>
            </w:pPr>
            <w:r w:rsidRPr="002F4205">
              <w:rPr>
                <w:rStyle w:val="Hyperlink"/>
              </w:rPr>
              <w:t>letter</w:t>
            </w:r>
            <w:r>
              <w:rPr>
                <w:b w:val="0"/>
                <w:i w:val="0"/>
                <w:color w:val="000000"/>
              </w:rPr>
              <w:fldChar w:fldCharType="end"/>
            </w:r>
          </w:p>
        </w:tc>
        <w:tc>
          <w:tcPr>
            <w:tcW w:w="2944" w:type="dxa"/>
          </w:tcPr>
          <w:p w14:paraId="55097AB9" w14:textId="77777777" w:rsidR="006E7477" w:rsidRPr="006E7477" w:rsidRDefault="00D120EE" w:rsidP="006E7477">
            <w:pPr>
              <w:rPr>
                <w:rFonts w:eastAsia="Times New Roman"/>
                <w:sz w:val="24"/>
                <w:szCs w:val="24"/>
              </w:rPr>
            </w:pPr>
            <w:r w:rsidRPr="004D2219">
              <w:rPr>
                <w:rFonts w:eastAsia="Times New Roman"/>
                <w:i/>
                <w:color w:val="000000" w:themeColor="text1"/>
                <w:sz w:val="24"/>
                <w:szCs w:val="24"/>
              </w:rPr>
              <w:t>CalWORKs</w:t>
            </w:r>
            <w:r w:rsidR="00130F68" w:rsidRPr="004D2219">
              <w:rPr>
                <w:rFonts w:eastAsia="Times New Roman"/>
                <w:i/>
                <w:color w:val="000000" w:themeColor="text1"/>
                <w:sz w:val="24"/>
                <w:szCs w:val="24"/>
              </w:rPr>
              <w:t xml:space="preserve">- </w:t>
            </w:r>
            <w:r w:rsidR="006E7477" w:rsidRPr="004D2219">
              <w:rPr>
                <w:rFonts w:eastAsia="Times New Roman"/>
                <w:sz w:val="24"/>
                <w:szCs w:val="24"/>
              </w:rPr>
              <w:t>This</w:t>
            </w:r>
            <w:r w:rsidR="006E7477"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p w14:paraId="521C40C4" w14:textId="4E9569D2" w:rsidR="00D120EE" w:rsidRPr="00602BFF" w:rsidRDefault="00D120EE" w:rsidP="00130F68">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6D3034DE" w14:textId="77777777" w:rsidR="004D2219" w:rsidRDefault="004D2219" w:rsidP="004D221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6E90CD65" w14:textId="77777777" w:rsidR="004D2219" w:rsidRDefault="004D2219" w:rsidP="004D221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Passed the Senate. Referred to </w:t>
            </w:r>
          </w:p>
          <w:p w14:paraId="20ED6E8E" w14:textId="3CABD451" w:rsidR="00E138BB" w:rsidRPr="004D2219" w:rsidRDefault="004D2219" w:rsidP="004D221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Assembly Human Services Committee</w:t>
            </w:r>
          </w:p>
        </w:tc>
      </w:tr>
      <w:tr w:rsidR="00FC64E2" w:rsidRPr="00E138BB" w14:paraId="206D01EF" w14:textId="77777777" w:rsidTr="00FC64E2">
        <w:tc>
          <w:tcPr>
            <w:tcW w:w="3153" w:type="dxa"/>
          </w:tcPr>
          <w:p w14:paraId="0D0E8069" w14:textId="5F059620" w:rsidR="007C374C" w:rsidRPr="00EB7FBF" w:rsidRDefault="00871EA3" w:rsidP="007C374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31" w:history="1">
              <w:r w:rsidR="00FC64E2" w:rsidRPr="007C374C">
                <w:rPr>
                  <w:rStyle w:val="Hyperlink"/>
                  <w:rFonts w:ascii="Times New Roman" w:hAnsi="Times New Roman"/>
                  <w:i w:val="0"/>
                  <w:sz w:val="24"/>
                  <w:szCs w:val="24"/>
                </w:rPr>
                <w:t>SB 570</w:t>
              </w:r>
            </w:hyperlink>
            <w:r w:rsidR="00FC64E2" w:rsidRPr="00B54EBE">
              <w:rPr>
                <w:rFonts w:ascii="Times New Roman" w:hAnsi="Times New Roman"/>
                <w:i w:val="0"/>
                <w:color w:val="000000" w:themeColor="text1"/>
                <w:sz w:val="24"/>
                <w:szCs w:val="24"/>
              </w:rPr>
              <w:t>-</w:t>
            </w:r>
            <w:r w:rsidR="00FC64E2">
              <w:rPr>
                <w:rStyle w:val="Hyperlink"/>
                <w:rFonts w:ascii="Times New Roman" w:hAnsi="Times New Roman"/>
                <w:i w:val="0"/>
                <w:color w:val="000000" w:themeColor="text1"/>
                <w:sz w:val="24"/>
                <w:szCs w:val="24"/>
                <w:u w:val="none"/>
              </w:rPr>
              <w:t xml:space="preserve"> </w:t>
            </w:r>
            <w:hyperlink r:id="rId132" w:history="1">
              <w:r w:rsidR="007C374C" w:rsidRPr="003067D6">
                <w:rPr>
                  <w:rStyle w:val="Hyperlink"/>
                  <w:rFonts w:ascii="Times New Roman" w:eastAsia="Times New Roman" w:hAnsi="Times New Roman"/>
                  <w:sz w:val="24"/>
                  <w:szCs w:val="24"/>
                  <w:bdr w:val="none" w:sz="0" w:space="0" w:color="auto" w:frame="1"/>
                </w:rPr>
                <w:t>Newman - (D)</w:t>
              </w:r>
            </w:hyperlink>
          </w:p>
          <w:p w14:paraId="3F6E50DF" w14:textId="66CBB49C" w:rsidR="003067D6" w:rsidRPr="003067D6" w:rsidRDefault="003067D6" w:rsidP="003067D6">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E098C5" w14:textId="77777777" w:rsidR="003067D6" w:rsidRPr="003067D6" w:rsidRDefault="003067D6" w:rsidP="003067D6">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5BD563ED" w14:textId="06215A53" w:rsidR="00FC64E2" w:rsidRPr="003067D6" w:rsidRDefault="00FC64E2" w:rsidP="003067D6">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 xml:space="preserve">Staff: </w:t>
            </w:r>
            <w:r w:rsidR="00935E5F" w:rsidRPr="003067D6">
              <w:rPr>
                <w:rStyle w:val="Hyperlink"/>
                <w:rFonts w:ascii="Times New Roman" w:hAnsi="Times New Roman"/>
                <w:b w:val="0"/>
                <w:i w:val="0"/>
                <w:color w:val="000000" w:themeColor="text1"/>
                <w:sz w:val="24"/>
                <w:szCs w:val="24"/>
                <w:u w:val="none"/>
              </w:rPr>
              <w:t>Monica Schmalenberger</w:t>
            </w:r>
          </w:p>
          <w:p w14:paraId="2C771E3F" w14:textId="45CA42CB" w:rsidR="00FC64E2" w:rsidRPr="00935E5F" w:rsidRDefault="00935E5F" w:rsidP="00935E5F">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70D02AF4" w14:textId="77777777" w:rsidR="00FC64E2" w:rsidRPr="00602BFF" w:rsidRDefault="00FC64E2" w:rsidP="00FC64E2">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7D0CCB32" w14:textId="77777777" w:rsidR="00FC64E2" w:rsidRPr="00B35B81" w:rsidRDefault="00871EA3" w:rsidP="00FC64E2">
            <w:pPr>
              <w:pStyle w:val="NoSpacing"/>
              <w:framePr w:hSpace="0" w:wrap="auto" w:vAnchor="margin" w:xAlign="left" w:yAlign="inline"/>
              <w:ind w:right="-90"/>
              <w:suppressOverlap w:val="0"/>
              <w:jc w:val="center"/>
              <w:rPr>
                <w:rStyle w:val="Hyperlink"/>
                <w:rFonts w:ascii="Times New Roman" w:hAnsi="Times New Roman"/>
                <w:b w:val="0"/>
                <w:i w:val="0"/>
                <w:color w:val="000000"/>
                <w:sz w:val="24"/>
                <w:szCs w:val="24"/>
                <w:u w:val="none"/>
              </w:rPr>
            </w:pPr>
            <w:hyperlink r:id="rId133" w:history="1">
              <w:r w:rsidR="00FC64E2" w:rsidRPr="00B35B81">
                <w:rPr>
                  <w:rStyle w:val="Hyperlink"/>
                  <w:rFonts w:ascii="Times New Roman" w:hAnsi="Times New Roman"/>
                  <w:b w:val="0"/>
                  <w:i w:val="0"/>
                  <w:sz w:val="24"/>
                  <w:szCs w:val="24"/>
                </w:rPr>
                <w:t>WCLP</w:t>
              </w:r>
            </w:hyperlink>
          </w:p>
          <w:p w14:paraId="6EDC4767" w14:textId="77777777" w:rsidR="00FC64E2" w:rsidRPr="00B35B81" w:rsidRDefault="00871EA3" w:rsidP="00FC64E2">
            <w:pPr>
              <w:pStyle w:val="NoSpacing"/>
              <w:framePr w:hSpace="0" w:wrap="auto" w:vAnchor="margin" w:xAlign="left" w:yAlign="inline"/>
              <w:ind w:right="-90"/>
              <w:suppressOverlap w:val="0"/>
              <w:jc w:val="center"/>
              <w:rPr>
                <w:rFonts w:ascii="Times New Roman" w:hAnsi="Times New Roman"/>
                <w:b w:val="0"/>
                <w:i w:val="0"/>
                <w:color w:val="000000"/>
                <w:sz w:val="24"/>
                <w:szCs w:val="24"/>
              </w:rPr>
            </w:pPr>
            <w:hyperlink r:id="rId134" w:history="1">
              <w:r w:rsidR="00FC64E2" w:rsidRPr="00B35B81">
                <w:rPr>
                  <w:rStyle w:val="Hyperlink"/>
                  <w:rFonts w:ascii="Times New Roman" w:hAnsi="Times New Roman"/>
                  <w:b w:val="0"/>
                  <w:i w:val="0"/>
                  <w:sz w:val="24"/>
                  <w:szCs w:val="24"/>
                </w:rPr>
                <w:t>CCWRO</w:t>
              </w:r>
            </w:hyperlink>
          </w:p>
          <w:p w14:paraId="13AC3F92" w14:textId="77777777" w:rsidR="00FC64E2" w:rsidRPr="007A4281" w:rsidRDefault="00FC64E2" w:rsidP="00FC64E2">
            <w:pPr>
              <w:pStyle w:val="NoSpacing"/>
              <w:framePr w:hSpace="0" w:wrap="auto" w:vAnchor="margin" w:xAlign="left" w:yAlign="inline"/>
              <w:shd w:val="clear" w:color="auto" w:fill="FFFFFF" w:themeFill="background1"/>
              <w:ind w:right="-90"/>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20F6EF9" w14:textId="77777777" w:rsidR="00FC64E2" w:rsidRPr="00307219" w:rsidRDefault="00FC64E2" w:rsidP="00FC64E2">
            <w:pPr>
              <w:pStyle w:val="NoSpacing"/>
              <w:framePr w:hSpace="0" w:wrap="auto" w:vAnchor="margin" w:xAlign="left" w:yAlign="inline"/>
              <w:ind w:right="-90"/>
              <w:suppressOverlap w:val="0"/>
              <w:jc w:val="center"/>
              <w:rPr>
                <w:rFonts w:ascii="Times New Roman" w:hAnsi="Times New Roman"/>
                <w:b w:val="0"/>
                <w:i w:val="0"/>
              </w:rPr>
            </w:pPr>
          </w:p>
          <w:p w14:paraId="5356AFFA" w14:textId="649E2DCE" w:rsidR="00FC64E2" w:rsidRPr="00B35B81" w:rsidRDefault="00FC64E2" w:rsidP="00FC64E2">
            <w:pPr>
              <w:pStyle w:val="NoSpacing"/>
              <w:framePr w:hSpace="0" w:wrap="auto" w:vAnchor="margin" w:xAlign="left" w:yAlign="inline"/>
              <w:ind w:right="-90"/>
              <w:suppressOverlap w:val="0"/>
              <w:jc w:val="center"/>
              <w:rPr>
                <w:rFonts w:ascii="Times New Roman" w:hAnsi="Times New Roman"/>
                <w:b w:val="0"/>
                <w:i w:val="0"/>
                <w:sz w:val="24"/>
                <w:szCs w:val="24"/>
              </w:rPr>
            </w:pPr>
          </w:p>
        </w:tc>
        <w:tc>
          <w:tcPr>
            <w:tcW w:w="2944" w:type="dxa"/>
          </w:tcPr>
          <w:p w14:paraId="76EB1565" w14:textId="6D690D80" w:rsidR="00FC64E2" w:rsidRPr="004D2219" w:rsidRDefault="00FC64E2" w:rsidP="004D2219">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00983BF7" w:rsidRPr="003E2610">
              <w:rPr>
                <w:rFonts w:eastAsia="Times New Roman"/>
                <w:color w:val="000000" w:themeColor="text1"/>
                <w:sz w:val="24"/>
                <w:szCs w:val="24"/>
              </w:rPr>
              <w:t>This bill would exempt benefits and related allowances received through the</w:t>
            </w:r>
            <w:r w:rsidR="00983BF7" w:rsidRPr="003E2610">
              <w:rPr>
                <w:rFonts w:eastAsia="Times New Roman"/>
                <w:iCs/>
                <w:color w:val="000000" w:themeColor="text1"/>
                <w:sz w:val="24"/>
                <w:szCs w:val="24"/>
              </w:rPr>
              <w:t xml:space="preserve"> </w:t>
            </w:r>
            <w:r w:rsidR="00983BF7" w:rsidRPr="004D2219">
              <w:rPr>
                <w:rFonts w:eastAsia="Times New Roman"/>
                <w:iCs/>
                <w:color w:val="000000" w:themeColor="text1"/>
                <w:sz w:val="24"/>
                <w:szCs w:val="24"/>
              </w:rPr>
              <w:t xml:space="preserve">US Dept. of </w:t>
            </w:r>
            <w:r w:rsidR="00983BF7" w:rsidRPr="003E2610">
              <w:rPr>
                <w:rFonts w:eastAsia="Times New Roman"/>
                <w:color w:val="000000" w:themeColor="text1"/>
                <w:sz w:val="24"/>
                <w:szCs w:val="24"/>
              </w:rPr>
              <w:t>Veterans Affairs for education, training, vocation, or rehabilitation from consideration as income for determining eligibility for CalWORKs program benefits and available income fo</w:t>
            </w:r>
            <w:r w:rsidR="00983BF7" w:rsidRPr="004D2219">
              <w:rPr>
                <w:rFonts w:eastAsia="Times New Roman"/>
                <w:color w:val="000000" w:themeColor="text1"/>
                <w:sz w:val="24"/>
                <w:szCs w:val="24"/>
              </w:rPr>
              <w:t xml:space="preserve">r </w:t>
            </w:r>
            <w:r w:rsidR="00983BF7" w:rsidRPr="003E2610">
              <w:rPr>
                <w:rFonts w:eastAsia="Times New Roman"/>
                <w:iCs/>
                <w:color w:val="000000" w:themeColor="text1"/>
                <w:sz w:val="24"/>
                <w:szCs w:val="24"/>
              </w:rPr>
              <w:t>veterans and their spouses and dependents.</w:t>
            </w:r>
          </w:p>
        </w:tc>
        <w:tc>
          <w:tcPr>
            <w:tcW w:w="2070" w:type="dxa"/>
          </w:tcPr>
          <w:p w14:paraId="7F9EFE53" w14:textId="77777777" w:rsidR="00983BF7" w:rsidRDefault="00983BF7" w:rsidP="00983BF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621F97D" w14:textId="118FAF2A" w:rsidR="00FC64E2" w:rsidRPr="004D2219" w:rsidRDefault="00983BF7" w:rsidP="00983BF7">
            <w:r w:rsidRPr="004D2219">
              <w:rPr>
                <w:color w:val="000000" w:themeColor="text1"/>
                <w:sz w:val="24"/>
                <w:szCs w:val="24"/>
              </w:rPr>
              <w:t>Senate Floor</w:t>
            </w:r>
          </w:p>
        </w:tc>
      </w:tr>
    </w:tbl>
    <w:p w14:paraId="10D86F18" w14:textId="77777777" w:rsidR="00CC6D10" w:rsidRDefault="00CC6D10" w:rsidP="00277DDB"/>
    <w:p w14:paraId="72649C34" w14:textId="77777777" w:rsidR="00106DC1" w:rsidRDefault="00106DC1" w:rsidP="00277DDB"/>
    <w:p w14:paraId="18C96137" w14:textId="77777777" w:rsidR="00106DC1" w:rsidRDefault="00106DC1" w:rsidP="00277DDB"/>
    <w:p w14:paraId="00A34B3C" w14:textId="77777777" w:rsidR="00106DC1" w:rsidRDefault="00106DC1" w:rsidP="00277DDB"/>
    <w:p w14:paraId="1389DE85" w14:textId="77777777" w:rsidR="00106DC1" w:rsidRDefault="00106DC1" w:rsidP="00277DDB"/>
    <w:p w14:paraId="2B2A3DC1" w14:textId="77777777" w:rsidR="00106DC1" w:rsidRDefault="00106DC1" w:rsidP="00277DDB"/>
    <w:p w14:paraId="0E8FE541" w14:textId="77777777" w:rsidR="00106DC1" w:rsidRDefault="00106DC1" w:rsidP="00277DDB"/>
    <w:p w14:paraId="415A990F" w14:textId="77777777" w:rsidR="00106DC1" w:rsidRDefault="00106DC1" w:rsidP="00277DDB"/>
    <w:p w14:paraId="4BAEBD9C" w14:textId="77777777" w:rsidR="00106DC1" w:rsidRDefault="00106DC1" w:rsidP="00277DDB"/>
    <w:p w14:paraId="09ACF413" w14:textId="77777777" w:rsidR="00106DC1" w:rsidRDefault="00106DC1" w:rsidP="00277DDB"/>
    <w:p w14:paraId="4B1C2DAE" w14:textId="77777777" w:rsidR="00106DC1" w:rsidRDefault="00106DC1" w:rsidP="00277DDB"/>
    <w:p w14:paraId="13114F92" w14:textId="77777777" w:rsidR="00106DC1" w:rsidRDefault="00106DC1" w:rsidP="00277DDB"/>
    <w:p w14:paraId="1A2641F9" w14:textId="77777777" w:rsidR="00106DC1" w:rsidRDefault="00106DC1" w:rsidP="00277DDB"/>
    <w:p w14:paraId="48BDAE32" w14:textId="77777777" w:rsidR="00106DC1" w:rsidRDefault="00106DC1" w:rsidP="00277DDB"/>
    <w:p w14:paraId="2FD08B9B" w14:textId="77777777" w:rsidR="00106DC1" w:rsidRDefault="00106DC1" w:rsidP="00277DDB"/>
    <w:p w14:paraId="6E88922C" w14:textId="77777777" w:rsidR="00106DC1" w:rsidRDefault="00106DC1" w:rsidP="00277DDB"/>
    <w:p w14:paraId="085C8C29" w14:textId="77777777" w:rsidR="00106DC1" w:rsidRDefault="00106DC1" w:rsidP="00277DDB"/>
    <w:p w14:paraId="6179C334" w14:textId="77777777" w:rsidR="00106DC1" w:rsidRDefault="00106DC1" w:rsidP="00277DDB"/>
    <w:p w14:paraId="17429894" w14:textId="77777777" w:rsidR="00106DC1" w:rsidRDefault="00106DC1" w:rsidP="00277DDB"/>
    <w:p w14:paraId="70E434D0" w14:textId="77777777" w:rsidR="00106DC1" w:rsidRDefault="00106DC1" w:rsidP="00277DDB"/>
    <w:p w14:paraId="7DCB019A" w14:textId="77777777" w:rsidR="00106DC1" w:rsidRDefault="00106DC1" w:rsidP="00277DDB"/>
    <w:p w14:paraId="70095C77" w14:textId="77777777" w:rsidR="00106DC1" w:rsidRDefault="00106DC1" w:rsidP="00277DDB"/>
    <w:p w14:paraId="61E2E7B5" w14:textId="77777777" w:rsidR="00C2607A" w:rsidRPr="001A5272" w:rsidRDefault="00871EA3"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871EA3" w:rsidP="00C2607A">
      <w:pPr>
        <w:pStyle w:val="NoSpacing"/>
        <w:framePr w:wrap="around"/>
        <w:jc w:val="center"/>
        <w:rPr>
          <w:rFonts w:ascii="Times New Roman" w:hAnsi="Times New Roman"/>
        </w:rPr>
      </w:pPr>
      <w:hyperlink r:id="rId135"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Republican Consultant Jared Yoshiki</w:t>
      </w:r>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6"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871EA3"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37"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871EA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8"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871EA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9"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871EA3"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40"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Raul Bocanegra</w:t>
        </w:r>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871EA3"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rPr>
          <w:t>Rob Bonta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William Brough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871EA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2"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871EA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3" w:history="1">
        <w:r w:rsidR="00C2607A" w:rsidRPr="00A26F4B">
          <w:rPr>
            <w:rFonts w:ascii="Times New Roman" w:hAnsi="Times New Roman"/>
            <w:b w:val="0"/>
            <w:i w:val="0"/>
            <w:color w:val="000000" w:themeColor="text1"/>
            <w:sz w:val="22"/>
            <w:szCs w:val="22"/>
            <w:bdr w:val="none" w:sz="0" w:space="0" w:color="auto" w:frame="1"/>
          </w:rPr>
          <w:t>Susan Talamantes Eggman</w:t>
        </w:r>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871EA3"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4"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871EA3"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5"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Al Muratsuchi-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Jay Obernolte-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871EA3"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6"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47"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871EA3" w:rsidP="00BA6484">
      <w:pPr>
        <w:shd w:val="clear" w:color="auto" w:fill="FFFFFF" w:themeFill="background1"/>
        <w:rPr>
          <w:rFonts w:eastAsia="Times New Roman"/>
          <w:color w:val="000000" w:themeColor="text1"/>
          <w:sz w:val="22"/>
          <w:szCs w:val="22"/>
        </w:rPr>
      </w:pPr>
      <w:hyperlink r:id="rId148"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49"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50"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51"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52"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53"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Joaquin Arambula</w:t>
            </w:r>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871EA3" w:rsidP="00021BBB">
            <w:pPr>
              <w:pStyle w:val="NoSpacing"/>
              <w:framePr w:hSpace="0" w:wrap="auto" w:vAnchor="margin" w:xAlign="left" w:yAlign="inline"/>
              <w:suppressOverlap w:val="0"/>
              <w:rPr>
                <w:rFonts w:ascii="Times New Roman" w:hAnsi="Times New Roman"/>
                <w:b w:val="0"/>
                <w:i w:val="0"/>
              </w:rPr>
            </w:pPr>
            <w:hyperlink r:id="rId154"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Kara Reano</w:t>
            </w:r>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871EA3" w:rsidP="00021BBB">
            <w:pPr>
              <w:pStyle w:val="NoSpacing"/>
              <w:framePr w:hSpace="0" w:wrap="auto" w:vAnchor="margin" w:xAlign="left" w:yAlign="inline"/>
              <w:suppressOverlap w:val="0"/>
              <w:rPr>
                <w:rFonts w:ascii="Times New Roman" w:hAnsi="Times New Roman"/>
                <w:b w:val="0"/>
                <w:i w:val="0"/>
              </w:rPr>
            </w:pPr>
            <w:hyperlink r:id="rId155"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871EA3" w:rsidP="00021BBB">
            <w:pPr>
              <w:pStyle w:val="NoSpacing"/>
              <w:framePr w:hSpace="0" w:wrap="auto" w:vAnchor="margin" w:xAlign="left" w:yAlign="inline"/>
              <w:suppressOverlap w:val="0"/>
              <w:rPr>
                <w:rFonts w:ascii="Times New Roman" w:hAnsi="Times New Roman"/>
                <w:b w:val="0"/>
                <w:i w:val="0"/>
              </w:rPr>
            </w:pPr>
            <w:hyperlink r:id="rId156"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871EA3" w:rsidP="00021BBB">
            <w:pPr>
              <w:pStyle w:val="NoSpacing"/>
              <w:framePr w:hSpace="0" w:wrap="auto" w:vAnchor="margin" w:xAlign="left" w:yAlign="inline"/>
              <w:suppressOverlap w:val="0"/>
              <w:rPr>
                <w:rFonts w:ascii="Times New Roman" w:hAnsi="Times New Roman"/>
                <w:b w:val="0"/>
                <w:i w:val="0"/>
              </w:rPr>
            </w:pPr>
            <w:hyperlink r:id="rId157"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871EA3" w:rsidP="00021BBB">
            <w:pPr>
              <w:pStyle w:val="NoSpacing"/>
              <w:framePr w:hSpace="0" w:wrap="auto" w:vAnchor="margin" w:xAlign="left" w:yAlign="inline"/>
              <w:suppressOverlap w:val="0"/>
              <w:rPr>
                <w:rFonts w:ascii="Times New Roman" w:hAnsi="Times New Roman"/>
                <w:b w:val="0"/>
                <w:i w:val="0"/>
              </w:rPr>
            </w:pPr>
            <w:hyperlink r:id="rId158"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871EA3" w:rsidP="00021BBB">
            <w:pPr>
              <w:pStyle w:val="NoSpacing"/>
              <w:framePr w:hSpace="0" w:wrap="auto" w:vAnchor="margin" w:xAlign="left" w:yAlign="inline"/>
              <w:suppressOverlap w:val="0"/>
              <w:rPr>
                <w:rFonts w:ascii="Times New Roman" w:hAnsi="Times New Roman"/>
                <w:b w:val="0"/>
                <w:i w:val="0"/>
              </w:rPr>
            </w:pPr>
            <w:hyperlink r:id="rId159"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Cyndi Hillery,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871EA3" w:rsidP="007766B4">
            <w:pPr>
              <w:pStyle w:val="NoSpacing"/>
              <w:framePr w:hSpace="0" w:wrap="auto" w:vAnchor="margin" w:xAlign="left" w:yAlign="inline"/>
              <w:suppressOverlap w:val="0"/>
            </w:pPr>
            <w:hyperlink r:id="rId160"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4E8C6F29" w14:textId="60586FF9" w:rsidR="0050245A" w:rsidRPr="00AB5A1A" w:rsidRDefault="00AB5A1A" w:rsidP="00AB5A1A">
      <w:pPr>
        <w:jc w:val="center"/>
        <w:rPr>
          <w:b/>
        </w:rPr>
      </w:pPr>
      <w:r w:rsidRPr="00AB5A1A">
        <w:rPr>
          <w:b/>
        </w:rPr>
        <w:t>May 30, 2017</w:t>
      </w:r>
    </w:p>
    <w:p w14:paraId="7C915121" w14:textId="77777777" w:rsidR="0050245A" w:rsidRDefault="0050245A" w:rsidP="00AB5A1A">
      <w:pPr>
        <w:jc w:val="center"/>
      </w:pPr>
    </w:p>
    <w:p w14:paraId="6DE26C00" w14:textId="1B8957B9" w:rsidR="0050245A" w:rsidRDefault="00AB5A1A" w:rsidP="00AB5A1A">
      <w:pPr>
        <w:jc w:val="center"/>
      </w:pPr>
      <w:r>
        <w:t>Budget Conference Committee Begins Hearings on the 2017-2018 State Budget</w:t>
      </w:r>
    </w:p>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871EA3"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871EA3" w:rsidP="00021BBB">
            <w:pPr>
              <w:jc w:val="center"/>
              <w:rPr>
                <w:color w:val="000090"/>
              </w:rPr>
            </w:pPr>
            <w:hyperlink r:id="rId161"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871EA3"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Hanna Marrs</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871EA3" w:rsidP="00021BBB">
            <w:pPr>
              <w:jc w:val="center"/>
              <w:rPr>
                <w:color w:val="000090"/>
              </w:rPr>
            </w:pPr>
            <w:hyperlink r:id="rId162"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871EA3" w:rsidP="006A4421">
            <w:pPr>
              <w:pStyle w:val="NoSpacing"/>
              <w:framePr w:hSpace="0" w:wrap="auto" w:vAnchor="margin" w:xAlign="left" w:yAlign="inline"/>
              <w:suppressOverlap w:val="0"/>
              <w:rPr>
                <w:rFonts w:ascii="Times New Roman" w:hAnsi="Times New Roman"/>
                <w:b w:val="0"/>
                <w:i w:val="0"/>
              </w:rPr>
            </w:pPr>
            <w:hyperlink r:id="rId163" w:history="1">
              <w:r w:rsidR="00E703BE" w:rsidRPr="00D00425">
                <w:rPr>
                  <w:rStyle w:val="Hyperlink"/>
                  <w:rFonts w:ascii="Times New Roman" w:hAnsi="Times New Roman"/>
                  <w:b w:val="0"/>
                  <w:i w:val="0"/>
                </w:rPr>
                <w:t>Senator Bill Monning</w:t>
              </w:r>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871EA3" w:rsidP="00021BBB">
            <w:pPr>
              <w:jc w:val="center"/>
              <w:rPr>
                <w:color w:val="000090"/>
              </w:rPr>
            </w:pPr>
            <w:hyperlink r:id="rId164"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871EA3" w:rsidP="00C72853">
            <w:pPr>
              <w:jc w:val="center"/>
            </w:pPr>
            <w:hyperlink r:id="rId165"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29BADF3F" w14:textId="77777777" w:rsidR="00AB5A1A" w:rsidRPr="00AB5A1A" w:rsidRDefault="00AB5A1A" w:rsidP="00AB5A1A">
      <w:pPr>
        <w:jc w:val="center"/>
        <w:rPr>
          <w:b/>
        </w:rPr>
      </w:pPr>
      <w:r w:rsidRPr="00AB5A1A">
        <w:rPr>
          <w:b/>
        </w:rPr>
        <w:t>May 30, 2017</w:t>
      </w:r>
    </w:p>
    <w:p w14:paraId="01134929" w14:textId="77777777" w:rsidR="00AB5A1A" w:rsidRDefault="00AB5A1A" w:rsidP="00AB5A1A">
      <w:pPr>
        <w:jc w:val="center"/>
      </w:pPr>
    </w:p>
    <w:p w14:paraId="5BEA5221" w14:textId="77777777" w:rsidR="00AB5A1A" w:rsidRDefault="00AB5A1A" w:rsidP="00AB5A1A">
      <w:pPr>
        <w:jc w:val="center"/>
      </w:pPr>
      <w:r>
        <w:t>Budget Conference Committee Begins Hearings on the 2017-2018 State Budget</w:t>
      </w:r>
    </w:p>
    <w:p w14:paraId="7FE874CD"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C3467">
      <w:pPr>
        <w:pStyle w:val="p2"/>
        <w:jc w:val="center"/>
        <w:rPr>
          <w:rFonts w:ascii="Times New Roman" w:hAnsi="Times New Roman"/>
          <w:sz w:val="24"/>
          <w:szCs w:val="24"/>
        </w:rPr>
        <w:sectPr w:rsidR="00D1578E" w:rsidSect="006C0196">
          <w:footerReference w:type="default" r:id="rId166"/>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bills (J.R. 61(a)(11)).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lastRenderedPageBreak/>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w:t>
      </w:r>
      <w:r w:rsidRPr="00605EA6">
        <w:rPr>
          <w:rFonts w:ascii="Times New Roman" w:hAnsi="Times New Roman"/>
          <w:sz w:val="24"/>
          <w:szCs w:val="24"/>
        </w:rPr>
        <w:lastRenderedPageBreak/>
        <w:t xml:space="preserve">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6F2774A1" w14:textId="77777777" w:rsidR="00AB5A1A" w:rsidRDefault="00AB5A1A" w:rsidP="00605EA6">
      <w:pPr>
        <w:pStyle w:val="p2"/>
        <w:rPr>
          <w:rFonts w:eastAsia="Times New Roman"/>
        </w:rPr>
      </w:pPr>
    </w:p>
    <w:p w14:paraId="57B22837" w14:textId="77777777" w:rsidR="00AB5A1A" w:rsidRDefault="00AB5A1A" w:rsidP="00605EA6">
      <w:pPr>
        <w:pStyle w:val="p2"/>
        <w:rPr>
          <w:rFonts w:eastAsia="Times New Roman"/>
        </w:rPr>
      </w:pPr>
    </w:p>
    <w:p w14:paraId="68BDBD30" w14:textId="77777777" w:rsidR="00AB5A1A" w:rsidRDefault="00AB5A1A" w:rsidP="00605EA6">
      <w:pPr>
        <w:pStyle w:val="p2"/>
        <w:rPr>
          <w:rFonts w:eastAsia="Times New Roman"/>
        </w:rPr>
      </w:pPr>
    </w:p>
    <w:p w14:paraId="520FDA44" w14:textId="77777777" w:rsidR="00AB5A1A" w:rsidRDefault="00AB5A1A" w:rsidP="00605EA6">
      <w:pPr>
        <w:pStyle w:val="p2"/>
        <w:rPr>
          <w:rFonts w:eastAsia="Times New Roman"/>
        </w:rPr>
      </w:pPr>
    </w:p>
    <w:p w14:paraId="453537E6" w14:textId="77777777" w:rsidR="00AB5A1A" w:rsidRDefault="00AB5A1A" w:rsidP="00605EA6">
      <w:pPr>
        <w:pStyle w:val="p2"/>
        <w:rPr>
          <w:rFonts w:eastAsia="Times New Roman"/>
        </w:rPr>
      </w:pPr>
    </w:p>
    <w:p w14:paraId="25AE3A30" w14:textId="77777777" w:rsidR="00AB5A1A" w:rsidRDefault="00AB5A1A" w:rsidP="00605EA6">
      <w:pPr>
        <w:pStyle w:val="p2"/>
        <w:rPr>
          <w:rFonts w:eastAsia="Times New Roman"/>
        </w:rPr>
      </w:pPr>
    </w:p>
    <w:p w14:paraId="27FB0FCB" w14:textId="77777777" w:rsidR="00AB5A1A" w:rsidRDefault="00AB5A1A" w:rsidP="00605EA6">
      <w:pPr>
        <w:pStyle w:val="p2"/>
        <w:rPr>
          <w:rFonts w:eastAsia="Times New Roman"/>
        </w:rPr>
      </w:pPr>
    </w:p>
    <w:p w14:paraId="659995BE" w14:textId="77777777" w:rsidR="00AB5A1A" w:rsidRDefault="00AB5A1A" w:rsidP="00605EA6">
      <w:pPr>
        <w:pStyle w:val="p2"/>
        <w:rPr>
          <w:rFonts w:eastAsia="Times New Roman"/>
        </w:rPr>
      </w:pPr>
    </w:p>
    <w:p w14:paraId="5012804D" w14:textId="77777777" w:rsidR="00AB5A1A" w:rsidRDefault="00AB5A1A" w:rsidP="00605EA6">
      <w:pPr>
        <w:pStyle w:val="p2"/>
        <w:rPr>
          <w:rFonts w:eastAsia="Times New Roman"/>
        </w:rPr>
      </w:pPr>
    </w:p>
    <w:p w14:paraId="70D0E17C" w14:textId="77777777" w:rsidR="00AB5A1A" w:rsidRDefault="00AB5A1A" w:rsidP="00605EA6">
      <w:pPr>
        <w:pStyle w:val="p2"/>
        <w:rPr>
          <w:rFonts w:eastAsia="Times New Roman"/>
        </w:rPr>
      </w:pPr>
    </w:p>
    <w:p w14:paraId="1867583F" w14:textId="77777777" w:rsidR="00AB5A1A" w:rsidRDefault="00AB5A1A" w:rsidP="00605EA6">
      <w:pPr>
        <w:pStyle w:val="p2"/>
        <w:rPr>
          <w:rFonts w:eastAsia="Times New Roman"/>
        </w:rPr>
      </w:pPr>
    </w:p>
    <w:p w14:paraId="4FB128A6" w14:textId="77777777" w:rsidR="00AB5A1A" w:rsidRDefault="00AB5A1A" w:rsidP="00605EA6">
      <w:pPr>
        <w:pStyle w:val="p2"/>
        <w:rPr>
          <w:rFonts w:eastAsia="Times New Roman"/>
        </w:rPr>
      </w:pPr>
    </w:p>
    <w:p w14:paraId="5A71583F" w14:textId="77777777" w:rsidR="00AB5A1A" w:rsidRDefault="00AB5A1A" w:rsidP="00605EA6">
      <w:pPr>
        <w:pStyle w:val="p2"/>
        <w:rPr>
          <w:rFonts w:eastAsia="Times New Roman"/>
        </w:rPr>
      </w:pPr>
    </w:p>
    <w:p w14:paraId="495350F6" w14:textId="77777777" w:rsidR="00AB5A1A" w:rsidRDefault="00AB5A1A" w:rsidP="00605EA6">
      <w:pPr>
        <w:pStyle w:val="p2"/>
        <w:rPr>
          <w:rFonts w:eastAsia="Times New Roman"/>
        </w:rPr>
      </w:pPr>
    </w:p>
    <w:p w14:paraId="1C55D2AC" w14:textId="77777777" w:rsidR="00AB5A1A" w:rsidRDefault="00AB5A1A" w:rsidP="00605EA6">
      <w:pPr>
        <w:pStyle w:val="p2"/>
        <w:rPr>
          <w:rFonts w:eastAsia="Times New Roman"/>
        </w:rPr>
      </w:pPr>
    </w:p>
    <w:p w14:paraId="237FDA24" w14:textId="77777777" w:rsidR="00AB5A1A" w:rsidRDefault="00AB5A1A" w:rsidP="00605EA6">
      <w:pPr>
        <w:pStyle w:val="p2"/>
        <w:rPr>
          <w:rFonts w:eastAsia="Times New Roman"/>
        </w:rPr>
      </w:pPr>
    </w:p>
    <w:p w14:paraId="7AE05FC1" w14:textId="77777777" w:rsidR="00AB5A1A" w:rsidRDefault="00AB5A1A"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373729A1" w14:textId="77777777" w:rsidR="00AB5A1A" w:rsidRDefault="00AB5A1A"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lastRenderedPageBreak/>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General Assistance/ </w:t>
      </w:r>
      <w:r w:rsidRPr="00605EA6">
        <w:rPr>
          <w:rFonts w:eastAsiaTheme="minorEastAsia"/>
          <w:color w:val="262626"/>
          <w:sz w:val="22"/>
          <w:szCs w:val="22"/>
        </w:rPr>
        <w:lastRenderedPageBreak/>
        <w:t>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(WtW)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Collects and disperses statistical information and analysis on the public assistance programs, including statistical information 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EE5EB2">
      <w:pPr>
        <w:widowControl w:val="0"/>
        <w:autoSpaceDE w:val="0"/>
        <w:autoSpaceDN w:val="0"/>
        <w:adjustRightInd w:val="0"/>
        <w:ind w:right="-21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EE5EB2">
      <w:pPr>
        <w:widowControl w:val="0"/>
        <w:autoSpaceDE w:val="0"/>
        <w:autoSpaceDN w:val="0"/>
        <w:adjustRightInd w:val="0"/>
        <w:ind w:right="-210"/>
        <w:rPr>
          <w:rFonts w:eastAsiaTheme="minorEastAsia"/>
          <w:color w:val="262626"/>
          <w:sz w:val="22"/>
          <w:szCs w:val="22"/>
        </w:rPr>
      </w:pPr>
    </w:p>
    <w:p w14:paraId="3C6D4B91" w14:textId="77777777" w:rsid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106DC1">
      <w:pPr>
        <w:widowControl w:val="0"/>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106DC1">
      <w:pPr>
        <w:widowControl w:val="0"/>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67"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106DC1">
      <w:pPr>
        <w:widowControl w:val="0"/>
        <w:autoSpaceDE w:val="0"/>
        <w:autoSpaceDN w:val="0"/>
        <w:adjustRightInd w:val="0"/>
        <w:ind w:right="-750"/>
        <w:rPr>
          <w:rFonts w:eastAsiaTheme="minorEastAsia"/>
          <w:color w:val="262626"/>
          <w:sz w:val="22"/>
          <w:szCs w:val="22"/>
        </w:rPr>
      </w:pPr>
    </w:p>
    <w:p w14:paraId="0E59520F" w14:textId="77777777" w:rsidR="00C73135" w:rsidRDefault="006C0196" w:rsidP="00106DC1">
      <w:pPr>
        <w:widowControl w:val="0"/>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Galligher, </w:t>
      </w:r>
    </w:p>
    <w:p w14:paraId="2DD03E7B" w14:textId="13ADB5CF"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lastRenderedPageBreak/>
        <w:t xml:space="preserve">Email: </w:t>
      </w:r>
      <w:hyperlink r:id="rId168"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106DC1">
      <w:pPr>
        <w:widowControl w:val="0"/>
        <w:autoSpaceDE w:val="0"/>
        <w:autoSpaceDN w:val="0"/>
        <w:adjustRightInd w:val="0"/>
        <w:ind w:right="-750"/>
        <w:rPr>
          <w:rFonts w:eastAsiaTheme="minorEastAsia"/>
          <w:color w:val="262626"/>
          <w:sz w:val="22"/>
          <w:szCs w:val="22"/>
        </w:rPr>
      </w:pPr>
    </w:p>
    <w:p w14:paraId="6B858ED4" w14:textId="6603FC10" w:rsidR="00C73135" w:rsidRDefault="00437815" w:rsidP="00106DC1">
      <w:pPr>
        <w:widowControl w:val="0"/>
        <w:autoSpaceDE w:val="0"/>
        <w:autoSpaceDN w:val="0"/>
        <w:adjustRightInd w:val="0"/>
        <w:ind w:right="-750"/>
        <w:outlineLvl w:val="0"/>
        <w:rPr>
          <w:rFonts w:eastAsiaTheme="minorEastAsia"/>
          <w:b/>
          <w:bCs/>
          <w:color w:val="262626"/>
          <w:sz w:val="22"/>
          <w:szCs w:val="22"/>
        </w:rPr>
      </w:pPr>
      <w:r>
        <w:rPr>
          <w:rFonts w:eastAsiaTheme="minorEastAsia"/>
          <w:b/>
          <w:bCs/>
          <w:color w:val="262626"/>
          <w:sz w:val="22"/>
          <w:szCs w:val="22"/>
        </w:rPr>
        <w:t>Kishwer Vikas Barrica</w:t>
      </w:r>
      <w:r w:rsidR="00C73135" w:rsidRPr="00605EA6">
        <w:rPr>
          <w:rFonts w:eastAsiaTheme="minorEastAsia"/>
          <w:b/>
          <w:bCs/>
          <w:color w:val="262626"/>
          <w:sz w:val="22"/>
          <w:szCs w:val="22"/>
        </w:rPr>
        <w:t xml:space="preserve">, </w:t>
      </w:r>
    </w:p>
    <w:p w14:paraId="7DC53E5E" w14:textId="313A8244" w:rsidR="00C73135" w:rsidRPr="00605EA6"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b/>
          <w:bCs/>
          <w:color w:val="262626"/>
          <w:sz w:val="22"/>
          <w:szCs w:val="22"/>
        </w:rPr>
        <w:t>Staff Attorney</w:t>
      </w:r>
      <w:r w:rsidR="00C73135" w:rsidRPr="00605EA6">
        <w:rPr>
          <w:rFonts w:eastAsiaTheme="minorEastAsia"/>
          <w:b/>
          <w:bCs/>
          <w:color w:val="262626"/>
          <w:sz w:val="22"/>
          <w:szCs w:val="22"/>
        </w:rPr>
        <w:t> </w:t>
      </w:r>
    </w:p>
    <w:p w14:paraId="2BB531B6" w14:textId="77777777" w:rsidR="00106DC1" w:rsidRDefault="00C73135"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7B10BA56" w14:textId="11177877" w:rsidR="00437815" w:rsidRDefault="00437815"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Email;</w:t>
      </w:r>
      <w:hyperlink r:id="rId169" w:history="1">
        <w:r w:rsidRPr="006F5D8F">
          <w:rPr>
            <w:rStyle w:val="Hyperlink"/>
            <w:rFonts w:eastAsiaTheme="minorEastAsia"/>
            <w:sz w:val="22"/>
            <w:szCs w:val="22"/>
          </w:rPr>
          <w:t>kishwer.vikaas@gmail.com</w:t>
        </w:r>
      </w:hyperlink>
    </w:p>
    <w:p w14:paraId="6E4EAAB6" w14:textId="77777777" w:rsidR="00106DC1" w:rsidRDefault="00106DC1" w:rsidP="00106DC1">
      <w:pPr>
        <w:ind w:right="-750"/>
        <w:rPr>
          <w:rFonts w:eastAsia="Times New Roman"/>
        </w:rPr>
      </w:pPr>
      <w:r>
        <w:rPr>
          <w:rFonts w:eastAsiaTheme="minorEastAsia"/>
          <w:color w:val="262626"/>
          <w:sz w:val="22"/>
          <w:szCs w:val="22"/>
        </w:rPr>
        <w:t xml:space="preserve"> Phone</w:t>
      </w:r>
      <w:r w:rsidRPr="00106DC1">
        <w:rPr>
          <w:rFonts w:eastAsiaTheme="minorEastAsia"/>
          <w:color w:val="262626"/>
          <w:sz w:val="22"/>
          <w:szCs w:val="22"/>
        </w:rPr>
        <w:t xml:space="preserve">: </w:t>
      </w:r>
      <w:r w:rsidRPr="00106DC1">
        <w:rPr>
          <w:rFonts w:eastAsia="Times New Roman"/>
          <w:sz w:val="22"/>
          <w:szCs w:val="22"/>
        </w:rPr>
        <w:t>916-750-529</w:t>
      </w:r>
    </w:p>
    <w:p w14:paraId="4F86D26E" w14:textId="77777777" w:rsidR="00C73135" w:rsidRDefault="00C73135" w:rsidP="00106DC1">
      <w:pPr>
        <w:widowControl w:val="0"/>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106DC1">
      <w:pPr>
        <w:widowControl w:val="0"/>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106DC1">
      <w:pPr>
        <w:widowControl w:val="0"/>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70" w:history="1">
        <w:r w:rsidR="006C0196" w:rsidRPr="00605EA6">
          <w:rPr>
            <w:rStyle w:val="Hyperlink"/>
            <w:rFonts w:eastAsiaTheme="minorEastAsia"/>
            <w:sz w:val="22"/>
            <w:szCs w:val="22"/>
          </w:rPr>
          <w:t>tlk2014dlm@gmail.com</w:t>
        </w:r>
      </w:hyperlink>
    </w:p>
    <w:p w14:paraId="2B9E3927" w14:textId="713CCB57" w:rsidR="003D089A" w:rsidRPr="00605EA6" w:rsidRDefault="006C0196" w:rsidP="00106DC1">
      <w:pPr>
        <w:widowControl w:val="0"/>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lastRenderedPageBreak/>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02809" w14:textId="77777777" w:rsidR="00871EA3" w:rsidRDefault="00871EA3" w:rsidP="00277DDB">
      <w:r>
        <w:separator/>
      </w:r>
    </w:p>
  </w:endnote>
  <w:endnote w:type="continuationSeparator" w:id="0">
    <w:p w14:paraId="42EF352C" w14:textId="77777777" w:rsidR="00871EA3" w:rsidRDefault="00871EA3"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871EA3" w:rsidRPr="008B492C" w:rsidRDefault="00871EA3" w:rsidP="00D111DC">
    <w:pPr>
      <w:pStyle w:val="Footer"/>
      <w:framePr w:wrap="none" w:vAnchor="text" w:hAnchor="margin" w:xAlign="right" w:y="1"/>
      <w:rPr>
        <w:rStyle w:val="PageNumber"/>
        <w:rFonts w:ascii="Arial" w:hAnsi="Arial" w:cs="Arial"/>
        <w:b/>
        <w:bCs/>
        <w:color w:val="002060"/>
      </w:rPr>
    </w:pPr>
  </w:p>
  <w:p w14:paraId="7B95F836" w14:textId="77777777" w:rsidR="00871EA3" w:rsidRDefault="00871EA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F6471" w14:textId="77777777" w:rsidR="00871EA3" w:rsidRDefault="00871EA3" w:rsidP="00277DDB">
      <w:r>
        <w:separator/>
      </w:r>
    </w:p>
  </w:footnote>
  <w:footnote w:type="continuationSeparator" w:id="0">
    <w:p w14:paraId="43C6D6A7" w14:textId="77777777" w:rsidR="00871EA3" w:rsidRDefault="00871EA3"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9"/>
  <w:revisionView w:markup="0"/>
  <w:doNotTrackMoves/>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3C14"/>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4DDD"/>
    <w:rsid w:val="002271CF"/>
    <w:rsid w:val="0023452C"/>
    <w:rsid w:val="002420B9"/>
    <w:rsid w:val="00252752"/>
    <w:rsid w:val="0025305C"/>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217A"/>
    <w:rsid w:val="002C77BA"/>
    <w:rsid w:val="002C7AF2"/>
    <w:rsid w:val="002D40A0"/>
    <w:rsid w:val="002E26AF"/>
    <w:rsid w:val="002E7119"/>
    <w:rsid w:val="002F18F3"/>
    <w:rsid w:val="002F4205"/>
    <w:rsid w:val="002F5799"/>
    <w:rsid w:val="00302DB8"/>
    <w:rsid w:val="00305831"/>
    <w:rsid w:val="003067D6"/>
    <w:rsid w:val="00307219"/>
    <w:rsid w:val="00315781"/>
    <w:rsid w:val="00316548"/>
    <w:rsid w:val="00316DF6"/>
    <w:rsid w:val="00332053"/>
    <w:rsid w:val="00332487"/>
    <w:rsid w:val="003335F3"/>
    <w:rsid w:val="00347B3D"/>
    <w:rsid w:val="0035171C"/>
    <w:rsid w:val="00351C8D"/>
    <w:rsid w:val="00352D3A"/>
    <w:rsid w:val="0035674C"/>
    <w:rsid w:val="0036327D"/>
    <w:rsid w:val="003716A0"/>
    <w:rsid w:val="003737CA"/>
    <w:rsid w:val="00374286"/>
    <w:rsid w:val="00374540"/>
    <w:rsid w:val="00386000"/>
    <w:rsid w:val="00393899"/>
    <w:rsid w:val="00394C59"/>
    <w:rsid w:val="003976F5"/>
    <w:rsid w:val="00397801"/>
    <w:rsid w:val="003A11A0"/>
    <w:rsid w:val="003A2BA5"/>
    <w:rsid w:val="003A6250"/>
    <w:rsid w:val="003B32C9"/>
    <w:rsid w:val="003B678E"/>
    <w:rsid w:val="003C1E8F"/>
    <w:rsid w:val="003C2E9A"/>
    <w:rsid w:val="003C600A"/>
    <w:rsid w:val="003C6181"/>
    <w:rsid w:val="003C63C8"/>
    <w:rsid w:val="003D089A"/>
    <w:rsid w:val="003D3CB7"/>
    <w:rsid w:val="003E5E43"/>
    <w:rsid w:val="003F4EC8"/>
    <w:rsid w:val="0040262D"/>
    <w:rsid w:val="00402E60"/>
    <w:rsid w:val="00414526"/>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81E8D"/>
    <w:rsid w:val="00485FFA"/>
    <w:rsid w:val="00490155"/>
    <w:rsid w:val="004934D8"/>
    <w:rsid w:val="0049505E"/>
    <w:rsid w:val="004A6F6F"/>
    <w:rsid w:val="004A7BDC"/>
    <w:rsid w:val="004B6060"/>
    <w:rsid w:val="004B6F05"/>
    <w:rsid w:val="004C4E76"/>
    <w:rsid w:val="004C6AC2"/>
    <w:rsid w:val="004C6F9D"/>
    <w:rsid w:val="004D2219"/>
    <w:rsid w:val="004E1B0C"/>
    <w:rsid w:val="004E49B0"/>
    <w:rsid w:val="004E5F06"/>
    <w:rsid w:val="004F53E0"/>
    <w:rsid w:val="004F59FF"/>
    <w:rsid w:val="004F75F0"/>
    <w:rsid w:val="00502289"/>
    <w:rsid w:val="0050245A"/>
    <w:rsid w:val="00504F4C"/>
    <w:rsid w:val="00510C5F"/>
    <w:rsid w:val="00513C25"/>
    <w:rsid w:val="00520353"/>
    <w:rsid w:val="005213E1"/>
    <w:rsid w:val="005223A0"/>
    <w:rsid w:val="00530F3D"/>
    <w:rsid w:val="005317E6"/>
    <w:rsid w:val="0053320F"/>
    <w:rsid w:val="0053537A"/>
    <w:rsid w:val="00536321"/>
    <w:rsid w:val="00537283"/>
    <w:rsid w:val="00540607"/>
    <w:rsid w:val="00541A21"/>
    <w:rsid w:val="0054242C"/>
    <w:rsid w:val="00543087"/>
    <w:rsid w:val="00545302"/>
    <w:rsid w:val="00545E8A"/>
    <w:rsid w:val="005504EA"/>
    <w:rsid w:val="00554F96"/>
    <w:rsid w:val="00556361"/>
    <w:rsid w:val="0056391B"/>
    <w:rsid w:val="00563DFE"/>
    <w:rsid w:val="00565C92"/>
    <w:rsid w:val="0056619A"/>
    <w:rsid w:val="00570638"/>
    <w:rsid w:val="005753F7"/>
    <w:rsid w:val="00576311"/>
    <w:rsid w:val="00580D16"/>
    <w:rsid w:val="00583037"/>
    <w:rsid w:val="0059201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48B4"/>
    <w:rsid w:val="00636B46"/>
    <w:rsid w:val="00641478"/>
    <w:rsid w:val="00643959"/>
    <w:rsid w:val="00650ECB"/>
    <w:rsid w:val="006513C4"/>
    <w:rsid w:val="00654594"/>
    <w:rsid w:val="00656441"/>
    <w:rsid w:val="00666617"/>
    <w:rsid w:val="006703AC"/>
    <w:rsid w:val="0067357B"/>
    <w:rsid w:val="006A38F5"/>
    <w:rsid w:val="006A4421"/>
    <w:rsid w:val="006A4E7B"/>
    <w:rsid w:val="006B05CC"/>
    <w:rsid w:val="006B3816"/>
    <w:rsid w:val="006B5E0D"/>
    <w:rsid w:val="006C0196"/>
    <w:rsid w:val="006C7B26"/>
    <w:rsid w:val="006D696B"/>
    <w:rsid w:val="006E083D"/>
    <w:rsid w:val="006E613C"/>
    <w:rsid w:val="006E64B2"/>
    <w:rsid w:val="006E6645"/>
    <w:rsid w:val="006E7477"/>
    <w:rsid w:val="006F667F"/>
    <w:rsid w:val="007017FC"/>
    <w:rsid w:val="00705E95"/>
    <w:rsid w:val="00706B2C"/>
    <w:rsid w:val="00712354"/>
    <w:rsid w:val="00714888"/>
    <w:rsid w:val="00733C17"/>
    <w:rsid w:val="00741962"/>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3264"/>
    <w:rsid w:val="007A4281"/>
    <w:rsid w:val="007A5E80"/>
    <w:rsid w:val="007A7AD2"/>
    <w:rsid w:val="007B1275"/>
    <w:rsid w:val="007B4BF4"/>
    <w:rsid w:val="007B7567"/>
    <w:rsid w:val="007C18C3"/>
    <w:rsid w:val="007C374C"/>
    <w:rsid w:val="007D182C"/>
    <w:rsid w:val="007D6AEC"/>
    <w:rsid w:val="007E2CD3"/>
    <w:rsid w:val="007E36C8"/>
    <w:rsid w:val="007E7F0C"/>
    <w:rsid w:val="007F0DF7"/>
    <w:rsid w:val="007F2777"/>
    <w:rsid w:val="007F6C5A"/>
    <w:rsid w:val="008006C3"/>
    <w:rsid w:val="008021D3"/>
    <w:rsid w:val="008035BD"/>
    <w:rsid w:val="00803A63"/>
    <w:rsid w:val="0080496D"/>
    <w:rsid w:val="00805620"/>
    <w:rsid w:val="0081346F"/>
    <w:rsid w:val="00813CC5"/>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7649"/>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60BA"/>
    <w:rsid w:val="008E743B"/>
    <w:rsid w:val="008F00C4"/>
    <w:rsid w:val="008F4412"/>
    <w:rsid w:val="008F6C5D"/>
    <w:rsid w:val="008F79B3"/>
    <w:rsid w:val="0090676E"/>
    <w:rsid w:val="00907A07"/>
    <w:rsid w:val="00910785"/>
    <w:rsid w:val="009144E2"/>
    <w:rsid w:val="009239BE"/>
    <w:rsid w:val="009243DF"/>
    <w:rsid w:val="00925B92"/>
    <w:rsid w:val="00932098"/>
    <w:rsid w:val="00935E5F"/>
    <w:rsid w:val="00940901"/>
    <w:rsid w:val="0095773E"/>
    <w:rsid w:val="0096173E"/>
    <w:rsid w:val="00963D06"/>
    <w:rsid w:val="00966B22"/>
    <w:rsid w:val="0097169B"/>
    <w:rsid w:val="009739C9"/>
    <w:rsid w:val="00983BF7"/>
    <w:rsid w:val="009840C8"/>
    <w:rsid w:val="0098631F"/>
    <w:rsid w:val="00987CEE"/>
    <w:rsid w:val="00990D86"/>
    <w:rsid w:val="00991C4D"/>
    <w:rsid w:val="00993511"/>
    <w:rsid w:val="00993FC1"/>
    <w:rsid w:val="009A4D1F"/>
    <w:rsid w:val="009B14B8"/>
    <w:rsid w:val="009B476F"/>
    <w:rsid w:val="009B5A38"/>
    <w:rsid w:val="009C5D47"/>
    <w:rsid w:val="009C5FA9"/>
    <w:rsid w:val="009D0DC4"/>
    <w:rsid w:val="009D173E"/>
    <w:rsid w:val="009E11CF"/>
    <w:rsid w:val="009F0BA2"/>
    <w:rsid w:val="009F142D"/>
    <w:rsid w:val="009F2F69"/>
    <w:rsid w:val="009F66C6"/>
    <w:rsid w:val="00A101AD"/>
    <w:rsid w:val="00A14DE8"/>
    <w:rsid w:val="00A20A8B"/>
    <w:rsid w:val="00A225F8"/>
    <w:rsid w:val="00A2629D"/>
    <w:rsid w:val="00A26F4B"/>
    <w:rsid w:val="00A30AA1"/>
    <w:rsid w:val="00A30AB9"/>
    <w:rsid w:val="00A322FA"/>
    <w:rsid w:val="00A34187"/>
    <w:rsid w:val="00A45F37"/>
    <w:rsid w:val="00A51F04"/>
    <w:rsid w:val="00A533E3"/>
    <w:rsid w:val="00A568B4"/>
    <w:rsid w:val="00A639C6"/>
    <w:rsid w:val="00A659BB"/>
    <w:rsid w:val="00A660A8"/>
    <w:rsid w:val="00A75710"/>
    <w:rsid w:val="00AA35B4"/>
    <w:rsid w:val="00AB2B36"/>
    <w:rsid w:val="00AB5A1A"/>
    <w:rsid w:val="00AB5E57"/>
    <w:rsid w:val="00AC4AC1"/>
    <w:rsid w:val="00AC527A"/>
    <w:rsid w:val="00AE1A90"/>
    <w:rsid w:val="00AE339D"/>
    <w:rsid w:val="00AE61C0"/>
    <w:rsid w:val="00AE74C7"/>
    <w:rsid w:val="00AF2B56"/>
    <w:rsid w:val="00AF5C88"/>
    <w:rsid w:val="00AF726E"/>
    <w:rsid w:val="00B07748"/>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862B2"/>
    <w:rsid w:val="00B870DB"/>
    <w:rsid w:val="00BA6484"/>
    <w:rsid w:val="00BB0521"/>
    <w:rsid w:val="00BB121B"/>
    <w:rsid w:val="00BB1B14"/>
    <w:rsid w:val="00BB530B"/>
    <w:rsid w:val="00BB5B68"/>
    <w:rsid w:val="00BB74B8"/>
    <w:rsid w:val="00BC5949"/>
    <w:rsid w:val="00BC7ED7"/>
    <w:rsid w:val="00BD1FCF"/>
    <w:rsid w:val="00BD2250"/>
    <w:rsid w:val="00BE663C"/>
    <w:rsid w:val="00BF171E"/>
    <w:rsid w:val="00BF6297"/>
    <w:rsid w:val="00C13CE3"/>
    <w:rsid w:val="00C2607A"/>
    <w:rsid w:val="00C260CA"/>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D04"/>
    <w:rsid w:val="00C971A9"/>
    <w:rsid w:val="00CA54C4"/>
    <w:rsid w:val="00CB7854"/>
    <w:rsid w:val="00CC2247"/>
    <w:rsid w:val="00CC2660"/>
    <w:rsid w:val="00CC6D10"/>
    <w:rsid w:val="00CC6DD2"/>
    <w:rsid w:val="00CC77DD"/>
    <w:rsid w:val="00CD115D"/>
    <w:rsid w:val="00CD4BD8"/>
    <w:rsid w:val="00CD774B"/>
    <w:rsid w:val="00CE3763"/>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7865"/>
    <w:rsid w:val="00D518A9"/>
    <w:rsid w:val="00D51D3E"/>
    <w:rsid w:val="00D60A6D"/>
    <w:rsid w:val="00D60E24"/>
    <w:rsid w:val="00D62B69"/>
    <w:rsid w:val="00D70A27"/>
    <w:rsid w:val="00D749BA"/>
    <w:rsid w:val="00D76638"/>
    <w:rsid w:val="00D82A23"/>
    <w:rsid w:val="00D84BDF"/>
    <w:rsid w:val="00D85458"/>
    <w:rsid w:val="00DA7DA6"/>
    <w:rsid w:val="00DB4AEA"/>
    <w:rsid w:val="00DB4C90"/>
    <w:rsid w:val="00DB5E30"/>
    <w:rsid w:val="00DC7297"/>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DB9"/>
    <w:rsid w:val="00E533EB"/>
    <w:rsid w:val="00E55FE4"/>
    <w:rsid w:val="00E6002E"/>
    <w:rsid w:val="00E66083"/>
    <w:rsid w:val="00E703BE"/>
    <w:rsid w:val="00E74553"/>
    <w:rsid w:val="00E74F4E"/>
    <w:rsid w:val="00E81590"/>
    <w:rsid w:val="00E917DE"/>
    <w:rsid w:val="00E94784"/>
    <w:rsid w:val="00EA271F"/>
    <w:rsid w:val="00EB09D1"/>
    <w:rsid w:val="00EB4097"/>
    <w:rsid w:val="00EB7FBF"/>
    <w:rsid w:val="00EC00FE"/>
    <w:rsid w:val="00EC2565"/>
    <w:rsid w:val="00EC6E39"/>
    <w:rsid w:val="00EC6F53"/>
    <w:rsid w:val="00ED048D"/>
    <w:rsid w:val="00ED58D9"/>
    <w:rsid w:val="00EE2B30"/>
    <w:rsid w:val="00EE5544"/>
    <w:rsid w:val="00EE5EB2"/>
    <w:rsid w:val="00EF3DD4"/>
    <w:rsid w:val="00F00EE7"/>
    <w:rsid w:val="00F02AC9"/>
    <w:rsid w:val="00F21F86"/>
    <w:rsid w:val="00F335BD"/>
    <w:rsid w:val="00F34D02"/>
    <w:rsid w:val="00F36204"/>
    <w:rsid w:val="00F41977"/>
    <w:rsid w:val="00F44D9C"/>
    <w:rsid w:val="00F45045"/>
    <w:rsid w:val="00F511AC"/>
    <w:rsid w:val="00F56C5C"/>
    <w:rsid w:val="00F66AF2"/>
    <w:rsid w:val="00F721C2"/>
    <w:rsid w:val="00F77B19"/>
    <w:rsid w:val="00F80835"/>
    <w:rsid w:val="00F80A32"/>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asmdc.org/members/a57" TargetMode="External"/><Relationship Id="rId143" Type="http://schemas.openxmlformats.org/officeDocument/2006/relationships/hyperlink" Target="http://asmdc.org/members/a13" TargetMode="External"/><Relationship Id="rId144" Type="http://schemas.openxmlformats.org/officeDocument/2006/relationships/hyperlink" Target="http://assembly.ca.gov/a03" TargetMode="External"/><Relationship Id="rId145" Type="http://schemas.openxmlformats.org/officeDocument/2006/relationships/hyperlink" Target="http://asmdc.org/members/a56" TargetMode="External"/><Relationship Id="rId146" Type="http://schemas.openxmlformats.org/officeDocument/2006/relationships/hyperlink" Target="mailto:debra.cooper@sen.ca.gov" TargetMode="External"/><Relationship Id="rId147" Type="http://schemas.openxmlformats.org/officeDocument/2006/relationships/hyperlink" Target="mailto:anthony.archie@sen.ca.gov" TargetMode="External"/><Relationship Id="rId148" Type="http://schemas.openxmlformats.org/officeDocument/2006/relationships/hyperlink" Target="http://senate.ca.gov/sd33" TargetMode="External"/><Relationship Id="rId149" Type="http://schemas.openxmlformats.org/officeDocument/2006/relationships/hyperlink" Target="http://senate.ca.gov/sd36" TargetMode="External"/><Relationship Id="rId40" Type="http://schemas.openxmlformats.org/officeDocument/2006/relationships/hyperlink" Target="mailto:roselyn.palmano@asm.ca.gov" TargetMode="External"/><Relationship Id="rId41" Type="http://schemas.openxmlformats.org/officeDocument/2006/relationships/hyperlink" Target="http://leginfo.legislature.ca.gov/faces/billNavClient.xhtml?bill_id=201720180AB214" TargetMode="External"/><Relationship Id="rId42" Type="http://schemas.openxmlformats.org/officeDocument/2006/relationships/hyperlink" Target="mailto:Scott.Matsumoto@asm.ca.gov" TargetMode="External"/><Relationship Id="rId43" Type="http://schemas.openxmlformats.org/officeDocument/2006/relationships/hyperlink" Target="http://www.wclp.org/" TargetMode="External"/><Relationship Id="rId44" Type="http://schemas.openxmlformats.org/officeDocument/2006/relationships/hyperlink" Target="http://www.ccwro.org/" TargetMode="External"/><Relationship Id="rId45" Type="http://schemas.openxmlformats.org/officeDocument/2006/relationships/hyperlink" Target="http://www.ccwro.org/legislation/factsheets-sample-letter/1477-ab-214-factsheet/file" TargetMode="External"/><Relationship Id="rId46" Type="http://schemas.openxmlformats.org/officeDocument/2006/relationships/hyperlink" Target="http://leginfo.legislature.ca.gov/faces/billNavClient.xhtml?bill_id=201720180AB227&amp;firstNav=tracking" TargetMode="External"/><Relationship Id="rId47" Type="http://schemas.openxmlformats.org/officeDocument/2006/relationships/hyperlink" Target="mailto:Melanie.Figueroa@asm.ca.gov" TargetMode="External"/><Relationship Id="rId48" Type="http://schemas.openxmlformats.org/officeDocument/2006/relationships/hyperlink" Target="http://www.wclp.org/" TargetMode="External"/><Relationship Id="rId49" Type="http://schemas.openxmlformats.org/officeDocument/2006/relationships/hyperlink" Target="http://www.ccwro.org/" TargetMode="External"/><Relationship Id="rId80" Type="http://schemas.openxmlformats.org/officeDocument/2006/relationships/hyperlink" Target="http://www.wclp.org/" TargetMode="External"/><Relationship Id="rId81" Type="http://schemas.openxmlformats.org/officeDocument/2006/relationships/hyperlink" Target="http://leginfo.legislature.ca.gov/faces/billNavClient.xhtml?bill_id=201720180AB1021&amp;firstNav=tracking" TargetMode="External"/><Relationship Id="rId82" Type="http://schemas.openxmlformats.org/officeDocument/2006/relationships/hyperlink" Target="mailto:Paige.haskin@asm.ca.gov" TargetMode="External"/><Relationship Id="rId83" Type="http://schemas.openxmlformats.org/officeDocument/2006/relationships/hyperlink" Target="http://www.ccwro.org/" TargetMode="External"/><Relationship Id="rId84" Type="http://schemas.openxmlformats.org/officeDocument/2006/relationships/hyperlink" Target="http://leginfo.legislature.ca.gov/faces/billNavClient.xhtml?bill_id=201720180AB1101&amp;firstNav=tracking" TargetMode="External"/><Relationship Id="rId85" Type="http://schemas.openxmlformats.org/officeDocument/2006/relationships/hyperlink" Target="mailto:nathan.skadsen@asm.ca.gov" TargetMode="External"/><Relationship Id="rId86" Type="http://schemas.openxmlformats.org/officeDocument/2006/relationships/hyperlink" Target="http://www.wclp.org/" TargetMode="External"/><Relationship Id="rId87" Type="http://schemas.openxmlformats.org/officeDocument/2006/relationships/hyperlink" Target="http://www.ccwro.org/" TargetMode="External"/><Relationship Id="rId88" Type="http://schemas.openxmlformats.org/officeDocument/2006/relationships/hyperlink" Target="http://leginfo.legislature.ca.gov/faces/billNavClient.xhtml?bill_id=201720180AB1498" TargetMode="External"/><Relationship Id="rId89" Type="http://schemas.openxmlformats.org/officeDocument/2006/relationships/hyperlink" Target="https://leginfo.legislature.ca.gov/faces/billNavClient.xhtml?bill_id=201720180AB1520" TargetMode="External"/><Relationship Id="rId110" Type="http://schemas.openxmlformats.org/officeDocument/2006/relationships/hyperlink" Target="mailto:Heidi.Wettstein@sen.ca.gov" TargetMode="External"/><Relationship Id="rId111" Type="http://schemas.openxmlformats.org/officeDocument/2006/relationships/hyperlink" Target="http://leginfo.legislature.ca.gov/faces/billNavClient.xhtml?bill_id=201720180SB250&amp;firstNav=tracking" TargetMode="External"/><Relationship Id="rId112" Type="http://schemas.openxmlformats.org/officeDocument/2006/relationships/hyperlink" Target="mailto:Domonique.jones@sen.ca.gov" TargetMode="External"/><Relationship Id="rId113" Type="http://schemas.openxmlformats.org/officeDocument/2006/relationships/hyperlink" Target="http://www.wclp.org/" TargetMode="External"/><Relationship Id="rId114" Type="http://schemas.openxmlformats.org/officeDocument/2006/relationships/hyperlink" Target="http://www.ccwro.org/" TargetMode="External"/><Relationship Id="rId115" Type="http://schemas.openxmlformats.org/officeDocument/2006/relationships/hyperlink" Target="http://leginfo.legislature.ca.gov/faces/billNavClient.xhtml?bill_id=201720180SB278&amp;firstNav=tracking" TargetMode="External"/><Relationship Id="rId116" Type="http://schemas.openxmlformats.org/officeDocument/2006/relationships/hyperlink" Target="mailto:taryn.smith@sen.ca.gov" TargetMode="External"/><Relationship Id="rId117" Type="http://schemas.openxmlformats.org/officeDocument/2006/relationships/hyperlink" Target="http://www.ccwro.org/" TargetMode="External"/><Relationship Id="rId118" Type="http://schemas.openxmlformats.org/officeDocument/2006/relationships/hyperlink" Target="http://www.wclp.org/" TargetMode="External"/><Relationship Id="rId119" Type="http://schemas.openxmlformats.org/officeDocument/2006/relationships/hyperlink" Target="http://leginfo.legislature.ca.gov/faces/billNavClient.xhtml?bill_id=201720180SB282&amp;firstNav=tracking" TargetMode="External"/><Relationship Id="rId150" Type="http://schemas.openxmlformats.org/officeDocument/2006/relationships/hyperlink" Target="http://senate.ca.gov/sd15" TargetMode="External"/><Relationship Id="rId151" Type="http://schemas.openxmlformats.org/officeDocument/2006/relationships/hyperlink" Target="http://senate.ca.gov/sd13" TargetMode="External"/><Relationship Id="rId152" Type="http://schemas.openxmlformats.org/officeDocument/2006/relationships/hyperlink" Target="http://senate.ca.gov/sd20" TargetMode="External"/><Relationship Id="rId10" Type="http://schemas.openxmlformats.org/officeDocument/2006/relationships/chart" Target="charts/chart1.xml"/><Relationship Id="rId11" Type="http://schemas.openxmlformats.org/officeDocument/2006/relationships/hyperlink" Target="mailto:daphne.hunt@asm.ca.gov" TargetMode="External"/><Relationship Id="rId12" Type="http://schemas.openxmlformats.org/officeDocument/2006/relationships/hyperlink" Target="mailto:kelsy.castillo@asm.ca.gov" TargetMode="External"/><Relationship Id="rId13" Type="http://schemas.openxmlformats.org/officeDocument/2006/relationships/hyperlink" Target="mailto:Irene.frausto@asm.ca.gov" TargetMode="External"/><Relationship Id="rId14" Type="http://schemas.openxmlformats.org/officeDocument/2006/relationships/hyperlink" Target="mailto:mary.bellamy@asm.ca.gov" TargetMode="External"/><Relationship Id="rId15" Type="http://schemas.openxmlformats.org/officeDocument/2006/relationships/hyperlink" Target="mailto:Cristina.romero@asm.ca.gov" TargetMode="External"/><Relationship Id="rId16" Type="http://schemas.openxmlformats.org/officeDocument/2006/relationships/hyperlink" Target="mailto:Nathan.Skadsen@asm.ca.gov" TargetMode="External"/><Relationship Id="rId17" Type="http://schemas.openxmlformats.org/officeDocument/2006/relationships/hyperlink" Target="http://asmdc.org/members/a31/" TargetMode="External"/><Relationship Id="rId18" Type="http://schemas.openxmlformats.org/officeDocument/2006/relationships/hyperlink" Target="mailto:marla.cowan@asm.ca.gov" TargetMode="External"/><Relationship Id="rId19" Type="http://schemas.openxmlformats.org/officeDocument/2006/relationships/hyperlink" Target="mailto:nicole.hisatomi@asm.ca.gov" TargetMode="External"/><Relationship Id="rId153" Type="http://schemas.openxmlformats.org/officeDocument/2006/relationships/hyperlink" Target="http://senate.ca.gov/sd04" TargetMode="External"/><Relationship Id="rId154" Type="http://schemas.openxmlformats.org/officeDocument/2006/relationships/hyperlink" Target="mailto:marla.cowan@asm.ca.gov" TargetMode="External"/><Relationship Id="rId155" Type="http://schemas.openxmlformats.org/officeDocument/2006/relationships/hyperlink" Target="mailto:kara.reano@asm.ca.gov" TargetMode="External"/><Relationship Id="rId156" Type="http://schemas.openxmlformats.org/officeDocument/2006/relationships/hyperlink" Target="mailto:justin.turner@asm.ca.gov" TargetMode="External"/><Relationship Id="rId157" Type="http://schemas.openxmlformats.org/officeDocument/2006/relationships/hyperlink" Target="mailto:christina.romero@asm.ca.gov" TargetMode="External"/><Relationship Id="rId158" Type="http://schemas.openxmlformats.org/officeDocument/2006/relationships/hyperlink" Target="mailto:liz.snow@asm.ca.gov" TargetMode="External"/><Relationship Id="rId159" Type="http://schemas.openxmlformats.org/officeDocument/2006/relationships/hyperlink" Target="mailto:nicole.vasquez@asm.ca.gov" TargetMode="External"/><Relationship Id="rId50" Type="http://schemas.openxmlformats.org/officeDocument/2006/relationships/hyperlink" Target="http://leginfo.legislature.ca.gov/faces/billNavClient.xhtml?bill_id=201720180AB231&amp;firstNav=tracking" TargetMode="External"/><Relationship Id="rId51" Type="http://schemas.openxmlformats.org/officeDocument/2006/relationships/hyperlink" Target="mailto:Kelly.ash@asm.ca.gov" TargetMode="External"/><Relationship Id="rId52" Type="http://schemas.openxmlformats.org/officeDocument/2006/relationships/hyperlink" Target="http://www.ccwro.org/legislation/factsheets-sample-letter/1475-ab-231-factsheet/file" TargetMode="External"/><Relationship Id="rId53" Type="http://schemas.openxmlformats.org/officeDocument/2006/relationships/hyperlink" Target="mailto:rachel.simons@asm.ca.gov" TargetMode="External"/><Relationship Id="rId54" Type="http://schemas.openxmlformats.org/officeDocument/2006/relationships/hyperlink" Target="http://www.wclp.org/" TargetMode="External"/><Relationship Id="rId55" Type="http://schemas.openxmlformats.org/officeDocument/2006/relationships/hyperlink" Target="http://www.ccwro.org/" TargetMode="External"/><Relationship Id="rId56" Type="http://schemas.openxmlformats.org/officeDocument/2006/relationships/hyperlink" Target="http://leginfo.legislature.ca.gov/faces/billNavClient.xhtml?bill_id=201720180AB323&amp;firstNav=tracking" TargetMode="External"/><Relationship Id="rId57" Type="http://schemas.openxmlformats.org/officeDocument/2006/relationships/hyperlink" Target="mailto:ellen.green@asm.ca.gov" TargetMode="External"/><Relationship Id="rId58" Type="http://schemas.openxmlformats.org/officeDocument/2006/relationships/hyperlink" Target="http://www.wclp.org/" TargetMode="External"/><Relationship Id="rId59" Type="http://schemas.openxmlformats.org/officeDocument/2006/relationships/hyperlink" Target="http://leginfo.legislature.ca.gov/faces/billNavClient.xhtml?bill_id=201720180AB480&amp;firstNav=tracking" TargetMode="External"/><Relationship Id="rId90" Type="http://schemas.openxmlformats.org/officeDocument/2006/relationships/hyperlink" Target="mailto:Alayde.LoredoContreras@asm.ca.gov" TargetMode="External"/><Relationship Id="rId91" Type="http://schemas.openxmlformats.org/officeDocument/2006/relationships/hyperlink" Target="http://leginfo.legislature.ca.gov/faces/billNavClient.xhtml?bill_id=201720180AB1604&amp;firstNav=tracking" TargetMode="External"/><Relationship Id="rId92" Type="http://schemas.openxmlformats.org/officeDocument/2006/relationships/hyperlink" Target="http://www.wclp.org/" TargetMode="External"/><Relationship Id="rId93" Type="http://schemas.openxmlformats.org/officeDocument/2006/relationships/hyperlink" Target="http://www.ccwro.org/" TargetMode="External"/><Relationship Id="rId94" Type="http://schemas.openxmlformats.org/officeDocument/2006/relationships/hyperlink" Target="mailto:mareva.brown@sen.ca.gov" TargetMode="External"/><Relationship Id="rId95" Type="http://schemas.openxmlformats.org/officeDocument/2006/relationships/hyperlink" Target="mailto:taryn.smith@sen.ca.gov" TargetMode="External"/><Relationship Id="rId96" Type="http://schemas.openxmlformats.org/officeDocument/2006/relationships/hyperlink" Target="mailto:mark.teemer@sen.ca.gov" TargetMode="External"/><Relationship Id="rId97" Type="http://schemas.openxmlformats.org/officeDocument/2006/relationships/hyperlink" Target="mailto:joe.parra@sen.ca.gov" TargetMode="External"/><Relationship Id="rId98" Type="http://schemas.openxmlformats.org/officeDocument/2006/relationships/hyperlink" Target="http://ccwro.org/legislation/california-legislative-committee-contacts/455-senator-carol-liu" TargetMode="External"/><Relationship Id="rId99" Type="http://schemas.openxmlformats.org/officeDocument/2006/relationships/hyperlink" Target="http://ccwro.org/legislation/california-legislative-committee-contacts/432-mareva-brown" TargetMode="External"/><Relationship Id="rId120" Type="http://schemas.openxmlformats.org/officeDocument/2006/relationships/hyperlink" Target="mailto:taryn.smith@sen.ca.gov" TargetMode="External"/><Relationship Id="rId121" Type="http://schemas.openxmlformats.org/officeDocument/2006/relationships/hyperlink" Target="http://www.ccwro.org/" TargetMode="External"/><Relationship Id="rId122" Type="http://schemas.openxmlformats.org/officeDocument/2006/relationships/hyperlink" Target="http://www.wclp.org/" TargetMode="External"/><Relationship Id="rId123" Type="http://schemas.openxmlformats.org/officeDocument/2006/relationships/hyperlink" Target="http://leginfo.legislature.ca.gov/faces/billNavClient.xhtml?bill_id=201720180SB360" TargetMode="External"/><Relationship Id="rId124" Type="http://schemas.openxmlformats.org/officeDocument/2006/relationships/hyperlink" Target="mailto:joe.parra@sen.ca.gov" TargetMode="External"/><Relationship Id="rId125" Type="http://schemas.openxmlformats.org/officeDocument/2006/relationships/hyperlink" Target="http://www.ccwro.org/" TargetMode="External"/><Relationship Id="rId126" Type="http://schemas.openxmlformats.org/officeDocument/2006/relationships/hyperlink" Target="http://leginfo.legislature.ca.gov/faces/billNavClient.xhtml?bill_id=201720180SB380" TargetMode="External"/><Relationship Id="rId127" Type="http://schemas.openxmlformats.org/officeDocument/2006/relationships/hyperlink" Target="http://sd35.senate.ca.gov/" TargetMode="External"/><Relationship Id="rId128" Type="http://schemas.openxmlformats.org/officeDocument/2006/relationships/hyperlink" Target="mailto:lisa.orr@sen.ca.gov" TargetMode="External"/><Relationship Id="rId129" Type="http://schemas.openxmlformats.org/officeDocument/2006/relationships/hyperlink" Target="http://www.wclp.org/" TargetMode="External"/><Relationship Id="rId160" Type="http://schemas.openxmlformats.org/officeDocument/2006/relationships/hyperlink" Target="mailto:cyndi.hillery@asm.ca.gov" TargetMode="External"/><Relationship Id="rId161" Type="http://schemas.openxmlformats.org/officeDocument/2006/relationships/hyperlink" Target="mailto:bernadette.lawrence@sen.ca.gov" TargetMode="External"/><Relationship Id="rId162" Type="http://schemas.openxmlformats.org/officeDocument/2006/relationships/hyperlink" Target="mailto:Hanna.marrs@sen.ca.gov" TargetMode="External"/><Relationship Id="rId20" Type="http://schemas.openxmlformats.org/officeDocument/2006/relationships/hyperlink" Target="mailto:rachel.simon@asm.ca.gov" TargetMode="External"/><Relationship Id="rId21" Type="http://schemas.openxmlformats.org/officeDocument/2006/relationships/hyperlink" Target="mailto:Rodolfo.RiveraAquino@asm.ca.gov" TargetMode="External"/><Relationship Id="rId22" Type="http://schemas.openxmlformats.org/officeDocument/2006/relationships/hyperlink" Target="http://leginfo.legislature.ca.gov/faces/billNavClient.xhtml?bill_id=201720180AB60&amp;firstNav=tracking" TargetMode="External"/><Relationship Id="rId23" Type="http://schemas.openxmlformats.org/officeDocument/2006/relationships/hyperlink" Target="mailto:jaspreet.johl@asm.ca.gov" TargetMode="External"/><Relationship Id="rId24" Type="http://schemas.openxmlformats.org/officeDocument/2006/relationships/hyperlink" Target="http://leginfo.legislature.ca.gov/faces/billNavClient.xhtml?bill_id=201720180AB85&amp;firstNav=tracking" TargetMode="External"/><Relationship Id="rId25" Type="http://schemas.openxmlformats.org/officeDocument/2006/relationships/hyperlink" Target="mailto:%20andrea.sanmiguel@asm.ca.gov" TargetMode="External"/><Relationship Id="rId26" Type="http://schemas.openxmlformats.org/officeDocument/2006/relationships/hyperlink" Target="http://www.ccwro.org/" TargetMode="External"/><Relationship Id="rId27" Type="http://schemas.openxmlformats.org/officeDocument/2006/relationships/hyperlink" Target="http://www.wclp.org/" TargetMode="External"/><Relationship Id="rId28" Type="http://schemas.openxmlformats.org/officeDocument/2006/relationships/hyperlink" Target="http://leginfo.legislature.ca.gov/faces/billNavClient.xhtml?bill_id=201720180AB160&amp;firstNav=tracking" TargetMode="External"/><Relationship Id="rId29" Type="http://schemas.openxmlformats.org/officeDocument/2006/relationships/hyperlink" Target="http://asmdc.org/members/a29/" TargetMode="External"/><Relationship Id="rId163" Type="http://schemas.openxmlformats.org/officeDocument/2006/relationships/hyperlink" Target="http://senate.ca.gov/sd07" TargetMode="External"/><Relationship Id="rId164" Type="http://schemas.openxmlformats.org/officeDocument/2006/relationships/hyperlink" Target="mailto:theresa.pena@sen.ca.gov" TargetMode="External"/><Relationship Id="rId165" Type="http://schemas.openxmlformats.org/officeDocument/2006/relationships/hyperlink" Target="mailto:anthony.archie@sen.ca.gov" TargetMode="External"/><Relationship Id="rId166" Type="http://schemas.openxmlformats.org/officeDocument/2006/relationships/footer" Target="footer1.xml"/><Relationship Id="rId167" Type="http://schemas.openxmlformats.org/officeDocument/2006/relationships/hyperlink" Target="mailto:kevin.aslanian@ccwro.org" TargetMode="External"/><Relationship Id="rId168" Type="http://schemas.openxmlformats.org/officeDocument/2006/relationships/hyperlink" Target="mailto:grace.galligher@gmail.com" TargetMode="External"/><Relationship Id="rId169" Type="http://schemas.openxmlformats.org/officeDocument/2006/relationships/hyperlink" Target="mailto:kishwer.vikaas@gmail.com" TargetMode="External"/><Relationship Id="rId60" Type="http://schemas.openxmlformats.org/officeDocument/2006/relationships/hyperlink" Target="mailto:andrea.sanmiguel@asm.ca.gov" TargetMode="External"/><Relationship Id="rId61" Type="http://schemas.openxmlformats.org/officeDocument/2006/relationships/hyperlink" Target="http://leginfo.legislature.ca.gov/faces/billNavClient.xhtml?bill_id=201720180AB557&amp;firstNav=tracking" TargetMode="External"/><Relationship Id="rId62" Type="http://schemas.openxmlformats.org/officeDocument/2006/relationships/hyperlink" Target="mailto:christina.moreno@asm.ca.gov" TargetMode="External"/><Relationship Id="rId63" Type="http://schemas.openxmlformats.org/officeDocument/2006/relationships/hyperlink" Target="http://www.wclp.org/" TargetMode="External"/><Relationship Id="rId64" Type="http://schemas.openxmlformats.org/officeDocument/2006/relationships/hyperlink" Target="http://www.ccwro.org/" TargetMode="External"/><Relationship Id="rId65" Type="http://schemas.openxmlformats.org/officeDocument/2006/relationships/hyperlink" Target="http://leginfo.legislature.ca.gov/faces/billNavClient.xhtml?bill_id=201720180AB563&amp;firstNav=tracking" TargetMode="External"/><Relationship Id="rId66" Type="http://schemas.openxmlformats.org/officeDocument/2006/relationships/hyperlink" Target="mailto:marla.cowan@asm.ca.gov" TargetMode="External"/><Relationship Id="rId67" Type="http://schemas.openxmlformats.org/officeDocument/2006/relationships/hyperlink" Target="http://www.wclp.org/" TargetMode="External"/><Relationship Id="rId68" Type="http://schemas.openxmlformats.org/officeDocument/2006/relationships/hyperlink" Target="http://leginfo.legislature.ca.gov/faces/billNavClient.xhtml?bill_id=201720180AB625&amp;firstNav=tracking" TargetMode="External"/><Relationship Id="rId69" Type="http://schemas.openxmlformats.org/officeDocument/2006/relationships/hyperlink" Target="mailto:Victoria.harris@asm.ca.gov" TargetMode="External"/><Relationship Id="rId130" Type="http://schemas.openxmlformats.org/officeDocument/2006/relationships/hyperlink" Target="http://www.ccwro.org/" TargetMode="External"/><Relationship Id="rId131" Type="http://schemas.openxmlformats.org/officeDocument/2006/relationships/hyperlink" Target="http://leginfo.legislature.ca.gov/faces/billNavClient.xhtml?bill_id=201720180SB570" TargetMode="External"/><Relationship Id="rId132" Type="http://schemas.openxmlformats.org/officeDocument/2006/relationships/hyperlink" Target="http://sd29.senate.ca.gov/" TargetMode="External"/><Relationship Id="rId133" Type="http://schemas.openxmlformats.org/officeDocument/2006/relationships/hyperlink" Target="http://www.wclp.org/" TargetMode="External"/><Relationship Id="rId134" Type="http://schemas.openxmlformats.org/officeDocument/2006/relationships/hyperlink" Target="http://www.ccwro.org/" TargetMode="External"/><Relationship Id="rId135" Type="http://schemas.openxmlformats.org/officeDocument/2006/relationships/hyperlink" Target="mailto:jennifer.swenson@asm.ca.gov" TargetMode="External"/><Relationship Id="rId136" Type="http://schemas.openxmlformats.org/officeDocument/2006/relationships/hyperlink" Target="mailto:jared.yoshiki@asm.ca.gov" TargetMode="External"/><Relationship Id="rId137" Type="http://schemas.openxmlformats.org/officeDocument/2006/relationships/hyperlink" Target="http://asmdc.org/members/a80/" TargetMode="External"/><Relationship Id="rId138" Type="http://schemas.openxmlformats.org/officeDocument/2006/relationships/hyperlink" Target="http://assembly.ca.gov/a05" TargetMode="External"/><Relationship Id="rId139" Type="http://schemas.openxmlformats.org/officeDocument/2006/relationships/hyperlink" Target="http://asmdc.org/members/a50" TargetMode="External"/><Relationship Id="rId170" Type="http://schemas.openxmlformats.org/officeDocument/2006/relationships/hyperlink" Target="mailto:tlk2014dlm@gmail.com" TargetMode="External"/><Relationship Id="rId171" Type="http://schemas.openxmlformats.org/officeDocument/2006/relationships/image" Target="media/image2.tiff"/><Relationship Id="rId172" Type="http://schemas.openxmlformats.org/officeDocument/2006/relationships/image" Target="media/image3.tiff"/><Relationship Id="rId30" Type="http://schemas.openxmlformats.org/officeDocument/2006/relationships/hyperlink" Target="http://www.wclp.org/" TargetMode="External"/><Relationship Id="rId31" Type="http://schemas.openxmlformats.org/officeDocument/2006/relationships/hyperlink" Target="http://www.ccwro.org/" TargetMode="External"/><Relationship Id="rId32" Type="http://schemas.openxmlformats.org/officeDocument/2006/relationships/hyperlink" Target="http://leginfo.legislature.ca.gov/faces/billNavClient.xhtml?bill_id=201720180AB164&amp;firstNav=tracking" TargetMode="External"/><Relationship Id="rId33" Type="http://schemas.openxmlformats.org/officeDocument/2006/relationships/hyperlink" Target="mailto:marla.cowan@asm.ca.gov" TargetMode="External"/><Relationship Id="rId34" Type="http://schemas.openxmlformats.org/officeDocument/2006/relationships/hyperlink" Target="http://leginfo.legislature.ca.gov/faces/billNavClient.xhtml?bill_id=201720180AB167&amp;firstNav=tracking" TargetMode="External"/><Relationship Id="rId35" Type="http://schemas.openxmlformats.org/officeDocument/2006/relationships/hyperlink" Target="https://ad36.asmrc.org/" TargetMode="External"/><Relationship Id="rId36" Type="http://schemas.openxmlformats.org/officeDocument/2006/relationships/hyperlink" Target="mailto:cody.storm@asm.ca.gov" TargetMode="External"/><Relationship Id="rId37" Type="http://schemas.openxmlformats.org/officeDocument/2006/relationships/hyperlink" Target="http://www.ccwro.org/" TargetMode="External"/><Relationship Id="rId38" Type="http://schemas.openxmlformats.org/officeDocument/2006/relationships/hyperlink" Target="http://www.ccwro.org/legislation/factsheets-sample-letter/1476-ab-167-factsheet/file" TargetMode="External"/><Relationship Id="rId39" Type="http://schemas.openxmlformats.org/officeDocument/2006/relationships/hyperlink" Target="http://leginfo.legislature.ca.gov/faces/billNavClient.xhtml?bill_id=201720180AB205&amp;firstNav=tracking" TargetMode="External"/><Relationship Id="rId173" Type="http://schemas.openxmlformats.org/officeDocument/2006/relationships/image" Target="media/image4.tiff"/><Relationship Id="rId174" Type="http://schemas.openxmlformats.org/officeDocument/2006/relationships/image" Target="media/image5.tiff"/><Relationship Id="rId175" Type="http://schemas.openxmlformats.org/officeDocument/2006/relationships/image" Target="media/image6.tiff"/><Relationship Id="rId176" Type="http://schemas.openxmlformats.org/officeDocument/2006/relationships/fontTable" Target="fontTable.xml"/><Relationship Id="rId177" Type="http://schemas.openxmlformats.org/officeDocument/2006/relationships/theme" Target="theme/theme1.xml"/><Relationship Id="rId70" Type="http://schemas.openxmlformats.org/officeDocument/2006/relationships/hyperlink" Target="http://leginfo.legislature.ca.gov/faces/billNavClient.xhtml?bill_id=201720180AB796" TargetMode="External"/><Relationship Id="rId71" Type="http://schemas.openxmlformats.org/officeDocument/2006/relationships/hyperlink" Target="mailto:Chris.Reefe@asm.ca.gov" TargetMode="External"/><Relationship Id="rId72" Type="http://schemas.openxmlformats.org/officeDocument/2006/relationships/hyperlink" Target="http://www.wclp.org/" TargetMode="External"/><Relationship Id="rId73" Type="http://schemas.openxmlformats.org/officeDocument/2006/relationships/hyperlink" Target="mailto:Jarron.brady@asm.ca.gov" TargetMode="External"/><Relationship Id="rId74" Type="http://schemas.openxmlformats.org/officeDocument/2006/relationships/hyperlink" Target="http://leginfo.legislature.ca.gov/faces/billNavClient.xhtml?bill_id=201720180AB910" TargetMode="External"/><Relationship Id="rId75" Type="http://schemas.openxmlformats.org/officeDocument/2006/relationships/hyperlink" Target="mailto:Ryan.pessah@asm.ca.gov" TargetMode="External"/><Relationship Id="rId76" Type="http://schemas.openxmlformats.org/officeDocument/2006/relationships/hyperlink" Target="http://www.wclp.org/" TargetMode="External"/><Relationship Id="rId77" Type="http://schemas.openxmlformats.org/officeDocument/2006/relationships/hyperlink" Target="http://www.ccwro.org/" TargetMode="External"/><Relationship Id="rId78" Type="http://schemas.openxmlformats.org/officeDocument/2006/relationships/hyperlink" Target="http://leginfo.legislature.ca.gov/faces/billNavClient.xhtml?bill_id=201720180AB992&amp;firstNav=tracking" TargetMode="External"/><Relationship Id="rId79" Type="http://schemas.openxmlformats.org/officeDocument/2006/relationships/hyperlink" Target="mailto:marla.cowan@asm.ca.gov"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Krista.Pfefferkorn@sen.ca.gov" TargetMode="External"/><Relationship Id="rId101" Type="http://schemas.openxmlformats.org/officeDocument/2006/relationships/hyperlink" Target="http://district8.cssrc.us/" TargetMode="External"/><Relationship Id="rId102" Type="http://schemas.openxmlformats.org/officeDocument/2006/relationships/hyperlink" Target="mailto:david.scheidt@sen.ca.gov" TargetMode="External"/><Relationship Id="rId103" Type="http://schemas.openxmlformats.org/officeDocument/2006/relationships/hyperlink" Target="http://ccwro.org/legislation/california-legislative-committee-contacts/463-senator-lliu" TargetMode="External"/><Relationship Id="rId104" Type="http://schemas.openxmlformats.org/officeDocument/2006/relationships/hyperlink" Target="mailto:miguel.mauricio@sen.ca.gov" TargetMode="External"/><Relationship Id="rId105" Type="http://schemas.openxmlformats.org/officeDocument/2006/relationships/hyperlink" Target="mailto:valeria.hernandez@sen.ca.gov" TargetMode="External"/><Relationship Id="rId106" Type="http://schemas.openxmlformats.org/officeDocument/2006/relationships/hyperlink" Target="mailto:dana.cruz@sen.ca.gov" TargetMode="External"/><Relationship Id="rId107" Type="http://schemas.openxmlformats.org/officeDocument/2006/relationships/hyperlink" Target="http://leginfo.legislature.ca.gov/faces/billNavClient.xhtml?bill_id=201720180SB138&amp;firstNav=tracking" TargetMode="External"/><Relationship Id="rId108" Type="http://schemas.openxmlformats.org/officeDocument/2006/relationships/hyperlink" Target="mailto:luan.huynh@sen.ca.gov" TargetMode="External"/><Relationship Id="rId109" Type="http://schemas.openxmlformats.org/officeDocument/2006/relationships/hyperlink" Target="http://leginfo.legislature.ca.gov/faces/billNavClient.xhtml?bill_id=201720180SB232&amp;firstNav=trackin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hyperlink" Target="http://www.ccwro.org/" TargetMode="External"/><Relationship Id="rId9" Type="http://schemas.openxmlformats.org/officeDocument/2006/relationships/image" Target="media/image1.jpeg"/><Relationship Id="rId140" Type="http://schemas.openxmlformats.org/officeDocument/2006/relationships/hyperlink" Target="http://assembly.ca.gov/a14" TargetMode="External"/><Relationship Id="rId141" Type="http://schemas.openxmlformats.org/officeDocument/2006/relationships/hyperlink" Target="http://asmdc.org/members/a18"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May 2017, Reference Documents Page 43</a:t>
            </a:r>
            <a:endParaRPr lang="en-US" sz="800" i="1">
              <a:latin typeface="Arial" charset="0"/>
              <a:ea typeface="Arial" charset="0"/>
              <a:cs typeface="Arial" charset="0"/>
            </a:endParaRPr>
          </a:p>
        </c:rich>
      </c:tx>
      <c:layout>
        <c:manualLayout>
          <c:xMode val="edge"/>
          <c:yMode val="edge"/>
          <c:x val="0.137078288942696"/>
          <c:y val="0.066676769207455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layout/>
              <c:tx>
                <c:rich>
                  <a:bodyPr/>
                  <a:lstStyle/>
                  <a:p>
                    <a:r>
                      <a:rPr lang="en-US"/>
                      <a:t>$7.4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a:t>
                    </a:r>
                    <a:r>
                      <a:rPr lang="en-US" baseline="0"/>
                      <a:t>5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$2.4</a:t>
                    </a:r>
                    <a:r>
                      <a:rPr lang="en-US" baseline="0"/>
                      <a:t> Billion</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1436870928"/>
        <c:axId val="-1469389840"/>
        <c:axId val="0"/>
      </c:bar3DChart>
      <c:catAx>
        <c:axId val="-1436870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1469389840"/>
        <c:crosses val="autoZero"/>
        <c:auto val="1"/>
        <c:lblAlgn val="ctr"/>
        <c:lblOffset val="100"/>
        <c:noMultiLvlLbl val="0"/>
      </c:catAx>
      <c:valAx>
        <c:axId val="-146938984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87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23631F-0ABB-114F-904E-FCA8F3A75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16</Pages>
  <Words>4941</Words>
  <Characters>28166</Characters>
  <Application>Microsoft Macintosh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12</cp:revision>
  <cp:lastPrinted>2017-04-09T22:35:00Z</cp:lastPrinted>
  <dcterms:created xsi:type="dcterms:W3CDTF">2017-05-26T15:49:00Z</dcterms:created>
  <dcterms:modified xsi:type="dcterms:W3CDTF">2017-05-27T13:59:00Z</dcterms:modified>
</cp:coreProperties>
</file>