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DB54DA" w14:textId="13352DF1" w:rsidR="00186026" w:rsidRPr="00EB7FBF" w:rsidRDefault="00186026" w:rsidP="00D60E24">
      <w:r w:rsidRPr="00EB7FBF">
        <w:rPr>
          <w:i/>
          <w:noProof/>
          <w:color w:val="FF0000"/>
        </w:rPr>
        <mc:AlternateContent>
          <mc:Choice Requires="wps">
            <w:drawing>
              <wp:anchor distT="0" distB="0" distL="114300" distR="114300" simplePos="0" relativeHeight="251659264" behindDoc="0" locked="0" layoutInCell="1" allowOverlap="1" wp14:anchorId="70DCBC96" wp14:editId="51E78D94">
                <wp:simplePos x="0" y="0"/>
                <wp:positionH relativeFrom="column">
                  <wp:posOffset>777240</wp:posOffset>
                </wp:positionH>
                <wp:positionV relativeFrom="paragraph">
                  <wp:posOffset>56515</wp:posOffset>
                </wp:positionV>
                <wp:extent cx="5636895" cy="1323340"/>
                <wp:effectExtent l="0" t="0" r="0" b="0"/>
                <wp:wrapTight wrapText="bothSides">
                  <wp:wrapPolygon edited="0">
                    <wp:start x="97" y="415"/>
                    <wp:lineTo x="97" y="20729"/>
                    <wp:lineTo x="21413" y="20729"/>
                    <wp:lineTo x="21413" y="415"/>
                    <wp:lineTo x="97" y="415"/>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132334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7F2ABBE" w14:textId="30A8F8FB" w:rsidR="00F160E7" w:rsidRPr="00481E8D" w:rsidRDefault="00F160E7" w:rsidP="002838E5">
                            <w:pPr>
                              <w:shd w:val="clear" w:color="auto" w:fill="538135" w:themeFill="accent6" w:themeFillShade="BF"/>
                              <w:jc w:val="center"/>
                              <w:rPr>
                                <w:rFonts w:ascii="Arial" w:hAnsi="Arial" w:cs="Arial"/>
                                <w:b/>
                                <w:color w:val="FFF2CC" w:themeColor="accent4" w:themeTint="33"/>
                                <w:sz w:val="72"/>
                                <w:szCs w:val="36"/>
                              </w:rPr>
                            </w:pPr>
                            <w:r>
                              <w:fldChar w:fldCharType="begin"/>
                            </w:r>
                            <w:r>
                              <w:instrText xml:space="preserve"> HYPERLINK "http://www.ccwro.org/" </w:instrText>
                            </w:r>
                            <w:r>
                              <w:fldChar w:fldCharType="separate"/>
                            </w:r>
                            <w:r w:rsidRPr="00481E8D">
                              <w:rPr>
                                <w:rStyle w:val="Hyperlink"/>
                                <w:rFonts w:ascii="Arial" w:hAnsi="Arial" w:cs="Arial"/>
                                <w:b/>
                                <w:color w:val="FFF2CC" w:themeColor="accent4" w:themeTint="33"/>
                                <w:sz w:val="72"/>
                                <w:szCs w:val="36"/>
                              </w:rPr>
                              <w:t>CCWRO</w:t>
                            </w:r>
                            <w:r>
                              <w:rPr>
                                <w:rStyle w:val="Hyperlink"/>
                                <w:rFonts w:ascii="Arial" w:hAnsi="Arial" w:cs="Arial"/>
                                <w:b/>
                                <w:color w:val="FFF2CC" w:themeColor="accent4" w:themeTint="33"/>
                                <w:sz w:val="72"/>
                                <w:szCs w:val="36"/>
                              </w:rPr>
                              <w:fldChar w:fldCharType="end"/>
                            </w:r>
                            <w:r w:rsidRPr="00481E8D">
                              <w:rPr>
                                <w:rFonts w:ascii="Arial" w:hAnsi="Arial" w:cs="Arial"/>
                                <w:b/>
                                <w:color w:val="FFF2CC" w:themeColor="accent4" w:themeTint="33"/>
                                <w:sz w:val="72"/>
                                <w:szCs w:val="36"/>
                              </w:rPr>
                              <w:t xml:space="preserve"> </w:t>
                            </w:r>
                          </w:p>
                          <w:p w14:paraId="73B36EB6" w14:textId="2E650452" w:rsidR="00F160E7" w:rsidRPr="00106DC1" w:rsidRDefault="00F160E7" w:rsidP="002838E5">
                            <w:pPr>
                              <w:shd w:val="clear" w:color="auto" w:fill="538135" w:themeFill="accent6" w:themeFillShade="BF"/>
                              <w:jc w:val="center"/>
                              <w:rPr>
                                <w:rFonts w:ascii="Century Schoolbook" w:hAnsi="Century Schoolbook"/>
                                <w:b/>
                                <w:bCs/>
                                <w:sz w:val="36"/>
                                <w:szCs w:val="36"/>
                              </w:rPr>
                            </w:pPr>
                            <w:r w:rsidRPr="00106DC1">
                              <w:rPr>
                                <w:rFonts w:ascii="Century Schoolbook" w:hAnsi="Century Schoolbook" w:cs="Arial"/>
                                <w:b/>
                                <w:bCs/>
                                <w:color w:val="FFFFFF"/>
                                <w:sz w:val="36"/>
                                <w:szCs w:val="36"/>
                              </w:rPr>
                              <w:t>California Public Benefits Legislative Bill &amp; Budget Action Tracker #2017-</w:t>
                            </w:r>
                            <w:r>
                              <w:rPr>
                                <w:rFonts w:ascii="Century Schoolbook" w:hAnsi="Century Schoolbook" w:cs="Arial"/>
                                <w:b/>
                                <w:bCs/>
                                <w:color w:val="FFFFFF"/>
                                <w:sz w:val="36"/>
                                <w:szCs w:val="36"/>
                              </w:rPr>
                              <w:t>1</w:t>
                            </w:r>
                            <w:r>
                              <w:rPr>
                                <w:rFonts w:ascii="Century Schoolbook" w:hAnsi="Century Schoolbook" w:cs="Arial"/>
                                <w:b/>
                                <w:bCs/>
                                <w:color w:val="FFFFFF" w:themeColor="background1"/>
                                <w:sz w:val="36"/>
                                <w:szCs w:val="36"/>
                              </w:rPr>
                              <w:t>0</w:t>
                            </w:r>
                            <w:r w:rsidRPr="00106DC1">
                              <w:rPr>
                                <w:rFonts w:ascii="Century Schoolbook" w:hAnsi="Century Schoolbook" w:cs="Arial"/>
                                <w:b/>
                                <w:bCs/>
                                <w:color w:val="FFFFFF"/>
                                <w:sz w:val="36"/>
                                <w:szCs w:val="36"/>
                              </w:rPr>
                              <w:t>-</w:t>
                            </w:r>
                            <w:r w:rsidR="0041596D">
                              <w:rPr>
                                <w:rFonts w:ascii="Century Schoolbook" w:hAnsi="Century Schoolbook" w:cs="Arial"/>
                                <w:b/>
                                <w:bCs/>
                                <w:color w:val="FFFFFF"/>
                                <w:sz w:val="36"/>
                                <w:szCs w:val="36"/>
                              </w:rPr>
                              <w:t xml:space="preserve"> June 3</w:t>
                            </w:r>
                            <w:r w:rsidRPr="00106DC1">
                              <w:rPr>
                                <w:rFonts w:ascii="Century Schoolbook" w:hAnsi="Century Schoolbook" w:cs="Arial"/>
                                <w:b/>
                                <w:bCs/>
                                <w:color w:val="FFFFFF"/>
                                <w:sz w:val="36"/>
                                <w:szCs w:val="36"/>
                              </w:rPr>
                              <w:t>, 2017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CBC96" id="_x0000_t202" coordsize="21600,21600" o:spt="202" path="m0,0l0,21600,21600,21600,21600,0xe">
                <v:stroke joinstyle="miter"/>
                <v:path gradientshapeok="t" o:connecttype="rect"/>
              </v:shapetype>
              <v:shape id="Text Box 3" o:spid="_x0000_s1026" type="#_x0000_t202" style="position:absolute;margin-left:61.2pt;margin-top:4.45pt;width:443.85pt;height:10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" filled="f" stroked="f">
                <v:textbox inset=",7.2pt,,7.2pt">
                  <w:txbxContent>
                    <w:p w14:paraId="37F2ABBE" w14:textId="30A8F8FB" w:rsidR="00F160E7" w:rsidRPr="00481E8D" w:rsidRDefault="00F160E7" w:rsidP="002838E5">
                      <w:pPr>
                        <w:shd w:val="clear" w:color="auto" w:fill="538135" w:themeFill="accent6" w:themeFillShade="BF"/>
                        <w:jc w:val="center"/>
                        <w:rPr>
                          <w:rFonts w:ascii="Arial" w:hAnsi="Arial" w:cs="Arial"/>
                          <w:b/>
                          <w:color w:val="FFF2CC" w:themeColor="accent4" w:themeTint="33"/>
                          <w:sz w:val="72"/>
                          <w:szCs w:val="36"/>
                        </w:rPr>
                      </w:pPr>
                      <w:r>
                        <w:fldChar w:fldCharType="begin"/>
                      </w:r>
                      <w:r>
                        <w:instrText xml:space="preserve"> HYPERLINK "http://www.ccwro.org/" </w:instrText>
                      </w:r>
                      <w:r>
                        <w:fldChar w:fldCharType="separate"/>
                      </w:r>
                      <w:r w:rsidRPr="00481E8D">
                        <w:rPr>
                          <w:rStyle w:val="Hyperlink"/>
                          <w:rFonts w:ascii="Arial" w:hAnsi="Arial" w:cs="Arial"/>
                          <w:b/>
                          <w:color w:val="FFF2CC" w:themeColor="accent4" w:themeTint="33"/>
                          <w:sz w:val="72"/>
                          <w:szCs w:val="36"/>
                        </w:rPr>
                        <w:t>CCWRO</w:t>
                      </w:r>
                      <w:r>
                        <w:rPr>
                          <w:rStyle w:val="Hyperlink"/>
                          <w:rFonts w:ascii="Arial" w:hAnsi="Arial" w:cs="Arial"/>
                          <w:b/>
                          <w:color w:val="FFF2CC" w:themeColor="accent4" w:themeTint="33"/>
                          <w:sz w:val="72"/>
                          <w:szCs w:val="36"/>
                        </w:rPr>
                        <w:fldChar w:fldCharType="end"/>
                      </w:r>
                      <w:r w:rsidRPr="00481E8D">
                        <w:rPr>
                          <w:rFonts w:ascii="Arial" w:hAnsi="Arial" w:cs="Arial"/>
                          <w:b/>
                          <w:color w:val="FFF2CC" w:themeColor="accent4" w:themeTint="33"/>
                          <w:sz w:val="72"/>
                          <w:szCs w:val="36"/>
                        </w:rPr>
                        <w:t xml:space="preserve"> </w:t>
                      </w:r>
                    </w:p>
                    <w:p w14:paraId="73B36EB6" w14:textId="2E650452" w:rsidR="00F160E7" w:rsidRPr="00106DC1" w:rsidRDefault="00F160E7" w:rsidP="002838E5">
                      <w:pPr>
                        <w:shd w:val="clear" w:color="auto" w:fill="538135" w:themeFill="accent6" w:themeFillShade="BF"/>
                        <w:jc w:val="center"/>
                        <w:rPr>
                          <w:rFonts w:ascii="Century Schoolbook" w:hAnsi="Century Schoolbook"/>
                          <w:b/>
                          <w:bCs/>
                          <w:sz w:val="36"/>
                          <w:szCs w:val="36"/>
                        </w:rPr>
                      </w:pPr>
                      <w:r w:rsidRPr="00106DC1">
                        <w:rPr>
                          <w:rFonts w:ascii="Century Schoolbook" w:hAnsi="Century Schoolbook" w:cs="Arial"/>
                          <w:b/>
                          <w:bCs/>
                          <w:color w:val="FFFFFF"/>
                          <w:sz w:val="36"/>
                          <w:szCs w:val="36"/>
                        </w:rPr>
                        <w:t>California Public Benefits Legislative Bill &amp; Budget Action Tracker #2017-</w:t>
                      </w:r>
                      <w:r>
                        <w:rPr>
                          <w:rFonts w:ascii="Century Schoolbook" w:hAnsi="Century Schoolbook" w:cs="Arial"/>
                          <w:b/>
                          <w:bCs/>
                          <w:color w:val="FFFFFF"/>
                          <w:sz w:val="36"/>
                          <w:szCs w:val="36"/>
                        </w:rPr>
                        <w:t>1</w:t>
                      </w:r>
                      <w:r>
                        <w:rPr>
                          <w:rFonts w:ascii="Century Schoolbook" w:hAnsi="Century Schoolbook" w:cs="Arial"/>
                          <w:b/>
                          <w:bCs/>
                          <w:color w:val="FFFFFF" w:themeColor="background1"/>
                          <w:sz w:val="36"/>
                          <w:szCs w:val="36"/>
                        </w:rPr>
                        <w:t>0</w:t>
                      </w:r>
                      <w:r w:rsidRPr="00106DC1">
                        <w:rPr>
                          <w:rFonts w:ascii="Century Schoolbook" w:hAnsi="Century Schoolbook" w:cs="Arial"/>
                          <w:b/>
                          <w:bCs/>
                          <w:color w:val="FFFFFF"/>
                          <w:sz w:val="36"/>
                          <w:szCs w:val="36"/>
                        </w:rPr>
                        <w:t>-</w:t>
                      </w:r>
                      <w:r w:rsidR="0041596D">
                        <w:rPr>
                          <w:rFonts w:ascii="Century Schoolbook" w:hAnsi="Century Schoolbook" w:cs="Arial"/>
                          <w:b/>
                          <w:bCs/>
                          <w:color w:val="FFFFFF"/>
                          <w:sz w:val="36"/>
                          <w:szCs w:val="36"/>
                        </w:rPr>
                        <w:t xml:space="preserve"> June 3</w:t>
                      </w:r>
                      <w:r w:rsidRPr="00106DC1">
                        <w:rPr>
                          <w:rFonts w:ascii="Century Schoolbook" w:hAnsi="Century Schoolbook" w:cs="Arial"/>
                          <w:b/>
                          <w:bCs/>
                          <w:color w:val="FFFFFF"/>
                          <w:sz w:val="36"/>
                          <w:szCs w:val="36"/>
                        </w:rPr>
                        <w:t>, 2017</w:t>
                      </w:r>
                    </w:p>
                  </w:txbxContent>
                </v:textbox>
                <w10:wrap type="tight"/>
              </v:shape>
            </w:pict>
          </mc:Fallback>
        </mc:AlternateContent>
      </w:r>
      <w:r w:rsidRPr="00EB7FBF">
        <w:rPr>
          <w:noProof/>
        </w:rPr>
        <w:drawing>
          <wp:inline distT="0" distB="0" distL="0" distR="0" wp14:anchorId="2DE3A233" wp14:editId="28A68AEF">
            <wp:extent cx="622935" cy="1054664"/>
            <wp:effectExtent l="0" t="0" r="12065" b="12700"/>
            <wp:docPr id="1" name="Picture 1" descr="Description: Description: CCWRO Log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CWRO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262" cy="1094158"/>
                    </a:xfrm>
                    <a:prstGeom prst="rect">
                      <a:avLst/>
                    </a:prstGeom>
                    <a:noFill/>
                    <a:ln>
                      <a:noFill/>
                    </a:ln>
                  </pic:spPr>
                </pic:pic>
              </a:graphicData>
            </a:graphic>
          </wp:inline>
        </w:drawing>
      </w:r>
    </w:p>
    <w:p w14:paraId="73531791" w14:textId="4FD812B8" w:rsidR="00186026" w:rsidRPr="00EB7FBF" w:rsidRDefault="00186026" w:rsidP="00C260CA">
      <w:pPr>
        <w:spacing w:after="120"/>
      </w:pPr>
    </w:p>
    <w:p w14:paraId="0ECBBB0A" w14:textId="67AF4D7B" w:rsidR="003D3CB7" w:rsidRPr="00EB7FBF" w:rsidRDefault="00871EA3" w:rsidP="00C260CA">
      <w:pPr>
        <w:spacing w:after="120"/>
      </w:pPr>
      <w:r>
        <w:rPr>
          <w:noProof/>
        </w:rPr>
        <mc:AlternateContent>
          <mc:Choice Requires="wps">
            <w:drawing>
              <wp:anchor distT="0" distB="0" distL="114300" distR="114300" simplePos="0" relativeHeight="251670528" behindDoc="0" locked="0" layoutInCell="1" allowOverlap="1" wp14:anchorId="1AB8518E" wp14:editId="1EB537F0">
                <wp:simplePos x="0" y="0"/>
                <wp:positionH relativeFrom="column">
                  <wp:posOffset>165735</wp:posOffset>
                </wp:positionH>
                <wp:positionV relativeFrom="paragraph">
                  <wp:posOffset>4203065</wp:posOffset>
                </wp:positionV>
                <wp:extent cx="2782570" cy="297815"/>
                <wp:effectExtent l="0" t="0" r="0" b="6985"/>
                <wp:wrapSquare wrapText="bothSides"/>
                <wp:docPr id="12" name="Text Box 12"/>
                <wp:cNvGraphicFramePr/>
                <a:graphic xmlns:a="http://schemas.openxmlformats.org/drawingml/2006/main">
                  <a:graphicData uri="http://schemas.microsoft.com/office/word/2010/wordprocessingShape">
                    <wps:wsp>
                      <wps:cNvSpPr txBox="1"/>
                      <wps:spPr>
                        <a:xfrm>
                          <a:off x="0" y="0"/>
                          <a:ext cx="2782570" cy="297815"/>
                        </a:xfrm>
                        <a:prstGeom prst="rect">
                          <a:avLst/>
                        </a:prstGeom>
                        <a:noFill/>
                        <a:ln>
                          <a:noFill/>
                        </a:ln>
                        <a:effectLst/>
                      </wps:spPr>
                      <wps:txbx>
                        <w:txbxContent>
                          <w:p w14:paraId="4ACAFCC1" w14:textId="77777777" w:rsidR="00F160E7" w:rsidRPr="00843CD2" w:rsidRDefault="00F160E7" w:rsidP="00871EA3">
                            <w:pPr>
                              <w:pBdr>
                                <w:top w:val="single" w:sz="4" w:space="1" w:color="auto"/>
                                <w:left w:val="single" w:sz="4" w:space="4" w:color="auto"/>
                                <w:bottom w:val="single" w:sz="4" w:space="1" w:color="auto"/>
                                <w:right w:val="single" w:sz="4" w:space="4" w:color="auto"/>
                              </w:pBdr>
                              <w:shd w:val="clear" w:color="auto" w:fill="D9E2F3" w:themeFill="accent5" w:themeFillTint="33"/>
                              <w:rPr>
                                <w:rFonts w:eastAsia="Times New Roman"/>
                                <w:b/>
                                <w:color w:val="002060"/>
                              </w:rPr>
                            </w:pPr>
                            <w:r>
                              <w:rPr>
                                <w:rFonts w:eastAsia="Times New Roman"/>
                                <w:b/>
                                <w:color w:val="002060"/>
                              </w:rPr>
                              <w:t>CalWORKs/SSI Budget Actions to Date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B8518E" id="Text Box 12" o:spid="_x0000_s1027" type="#_x0000_t202" style="position:absolute;margin-left:13.05pt;margin-top:330.95pt;width:219.1pt;height:23.45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" filled="f" stroked="f">
                <v:textbox>
                  <w:txbxContent>
                    <w:p w14:paraId="4ACAFCC1" w14:textId="77777777" w:rsidR="00F160E7" w:rsidRPr="00843CD2" w:rsidRDefault="00F160E7" w:rsidP="00871EA3">
                      <w:pPr>
                        <w:pBdr>
                          <w:top w:val="single" w:sz="4" w:space="1" w:color="auto"/>
                          <w:left w:val="single" w:sz="4" w:space="4" w:color="auto"/>
                          <w:bottom w:val="single" w:sz="4" w:space="1" w:color="auto"/>
                          <w:right w:val="single" w:sz="4" w:space="4" w:color="auto"/>
                        </w:pBdr>
                        <w:shd w:val="clear" w:color="auto" w:fill="D9E2F3" w:themeFill="accent5" w:themeFillTint="33"/>
                        <w:rPr>
                          <w:rFonts w:eastAsia="Times New Roman"/>
                          <w:b/>
                          <w:color w:val="002060"/>
                        </w:rPr>
                      </w:pPr>
                      <w:r>
                        <w:rPr>
                          <w:rFonts w:eastAsia="Times New Roman"/>
                          <w:b/>
                          <w:color w:val="002060"/>
                        </w:rPr>
                        <w:t>CalWORKs/SSI Budget Actions to Date</w:t>
                      </w:r>
                    </w:p>
                  </w:txbxContent>
                </v:textbox>
                <w10:wrap type="square"/>
              </v:shape>
            </w:pict>
          </mc:Fallback>
        </mc:AlternateContent>
      </w:r>
      <w:r w:rsidR="00556361">
        <w:rPr>
          <w:noProof/>
        </w:rPr>
        <mc:AlternateContent>
          <mc:Choice Requires="wps">
            <w:drawing>
              <wp:anchor distT="0" distB="0" distL="114300" distR="114300" simplePos="0" relativeHeight="251666432" behindDoc="0" locked="0" layoutInCell="1" allowOverlap="1" wp14:anchorId="11D44E10" wp14:editId="0F0E51F7">
                <wp:simplePos x="0" y="0"/>
                <wp:positionH relativeFrom="column">
                  <wp:posOffset>4052570</wp:posOffset>
                </wp:positionH>
                <wp:positionV relativeFrom="paragraph">
                  <wp:posOffset>3475355</wp:posOffset>
                </wp:positionV>
                <wp:extent cx="2361565" cy="3215005"/>
                <wp:effectExtent l="0" t="0" r="0" b="10795"/>
                <wp:wrapSquare wrapText="bothSides"/>
                <wp:docPr id="6" name="Text Box 6"/>
                <wp:cNvGraphicFramePr/>
                <a:graphic xmlns:a="http://schemas.openxmlformats.org/drawingml/2006/main">
                  <a:graphicData uri="http://schemas.microsoft.com/office/word/2010/wordprocessingShape">
                    <wps:wsp>
                      <wps:cNvSpPr txBox="1"/>
                      <wps:spPr>
                        <a:xfrm>
                          <a:off x="0" y="0"/>
                          <a:ext cx="2361565" cy="3215005"/>
                        </a:xfrm>
                        <a:prstGeom prst="rect">
                          <a:avLst/>
                        </a:prstGeom>
                        <a:noFill/>
                        <a:ln>
                          <a:noFill/>
                        </a:ln>
                        <a:effectLst/>
                      </wps:spPr>
                      <wps:txbx>
                        <w:txbxContent>
                          <w:p w14:paraId="65138ED0" w14:textId="220AFD41" w:rsidR="00F160E7" w:rsidRDefault="00F160E7" w:rsidP="000A2FB6">
                            <w:pPr>
                              <w:pBdr>
                                <w:top w:val="single" w:sz="4" w:space="1" w:color="auto"/>
                                <w:left w:val="single" w:sz="4" w:space="4" w:color="auto"/>
                                <w:bottom w:val="single" w:sz="4" w:space="1" w:color="auto"/>
                                <w:right w:val="single" w:sz="4" w:space="4" w:color="auto"/>
                              </w:pBdr>
                              <w:shd w:val="clear" w:color="auto" w:fill="DEEAF6" w:themeFill="accent1" w:themeFillTint="33"/>
                              <w:jc w:val="center"/>
                              <w:rPr>
                                <w:rFonts w:ascii="Arial" w:eastAsia="Times New Roman" w:hAnsi="Arial" w:cs="Arial"/>
                                <w:b/>
                                <w:color w:val="FF0000"/>
                                <w:sz w:val="28"/>
                                <w:szCs w:val="28"/>
                              </w:rPr>
                            </w:pPr>
                            <w:r w:rsidRPr="00A639C6">
                              <w:rPr>
                                <w:rFonts w:ascii="Arial" w:eastAsia="Times New Roman" w:hAnsi="Arial" w:cs="Arial"/>
                                <w:b/>
                                <w:color w:val="FF0000"/>
                                <w:sz w:val="28"/>
                                <w:szCs w:val="28"/>
                              </w:rPr>
                              <w:t>2017-201</w:t>
                            </w:r>
                            <w:r w:rsidRPr="00A639C6">
                              <w:rPr>
                                <w:rFonts w:ascii="Arial" w:hAnsi="Arial" w:cs="Arial"/>
                                <w:b/>
                                <w:color w:val="FF0000"/>
                                <w:sz w:val="28"/>
                                <w:szCs w:val="28"/>
                              </w:rPr>
                              <w:t xml:space="preserve">8 </w:t>
                            </w:r>
                            <w:r w:rsidRPr="00A639C6">
                              <w:rPr>
                                <w:rFonts w:ascii="Arial" w:eastAsia="Times New Roman" w:hAnsi="Arial" w:cs="Arial"/>
                                <w:b/>
                                <w:color w:val="FF0000"/>
                                <w:sz w:val="28"/>
                                <w:szCs w:val="28"/>
                              </w:rPr>
                              <w:t>Budget Impact on Poor Families</w:t>
                            </w:r>
                            <w:r>
                              <w:rPr>
                                <w:rFonts w:ascii="Arial" w:eastAsia="Times New Roman" w:hAnsi="Arial" w:cs="Arial"/>
                                <w:b/>
                                <w:color w:val="FF0000"/>
                                <w:sz w:val="28"/>
                                <w:szCs w:val="28"/>
                              </w:rPr>
                              <w:t xml:space="preserve">? </w:t>
                            </w:r>
                          </w:p>
                          <w:p w14:paraId="5B1D6848" w14:textId="1AA25F7D" w:rsidR="00F160E7" w:rsidRDefault="00F160E7" w:rsidP="000A2FB6">
                            <w:pPr>
                              <w:pBdr>
                                <w:top w:val="single" w:sz="4" w:space="1" w:color="auto"/>
                                <w:left w:val="single" w:sz="4" w:space="4" w:color="auto"/>
                                <w:bottom w:val="single" w:sz="4" w:space="1" w:color="auto"/>
                                <w:right w:val="single" w:sz="4" w:space="4" w:color="auto"/>
                              </w:pBdr>
                              <w:shd w:val="clear" w:color="auto" w:fill="DEEAF6" w:themeFill="accent1" w:themeFillTint="33"/>
                              <w:jc w:val="center"/>
                              <w:rPr>
                                <w:rFonts w:ascii="Arial" w:eastAsia="Times New Roman" w:hAnsi="Arial" w:cs="Arial"/>
                                <w:b/>
                                <w:color w:val="FF0000"/>
                                <w:sz w:val="28"/>
                                <w:szCs w:val="28"/>
                              </w:rPr>
                            </w:pPr>
                            <w:r>
                              <w:rPr>
                                <w:rFonts w:ascii="Arial" w:eastAsia="Times New Roman" w:hAnsi="Arial" w:cs="Arial"/>
                                <w:b/>
                                <w:color w:val="FF0000"/>
                                <w:sz w:val="28"/>
                                <w:szCs w:val="28"/>
                              </w:rPr>
                              <w:t>More Deep Poverty &amp;</w:t>
                            </w:r>
                          </w:p>
                          <w:p w14:paraId="336B1AC4" w14:textId="77777777" w:rsidR="00F160E7" w:rsidRDefault="00F160E7" w:rsidP="00141FED">
                            <w:pPr>
                              <w:pBdr>
                                <w:top w:val="single" w:sz="4" w:space="1" w:color="auto"/>
                                <w:left w:val="single" w:sz="4" w:space="4" w:color="auto"/>
                                <w:bottom w:val="single" w:sz="4" w:space="1" w:color="auto"/>
                                <w:right w:val="single" w:sz="4" w:space="4" w:color="auto"/>
                              </w:pBdr>
                              <w:shd w:val="clear" w:color="auto" w:fill="DEEAF6" w:themeFill="accent1" w:themeFillTint="33"/>
                              <w:jc w:val="center"/>
                              <w:rPr>
                                <w:rFonts w:ascii="Arial" w:eastAsia="Times New Roman" w:hAnsi="Arial" w:cs="Arial"/>
                                <w:b/>
                                <w:color w:val="002060"/>
                                <w:sz w:val="28"/>
                                <w:szCs w:val="28"/>
                              </w:rPr>
                            </w:pPr>
                          </w:p>
                          <w:p w14:paraId="6E93DEFA" w14:textId="6C21BB19" w:rsidR="00F160E7" w:rsidRPr="001C1574" w:rsidRDefault="00F160E7" w:rsidP="00141FED">
                            <w:pPr>
                              <w:pBdr>
                                <w:top w:val="single" w:sz="4" w:space="1" w:color="auto"/>
                                <w:left w:val="single" w:sz="4" w:space="4" w:color="auto"/>
                                <w:bottom w:val="single" w:sz="4" w:space="1" w:color="auto"/>
                                <w:right w:val="single" w:sz="4" w:space="4" w:color="auto"/>
                              </w:pBdr>
                              <w:shd w:val="clear" w:color="auto" w:fill="DEEAF6" w:themeFill="accent1" w:themeFillTint="33"/>
                              <w:jc w:val="center"/>
                              <w:rPr>
                                <w:rFonts w:ascii="Arial" w:eastAsia="Times New Roman" w:hAnsi="Arial" w:cs="Arial"/>
                                <w:b/>
                                <w:color w:val="002060"/>
                                <w:sz w:val="28"/>
                                <w:szCs w:val="28"/>
                              </w:rPr>
                            </w:pPr>
                            <w:r>
                              <w:rPr>
                                <w:rFonts w:ascii="Arial" w:eastAsia="Times New Roman" w:hAnsi="Arial" w:cs="Arial"/>
                                <w:b/>
                                <w:color w:val="002060"/>
                                <w:sz w:val="28"/>
                                <w:szCs w:val="28"/>
                              </w:rPr>
                              <w:t>“</w:t>
                            </w:r>
                            <w:r w:rsidRPr="001C1574">
                              <w:rPr>
                                <w:rFonts w:ascii="Arial" w:eastAsia="Times New Roman" w:hAnsi="Arial" w:cs="Arial"/>
                                <w:b/>
                                <w:color w:val="002060"/>
                                <w:sz w:val="28"/>
                                <w:szCs w:val="28"/>
                              </w:rPr>
                              <w:t xml:space="preserve">State </w:t>
                            </w:r>
                            <w:r>
                              <w:rPr>
                                <w:rFonts w:ascii="Arial" w:eastAsia="Times New Roman" w:hAnsi="Arial" w:cs="Arial"/>
                                <w:b/>
                                <w:color w:val="002060"/>
                                <w:sz w:val="28"/>
                                <w:szCs w:val="28"/>
                              </w:rPr>
                              <w:t xml:space="preserve">CalWORKs </w:t>
                            </w:r>
                            <w:r w:rsidRPr="001C1574">
                              <w:rPr>
                                <w:rFonts w:ascii="Arial" w:eastAsia="Times New Roman" w:hAnsi="Arial" w:cs="Arial"/>
                                <w:b/>
                                <w:color w:val="002060"/>
                                <w:sz w:val="28"/>
                                <w:szCs w:val="28"/>
                              </w:rPr>
                              <w:t>Child Abuse</w:t>
                            </w:r>
                            <w:r>
                              <w:rPr>
                                <w:rFonts w:ascii="Arial" w:eastAsia="Times New Roman" w:hAnsi="Arial" w:cs="Arial"/>
                                <w:b/>
                                <w:color w:val="002060"/>
                                <w:sz w:val="28"/>
                                <w:szCs w:val="28"/>
                              </w:rPr>
                              <w:t>”</w:t>
                            </w:r>
                            <w:r w:rsidRPr="001C1574">
                              <w:rPr>
                                <w:rFonts w:ascii="Arial" w:eastAsia="Times New Roman" w:hAnsi="Arial" w:cs="Arial"/>
                                <w:b/>
                                <w:color w:val="002060"/>
                                <w:sz w:val="28"/>
                                <w:szCs w:val="28"/>
                              </w:rPr>
                              <w:t xml:space="preserve"> Continues</w:t>
                            </w:r>
                          </w:p>
                          <w:p w14:paraId="12367165" w14:textId="77777777" w:rsidR="00F160E7" w:rsidRDefault="00F160E7" w:rsidP="000A2FB6">
                            <w:pPr>
                              <w:pBdr>
                                <w:top w:val="single" w:sz="4" w:space="1" w:color="auto"/>
                                <w:left w:val="single" w:sz="4" w:space="4" w:color="auto"/>
                                <w:bottom w:val="single" w:sz="4" w:space="1" w:color="auto"/>
                                <w:right w:val="single" w:sz="4" w:space="4" w:color="auto"/>
                              </w:pBdr>
                              <w:shd w:val="clear" w:color="auto" w:fill="DEEAF6" w:themeFill="accent1" w:themeFillTint="33"/>
                              <w:rPr>
                                <w:rFonts w:ascii="Arial" w:eastAsia="Times New Roman" w:hAnsi="Arial" w:cs="Arial"/>
                                <w:color w:val="002060"/>
                              </w:rPr>
                            </w:pPr>
                          </w:p>
                          <w:p w14:paraId="16BE31AE" w14:textId="64DD859E" w:rsidR="00F160E7" w:rsidRPr="001C1574" w:rsidRDefault="00F160E7" w:rsidP="001C1574">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ascii="Arial" w:hAnsi="Arial" w:cs="Arial"/>
                                <w:color w:val="000000" w:themeColor="text1"/>
                                <w:sz w:val="22"/>
                                <w:szCs w:val="22"/>
                              </w:rPr>
                            </w:pPr>
                            <w:r w:rsidRPr="001C1574">
                              <w:rPr>
                                <w:rFonts w:ascii="Arial" w:eastAsia="Times New Roman" w:hAnsi="Arial" w:cs="Arial"/>
                                <w:color w:val="000000" w:themeColor="text1"/>
                                <w:sz w:val="22"/>
                                <w:szCs w:val="22"/>
                              </w:rPr>
                              <w:t>CalWORKs families living on a fixed cash aid monthly payment that is equal to 31% of the federal poverty level (equal to deep poverty) will get $00.00 in the budget for 2017-201</w:t>
                            </w:r>
                            <w:r w:rsidRPr="001C1574">
                              <w:rPr>
                                <w:rFonts w:ascii="Arial" w:hAnsi="Arial" w:cs="Arial"/>
                                <w:color w:val="000000" w:themeColor="text1"/>
                                <w:sz w:val="22"/>
                                <w:szCs w:val="22"/>
                              </w:rPr>
                              <w:t>8 while welfare administrators will get over $250 million.</w:t>
                            </w:r>
                          </w:p>
                          <w:p w14:paraId="6CC98123" w14:textId="302BA955" w:rsidR="00F160E7" w:rsidRPr="00A639C6" w:rsidRDefault="00F160E7" w:rsidP="000A2FB6">
                            <w:pPr>
                              <w:pBdr>
                                <w:top w:val="single" w:sz="4" w:space="1" w:color="auto"/>
                                <w:left w:val="single" w:sz="4" w:space="4" w:color="auto"/>
                                <w:bottom w:val="single" w:sz="4" w:space="1" w:color="auto"/>
                                <w:right w:val="single" w:sz="4" w:space="4" w:color="auto"/>
                              </w:pBdr>
                              <w:shd w:val="clear" w:color="auto" w:fill="DEEAF6" w:themeFill="accent1" w:themeFillTint="33"/>
                              <w:rPr>
                                <w:rFonts w:ascii="Arial" w:eastAsia="Times New Roman" w:hAnsi="Arial" w:cs="Arial"/>
                                <w:b/>
                                <w:color w:val="00206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44E10" id="Text Box 6" o:spid="_x0000_s1028" type="#_x0000_t202" style="position:absolute;margin-left:319.1pt;margin-top:273.65pt;width:185.95pt;height:25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" filled="f" stroked="f">
                <v:textbox>
                  <w:txbxContent>
                    <w:p w14:paraId="65138ED0" w14:textId="220AFD41" w:rsidR="00F160E7" w:rsidRDefault="00F160E7" w:rsidP="000A2FB6">
                      <w:pPr>
                        <w:pBdr>
                          <w:top w:val="single" w:sz="4" w:space="1" w:color="auto"/>
                          <w:left w:val="single" w:sz="4" w:space="4" w:color="auto"/>
                          <w:bottom w:val="single" w:sz="4" w:space="1" w:color="auto"/>
                          <w:right w:val="single" w:sz="4" w:space="4" w:color="auto"/>
                        </w:pBdr>
                        <w:shd w:val="clear" w:color="auto" w:fill="DEEAF6" w:themeFill="accent1" w:themeFillTint="33"/>
                        <w:jc w:val="center"/>
                        <w:rPr>
                          <w:rFonts w:ascii="Arial" w:eastAsia="Times New Roman" w:hAnsi="Arial" w:cs="Arial"/>
                          <w:b/>
                          <w:color w:val="FF0000"/>
                          <w:sz w:val="28"/>
                          <w:szCs w:val="28"/>
                        </w:rPr>
                      </w:pPr>
                      <w:r w:rsidRPr="00A639C6">
                        <w:rPr>
                          <w:rFonts w:ascii="Arial" w:eastAsia="Times New Roman" w:hAnsi="Arial" w:cs="Arial"/>
                          <w:b/>
                          <w:color w:val="FF0000"/>
                          <w:sz w:val="28"/>
                          <w:szCs w:val="28"/>
                        </w:rPr>
                        <w:t>2017-201</w:t>
                      </w:r>
                      <w:r w:rsidRPr="00A639C6">
                        <w:rPr>
                          <w:rFonts w:ascii="Arial" w:hAnsi="Arial" w:cs="Arial"/>
                          <w:b/>
                          <w:color w:val="FF0000"/>
                          <w:sz w:val="28"/>
                          <w:szCs w:val="28"/>
                        </w:rPr>
                        <w:t xml:space="preserve">8 </w:t>
                      </w:r>
                      <w:r w:rsidRPr="00A639C6">
                        <w:rPr>
                          <w:rFonts w:ascii="Arial" w:eastAsia="Times New Roman" w:hAnsi="Arial" w:cs="Arial"/>
                          <w:b/>
                          <w:color w:val="FF0000"/>
                          <w:sz w:val="28"/>
                          <w:szCs w:val="28"/>
                        </w:rPr>
                        <w:t>Budget Impact on Poor Families</w:t>
                      </w:r>
                      <w:r>
                        <w:rPr>
                          <w:rFonts w:ascii="Arial" w:eastAsia="Times New Roman" w:hAnsi="Arial" w:cs="Arial"/>
                          <w:b/>
                          <w:color w:val="FF0000"/>
                          <w:sz w:val="28"/>
                          <w:szCs w:val="28"/>
                        </w:rPr>
                        <w:t xml:space="preserve">? </w:t>
                      </w:r>
                    </w:p>
                    <w:p w14:paraId="5B1D6848" w14:textId="1AA25F7D" w:rsidR="00F160E7" w:rsidRDefault="00F160E7" w:rsidP="000A2FB6">
                      <w:pPr>
                        <w:pBdr>
                          <w:top w:val="single" w:sz="4" w:space="1" w:color="auto"/>
                          <w:left w:val="single" w:sz="4" w:space="4" w:color="auto"/>
                          <w:bottom w:val="single" w:sz="4" w:space="1" w:color="auto"/>
                          <w:right w:val="single" w:sz="4" w:space="4" w:color="auto"/>
                        </w:pBdr>
                        <w:shd w:val="clear" w:color="auto" w:fill="DEEAF6" w:themeFill="accent1" w:themeFillTint="33"/>
                        <w:jc w:val="center"/>
                        <w:rPr>
                          <w:rFonts w:ascii="Arial" w:eastAsia="Times New Roman" w:hAnsi="Arial" w:cs="Arial"/>
                          <w:b/>
                          <w:color w:val="FF0000"/>
                          <w:sz w:val="28"/>
                          <w:szCs w:val="28"/>
                        </w:rPr>
                      </w:pPr>
                      <w:r>
                        <w:rPr>
                          <w:rFonts w:ascii="Arial" w:eastAsia="Times New Roman" w:hAnsi="Arial" w:cs="Arial"/>
                          <w:b/>
                          <w:color w:val="FF0000"/>
                          <w:sz w:val="28"/>
                          <w:szCs w:val="28"/>
                        </w:rPr>
                        <w:t>More Deep Poverty &amp;</w:t>
                      </w:r>
                    </w:p>
                    <w:p w14:paraId="336B1AC4" w14:textId="77777777" w:rsidR="00F160E7" w:rsidRDefault="00F160E7" w:rsidP="00141FED">
                      <w:pPr>
                        <w:pBdr>
                          <w:top w:val="single" w:sz="4" w:space="1" w:color="auto"/>
                          <w:left w:val="single" w:sz="4" w:space="4" w:color="auto"/>
                          <w:bottom w:val="single" w:sz="4" w:space="1" w:color="auto"/>
                          <w:right w:val="single" w:sz="4" w:space="4" w:color="auto"/>
                        </w:pBdr>
                        <w:shd w:val="clear" w:color="auto" w:fill="DEEAF6" w:themeFill="accent1" w:themeFillTint="33"/>
                        <w:jc w:val="center"/>
                        <w:rPr>
                          <w:rFonts w:ascii="Arial" w:eastAsia="Times New Roman" w:hAnsi="Arial" w:cs="Arial"/>
                          <w:b/>
                          <w:color w:val="002060"/>
                          <w:sz w:val="28"/>
                          <w:szCs w:val="28"/>
                        </w:rPr>
                      </w:pPr>
                    </w:p>
                    <w:p w14:paraId="6E93DEFA" w14:textId="6C21BB19" w:rsidR="00F160E7" w:rsidRPr="001C1574" w:rsidRDefault="00F160E7" w:rsidP="00141FED">
                      <w:pPr>
                        <w:pBdr>
                          <w:top w:val="single" w:sz="4" w:space="1" w:color="auto"/>
                          <w:left w:val="single" w:sz="4" w:space="4" w:color="auto"/>
                          <w:bottom w:val="single" w:sz="4" w:space="1" w:color="auto"/>
                          <w:right w:val="single" w:sz="4" w:space="4" w:color="auto"/>
                        </w:pBdr>
                        <w:shd w:val="clear" w:color="auto" w:fill="DEEAF6" w:themeFill="accent1" w:themeFillTint="33"/>
                        <w:jc w:val="center"/>
                        <w:rPr>
                          <w:rFonts w:ascii="Arial" w:eastAsia="Times New Roman" w:hAnsi="Arial" w:cs="Arial"/>
                          <w:b/>
                          <w:color w:val="002060"/>
                          <w:sz w:val="28"/>
                          <w:szCs w:val="28"/>
                        </w:rPr>
                      </w:pPr>
                      <w:r>
                        <w:rPr>
                          <w:rFonts w:ascii="Arial" w:eastAsia="Times New Roman" w:hAnsi="Arial" w:cs="Arial"/>
                          <w:b/>
                          <w:color w:val="002060"/>
                          <w:sz w:val="28"/>
                          <w:szCs w:val="28"/>
                        </w:rPr>
                        <w:t>“</w:t>
                      </w:r>
                      <w:r w:rsidRPr="001C1574">
                        <w:rPr>
                          <w:rFonts w:ascii="Arial" w:eastAsia="Times New Roman" w:hAnsi="Arial" w:cs="Arial"/>
                          <w:b/>
                          <w:color w:val="002060"/>
                          <w:sz w:val="28"/>
                          <w:szCs w:val="28"/>
                        </w:rPr>
                        <w:t xml:space="preserve">State </w:t>
                      </w:r>
                      <w:r>
                        <w:rPr>
                          <w:rFonts w:ascii="Arial" w:eastAsia="Times New Roman" w:hAnsi="Arial" w:cs="Arial"/>
                          <w:b/>
                          <w:color w:val="002060"/>
                          <w:sz w:val="28"/>
                          <w:szCs w:val="28"/>
                        </w:rPr>
                        <w:t xml:space="preserve">CalWORKs </w:t>
                      </w:r>
                      <w:r w:rsidRPr="001C1574">
                        <w:rPr>
                          <w:rFonts w:ascii="Arial" w:eastAsia="Times New Roman" w:hAnsi="Arial" w:cs="Arial"/>
                          <w:b/>
                          <w:color w:val="002060"/>
                          <w:sz w:val="28"/>
                          <w:szCs w:val="28"/>
                        </w:rPr>
                        <w:t>Child Abuse</w:t>
                      </w:r>
                      <w:r>
                        <w:rPr>
                          <w:rFonts w:ascii="Arial" w:eastAsia="Times New Roman" w:hAnsi="Arial" w:cs="Arial"/>
                          <w:b/>
                          <w:color w:val="002060"/>
                          <w:sz w:val="28"/>
                          <w:szCs w:val="28"/>
                        </w:rPr>
                        <w:t>”</w:t>
                      </w:r>
                      <w:r w:rsidRPr="001C1574">
                        <w:rPr>
                          <w:rFonts w:ascii="Arial" w:eastAsia="Times New Roman" w:hAnsi="Arial" w:cs="Arial"/>
                          <w:b/>
                          <w:color w:val="002060"/>
                          <w:sz w:val="28"/>
                          <w:szCs w:val="28"/>
                        </w:rPr>
                        <w:t xml:space="preserve"> Continues</w:t>
                      </w:r>
                    </w:p>
                    <w:p w14:paraId="12367165" w14:textId="77777777" w:rsidR="00F160E7" w:rsidRDefault="00F160E7" w:rsidP="000A2FB6">
                      <w:pPr>
                        <w:pBdr>
                          <w:top w:val="single" w:sz="4" w:space="1" w:color="auto"/>
                          <w:left w:val="single" w:sz="4" w:space="4" w:color="auto"/>
                          <w:bottom w:val="single" w:sz="4" w:space="1" w:color="auto"/>
                          <w:right w:val="single" w:sz="4" w:space="4" w:color="auto"/>
                        </w:pBdr>
                        <w:shd w:val="clear" w:color="auto" w:fill="DEEAF6" w:themeFill="accent1" w:themeFillTint="33"/>
                        <w:rPr>
                          <w:rFonts w:ascii="Arial" w:eastAsia="Times New Roman" w:hAnsi="Arial" w:cs="Arial"/>
                          <w:color w:val="002060"/>
                        </w:rPr>
                      </w:pPr>
                    </w:p>
                    <w:p w14:paraId="16BE31AE" w14:textId="64DD859E" w:rsidR="00F160E7" w:rsidRPr="001C1574" w:rsidRDefault="00F160E7" w:rsidP="001C1574">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ascii="Arial" w:hAnsi="Arial" w:cs="Arial"/>
                          <w:color w:val="000000" w:themeColor="text1"/>
                          <w:sz w:val="22"/>
                          <w:szCs w:val="22"/>
                        </w:rPr>
                      </w:pPr>
                      <w:r w:rsidRPr="001C1574">
                        <w:rPr>
                          <w:rFonts w:ascii="Arial" w:eastAsia="Times New Roman" w:hAnsi="Arial" w:cs="Arial"/>
                          <w:color w:val="000000" w:themeColor="text1"/>
                          <w:sz w:val="22"/>
                          <w:szCs w:val="22"/>
                        </w:rPr>
                        <w:t>CalWORKs families living on a fixed cash aid monthly payment that is equal to 31% of the federal poverty level (equal to deep poverty) will get $00.00 in the budget for 2017-201</w:t>
                      </w:r>
                      <w:r w:rsidRPr="001C1574">
                        <w:rPr>
                          <w:rFonts w:ascii="Arial" w:hAnsi="Arial" w:cs="Arial"/>
                          <w:color w:val="000000" w:themeColor="text1"/>
                          <w:sz w:val="22"/>
                          <w:szCs w:val="22"/>
                        </w:rPr>
                        <w:t>8 while welfare administrators will get over $250 million.</w:t>
                      </w:r>
                    </w:p>
                    <w:p w14:paraId="6CC98123" w14:textId="302BA955" w:rsidR="00F160E7" w:rsidRPr="00A639C6" w:rsidRDefault="00F160E7" w:rsidP="000A2FB6">
                      <w:pPr>
                        <w:pBdr>
                          <w:top w:val="single" w:sz="4" w:space="1" w:color="auto"/>
                          <w:left w:val="single" w:sz="4" w:space="4" w:color="auto"/>
                          <w:bottom w:val="single" w:sz="4" w:space="1" w:color="auto"/>
                          <w:right w:val="single" w:sz="4" w:space="4" w:color="auto"/>
                        </w:pBdr>
                        <w:shd w:val="clear" w:color="auto" w:fill="DEEAF6" w:themeFill="accent1" w:themeFillTint="33"/>
                        <w:rPr>
                          <w:rFonts w:ascii="Arial" w:eastAsia="Times New Roman" w:hAnsi="Arial" w:cs="Arial"/>
                          <w:b/>
                          <w:color w:val="002060"/>
                          <w:sz w:val="22"/>
                          <w:szCs w:val="22"/>
                        </w:rPr>
                      </w:pPr>
                    </w:p>
                  </w:txbxContent>
                </v:textbox>
                <w10:wrap type="square"/>
              </v:shape>
            </w:pict>
          </mc:Fallback>
        </mc:AlternateContent>
      </w:r>
      <w:r w:rsidR="00AB5A1A">
        <w:rPr>
          <w:rFonts w:eastAsia="Times New Roman"/>
          <w:b/>
          <w:noProof/>
          <w:color w:val="002060"/>
        </w:rPr>
        <mc:AlternateContent>
          <mc:Choice Requires="wps">
            <w:drawing>
              <wp:anchor distT="0" distB="0" distL="114300" distR="114300" simplePos="0" relativeHeight="251660288" behindDoc="0" locked="0" layoutInCell="1" allowOverlap="1" wp14:anchorId="56D0E611" wp14:editId="2E60F3DD">
                <wp:simplePos x="0" y="0"/>
                <wp:positionH relativeFrom="column">
                  <wp:posOffset>4130675</wp:posOffset>
                </wp:positionH>
                <wp:positionV relativeFrom="paragraph">
                  <wp:posOffset>62230</wp:posOffset>
                </wp:positionV>
                <wp:extent cx="2285365" cy="341503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285365" cy="34150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2034AB" w14:textId="58670BB4" w:rsidR="00F160E7" w:rsidRPr="00C13CE3" w:rsidRDefault="00F160E7" w:rsidP="00D1578E">
                            <w:pPr>
                              <w:shd w:val="clear" w:color="auto" w:fill="002060"/>
                              <w:jc w:val="center"/>
                              <w:rPr>
                                <w:rFonts w:ascii="Arial" w:hAnsi="Arial" w:cs="Arial"/>
                                <w:b/>
                                <w:bCs/>
                              </w:rPr>
                            </w:pPr>
                            <w:r>
                              <w:rPr>
                                <w:rFonts w:ascii="Arial" w:hAnsi="Arial" w:cs="Arial"/>
                                <w:b/>
                                <w:bCs/>
                              </w:rPr>
                              <w:t xml:space="preserve"> Coming Events</w:t>
                            </w:r>
                          </w:p>
                          <w:p w14:paraId="3D03C113" w14:textId="77777777" w:rsidR="00F160E7" w:rsidRDefault="00F160E7" w:rsidP="00F97467">
                            <w:pPr>
                              <w:jc w:val="center"/>
                              <w:rPr>
                                <w:rFonts w:ascii="Arial" w:hAnsi="Arial" w:cs="Arial"/>
                                <w:b/>
                                <w:bCs/>
                              </w:rPr>
                            </w:pPr>
                          </w:p>
                          <w:p w14:paraId="044128CD" w14:textId="77777777" w:rsidR="00F160E7" w:rsidRDefault="00F160E7" w:rsidP="00071CFA">
                            <w:pPr>
                              <w:pStyle w:val="NoSpacing"/>
                              <w:shd w:val="clear" w:color="auto" w:fill="FFF2CC" w:themeFill="accent4" w:themeFillTint="33"/>
                              <w:ind w:right="-39"/>
                              <w:jc w:val="center"/>
                              <w:rPr>
                                <w:rStyle w:val="budgetitemsubitem"/>
                                <w:rFonts w:ascii="Arial" w:eastAsia="Times New Roman" w:hAnsi="Arial" w:cs="Arial"/>
                                <w:i w:val="0"/>
                                <w:color w:val="000000" w:themeColor="text1"/>
                              </w:rPr>
                            </w:pPr>
                            <w:r>
                              <w:rPr>
                                <w:rStyle w:val="budgetitemsubitem"/>
                                <w:rFonts w:ascii="Arial" w:eastAsia="Times New Roman" w:hAnsi="Arial" w:cs="Arial"/>
                                <w:i w:val="0"/>
                                <w:color w:val="000000" w:themeColor="text1"/>
                              </w:rPr>
                              <w:t xml:space="preserve">All bills must clear the </w:t>
                            </w:r>
                          </w:p>
                          <w:p w14:paraId="17C064FC" w14:textId="52C6F06D" w:rsidR="00F160E7" w:rsidRPr="00071CFA" w:rsidRDefault="00F160E7" w:rsidP="00071CFA">
                            <w:pPr>
                              <w:pStyle w:val="NoSpacing"/>
                              <w:shd w:val="clear" w:color="auto" w:fill="FFF2CC" w:themeFill="accent4" w:themeFillTint="33"/>
                              <w:ind w:right="-39"/>
                              <w:jc w:val="center"/>
                              <w:rPr>
                                <w:rStyle w:val="budgetitemsubitem"/>
                                <w:rFonts w:ascii="Arial" w:eastAsia="Times New Roman" w:hAnsi="Arial" w:cs="Arial"/>
                                <w:i w:val="0"/>
                                <w:color w:val="000000" w:themeColor="text1"/>
                              </w:rPr>
                            </w:pPr>
                            <w:r>
                              <w:rPr>
                                <w:rStyle w:val="budgetitemsubitem"/>
                                <w:rFonts w:ascii="Arial" w:eastAsia="Times New Roman" w:hAnsi="Arial" w:cs="Arial"/>
                                <w:i w:val="0"/>
                                <w:color w:val="000000" w:themeColor="text1"/>
                              </w:rPr>
                              <w:t>Assembly and Senate Floor by the end of June 2, 2017</w:t>
                            </w:r>
                          </w:p>
                          <w:p w14:paraId="7318C166" w14:textId="77777777" w:rsidR="00F160E7" w:rsidRPr="00071CFA" w:rsidRDefault="00F160E7" w:rsidP="00071CFA">
                            <w:pPr>
                              <w:pStyle w:val="NoSpacing"/>
                              <w:ind w:right="-39"/>
                              <w:jc w:val="center"/>
                              <w:rPr>
                                <w:rStyle w:val="budgetitemsubitem"/>
                                <w:rFonts w:ascii="Arial" w:eastAsia="Times New Roman" w:hAnsi="Arial" w:cs="Arial"/>
                                <w:i w:val="0"/>
                                <w:color w:val="000000" w:themeColor="text1"/>
                              </w:rPr>
                            </w:pPr>
                          </w:p>
                          <w:p w14:paraId="31C09896" w14:textId="77777777" w:rsidR="00F160E7" w:rsidRDefault="00F160E7" w:rsidP="00F97467">
                            <w:pPr>
                              <w:rPr>
                                <w:rFonts w:ascii="Arial" w:hAnsi="Arial" w:cs="Arial"/>
                                <w:b/>
                                <w:bCs/>
                              </w:rPr>
                            </w:pPr>
                          </w:p>
                          <w:p w14:paraId="58F4E7A0" w14:textId="2984FF29" w:rsidR="00F160E7" w:rsidRDefault="00F160E7" w:rsidP="00C13CE3">
                            <w:pPr>
                              <w:shd w:val="clear" w:color="auto" w:fill="002060"/>
                              <w:jc w:val="center"/>
                              <w:rPr>
                                <w:rFonts w:ascii="Arial" w:hAnsi="Arial" w:cs="Arial"/>
                                <w:b/>
                                <w:bCs/>
                                <w:color w:val="FFFFFF" w:themeColor="background1"/>
                              </w:rPr>
                            </w:pPr>
                            <w:r>
                              <w:rPr>
                                <w:rFonts w:ascii="Arial" w:hAnsi="Arial" w:cs="Arial"/>
                                <w:b/>
                                <w:bCs/>
                                <w:color w:val="FFFFFF" w:themeColor="background1"/>
                              </w:rPr>
                              <w:t>Upcoming Committee</w:t>
                            </w:r>
                          </w:p>
                          <w:p w14:paraId="208724A3" w14:textId="49030E0D" w:rsidR="00F160E7" w:rsidRPr="00FA130B" w:rsidRDefault="00F160E7" w:rsidP="00C13CE3">
                            <w:pPr>
                              <w:shd w:val="clear" w:color="auto" w:fill="002060"/>
                              <w:jc w:val="center"/>
                              <w:rPr>
                                <w:rFonts w:ascii="Arial" w:hAnsi="Arial" w:cs="Arial"/>
                                <w:b/>
                                <w:bCs/>
                                <w:color w:val="FFFFFF" w:themeColor="background1"/>
                              </w:rPr>
                            </w:pPr>
                            <w:r>
                              <w:rPr>
                                <w:rFonts w:ascii="Arial" w:hAnsi="Arial" w:cs="Arial"/>
                                <w:b/>
                                <w:bCs/>
                                <w:color w:val="FFFFFF" w:themeColor="background1"/>
                              </w:rPr>
                              <w:t>Hearings</w:t>
                            </w:r>
                          </w:p>
                          <w:p w14:paraId="7A7DEACE" w14:textId="2513E74A" w:rsidR="00F160E7" w:rsidRDefault="00F160E7" w:rsidP="00592017">
                            <w:pPr>
                              <w:rPr>
                                <w:rFonts w:eastAsia="Times New Roman"/>
                              </w:rPr>
                            </w:pPr>
                          </w:p>
                          <w:p w14:paraId="153EF2C0" w14:textId="56521852" w:rsidR="00F160E7" w:rsidRPr="00AB5A1A" w:rsidRDefault="00F160E7" w:rsidP="00AB5A1A">
                            <w:pPr>
                              <w:jc w:val="center"/>
                              <w:rPr>
                                <w:rFonts w:eastAsia="Times New Roman"/>
                                <w:b/>
                              </w:rPr>
                            </w:pPr>
                            <w:r w:rsidRPr="00AB5A1A">
                              <w:rPr>
                                <w:rFonts w:eastAsia="Times New Roman"/>
                                <w:b/>
                              </w:rPr>
                              <w:t>Senate Human Services</w:t>
                            </w:r>
                          </w:p>
                          <w:p w14:paraId="2AF3640D" w14:textId="77777777" w:rsidR="00F160E7" w:rsidRDefault="00F160E7" w:rsidP="00AB5A1A">
                            <w:pPr>
                              <w:jc w:val="center"/>
                              <w:rPr>
                                <w:rFonts w:eastAsia="Times New Roman"/>
                              </w:rPr>
                            </w:pPr>
                          </w:p>
                          <w:p w14:paraId="2D42DA5A" w14:textId="52ACBC35" w:rsidR="00F160E7" w:rsidRDefault="00F160E7" w:rsidP="00AB5A1A">
                            <w:pPr>
                              <w:jc w:val="center"/>
                              <w:rPr>
                                <w:rFonts w:eastAsia="Times New Roman"/>
                              </w:rPr>
                            </w:pPr>
                            <w:r>
                              <w:rPr>
                                <w:rFonts w:eastAsia="Times New Roman"/>
                              </w:rPr>
                              <w:t>June 13, 2017</w:t>
                            </w:r>
                          </w:p>
                          <w:p w14:paraId="5B1DE81B" w14:textId="77777777" w:rsidR="00F160E7" w:rsidRDefault="00F160E7" w:rsidP="00AB5A1A">
                            <w:pPr>
                              <w:jc w:val="center"/>
                              <w:rPr>
                                <w:rFonts w:eastAsia="Times New Roman"/>
                              </w:rPr>
                            </w:pPr>
                          </w:p>
                          <w:p w14:paraId="267BD436" w14:textId="7788EDF6" w:rsidR="00F160E7" w:rsidRPr="00AB5A1A" w:rsidRDefault="00F160E7" w:rsidP="00AB5A1A">
                            <w:pPr>
                              <w:jc w:val="center"/>
                              <w:rPr>
                                <w:rFonts w:eastAsia="Times New Roman"/>
                                <w:b/>
                              </w:rPr>
                            </w:pPr>
                            <w:r w:rsidRPr="00AB5A1A">
                              <w:rPr>
                                <w:rFonts w:eastAsia="Times New Roman"/>
                                <w:b/>
                              </w:rPr>
                              <w:t>Assembly Human Services</w:t>
                            </w:r>
                          </w:p>
                          <w:p w14:paraId="1C920EAE" w14:textId="77777777" w:rsidR="00F160E7" w:rsidRDefault="00F160E7" w:rsidP="00AB5A1A">
                            <w:pPr>
                              <w:jc w:val="center"/>
                              <w:rPr>
                                <w:rFonts w:eastAsia="Times New Roman"/>
                              </w:rPr>
                            </w:pPr>
                          </w:p>
                          <w:p w14:paraId="13444401" w14:textId="40260F8F" w:rsidR="00F160E7" w:rsidRDefault="00F160E7" w:rsidP="00AB5A1A">
                            <w:pPr>
                              <w:jc w:val="center"/>
                              <w:rPr>
                                <w:rFonts w:eastAsia="Times New Roman"/>
                              </w:rPr>
                            </w:pPr>
                            <w:r>
                              <w:rPr>
                                <w:rFonts w:eastAsia="Times New Roman"/>
                              </w:rPr>
                              <w:t>June 13, 2017</w:t>
                            </w:r>
                          </w:p>
                          <w:p w14:paraId="2A49DEC9" w14:textId="77777777" w:rsidR="00F160E7" w:rsidRPr="00592017" w:rsidRDefault="00F160E7" w:rsidP="00592017">
                            <w:pPr>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0E611" id="Text Box 13" o:spid="_x0000_s1029" type="#_x0000_t202" style="position:absolute;margin-left:325.25pt;margin-top:4.9pt;width:179.95pt;height:26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" filled="f" stroked="f">
                <v:textbox>
                  <w:txbxContent>
                    <w:p w14:paraId="382034AB" w14:textId="58670BB4" w:rsidR="00F160E7" w:rsidRPr="00C13CE3" w:rsidRDefault="00F160E7" w:rsidP="00D1578E">
                      <w:pPr>
                        <w:shd w:val="clear" w:color="auto" w:fill="002060"/>
                        <w:jc w:val="center"/>
                        <w:rPr>
                          <w:rFonts w:ascii="Arial" w:hAnsi="Arial" w:cs="Arial"/>
                          <w:b/>
                          <w:bCs/>
                        </w:rPr>
                      </w:pPr>
                      <w:r>
                        <w:rPr>
                          <w:rFonts w:ascii="Arial" w:hAnsi="Arial" w:cs="Arial"/>
                          <w:b/>
                          <w:bCs/>
                        </w:rPr>
                        <w:t xml:space="preserve"> Coming Events</w:t>
                      </w:r>
                    </w:p>
                    <w:p w14:paraId="3D03C113" w14:textId="77777777" w:rsidR="00F160E7" w:rsidRDefault="00F160E7" w:rsidP="00F97467">
                      <w:pPr>
                        <w:jc w:val="center"/>
                        <w:rPr>
                          <w:rFonts w:ascii="Arial" w:hAnsi="Arial" w:cs="Arial"/>
                          <w:b/>
                          <w:bCs/>
                        </w:rPr>
                      </w:pPr>
                    </w:p>
                    <w:p w14:paraId="044128CD" w14:textId="77777777" w:rsidR="00F160E7" w:rsidRDefault="00F160E7" w:rsidP="00071CFA">
                      <w:pPr>
                        <w:pStyle w:val="NoSpacing"/>
                        <w:shd w:val="clear" w:color="auto" w:fill="FFF2CC" w:themeFill="accent4" w:themeFillTint="33"/>
                        <w:ind w:right="-39"/>
                        <w:jc w:val="center"/>
                        <w:rPr>
                          <w:rStyle w:val="budgetitemsubitem"/>
                          <w:rFonts w:ascii="Arial" w:eastAsia="Times New Roman" w:hAnsi="Arial" w:cs="Arial"/>
                          <w:i w:val="0"/>
                          <w:color w:val="000000" w:themeColor="text1"/>
                        </w:rPr>
                      </w:pPr>
                      <w:r>
                        <w:rPr>
                          <w:rStyle w:val="budgetitemsubitem"/>
                          <w:rFonts w:ascii="Arial" w:eastAsia="Times New Roman" w:hAnsi="Arial" w:cs="Arial"/>
                          <w:i w:val="0"/>
                          <w:color w:val="000000" w:themeColor="text1"/>
                        </w:rPr>
                        <w:t xml:space="preserve">All bills must clear the </w:t>
                      </w:r>
                    </w:p>
                    <w:p w14:paraId="17C064FC" w14:textId="52C6F06D" w:rsidR="00F160E7" w:rsidRPr="00071CFA" w:rsidRDefault="00F160E7" w:rsidP="00071CFA">
                      <w:pPr>
                        <w:pStyle w:val="NoSpacing"/>
                        <w:shd w:val="clear" w:color="auto" w:fill="FFF2CC" w:themeFill="accent4" w:themeFillTint="33"/>
                        <w:ind w:right="-39"/>
                        <w:jc w:val="center"/>
                        <w:rPr>
                          <w:rStyle w:val="budgetitemsubitem"/>
                          <w:rFonts w:ascii="Arial" w:eastAsia="Times New Roman" w:hAnsi="Arial" w:cs="Arial"/>
                          <w:i w:val="0"/>
                          <w:color w:val="000000" w:themeColor="text1"/>
                        </w:rPr>
                      </w:pPr>
                      <w:r>
                        <w:rPr>
                          <w:rStyle w:val="budgetitemsubitem"/>
                          <w:rFonts w:ascii="Arial" w:eastAsia="Times New Roman" w:hAnsi="Arial" w:cs="Arial"/>
                          <w:i w:val="0"/>
                          <w:color w:val="000000" w:themeColor="text1"/>
                        </w:rPr>
                        <w:t>Assembly and Senate Floor by the end of June 2, 2017</w:t>
                      </w:r>
                    </w:p>
                    <w:p w14:paraId="7318C166" w14:textId="77777777" w:rsidR="00F160E7" w:rsidRPr="00071CFA" w:rsidRDefault="00F160E7" w:rsidP="00071CFA">
                      <w:pPr>
                        <w:pStyle w:val="NoSpacing"/>
                        <w:ind w:right="-39"/>
                        <w:jc w:val="center"/>
                        <w:rPr>
                          <w:rStyle w:val="budgetitemsubitem"/>
                          <w:rFonts w:ascii="Arial" w:eastAsia="Times New Roman" w:hAnsi="Arial" w:cs="Arial"/>
                          <w:i w:val="0"/>
                          <w:color w:val="000000" w:themeColor="text1"/>
                        </w:rPr>
                      </w:pPr>
                    </w:p>
                    <w:p w14:paraId="31C09896" w14:textId="77777777" w:rsidR="00F160E7" w:rsidRDefault="00F160E7" w:rsidP="00F97467">
                      <w:pPr>
                        <w:rPr>
                          <w:rFonts w:ascii="Arial" w:hAnsi="Arial" w:cs="Arial"/>
                          <w:b/>
                          <w:bCs/>
                        </w:rPr>
                      </w:pPr>
                    </w:p>
                    <w:p w14:paraId="58F4E7A0" w14:textId="2984FF29" w:rsidR="00F160E7" w:rsidRDefault="00F160E7" w:rsidP="00C13CE3">
                      <w:pPr>
                        <w:shd w:val="clear" w:color="auto" w:fill="002060"/>
                        <w:jc w:val="center"/>
                        <w:rPr>
                          <w:rFonts w:ascii="Arial" w:hAnsi="Arial" w:cs="Arial"/>
                          <w:b/>
                          <w:bCs/>
                          <w:color w:val="FFFFFF" w:themeColor="background1"/>
                        </w:rPr>
                      </w:pPr>
                      <w:r>
                        <w:rPr>
                          <w:rFonts w:ascii="Arial" w:hAnsi="Arial" w:cs="Arial"/>
                          <w:b/>
                          <w:bCs/>
                          <w:color w:val="FFFFFF" w:themeColor="background1"/>
                        </w:rPr>
                        <w:t>Upcoming Committee</w:t>
                      </w:r>
                    </w:p>
                    <w:p w14:paraId="208724A3" w14:textId="49030E0D" w:rsidR="00F160E7" w:rsidRPr="00FA130B" w:rsidRDefault="00F160E7" w:rsidP="00C13CE3">
                      <w:pPr>
                        <w:shd w:val="clear" w:color="auto" w:fill="002060"/>
                        <w:jc w:val="center"/>
                        <w:rPr>
                          <w:rFonts w:ascii="Arial" w:hAnsi="Arial" w:cs="Arial"/>
                          <w:b/>
                          <w:bCs/>
                          <w:color w:val="FFFFFF" w:themeColor="background1"/>
                        </w:rPr>
                      </w:pPr>
                      <w:r>
                        <w:rPr>
                          <w:rFonts w:ascii="Arial" w:hAnsi="Arial" w:cs="Arial"/>
                          <w:b/>
                          <w:bCs/>
                          <w:color w:val="FFFFFF" w:themeColor="background1"/>
                        </w:rPr>
                        <w:t>Hearings</w:t>
                      </w:r>
                    </w:p>
                    <w:p w14:paraId="7A7DEACE" w14:textId="2513E74A" w:rsidR="00F160E7" w:rsidRDefault="00F160E7" w:rsidP="00592017">
                      <w:pPr>
                        <w:rPr>
                          <w:rFonts w:eastAsia="Times New Roman"/>
                        </w:rPr>
                      </w:pPr>
                    </w:p>
                    <w:p w14:paraId="153EF2C0" w14:textId="56521852" w:rsidR="00F160E7" w:rsidRPr="00AB5A1A" w:rsidRDefault="00F160E7" w:rsidP="00AB5A1A">
                      <w:pPr>
                        <w:jc w:val="center"/>
                        <w:rPr>
                          <w:rFonts w:eastAsia="Times New Roman"/>
                          <w:b/>
                        </w:rPr>
                      </w:pPr>
                      <w:r w:rsidRPr="00AB5A1A">
                        <w:rPr>
                          <w:rFonts w:eastAsia="Times New Roman"/>
                          <w:b/>
                        </w:rPr>
                        <w:t>Senate Human Services</w:t>
                      </w:r>
                    </w:p>
                    <w:p w14:paraId="2AF3640D" w14:textId="77777777" w:rsidR="00F160E7" w:rsidRDefault="00F160E7" w:rsidP="00AB5A1A">
                      <w:pPr>
                        <w:jc w:val="center"/>
                        <w:rPr>
                          <w:rFonts w:eastAsia="Times New Roman"/>
                        </w:rPr>
                      </w:pPr>
                    </w:p>
                    <w:p w14:paraId="2D42DA5A" w14:textId="52ACBC35" w:rsidR="00F160E7" w:rsidRDefault="00F160E7" w:rsidP="00AB5A1A">
                      <w:pPr>
                        <w:jc w:val="center"/>
                        <w:rPr>
                          <w:rFonts w:eastAsia="Times New Roman"/>
                        </w:rPr>
                      </w:pPr>
                      <w:r>
                        <w:rPr>
                          <w:rFonts w:eastAsia="Times New Roman"/>
                        </w:rPr>
                        <w:t>June 13, 2017</w:t>
                      </w:r>
                    </w:p>
                    <w:p w14:paraId="5B1DE81B" w14:textId="77777777" w:rsidR="00F160E7" w:rsidRDefault="00F160E7" w:rsidP="00AB5A1A">
                      <w:pPr>
                        <w:jc w:val="center"/>
                        <w:rPr>
                          <w:rFonts w:eastAsia="Times New Roman"/>
                        </w:rPr>
                      </w:pPr>
                    </w:p>
                    <w:p w14:paraId="267BD436" w14:textId="7788EDF6" w:rsidR="00F160E7" w:rsidRPr="00AB5A1A" w:rsidRDefault="00F160E7" w:rsidP="00AB5A1A">
                      <w:pPr>
                        <w:jc w:val="center"/>
                        <w:rPr>
                          <w:rFonts w:eastAsia="Times New Roman"/>
                          <w:b/>
                        </w:rPr>
                      </w:pPr>
                      <w:r w:rsidRPr="00AB5A1A">
                        <w:rPr>
                          <w:rFonts w:eastAsia="Times New Roman"/>
                          <w:b/>
                        </w:rPr>
                        <w:t>Assembly Human Services</w:t>
                      </w:r>
                    </w:p>
                    <w:p w14:paraId="1C920EAE" w14:textId="77777777" w:rsidR="00F160E7" w:rsidRDefault="00F160E7" w:rsidP="00AB5A1A">
                      <w:pPr>
                        <w:jc w:val="center"/>
                        <w:rPr>
                          <w:rFonts w:eastAsia="Times New Roman"/>
                        </w:rPr>
                      </w:pPr>
                    </w:p>
                    <w:p w14:paraId="13444401" w14:textId="40260F8F" w:rsidR="00F160E7" w:rsidRDefault="00F160E7" w:rsidP="00AB5A1A">
                      <w:pPr>
                        <w:jc w:val="center"/>
                        <w:rPr>
                          <w:rFonts w:eastAsia="Times New Roman"/>
                        </w:rPr>
                      </w:pPr>
                      <w:r>
                        <w:rPr>
                          <w:rFonts w:eastAsia="Times New Roman"/>
                        </w:rPr>
                        <w:t>June 13, 2017</w:t>
                      </w:r>
                    </w:p>
                    <w:p w14:paraId="2A49DEC9" w14:textId="77777777" w:rsidR="00F160E7" w:rsidRPr="00592017" w:rsidRDefault="00F160E7" w:rsidP="00592017">
                      <w:pPr>
                        <w:rPr>
                          <w:rFonts w:eastAsia="Times New Roman"/>
                        </w:rPr>
                      </w:pPr>
                    </w:p>
                  </w:txbxContent>
                </v:textbox>
                <w10:wrap type="square"/>
              </v:shape>
            </w:pict>
          </mc:Fallback>
        </mc:AlternateContent>
      </w:r>
      <w:r w:rsidR="00F335BD">
        <w:softHyphen/>
      </w:r>
      <w:r w:rsidR="00AB5A1A">
        <w:rPr>
          <w:noProof/>
        </w:rPr>
        <w:drawing>
          <wp:inline distT="0" distB="0" distL="0" distR="0" wp14:anchorId="511EE87F" wp14:editId="5ECAF8EC">
            <wp:extent cx="3933825" cy="4003033"/>
            <wp:effectExtent l="0" t="0" r="3175" b="1079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19261B1" w14:textId="0C25CFD6" w:rsidR="00F335BD" w:rsidRDefault="00871EA3" w:rsidP="008B492C">
      <w:pPr>
        <w:rPr>
          <w:rFonts w:eastAsia="Times New Roman"/>
          <w:b/>
          <w:color w:val="002060"/>
        </w:rPr>
      </w:pPr>
      <w:r>
        <w:rPr>
          <w:noProof/>
        </w:rPr>
        <mc:AlternateContent>
          <mc:Choice Requires="wps">
            <w:drawing>
              <wp:anchor distT="0" distB="0" distL="114300" distR="114300" simplePos="0" relativeHeight="251668480" behindDoc="0" locked="0" layoutInCell="1" allowOverlap="1" wp14:anchorId="225B30E6" wp14:editId="7753B18E">
                <wp:simplePos x="0" y="0"/>
                <wp:positionH relativeFrom="column">
                  <wp:posOffset>-521335</wp:posOffset>
                </wp:positionH>
                <wp:positionV relativeFrom="paragraph">
                  <wp:posOffset>223520</wp:posOffset>
                </wp:positionV>
                <wp:extent cx="4342765" cy="2404745"/>
                <wp:effectExtent l="0" t="0" r="0" b="8255"/>
                <wp:wrapSquare wrapText="bothSides"/>
                <wp:docPr id="2" name="Text Box 2"/>
                <wp:cNvGraphicFramePr/>
                <a:graphic xmlns:a="http://schemas.openxmlformats.org/drawingml/2006/main">
                  <a:graphicData uri="http://schemas.microsoft.com/office/word/2010/wordprocessingShape">
                    <wps:wsp>
                      <wps:cNvSpPr txBox="1"/>
                      <wps:spPr>
                        <a:xfrm>
                          <a:off x="0" y="0"/>
                          <a:ext cx="4342765" cy="2404745"/>
                        </a:xfrm>
                        <a:prstGeom prst="rect">
                          <a:avLst/>
                        </a:prstGeom>
                        <a:noFill/>
                        <a:ln>
                          <a:noFill/>
                        </a:ln>
                        <a:effectLst/>
                      </wps:spPr>
                      <wps:txbx>
                        <w:txbxContent>
                          <w:p w14:paraId="5FB0CF8F" w14:textId="77777777" w:rsidR="00F160E7" w:rsidRDefault="00F160E7" w:rsidP="00871EA3">
                            <w:pPr>
                              <w:pBdr>
                                <w:top w:val="single" w:sz="4" w:space="1" w:color="auto"/>
                                <w:left w:val="single" w:sz="4" w:space="4" w:color="auto"/>
                                <w:bottom w:val="single" w:sz="4" w:space="1" w:color="auto"/>
                                <w:right w:val="single" w:sz="4" w:space="4" w:color="auto"/>
                              </w:pBdr>
                              <w:shd w:val="clear" w:color="auto" w:fill="FBE4D5" w:themeFill="accent2" w:themeFillTint="33"/>
                              <w:rPr>
                                <w:rFonts w:eastAsia="Times New Roman"/>
                                <w:b/>
                                <w:color w:val="002060"/>
                              </w:rPr>
                            </w:pPr>
                          </w:p>
                          <w:p w14:paraId="3C15FBB8" w14:textId="74A8F614" w:rsidR="00F160E7" w:rsidRPr="00E74553" w:rsidRDefault="00F160E7" w:rsidP="00871EA3">
                            <w:pPr>
                              <w:pBdr>
                                <w:top w:val="single" w:sz="4" w:space="1" w:color="auto"/>
                                <w:left w:val="single" w:sz="4" w:space="4" w:color="auto"/>
                                <w:bottom w:val="single" w:sz="4" w:space="1" w:color="auto"/>
                                <w:right w:val="single" w:sz="4" w:space="4" w:color="auto"/>
                              </w:pBdr>
                              <w:shd w:val="clear" w:color="auto" w:fill="FBE4D5" w:themeFill="accent2" w:themeFillTint="33"/>
                              <w:rPr>
                                <w:rFonts w:eastAsia="Times New Roman"/>
                                <w:color w:val="002060"/>
                                <w:sz w:val="20"/>
                                <w:szCs w:val="20"/>
                              </w:rPr>
                            </w:pPr>
                            <w:r w:rsidRPr="00533E7E">
                              <w:rPr>
                                <w:rFonts w:ascii="Zapf Dingbats" w:hAnsi="Zapf Dingbats"/>
                              </w:rPr>
                              <w:t></w:t>
                            </w:r>
                            <w:r>
                              <w:rPr>
                                <w:rFonts w:ascii="Zapf Dingbats" w:hAnsi="Zapf Dingbats"/>
                              </w:rPr>
                              <w:t></w:t>
                            </w:r>
                            <w:r w:rsidRPr="00E74553">
                              <w:rPr>
                                <w:rFonts w:eastAsia="Times New Roman"/>
                                <w:color w:val="002060"/>
                                <w:sz w:val="20"/>
                                <w:szCs w:val="20"/>
                              </w:rPr>
                              <w:t>$140 million to County</w:t>
                            </w:r>
                            <w:r>
                              <w:rPr>
                                <w:rFonts w:eastAsia="Times New Roman"/>
                                <w:color w:val="002060"/>
                                <w:sz w:val="20"/>
                                <w:szCs w:val="20"/>
                              </w:rPr>
                              <w:t xml:space="preserve"> </w:t>
                            </w:r>
                            <w:r w:rsidRPr="00E74553">
                              <w:rPr>
                                <w:rFonts w:eastAsia="Times New Roman"/>
                                <w:color w:val="002060"/>
                                <w:sz w:val="20"/>
                                <w:szCs w:val="20"/>
                              </w:rPr>
                              <w:t>Single Allocation</w:t>
                            </w:r>
                            <w:r>
                              <w:rPr>
                                <w:rFonts w:eastAsia="Times New Roman"/>
                                <w:color w:val="002060"/>
                                <w:sz w:val="20"/>
                                <w:szCs w:val="20"/>
                              </w:rPr>
                              <w:t xml:space="preserve"> for 2017-2</w:t>
                            </w:r>
                            <w:r w:rsidRPr="00821E27">
                              <w:rPr>
                                <w:rFonts w:eastAsia="Times New Roman"/>
                                <w:color w:val="002060"/>
                                <w:sz w:val="20"/>
                                <w:szCs w:val="20"/>
                              </w:rPr>
                              <w:t>01</w:t>
                            </w:r>
                            <w:r w:rsidRPr="00821E27">
                              <w:rPr>
                                <w:color w:val="000000"/>
                                <w:sz w:val="20"/>
                                <w:szCs w:val="20"/>
                              </w:rPr>
                              <w:t>8</w:t>
                            </w:r>
                          </w:p>
                          <w:p w14:paraId="32669F6E" w14:textId="77777777" w:rsidR="00F160E7" w:rsidRPr="00E74553" w:rsidRDefault="00F160E7" w:rsidP="00871EA3">
                            <w:pPr>
                              <w:pBdr>
                                <w:top w:val="single" w:sz="4" w:space="1" w:color="auto"/>
                                <w:left w:val="single" w:sz="4" w:space="4" w:color="auto"/>
                                <w:bottom w:val="single" w:sz="4" w:space="1" w:color="auto"/>
                                <w:right w:val="single" w:sz="4" w:space="4" w:color="auto"/>
                              </w:pBdr>
                              <w:shd w:val="clear" w:color="auto" w:fill="FBE4D5" w:themeFill="accent2" w:themeFillTint="33"/>
                              <w:rPr>
                                <w:rFonts w:eastAsia="Times New Roman"/>
                                <w:color w:val="002060"/>
                                <w:sz w:val="20"/>
                                <w:szCs w:val="20"/>
                              </w:rPr>
                            </w:pPr>
                          </w:p>
                          <w:p w14:paraId="25FF13C8" w14:textId="4FF81DFB" w:rsidR="00F160E7" w:rsidRPr="00821E27" w:rsidRDefault="00F160E7" w:rsidP="00871EA3">
                            <w:pPr>
                              <w:pBdr>
                                <w:top w:val="single" w:sz="4" w:space="1" w:color="auto"/>
                                <w:left w:val="single" w:sz="4" w:space="4" w:color="auto"/>
                                <w:bottom w:val="single" w:sz="4" w:space="1" w:color="auto"/>
                                <w:right w:val="single" w:sz="4" w:space="4" w:color="auto"/>
                              </w:pBdr>
                              <w:shd w:val="clear" w:color="auto" w:fill="FBE4D5" w:themeFill="accent2" w:themeFillTint="33"/>
                              <w:rPr>
                                <w:rFonts w:eastAsia="Times New Roman"/>
                                <w:color w:val="002060"/>
                                <w:sz w:val="20"/>
                                <w:szCs w:val="20"/>
                              </w:rPr>
                            </w:pPr>
                            <w:r w:rsidRPr="00533E7E">
                              <w:rPr>
                                <w:rFonts w:ascii="Zapf Dingbats" w:hAnsi="Zapf Dingbats"/>
                              </w:rPr>
                              <w:t></w:t>
                            </w:r>
                            <w:r>
                              <w:rPr>
                                <w:rFonts w:ascii="Zapf Dingbats" w:hAnsi="Zapf Dingbats"/>
                              </w:rPr>
                              <w:t></w:t>
                            </w:r>
                            <w:r w:rsidRPr="00E74553">
                              <w:rPr>
                                <w:rFonts w:eastAsia="Times New Roman"/>
                                <w:color w:val="002060"/>
                                <w:sz w:val="20"/>
                                <w:szCs w:val="20"/>
                              </w:rPr>
                              <w:t>$100 million for county</w:t>
                            </w:r>
                            <w:r>
                              <w:rPr>
                                <w:rFonts w:eastAsia="Times New Roman"/>
                                <w:color w:val="002060"/>
                                <w:sz w:val="20"/>
                                <w:szCs w:val="20"/>
                              </w:rPr>
                              <w:t xml:space="preserve"> nurse</w:t>
                            </w:r>
                            <w:r w:rsidRPr="00E74553">
                              <w:rPr>
                                <w:rFonts w:eastAsia="Times New Roman"/>
                                <w:color w:val="002060"/>
                                <w:sz w:val="20"/>
                                <w:szCs w:val="20"/>
                              </w:rPr>
                              <w:t xml:space="preserve"> home visits to parents with children under 24 months of age living </w:t>
                            </w:r>
                            <w:r w:rsidRPr="00821E27">
                              <w:rPr>
                                <w:rFonts w:eastAsia="Times New Roman"/>
                                <w:color w:val="002060"/>
                                <w:sz w:val="20"/>
                                <w:szCs w:val="20"/>
                              </w:rPr>
                              <w:t>at 31% of the federal poverty level</w:t>
                            </w:r>
                            <w:r w:rsidRPr="00821E27">
                              <w:rPr>
                                <w:color w:val="000000"/>
                                <w:sz w:val="20"/>
                                <w:szCs w:val="20"/>
                              </w:rPr>
                              <w:t>.</w:t>
                            </w:r>
                            <w:r>
                              <w:rPr>
                                <w:color w:val="000000"/>
                                <w:sz w:val="20"/>
                                <w:szCs w:val="20"/>
                              </w:rPr>
                              <w:t xml:space="preserve"> NOTE: So, a </w:t>
                            </w:r>
                            <w:proofErr w:type="gramStart"/>
                            <w:r>
                              <w:rPr>
                                <w:color w:val="000000"/>
                                <w:sz w:val="20"/>
                                <w:szCs w:val="20"/>
                              </w:rPr>
                              <w:t>$100 million dollar</w:t>
                            </w:r>
                            <w:proofErr w:type="gramEnd"/>
                            <w:r>
                              <w:rPr>
                                <w:color w:val="000000"/>
                                <w:sz w:val="20"/>
                                <w:szCs w:val="20"/>
                              </w:rPr>
                              <w:t xml:space="preserve"> nurse comes to visit a CalWORKs mom living in deep poverty with a newborn, who has no money for diapers and no money to buy formula. How can the nurse help the mom?  This may make sense once the families are not living in deep poverty. Would this mean more babies in foster care?</w:t>
                            </w:r>
                          </w:p>
                          <w:p w14:paraId="45A6AACF" w14:textId="77777777" w:rsidR="00F160E7" w:rsidRPr="00821E27" w:rsidRDefault="00F160E7" w:rsidP="00871EA3">
                            <w:pPr>
                              <w:pBdr>
                                <w:top w:val="single" w:sz="4" w:space="1" w:color="auto"/>
                                <w:left w:val="single" w:sz="4" w:space="4" w:color="auto"/>
                                <w:bottom w:val="single" w:sz="4" w:space="1" w:color="auto"/>
                                <w:right w:val="single" w:sz="4" w:space="4" w:color="auto"/>
                              </w:pBdr>
                              <w:shd w:val="clear" w:color="auto" w:fill="FBE4D5" w:themeFill="accent2" w:themeFillTint="33"/>
                              <w:rPr>
                                <w:rFonts w:eastAsia="Times New Roman"/>
                                <w:color w:val="002060"/>
                                <w:sz w:val="20"/>
                                <w:szCs w:val="20"/>
                              </w:rPr>
                            </w:pPr>
                          </w:p>
                          <w:p w14:paraId="25F3A829" w14:textId="50DB6FD7" w:rsidR="00F160E7" w:rsidRDefault="00F160E7" w:rsidP="00871EA3">
                            <w:pPr>
                              <w:pBdr>
                                <w:top w:val="single" w:sz="4" w:space="1" w:color="auto"/>
                                <w:left w:val="single" w:sz="4" w:space="4" w:color="auto"/>
                                <w:bottom w:val="single" w:sz="4" w:space="1" w:color="auto"/>
                                <w:right w:val="single" w:sz="4" w:space="4" w:color="auto"/>
                              </w:pBdr>
                              <w:shd w:val="clear" w:color="auto" w:fill="FBE4D5" w:themeFill="accent2" w:themeFillTint="33"/>
                              <w:rPr>
                                <w:color w:val="000000"/>
                                <w:sz w:val="20"/>
                                <w:szCs w:val="20"/>
                              </w:rPr>
                            </w:pPr>
                            <w:r w:rsidRPr="00533E7E">
                              <w:rPr>
                                <w:rFonts w:ascii="Zapf Dingbats" w:hAnsi="Zapf Dingbats"/>
                              </w:rPr>
                              <w:t></w:t>
                            </w:r>
                            <w:r>
                              <w:rPr>
                                <w:rFonts w:ascii="Zapf Dingbats" w:hAnsi="Zapf Dingbats"/>
                              </w:rPr>
                              <w:t></w:t>
                            </w:r>
                            <w:r w:rsidRPr="00821E27">
                              <w:rPr>
                                <w:rFonts w:eastAsia="Times New Roman"/>
                                <w:color w:val="002060"/>
                                <w:sz w:val="20"/>
                                <w:szCs w:val="20"/>
                              </w:rPr>
                              <w:t>$</w:t>
                            </w:r>
                            <w:r w:rsidRPr="00AE1A90">
                              <w:rPr>
                                <w:rFonts w:eastAsia="Times New Roman"/>
                                <w:color w:val="002060"/>
                                <w:sz w:val="20"/>
                                <w:szCs w:val="20"/>
                              </w:rPr>
                              <w:t>3.7 million to interface OCAT with SAWS for 2017-201</w:t>
                            </w:r>
                            <w:r w:rsidRPr="00AE1A90">
                              <w:rPr>
                                <w:color w:val="000000"/>
                                <w:sz w:val="20"/>
                                <w:szCs w:val="20"/>
                              </w:rPr>
                              <w:t>8</w:t>
                            </w:r>
                          </w:p>
                          <w:p w14:paraId="0F86E206" w14:textId="77777777" w:rsidR="00F160E7" w:rsidRDefault="00F160E7" w:rsidP="00871EA3">
                            <w:pPr>
                              <w:pBdr>
                                <w:top w:val="single" w:sz="4" w:space="1" w:color="auto"/>
                                <w:left w:val="single" w:sz="4" w:space="4" w:color="auto"/>
                                <w:bottom w:val="single" w:sz="4" w:space="1" w:color="auto"/>
                                <w:right w:val="single" w:sz="4" w:space="4" w:color="auto"/>
                              </w:pBdr>
                              <w:shd w:val="clear" w:color="auto" w:fill="FBE4D5" w:themeFill="accent2" w:themeFillTint="33"/>
                              <w:rPr>
                                <w:color w:val="000000"/>
                                <w:sz w:val="20"/>
                                <w:szCs w:val="20"/>
                              </w:rPr>
                            </w:pPr>
                          </w:p>
                          <w:p w14:paraId="564EF40F" w14:textId="778A5E25" w:rsidR="00F160E7" w:rsidRPr="00327D98" w:rsidRDefault="00F160E7" w:rsidP="00871EA3">
                            <w:pPr>
                              <w:pBdr>
                                <w:top w:val="single" w:sz="4" w:space="1" w:color="auto"/>
                                <w:left w:val="single" w:sz="4" w:space="4" w:color="auto"/>
                                <w:bottom w:val="single" w:sz="4" w:space="1" w:color="auto"/>
                                <w:right w:val="single" w:sz="4" w:space="4" w:color="auto"/>
                              </w:pBdr>
                              <w:shd w:val="clear" w:color="auto" w:fill="FBE4D5" w:themeFill="accent2" w:themeFillTint="33"/>
                              <w:rPr>
                                <w:rFonts w:eastAsia="Times New Roman"/>
                                <w:color w:val="002060"/>
                                <w:sz w:val="20"/>
                                <w:szCs w:val="20"/>
                              </w:rPr>
                            </w:pPr>
                            <w:r w:rsidRPr="00533E7E">
                              <w:rPr>
                                <w:rFonts w:ascii="Zapf Dingbats" w:hAnsi="Zapf Dingbats"/>
                              </w:rPr>
                              <w:t></w:t>
                            </w:r>
                            <w:r>
                              <w:rPr>
                                <w:rFonts w:ascii="Zapf Dingbats" w:hAnsi="Zapf Dingbats"/>
                              </w:rPr>
                              <w:t></w:t>
                            </w:r>
                            <w:r>
                              <w:rPr>
                                <w:rFonts w:eastAsia="Times New Roman"/>
                                <w:color w:val="002060"/>
                                <w:sz w:val="20"/>
                                <w:szCs w:val="20"/>
                              </w:rPr>
                              <w:t xml:space="preserve">$55 million </w:t>
                            </w:r>
                            <w:r w:rsidRPr="00AE1A90">
                              <w:rPr>
                                <w:rFonts w:eastAsia="Times New Roman"/>
                                <w:color w:val="002060"/>
                                <w:sz w:val="20"/>
                                <w:szCs w:val="20"/>
                              </w:rPr>
                              <w:t>Cal</w:t>
                            </w:r>
                            <w:r>
                              <w:rPr>
                                <w:rFonts w:eastAsia="Times New Roman"/>
                                <w:color w:val="002060"/>
                                <w:sz w:val="20"/>
                                <w:szCs w:val="20"/>
                              </w:rPr>
                              <w:t>WORKs COLA &amp; $45 million SSI COLA effective 1/1/2022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B30E6" id="Text Box 2" o:spid="_x0000_s1030" type="#_x0000_t202" style="position:absolute;margin-left:-41.05pt;margin-top:17.6pt;width:341.95pt;height:189.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" filled="f" stroked="f">
                <v:textbox>
                  <w:txbxContent>
                    <w:p w14:paraId="5FB0CF8F" w14:textId="77777777" w:rsidR="00F160E7" w:rsidRDefault="00F160E7" w:rsidP="00871EA3">
                      <w:pPr>
                        <w:pBdr>
                          <w:top w:val="single" w:sz="4" w:space="1" w:color="auto"/>
                          <w:left w:val="single" w:sz="4" w:space="4" w:color="auto"/>
                          <w:bottom w:val="single" w:sz="4" w:space="1" w:color="auto"/>
                          <w:right w:val="single" w:sz="4" w:space="4" w:color="auto"/>
                        </w:pBdr>
                        <w:shd w:val="clear" w:color="auto" w:fill="FBE4D5" w:themeFill="accent2" w:themeFillTint="33"/>
                        <w:rPr>
                          <w:rFonts w:eastAsia="Times New Roman"/>
                          <w:b/>
                          <w:color w:val="002060"/>
                        </w:rPr>
                      </w:pPr>
                    </w:p>
                    <w:p w14:paraId="3C15FBB8" w14:textId="74A8F614" w:rsidR="00F160E7" w:rsidRPr="00E74553" w:rsidRDefault="00F160E7" w:rsidP="00871EA3">
                      <w:pPr>
                        <w:pBdr>
                          <w:top w:val="single" w:sz="4" w:space="1" w:color="auto"/>
                          <w:left w:val="single" w:sz="4" w:space="4" w:color="auto"/>
                          <w:bottom w:val="single" w:sz="4" w:space="1" w:color="auto"/>
                          <w:right w:val="single" w:sz="4" w:space="4" w:color="auto"/>
                        </w:pBdr>
                        <w:shd w:val="clear" w:color="auto" w:fill="FBE4D5" w:themeFill="accent2" w:themeFillTint="33"/>
                        <w:rPr>
                          <w:rFonts w:eastAsia="Times New Roman"/>
                          <w:color w:val="002060"/>
                          <w:sz w:val="20"/>
                          <w:szCs w:val="20"/>
                        </w:rPr>
                      </w:pPr>
                      <w:r w:rsidRPr="00533E7E">
                        <w:rPr>
                          <w:rFonts w:ascii="Zapf Dingbats" w:hAnsi="Zapf Dingbats"/>
                        </w:rPr>
                        <w:t></w:t>
                      </w:r>
                      <w:r>
                        <w:rPr>
                          <w:rFonts w:ascii="Zapf Dingbats" w:hAnsi="Zapf Dingbats"/>
                        </w:rPr>
                        <w:t></w:t>
                      </w:r>
                      <w:r w:rsidRPr="00E74553">
                        <w:rPr>
                          <w:rFonts w:eastAsia="Times New Roman"/>
                          <w:color w:val="002060"/>
                          <w:sz w:val="20"/>
                          <w:szCs w:val="20"/>
                        </w:rPr>
                        <w:t>$140 million to County</w:t>
                      </w:r>
                      <w:r>
                        <w:rPr>
                          <w:rFonts w:eastAsia="Times New Roman"/>
                          <w:color w:val="002060"/>
                          <w:sz w:val="20"/>
                          <w:szCs w:val="20"/>
                        </w:rPr>
                        <w:t xml:space="preserve"> </w:t>
                      </w:r>
                      <w:r w:rsidRPr="00E74553">
                        <w:rPr>
                          <w:rFonts w:eastAsia="Times New Roman"/>
                          <w:color w:val="002060"/>
                          <w:sz w:val="20"/>
                          <w:szCs w:val="20"/>
                        </w:rPr>
                        <w:t>Single Allocation</w:t>
                      </w:r>
                      <w:r>
                        <w:rPr>
                          <w:rFonts w:eastAsia="Times New Roman"/>
                          <w:color w:val="002060"/>
                          <w:sz w:val="20"/>
                          <w:szCs w:val="20"/>
                        </w:rPr>
                        <w:t xml:space="preserve"> for 2017-2</w:t>
                      </w:r>
                      <w:r w:rsidRPr="00821E27">
                        <w:rPr>
                          <w:rFonts w:eastAsia="Times New Roman"/>
                          <w:color w:val="002060"/>
                          <w:sz w:val="20"/>
                          <w:szCs w:val="20"/>
                        </w:rPr>
                        <w:t>01</w:t>
                      </w:r>
                      <w:r w:rsidRPr="00821E27">
                        <w:rPr>
                          <w:color w:val="000000"/>
                          <w:sz w:val="20"/>
                          <w:szCs w:val="20"/>
                        </w:rPr>
                        <w:t>8</w:t>
                      </w:r>
                    </w:p>
                    <w:p w14:paraId="32669F6E" w14:textId="77777777" w:rsidR="00F160E7" w:rsidRPr="00E74553" w:rsidRDefault="00F160E7" w:rsidP="00871EA3">
                      <w:pPr>
                        <w:pBdr>
                          <w:top w:val="single" w:sz="4" w:space="1" w:color="auto"/>
                          <w:left w:val="single" w:sz="4" w:space="4" w:color="auto"/>
                          <w:bottom w:val="single" w:sz="4" w:space="1" w:color="auto"/>
                          <w:right w:val="single" w:sz="4" w:space="4" w:color="auto"/>
                        </w:pBdr>
                        <w:shd w:val="clear" w:color="auto" w:fill="FBE4D5" w:themeFill="accent2" w:themeFillTint="33"/>
                        <w:rPr>
                          <w:rFonts w:eastAsia="Times New Roman"/>
                          <w:color w:val="002060"/>
                          <w:sz w:val="20"/>
                          <w:szCs w:val="20"/>
                        </w:rPr>
                      </w:pPr>
                    </w:p>
                    <w:p w14:paraId="25FF13C8" w14:textId="4FF81DFB" w:rsidR="00F160E7" w:rsidRPr="00821E27" w:rsidRDefault="00F160E7" w:rsidP="00871EA3">
                      <w:pPr>
                        <w:pBdr>
                          <w:top w:val="single" w:sz="4" w:space="1" w:color="auto"/>
                          <w:left w:val="single" w:sz="4" w:space="4" w:color="auto"/>
                          <w:bottom w:val="single" w:sz="4" w:space="1" w:color="auto"/>
                          <w:right w:val="single" w:sz="4" w:space="4" w:color="auto"/>
                        </w:pBdr>
                        <w:shd w:val="clear" w:color="auto" w:fill="FBE4D5" w:themeFill="accent2" w:themeFillTint="33"/>
                        <w:rPr>
                          <w:rFonts w:eastAsia="Times New Roman"/>
                          <w:color w:val="002060"/>
                          <w:sz w:val="20"/>
                          <w:szCs w:val="20"/>
                        </w:rPr>
                      </w:pPr>
                      <w:r w:rsidRPr="00533E7E">
                        <w:rPr>
                          <w:rFonts w:ascii="Zapf Dingbats" w:hAnsi="Zapf Dingbats"/>
                        </w:rPr>
                        <w:t></w:t>
                      </w:r>
                      <w:r>
                        <w:rPr>
                          <w:rFonts w:ascii="Zapf Dingbats" w:hAnsi="Zapf Dingbats"/>
                        </w:rPr>
                        <w:t></w:t>
                      </w:r>
                      <w:r w:rsidRPr="00E74553">
                        <w:rPr>
                          <w:rFonts w:eastAsia="Times New Roman"/>
                          <w:color w:val="002060"/>
                          <w:sz w:val="20"/>
                          <w:szCs w:val="20"/>
                        </w:rPr>
                        <w:t>$100 million for county</w:t>
                      </w:r>
                      <w:r>
                        <w:rPr>
                          <w:rFonts w:eastAsia="Times New Roman"/>
                          <w:color w:val="002060"/>
                          <w:sz w:val="20"/>
                          <w:szCs w:val="20"/>
                        </w:rPr>
                        <w:t xml:space="preserve"> nurse</w:t>
                      </w:r>
                      <w:r w:rsidRPr="00E74553">
                        <w:rPr>
                          <w:rFonts w:eastAsia="Times New Roman"/>
                          <w:color w:val="002060"/>
                          <w:sz w:val="20"/>
                          <w:szCs w:val="20"/>
                        </w:rPr>
                        <w:t xml:space="preserve"> home visits to parents with children under 24 months of age living </w:t>
                      </w:r>
                      <w:r w:rsidRPr="00821E27">
                        <w:rPr>
                          <w:rFonts w:eastAsia="Times New Roman"/>
                          <w:color w:val="002060"/>
                          <w:sz w:val="20"/>
                          <w:szCs w:val="20"/>
                        </w:rPr>
                        <w:t>at 31% of the federal poverty level</w:t>
                      </w:r>
                      <w:r w:rsidRPr="00821E27">
                        <w:rPr>
                          <w:color w:val="000000"/>
                          <w:sz w:val="20"/>
                          <w:szCs w:val="20"/>
                        </w:rPr>
                        <w:t>.</w:t>
                      </w:r>
                      <w:r>
                        <w:rPr>
                          <w:color w:val="000000"/>
                          <w:sz w:val="20"/>
                          <w:szCs w:val="20"/>
                        </w:rPr>
                        <w:t xml:space="preserve"> NOTE: So, a </w:t>
                      </w:r>
                      <w:proofErr w:type="gramStart"/>
                      <w:r>
                        <w:rPr>
                          <w:color w:val="000000"/>
                          <w:sz w:val="20"/>
                          <w:szCs w:val="20"/>
                        </w:rPr>
                        <w:t>$100 million dollar</w:t>
                      </w:r>
                      <w:proofErr w:type="gramEnd"/>
                      <w:r>
                        <w:rPr>
                          <w:color w:val="000000"/>
                          <w:sz w:val="20"/>
                          <w:szCs w:val="20"/>
                        </w:rPr>
                        <w:t xml:space="preserve"> nurse comes to visit a CalWORKs mom living in deep poverty with a newborn, who has no money for diapers and no money to buy formula. How can the nurse help the mom?  This may make sense once the families are not living in deep poverty. Would this mean more babies in foster care?</w:t>
                      </w:r>
                    </w:p>
                    <w:p w14:paraId="45A6AACF" w14:textId="77777777" w:rsidR="00F160E7" w:rsidRPr="00821E27" w:rsidRDefault="00F160E7" w:rsidP="00871EA3">
                      <w:pPr>
                        <w:pBdr>
                          <w:top w:val="single" w:sz="4" w:space="1" w:color="auto"/>
                          <w:left w:val="single" w:sz="4" w:space="4" w:color="auto"/>
                          <w:bottom w:val="single" w:sz="4" w:space="1" w:color="auto"/>
                          <w:right w:val="single" w:sz="4" w:space="4" w:color="auto"/>
                        </w:pBdr>
                        <w:shd w:val="clear" w:color="auto" w:fill="FBE4D5" w:themeFill="accent2" w:themeFillTint="33"/>
                        <w:rPr>
                          <w:rFonts w:eastAsia="Times New Roman"/>
                          <w:color w:val="002060"/>
                          <w:sz w:val="20"/>
                          <w:szCs w:val="20"/>
                        </w:rPr>
                      </w:pPr>
                    </w:p>
                    <w:p w14:paraId="25F3A829" w14:textId="50DB6FD7" w:rsidR="00F160E7" w:rsidRDefault="00F160E7" w:rsidP="00871EA3">
                      <w:pPr>
                        <w:pBdr>
                          <w:top w:val="single" w:sz="4" w:space="1" w:color="auto"/>
                          <w:left w:val="single" w:sz="4" w:space="4" w:color="auto"/>
                          <w:bottom w:val="single" w:sz="4" w:space="1" w:color="auto"/>
                          <w:right w:val="single" w:sz="4" w:space="4" w:color="auto"/>
                        </w:pBdr>
                        <w:shd w:val="clear" w:color="auto" w:fill="FBE4D5" w:themeFill="accent2" w:themeFillTint="33"/>
                        <w:rPr>
                          <w:color w:val="000000"/>
                          <w:sz w:val="20"/>
                          <w:szCs w:val="20"/>
                        </w:rPr>
                      </w:pPr>
                      <w:r w:rsidRPr="00533E7E">
                        <w:rPr>
                          <w:rFonts w:ascii="Zapf Dingbats" w:hAnsi="Zapf Dingbats"/>
                        </w:rPr>
                        <w:t></w:t>
                      </w:r>
                      <w:r>
                        <w:rPr>
                          <w:rFonts w:ascii="Zapf Dingbats" w:hAnsi="Zapf Dingbats"/>
                        </w:rPr>
                        <w:t></w:t>
                      </w:r>
                      <w:r w:rsidRPr="00821E27">
                        <w:rPr>
                          <w:rFonts w:eastAsia="Times New Roman"/>
                          <w:color w:val="002060"/>
                          <w:sz w:val="20"/>
                          <w:szCs w:val="20"/>
                        </w:rPr>
                        <w:t>$</w:t>
                      </w:r>
                      <w:r w:rsidRPr="00AE1A90">
                        <w:rPr>
                          <w:rFonts w:eastAsia="Times New Roman"/>
                          <w:color w:val="002060"/>
                          <w:sz w:val="20"/>
                          <w:szCs w:val="20"/>
                        </w:rPr>
                        <w:t>3.7 million to interface OCAT with SAWS for 2017-201</w:t>
                      </w:r>
                      <w:r w:rsidRPr="00AE1A90">
                        <w:rPr>
                          <w:color w:val="000000"/>
                          <w:sz w:val="20"/>
                          <w:szCs w:val="20"/>
                        </w:rPr>
                        <w:t>8</w:t>
                      </w:r>
                    </w:p>
                    <w:p w14:paraId="0F86E206" w14:textId="77777777" w:rsidR="00F160E7" w:rsidRDefault="00F160E7" w:rsidP="00871EA3">
                      <w:pPr>
                        <w:pBdr>
                          <w:top w:val="single" w:sz="4" w:space="1" w:color="auto"/>
                          <w:left w:val="single" w:sz="4" w:space="4" w:color="auto"/>
                          <w:bottom w:val="single" w:sz="4" w:space="1" w:color="auto"/>
                          <w:right w:val="single" w:sz="4" w:space="4" w:color="auto"/>
                        </w:pBdr>
                        <w:shd w:val="clear" w:color="auto" w:fill="FBE4D5" w:themeFill="accent2" w:themeFillTint="33"/>
                        <w:rPr>
                          <w:color w:val="000000"/>
                          <w:sz w:val="20"/>
                          <w:szCs w:val="20"/>
                        </w:rPr>
                      </w:pPr>
                    </w:p>
                    <w:p w14:paraId="564EF40F" w14:textId="778A5E25" w:rsidR="00F160E7" w:rsidRPr="00327D98" w:rsidRDefault="00F160E7" w:rsidP="00871EA3">
                      <w:pPr>
                        <w:pBdr>
                          <w:top w:val="single" w:sz="4" w:space="1" w:color="auto"/>
                          <w:left w:val="single" w:sz="4" w:space="4" w:color="auto"/>
                          <w:bottom w:val="single" w:sz="4" w:space="1" w:color="auto"/>
                          <w:right w:val="single" w:sz="4" w:space="4" w:color="auto"/>
                        </w:pBdr>
                        <w:shd w:val="clear" w:color="auto" w:fill="FBE4D5" w:themeFill="accent2" w:themeFillTint="33"/>
                        <w:rPr>
                          <w:rFonts w:eastAsia="Times New Roman"/>
                          <w:color w:val="002060"/>
                          <w:sz w:val="20"/>
                          <w:szCs w:val="20"/>
                        </w:rPr>
                      </w:pPr>
                      <w:r w:rsidRPr="00533E7E">
                        <w:rPr>
                          <w:rFonts w:ascii="Zapf Dingbats" w:hAnsi="Zapf Dingbats"/>
                        </w:rPr>
                        <w:t></w:t>
                      </w:r>
                      <w:r>
                        <w:rPr>
                          <w:rFonts w:ascii="Zapf Dingbats" w:hAnsi="Zapf Dingbats"/>
                        </w:rPr>
                        <w:t></w:t>
                      </w:r>
                      <w:r>
                        <w:rPr>
                          <w:rFonts w:eastAsia="Times New Roman"/>
                          <w:color w:val="002060"/>
                          <w:sz w:val="20"/>
                          <w:szCs w:val="20"/>
                        </w:rPr>
                        <w:t xml:space="preserve">$55 million </w:t>
                      </w:r>
                      <w:r w:rsidRPr="00AE1A90">
                        <w:rPr>
                          <w:rFonts w:eastAsia="Times New Roman"/>
                          <w:color w:val="002060"/>
                          <w:sz w:val="20"/>
                          <w:szCs w:val="20"/>
                        </w:rPr>
                        <w:t>Cal</w:t>
                      </w:r>
                      <w:r>
                        <w:rPr>
                          <w:rFonts w:eastAsia="Times New Roman"/>
                          <w:color w:val="002060"/>
                          <w:sz w:val="20"/>
                          <w:szCs w:val="20"/>
                        </w:rPr>
                        <w:t>WORKs COLA &amp; $45 million SSI COLA effective 1/1/2022</w:t>
                      </w:r>
                    </w:p>
                  </w:txbxContent>
                </v:textbox>
                <w10:wrap type="square"/>
              </v:shape>
            </w:pict>
          </mc:Fallback>
        </mc:AlternateContent>
      </w:r>
    </w:p>
    <w:p w14:paraId="1FD52FDB" w14:textId="77777777" w:rsidR="00F160E7" w:rsidRDefault="00F160E7" w:rsidP="00F160E7">
      <w:pPr>
        <w:rPr>
          <w:rFonts w:eastAsia="Times New Roman"/>
          <w:b/>
          <w:color w:val="002060"/>
        </w:rPr>
      </w:pPr>
    </w:p>
    <w:p w14:paraId="5099A55F" w14:textId="28688610" w:rsidR="00F160E7" w:rsidRPr="006E335A" w:rsidRDefault="006E335A" w:rsidP="005317E6">
      <w:pPr>
        <w:jc w:val="center"/>
        <w:rPr>
          <w:rStyle w:val="Hyperlink"/>
          <w:rFonts w:ascii="Arial" w:eastAsia="Times New Roman" w:hAnsi="Arial" w:cs="Arial"/>
          <w:b/>
          <w:bCs/>
          <w:sz w:val="36"/>
        </w:rPr>
      </w:pPr>
      <w:r>
        <w:rPr>
          <w:rFonts w:ascii="Arial" w:eastAsia="Times New Roman" w:hAnsi="Arial" w:cs="Arial"/>
          <w:b/>
          <w:bCs/>
          <w:color w:val="002060"/>
          <w:sz w:val="36"/>
        </w:rPr>
        <w:lastRenderedPageBreak/>
        <w:fldChar w:fldCharType="begin"/>
      </w:r>
      <w:r>
        <w:rPr>
          <w:rFonts w:ascii="Arial" w:eastAsia="Times New Roman" w:hAnsi="Arial" w:cs="Arial"/>
          <w:b/>
          <w:bCs/>
          <w:color w:val="002060"/>
          <w:sz w:val="36"/>
        </w:rPr>
        <w:instrText xml:space="preserve"> HYPERLINK "http://sbud.senate.ca.gov/node/141" </w:instrText>
      </w:r>
      <w:r>
        <w:rPr>
          <w:rFonts w:ascii="Arial" w:eastAsia="Times New Roman" w:hAnsi="Arial" w:cs="Arial"/>
          <w:b/>
          <w:bCs/>
          <w:color w:val="002060"/>
          <w:sz w:val="36"/>
        </w:rPr>
        <w:fldChar w:fldCharType="separate"/>
      </w:r>
      <w:r w:rsidR="00F160E7" w:rsidRPr="006E335A">
        <w:rPr>
          <w:rStyle w:val="Hyperlink"/>
          <w:rFonts w:ascii="Arial" w:eastAsia="Times New Roman" w:hAnsi="Arial" w:cs="Arial"/>
          <w:b/>
          <w:bCs/>
          <w:sz w:val="36"/>
        </w:rPr>
        <w:t>2017-2018 Budget Conference Committee</w:t>
      </w:r>
    </w:p>
    <w:p w14:paraId="316A0BEC" w14:textId="71211358" w:rsidR="00F160E7" w:rsidRDefault="006E335A" w:rsidP="005317E6">
      <w:pPr>
        <w:jc w:val="center"/>
        <w:rPr>
          <w:rFonts w:eastAsia="Times New Roman"/>
          <w:b/>
          <w:color w:val="002060"/>
        </w:rPr>
      </w:pPr>
      <w:r>
        <w:rPr>
          <w:rFonts w:ascii="Arial" w:eastAsia="Times New Roman" w:hAnsi="Arial" w:cs="Arial"/>
          <w:b/>
          <w:bCs/>
          <w:color w:val="002060"/>
          <w:sz w:val="36"/>
        </w:rPr>
        <w:fldChar w:fldCharType="end"/>
      </w:r>
    </w:p>
    <w:tbl>
      <w:tblPr>
        <w:tblStyle w:val="TableGrid"/>
        <w:tblW w:w="10080" w:type="dxa"/>
        <w:tblInd w:w="-548" w:type="dxa"/>
        <w:tblLook w:val="04A0" w:firstRow="1" w:lastRow="0" w:firstColumn="1" w:lastColumn="0" w:noHBand="0" w:noVBand="1"/>
      </w:tblPr>
      <w:tblGrid>
        <w:gridCol w:w="3245"/>
        <w:gridCol w:w="805"/>
        <w:gridCol w:w="990"/>
        <w:gridCol w:w="1890"/>
        <w:gridCol w:w="3150"/>
      </w:tblGrid>
      <w:tr w:rsidR="00385E29" w:rsidRPr="00BB5AFA" w14:paraId="5AFFD4DC" w14:textId="77777777" w:rsidTr="00385E29">
        <w:tc>
          <w:tcPr>
            <w:tcW w:w="10080" w:type="dxa"/>
            <w:gridSpan w:val="5"/>
            <w:shd w:val="clear" w:color="auto" w:fill="1F3864" w:themeFill="accent5" w:themeFillShade="80"/>
          </w:tcPr>
          <w:p w14:paraId="3FD7F5DC" w14:textId="03A303CB" w:rsidR="00F160E7" w:rsidRPr="00F160E7" w:rsidRDefault="00385E29" w:rsidP="00F160E7">
            <w:pPr>
              <w:jc w:val="center"/>
              <w:rPr>
                <w:rFonts w:ascii="Arial Narrow" w:hAnsi="Arial Narrow"/>
                <w:b/>
                <w:bCs/>
                <w:i/>
                <w:iCs/>
                <w:color w:val="FFFFFF" w:themeColor="background1"/>
              </w:rPr>
            </w:pPr>
            <w:r w:rsidRPr="004A5698">
              <w:rPr>
                <w:rFonts w:ascii="Arial Narrow" w:hAnsi="Arial Narrow"/>
                <w:b/>
                <w:bCs/>
                <w:i/>
                <w:iCs/>
                <w:color w:val="FFFFFF" w:themeColor="background1"/>
              </w:rPr>
              <w:t>2017-2018 State Budget Conference Committee Members</w:t>
            </w:r>
          </w:p>
        </w:tc>
      </w:tr>
      <w:tr w:rsidR="00385E29" w:rsidRPr="00B82FD0" w14:paraId="43A1119D" w14:textId="77777777" w:rsidTr="00385E29">
        <w:tc>
          <w:tcPr>
            <w:tcW w:w="3245" w:type="dxa"/>
            <w:shd w:val="clear" w:color="auto" w:fill="FFF2CC" w:themeFill="accent4" w:themeFillTint="33"/>
          </w:tcPr>
          <w:p w14:paraId="2395D0E5" w14:textId="77777777" w:rsidR="00385E29" w:rsidRPr="00B82FD0" w:rsidRDefault="00385E29" w:rsidP="00630904">
            <w:pPr>
              <w:jc w:val="center"/>
              <w:rPr>
                <w:rFonts w:ascii="Arial Narrow" w:hAnsi="Arial Narrow"/>
              </w:rPr>
            </w:pPr>
            <w:r w:rsidRPr="00B82FD0">
              <w:rPr>
                <w:rFonts w:ascii="Arial Narrow" w:hAnsi="Arial Narrow"/>
              </w:rPr>
              <w:t>Conference Committee members</w:t>
            </w:r>
          </w:p>
        </w:tc>
        <w:tc>
          <w:tcPr>
            <w:tcW w:w="805" w:type="dxa"/>
          </w:tcPr>
          <w:p w14:paraId="457B93EB" w14:textId="77777777" w:rsidR="00385E29" w:rsidRPr="00B82FD0" w:rsidRDefault="00385E29" w:rsidP="00630904">
            <w:pPr>
              <w:jc w:val="center"/>
              <w:rPr>
                <w:rFonts w:ascii="Arial Narrow" w:hAnsi="Arial Narrow"/>
              </w:rPr>
            </w:pPr>
            <w:r w:rsidRPr="00B82FD0">
              <w:rPr>
                <w:rFonts w:ascii="Arial Narrow" w:hAnsi="Arial Narrow"/>
              </w:rPr>
              <w:t>Room #</w:t>
            </w:r>
          </w:p>
        </w:tc>
        <w:tc>
          <w:tcPr>
            <w:tcW w:w="990" w:type="dxa"/>
          </w:tcPr>
          <w:p w14:paraId="30E67716" w14:textId="77777777" w:rsidR="00385E29" w:rsidRPr="00B82FD0" w:rsidRDefault="00385E29" w:rsidP="00630904">
            <w:pPr>
              <w:jc w:val="center"/>
              <w:rPr>
                <w:rFonts w:ascii="Arial Narrow" w:hAnsi="Arial Narrow"/>
              </w:rPr>
            </w:pPr>
            <w:r w:rsidRPr="00B82FD0">
              <w:rPr>
                <w:rFonts w:ascii="Arial Narrow" w:hAnsi="Arial Narrow"/>
              </w:rPr>
              <w:t>Telephone</w:t>
            </w:r>
          </w:p>
        </w:tc>
        <w:tc>
          <w:tcPr>
            <w:tcW w:w="1890" w:type="dxa"/>
            <w:shd w:val="clear" w:color="auto" w:fill="FBE4D5" w:themeFill="accent2" w:themeFillTint="33"/>
          </w:tcPr>
          <w:p w14:paraId="1473633B" w14:textId="77777777" w:rsidR="00385E29" w:rsidRPr="00B82FD0" w:rsidRDefault="00385E29" w:rsidP="00630904">
            <w:pPr>
              <w:jc w:val="center"/>
              <w:rPr>
                <w:rFonts w:ascii="Arial Narrow" w:hAnsi="Arial Narrow"/>
              </w:rPr>
            </w:pPr>
            <w:r w:rsidRPr="00B82FD0">
              <w:rPr>
                <w:rFonts w:ascii="Arial Narrow" w:hAnsi="Arial Narrow"/>
              </w:rPr>
              <w:t>Staff</w:t>
            </w:r>
          </w:p>
        </w:tc>
        <w:tc>
          <w:tcPr>
            <w:tcW w:w="3150" w:type="dxa"/>
            <w:shd w:val="clear" w:color="auto" w:fill="D9E2F3" w:themeFill="accent5" w:themeFillTint="33"/>
          </w:tcPr>
          <w:p w14:paraId="29B298EA" w14:textId="77777777" w:rsidR="00385E29" w:rsidRPr="00B82FD0" w:rsidRDefault="00385E29" w:rsidP="00630904">
            <w:pPr>
              <w:jc w:val="center"/>
              <w:rPr>
                <w:rFonts w:ascii="Arial Narrow" w:hAnsi="Arial Narrow"/>
              </w:rPr>
            </w:pPr>
            <w:r w:rsidRPr="00B82FD0">
              <w:rPr>
                <w:rFonts w:ascii="Arial Narrow" w:hAnsi="Arial Narrow"/>
              </w:rPr>
              <w:t>Staff Email</w:t>
            </w:r>
          </w:p>
        </w:tc>
      </w:tr>
      <w:tr w:rsidR="00385E29" w:rsidRPr="00B82FD0" w14:paraId="24FAFBC9" w14:textId="77777777" w:rsidTr="00385E29">
        <w:tc>
          <w:tcPr>
            <w:tcW w:w="3245" w:type="dxa"/>
            <w:shd w:val="clear" w:color="auto" w:fill="FFF2CC" w:themeFill="accent4" w:themeFillTint="33"/>
          </w:tcPr>
          <w:p w14:paraId="152D8E40" w14:textId="77777777" w:rsidR="00385E29" w:rsidRPr="00B82FD0" w:rsidRDefault="00385E29" w:rsidP="00630904">
            <w:pPr>
              <w:rPr>
                <w:rFonts w:ascii="Arial Narrow" w:eastAsia="Times New Roman" w:hAnsi="Arial Narrow"/>
                <w:iCs/>
                <w:color w:val="606060"/>
              </w:rPr>
            </w:pPr>
            <w:r w:rsidRPr="00B82FD0">
              <w:rPr>
                <w:rFonts w:ascii="Arial Narrow" w:eastAsia="Times New Roman" w:hAnsi="Arial Narrow"/>
                <w:iCs/>
                <w:color w:val="606060"/>
              </w:rPr>
              <w:t xml:space="preserve">Senate - Holly Mitchell(D) (Chair), </w:t>
            </w:r>
          </w:p>
        </w:tc>
        <w:tc>
          <w:tcPr>
            <w:tcW w:w="805" w:type="dxa"/>
          </w:tcPr>
          <w:p w14:paraId="0FB6FB67" w14:textId="77777777" w:rsidR="00385E29" w:rsidRPr="00B82FD0" w:rsidRDefault="00385E29" w:rsidP="00630904">
            <w:pPr>
              <w:rPr>
                <w:rFonts w:ascii="Arial Narrow" w:hAnsi="Arial Narrow"/>
              </w:rPr>
            </w:pPr>
            <w:r w:rsidRPr="00B82FD0">
              <w:rPr>
                <w:rFonts w:ascii="Arial Narrow" w:hAnsi="Arial Narrow"/>
              </w:rPr>
              <w:t>5060</w:t>
            </w:r>
          </w:p>
        </w:tc>
        <w:tc>
          <w:tcPr>
            <w:tcW w:w="990" w:type="dxa"/>
          </w:tcPr>
          <w:p w14:paraId="79D76333" w14:textId="77777777" w:rsidR="00385E29" w:rsidRPr="00B82FD0" w:rsidRDefault="00385E29" w:rsidP="00630904">
            <w:pPr>
              <w:rPr>
                <w:rFonts w:ascii="Arial Narrow" w:hAnsi="Arial Narrow"/>
              </w:rPr>
            </w:pPr>
            <w:r w:rsidRPr="00B82FD0">
              <w:rPr>
                <w:rFonts w:ascii="Arial Narrow" w:hAnsi="Arial Narrow"/>
              </w:rPr>
              <w:t>651-4030</w:t>
            </w:r>
          </w:p>
        </w:tc>
        <w:tc>
          <w:tcPr>
            <w:tcW w:w="1890" w:type="dxa"/>
            <w:shd w:val="clear" w:color="auto" w:fill="FBE4D5" w:themeFill="accent2" w:themeFillTint="33"/>
          </w:tcPr>
          <w:p w14:paraId="570591FD" w14:textId="77777777" w:rsidR="00385E29" w:rsidRPr="00B82FD0" w:rsidRDefault="00385E29" w:rsidP="00630904">
            <w:pPr>
              <w:rPr>
                <w:rFonts w:ascii="Arial Narrow" w:hAnsi="Arial Narrow"/>
              </w:rPr>
            </w:pPr>
            <w:r w:rsidRPr="00B82FD0">
              <w:rPr>
                <w:rFonts w:ascii="Arial Narrow" w:hAnsi="Arial Narrow"/>
              </w:rPr>
              <w:t>Luan Huynh</w:t>
            </w:r>
          </w:p>
        </w:tc>
        <w:tc>
          <w:tcPr>
            <w:tcW w:w="3150" w:type="dxa"/>
            <w:shd w:val="clear" w:color="auto" w:fill="D9E2F3" w:themeFill="accent5" w:themeFillTint="33"/>
          </w:tcPr>
          <w:p w14:paraId="0BBE777F" w14:textId="77777777" w:rsidR="00385E29" w:rsidRPr="00B82FD0" w:rsidRDefault="0041596D" w:rsidP="00630904">
            <w:pPr>
              <w:rPr>
                <w:rFonts w:ascii="Arial Narrow" w:hAnsi="Arial Narrow"/>
              </w:rPr>
            </w:pPr>
            <w:hyperlink r:id="rId10" w:history="1">
              <w:r w:rsidR="00385E29" w:rsidRPr="00B82FD0">
                <w:rPr>
                  <w:rStyle w:val="Hyperlink"/>
                  <w:rFonts w:ascii="Arial Narrow" w:hAnsi="Arial Narrow"/>
                </w:rPr>
                <w:t>luan.huynh@sen.ca.gov</w:t>
              </w:r>
            </w:hyperlink>
          </w:p>
        </w:tc>
      </w:tr>
      <w:tr w:rsidR="00385E29" w:rsidRPr="00B82FD0" w14:paraId="0723E221" w14:textId="77777777" w:rsidTr="00385E29">
        <w:tc>
          <w:tcPr>
            <w:tcW w:w="3245" w:type="dxa"/>
            <w:shd w:val="clear" w:color="auto" w:fill="FFF2CC" w:themeFill="accent4" w:themeFillTint="33"/>
          </w:tcPr>
          <w:p w14:paraId="4B9A0DC8" w14:textId="77777777" w:rsidR="00385E29" w:rsidRPr="00B82FD0" w:rsidRDefault="00385E29" w:rsidP="00630904">
            <w:pPr>
              <w:rPr>
                <w:rFonts w:ascii="Arial Narrow" w:eastAsia="Times New Roman" w:hAnsi="Arial Narrow"/>
                <w:iCs/>
                <w:color w:val="606060"/>
              </w:rPr>
            </w:pPr>
            <w:r w:rsidRPr="00B82FD0">
              <w:rPr>
                <w:rFonts w:ascii="Arial Narrow" w:eastAsia="Times New Roman" w:hAnsi="Arial Narrow"/>
                <w:iCs/>
                <w:color w:val="606060"/>
              </w:rPr>
              <w:t xml:space="preserve">Ricardo Lara(D), </w:t>
            </w:r>
          </w:p>
        </w:tc>
        <w:tc>
          <w:tcPr>
            <w:tcW w:w="805" w:type="dxa"/>
          </w:tcPr>
          <w:p w14:paraId="700FA199" w14:textId="77777777" w:rsidR="00385E29" w:rsidRPr="00B82FD0" w:rsidRDefault="00385E29" w:rsidP="00630904">
            <w:pPr>
              <w:rPr>
                <w:rFonts w:ascii="Arial Narrow" w:hAnsi="Arial Narrow"/>
              </w:rPr>
            </w:pPr>
            <w:r w:rsidRPr="00B82FD0">
              <w:rPr>
                <w:rFonts w:ascii="Arial Narrow" w:hAnsi="Arial Narrow"/>
              </w:rPr>
              <w:t>5050</w:t>
            </w:r>
          </w:p>
        </w:tc>
        <w:tc>
          <w:tcPr>
            <w:tcW w:w="990" w:type="dxa"/>
          </w:tcPr>
          <w:p w14:paraId="22B752A9" w14:textId="77777777" w:rsidR="00385E29" w:rsidRPr="00B82FD0" w:rsidRDefault="00385E29" w:rsidP="00630904">
            <w:pPr>
              <w:rPr>
                <w:rFonts w:ascii="Arial Narrow" w:hAnsi="Arial Narrow"/>
              </w:rPr>
            </w:pPr>
            <w:r w:rsidRPr="00B82FD0">
              <w:rPr>
                <w:rFonts w:ascii="Arial Narrow" w:hAnsi="Arial Narrow"/>
              </w:rPr>
              <w:t>651-4033</w:t>
            </w:r>
          </w:p>
        </w:tc>
        <w:tc>
          <w:tcPr>
            <w:tcW w:w="1890" w:type="dxa"/>
            <w:shd w:val="clear" w:color="auto" w:fill="FBE4D5" w:themeFill="accent2" w:themeFillTint="33"/>
          </w:tcPr>
          <w:p w14:paraId="6DEADC68" w14:textId="77777777" w:rsidR="00385E29" w:rsidRPr="00B82FD0" w:rsidRDefault="00385E29" w:rsidP="00630904">
            <w:pPr>
              <w:rPr>
                <w:rFonts w:ascii="Arial Narrow" w:hAnsi="Arial Narrow"/>
              </w:rPr>
            </w:pPr>
            <w:r w:rsidRPr="00B82FD0">
              <w:rPr>
                <w:rFonts w:ascii="Arial Narrow" w:hAnsi="Arial Narrow"/>
              </w:rPr>
              <w:t>Daisy Luna</w:t>
            </w:r>
          </w:p>
        </w:tc>
        <w:tc>
          <w:tcPr>
            <w:tcW w:w="3150" w:type="dxa"/>
            <w:shd w:val="clear" w:color="auto" w:fill="D9E2F3" w:themeFill="accent5" w:themeFillTint="33"/>
          </w:tcPr>
          <w:p w14:paraId="661678C4" w14:textId="77777777" w:rsidR="00385E29" w:rsidRPr="00B82FD0" w:rsidRDefault="0041596D" w:rsidP="00630904">
            <w:pPr>
              <w:rPr>
                <w:rFonts w:ascii="Arial Narrow" w:hAnsi="Arial Narrow"/>
              </w:rPr>
            </w:pPr>
            <w:hyperlink r:id="rId11" w:history="1">
              <w:r w:rsidR="00385E29" w:rsidRPr="00B82FD0">
                <w:rPr>
                  <w:rStyle w:val="Hyperlink"/>
                  <w:rFonts w:ascii="Arial Narrow" w:hAnsi="Arial Narrow"/>
                </w:rPr>
                <w:t>daisy.luna@sen.ca.gov</w:t>
              </w:r>
            </w:hyperlink>
          </w:p>
        </w:tc>
      </w:tr>
      <w:tr w:rsidR="00385E29" w:rsidRPr="00B82FD0" w14:paraId="755D85AF" w14:textId="77777777" w:rsidTr="00385E29">
        <w:tc>
          <w:tcPr>
            <w:tcW w:w="3245" w:type="dxa"/>
            <w:shd w:val="clear" w:color="auto" w:fill="FFF2CC" w:themeFill="accent4" w:themeFillTint="33"/>
          </w:tcPr>
          <w:p w14:paraId="06A6C72F" w14:textId="77777777" w:rsidR="00385E29" w:rsidRPr="00B82FD0" w:rsidRDefault="00385E29" w:rsidP="00630904">
            <w:pPr>
              <w:rPr>
                <w:rFonts w:ascii="Arial Narrow" w:eastAsia="Times New Roman" w:hAnsi="Arial Narrow"/>
                <w:iCs/>
                <w:color w:val="606060"/>
              </w:rPr>
            </w:pPr>
            <w:r w:rsidRPr="00B82FD0">
              <w:rPr>
                <w:rFonts w:ascii="Arial Narrow" w:eastAsia="Times New Roman" w:hAnsi="Arial Narrow"/>
                <w:iCs/>
                <w:color w:val="606060"/>
              </w:rPr>
              <w:t xml:space="preserve">Richard Roth(D), </w:t>
            </w:r>
          </w:p>
        </w:tc>
        <w:tc>
          <w:tcPr>
            <w:tcW w:w="805" w:type="dxa"/>
          </w:tcPr>
          <w:p w14:paraId="47341C95" w14:textId="77777777" w:rsidR="00385E29" w:rsidRPr="00B82FD0" w:rsidRDefault="00385E29" w:rsidP="00630904">
            <w:pPr>
              <w:rPr>
                <w:rFonts w:ascii="Arial Narrow" w:hAnsi="Arial Narrow"/>
              </w:rPr>
            </w:pPr>
            <w:r w:rsidRPr="00B82FD0">
              <w:rPr>
                <w:rFonts w:ascii="Arial Narrow" w:hAnsi="Arial Narrow"/>
              </w:rPr>
              <w:t>4034</w:t>
            </w:r>
          </w:p>
        </w:tc>
        <w:tc>
          <w:tcPr>
            <w:tcW w:w="990" w:type="dxa"/>
          </w:tcPr>
          <w:p w14:paraId="3539570C" w14:textId="77777777" w:rsidR="00385E29" w:rsidRPr="00B82FD0" w:rsidRDefault="00385E29" w:rsidP="00630904">
            <w:pPr>
              <w:rPr>
                <w:rFonts w:ascii="Arial Narrow" w:hAnsi="Arial Narrow"/>
              </w:rPr>
            </w:pPr>
            <w:r w:rsidRPr="00B82FD0">
              <w:rPr>
                <w:rFonts w:ascii="Arial Narrow" w:hAnsi="Arial Narrow"/>
              </w:rPr>
              <w:t>651-4031</w:t>
            </w:r>
          </w:p>
        </w:tc>
        <w:tc>
          <w:tcPr>
            <w:tcW w:w="1890" w:type="dxa"/>
            <w:shd w:val="clear" w:color="auto" w:fill="FBE4D5" w:themeFill="accent2" w:themeFillTint="33"/>
          </w:tcPr>
          <w:p w14:paraId="73CD35CE" w14:textId="77777777" w:rsidR="00385E29" w:rsidRPr="00B82FD0" w:rsidRDefault="00385E29" w:rsidP="00630904">
            <w:pPr>
              <w:rPr>
                <w:rFonts w:ascii="Arial Narrow" w:hAnsi="Arial Narrow"/>
              </w:rPr>
            </w:pPr>
            <w:r w:rsidRPr="00B82FD0">
              <w:rPr>
                <w:rFonts w:ascii="Arial Narrow" w:hAnsi="Arial Narrow"/>
              </w:rPr>
              <w:t>Mathew Montgomery</w:t>
            </w:r>
          </w:p>
        </w:tc>
        <w:tc>
          <w:tcPr>
            <w:tcW w:w="3150" w:type="dxa"/>
            <w:shd w:val="clear" w:color="auto" w:fill="D9E2F3" w:themeFill="accent5" w:themeFillTint="33"/>
          </w:tcPr>
          <w:p w14:paraId="229626DC" w14:textId="77777777" w:rsidR="00385E29" w:rsidRPr="00B82FD0" w:rsidRDefault="0041596D" w:rsidP="00630904">
            <w:pPr>
              <w:rPr>
                <w:rFonts w:ascii="Arial Narrow" w:hAnsi="Arial Narrow"/>
              </w:rPr>
            </w:pPr>
            <w:hyperlink r:id="rId12" w:history="1">
              <w:r w:rsidR="00385E29" w:rsidRPr="00B82FD0">
                <w:rPr>
                  <w:rStyle w:val="Hyperlink"/>
                  <w:rFonts w:ascii="Arial Narrow" w:hAnsi="Arial Narrow"/>
                </w:rPr>
                <w:t>mathew.montgomery@sen.ca.gov</w:t>
              </w:r>
            </w:hyperlink>
          </w:p>
        </w:tc>
      </w:tr>
      <w:tr w:rsidR="00385E29" w:rsidRPr="00B82FD0" w14:paraId="55218B46" w14:textId="77777777" w:rsidTr="00385E29">
        <w:tc>
          <w:tcPr>
            <w:tcW w:w="3245" w:type="dxa"/>
            <w:shd w:val="clear" w:color="auto" w:fill="FFF2CC" w:themeFill="accent4" w:themeFillTint="33"/>
          </w:tcPr>
          <w:p w14:paraId="1FDE7A85" w14:textId="77777777" w:rsidR="00385E29" w:rsidRPr="00B82FD0" w:rsidRDefault="00385E29" w:rsidP="00630904">
            <w:pPr>
              <w:rPr>
                <w:rFonts w:ascii="Arial Narrow" w:eastAsia="Times New Roman" w:hAnsi="Arial Narrow"/>
                <w:iCs/>
                <w:color w:val="606060"/>
              </w:rPr>
            </w:pPr>
            <w:r w:rsidRPr="00B82FD0">
              <w:rPr>
                <w:rFonts w:ascii="Arial Narrow" w:eastAsia="Times New Roman" w:hAnsi="Arial Narrow"/>
                <w:iCs/>
                <w:color w:val="606060"/>
              </w:rPr>
              <w:t xml:space="preserve">Jim Nielsen (R) </w:t>
            </w:r>
          </w:p>
        </w:tc>
        <w:tc>
          <w:tcPr>
            <w:tcW w:w="805" w:type="dxa"/>
          </w:tcPr>
          <w:p w14:paraId="350F022E" w14:textId="77777777" w:rsidR="00385E29" w:rsidRPr="00B82FD0" w:rsidRDefault="00385E29" w:rsidP="00630904">
            <w:pPr>
              <w:rPr>
                <w:rFonts w:ascii="Arial Narrow" w:hAnsi="Arial Narrow"/>
              </w:rPr>
            </w:pPr>
            <w:r w:rsidRPr="00B82FD0">
              <w:rPr>
                <w:rFonts w:ascii="Arial Narrow" w:hAnsi="Arial Narrow"/>
              </w:rPr>
              <w:t>206</w:t>
            </w:r>
            <w:r w:rsidRPr="00B82FD0">
              <w:rPr>
                <w:rFonts w:ascii="Arial Narrow" w:hAnsi="Arial Narrow"/>
                <w:color w:val="000000"/>
              </w:rPr>
              <w:t>8</w:t>
            </w:r>
          </w:p>
        </w:tc>
        <w:tc>
          <w:tcPr>
            <w:tcW w:w="990" w:type="dxa"/>
          </w:tcPr>
          <w:p w14:paraId="1BD36B97" w14:textId="77777777" w:rsidR="00385E29" w:rsidRPr="00B82FD0" w:rsidRDefault="00385E29" w:rsidP="00630904">
            <w:pPr>
              <w:rPr>
                <w:rFonts w:ascii="Arial Narrow" w:hAnsi="Arial Narrow"/>
              </w:rPr>
            </w:pPr>
            <w:r w:rsidRPr="00B82FD0">
              <w:rPr>
                <w:rFonts w:ascii="Arial Narrow" w:hAnsi="Arial Narrow"/>
              </w:rPr>
              <w:t>651-4004</w:t>
            </w:r>
          </w:p>
        </w:tc>
        <w:tc>
          <w:tcPr>
            <w:tcW w:w="1890" w:type="dxa"/>
            <w:shd w:val="clear" w:color="auto" w:fill="FBE4D5" w:themeFill="accent2" w:themeFillTint="33"/>
          </w:tcPr>
          <w:p w14:paraId="18D34145" w14:textId="77777777" w:rsidR="00385E29" w:rsidRPr="00B82FD0" w:rsidRDefault="00385E29" w:rsidP="00630904">
            <w:pPr>
              <w:rPr>
                <w:rFonts w:ascii="Arial Narrow" w:hAnsi="Arial Narrow"/>
              </w:rPr>
            </w:pPr>
            <w:r>
              <w:rPr>
                <w:rFonts w:ascii="Arial Narrow" w:hAnsi="Arial Narrow"/>
              </w:rPr>
              <w:t>Col</w:t>
            </w:r>
            <w:r w:rsidRPr="00B82FD0">
              <w:rPr>
                <w:rFonts w:ascii="Arial Narrow" w:hAnsi="Arial Narrow"/>
              </w:rPr>
              <w:t xml:space="preserve">in </w:t>
            </w:r>
            <w:proofErr w:type="spellStart"/>
            <w:r w:rsidRPr="00B82FD0">
              <w:rPr>
                <w:rFonts w:ascii="Arial Narrow" w:hAnsi="Arial Narrow"/>
              </w:rPr>
              <w:t>Sueyres</w:t>
            </w:r>
            <w:proofErr w:type="spellEnd"/>
          </w:p>
        </w:tc>
        <w:tc>
          <w:tcPr>
            <w:tcW w:w="3150" w:type="dxa"/>
            <w:shd w:val="clear" w:color="auto" w:fill="D9E2F3" w:themeFill="accent5" w:themeFillTint="33"/>
          </w:tcPr>
          <w:p w14:paraId="7B7BBD7E" w14:textId="77777777" w:rsidR="00385E29" w:rsidRPr="00B82FD0" w:rsidRDefault="0041596D" w:rsidP="00630904">
            <w:pPr>
              <w:rPr>
                <w:rFonts w:ascii="Arial Narrow" w:hAnsi="Arial Narrow"/>
              </w:rPr>
            </w:pPr>
            <w:hyperlink r:id="rId13" w:history="1">
              <w:r w:rsidR="00385E29" w:rsidRPr="00AE104D">
                <w:rPr>
                  <w:rStyle w:val="Hyperlink"/>
                  <w:rFonts w:ascii="Arial Narrow" w:hAnsi="Arial Narrow"/>
                </w:rPr>
                <w:t>colin.sueyres@sen.ca.gov</w:t>
              </w:r>
            </w:hyperlink>
          </w:p>
        </w:tc>
      </w:tr>
      <w:tr w:rsidR="00385E29" w:rsidRPr="00B82FD0" w14:paraId="1C13DA7E" w14:textId="77777777" w:rsidTr="00385E29">
        <w:trPr>
          <w:trHeight w:val="242"/>
        </w:trPr>
        <w:tc>
          <w:tcPr>
            <w:tcW w:w="3245" w:type="dxa"/>
            <w:shd w:val="clear" w:color="auto" w:fill="FFF2CC" w:themeFill="accent4" w:themeFillTint="33"/>
          </w:tcPr>
          <w:p w14:paraId="02E8EA0E" w14:textId="77777777" w:rsidR="00385E29" w:rsidRPr="00B82FD0" w:rsidRDefault="00385E29" w:rsidP="00630904">
            <w:pPr>
              <w:rPr>
                <w:rFonts w:ascii="Arial Narrow" w:eastAsia="Times New Roman" w:hAnsi="Arial Narrow"/>
                <w:iCs/>
                <w:color w:val="606060"/>
              </w:rPr>
            </w:pPr>
            <w:r w:rsidRPr="00B82FD0">
              <w:rPr>
                <w:rFonts w:ascii="Arial Narrow" w:eastAsia="Times New Roman" w:hAnsi="Arial Narrow"/>
                <w:iCs/>
                <w:color w:val="606060"/>
              </w:rPr>
              <w:t xml:space="preserve">John </w:t>
            </w:r>
            <w:proofErr w:type="spellStart"/>
            <w:r w:rsidRPr="00B82FD0">
              <w:rPr>
                <w:rFonts w:ascii="Arial Narrow" w:eastAsia="Times New Roman" w:hAnsi="Arial Narrow"/>
                <w:iCs/>
                <w:color w:val="606060"/>
              </w:rPr>
              <w:t>Moorlach</w:t>
            </w:r>
            <w:proofErr w:type="spellEnd"/>
            <w:r w:rsidRPr="00B82FD0">
              <w:rPr>
                <w:rFonts w:ascii="Arial Narrow" w:eastAsia="Times New Roman" w:hAnsi="Arial Narrow"/>
                <w:iCs/>
                <w:color w:val="606060"/>
              </w:rPr>
              <w:t xml:space="preserve"> (R)</w:t>
            </w:r>
          </w:p>
        </w:tc>
        <w:tc>
          <w:tcPr>
            <w:tcW w:w="805" w:type="dxa"/>
          </w:tcPr>
          <w:p w14:paraId="3C67C499" w14:textId="77777777" w:rsidR="00385E29" w:rsidRPr="00B82FD0" w:rsidRDefault="00385E29" w:rsidP="00630904">
            <w:pPr>
              <w:rPr>
                <w:rFonts w:ascii="Arial Narrow" w:hAnsi="Arial Narrow"/>
              </w:rPr>
            </w:pPr>
            <w:r w:rsidRPr="00B82FD0">
              <w:rPr>
                <w:rFonts w:ascii="Arial Narrow" w:hAnsi="Arial Narrow"/>
              </w:rPr>
              <w:t>204</w:t>
            </w:r>
            <w:r w:rsidRPr="00B82FD0">
              <w:rPr>
                <w:rFonts w:ascii="Arial Narrow" w:hAnsi="Arial Narrow"/>
                <w:color w:val="000000"/>
              </w:rPr>
              <w:t>8</w:t>
            </w:r>
          </w:p>
        </w:tc>
        <w:tc>
          <w:tcPr>
            <w:tcW w:w="990" w:type="dxa"/>
          </w:tcPr>
          <w:p w14:paraId="73EDED2F" w14:textId="77777777" w:rsidR="00385E29" w:rsidRPr="00B82FD0" w:rsidRDefault="00385E29" w:rsidP="00630904">
            <w:pPr>
              <w:rPr>
                <w:rFonts w:ascii="Arial Narrow" w:hAnsi="Arial Narrow"/>
              </w:rPr>
            </w:pPr>
            <w:r w:rsidRPr="00B82FD0">
              <w:rPr>
                <w:rFonts w:ascii="Arial Narrow" w:hAnsi="Arial Narrow"/>
              </w:rPr>
              <w:t>651-4037</w:t>
            </w:r>
          </w:p>
        </w:tc>
        <w:tc>
          <w:tcPr>
            <w:tcW w:w="1890" w:type="dxa"/>
            <w:shd w:val="clear" w:color="auto" w:fill="FBE4D5" w:themeFill="accent2" w:themeFillTint="33"/>
          </w:tcPr>
          <w:p w14:paraId="09B11F7C" w14:textId="77777777" w:rsidR="00385E29" w:rsidRPr="00B82FD0" w:rsidRDefault="00385E29" w:rsidP="00630904">
            <w:pPr>
              <w:rPr>
                <w:rFonts w:ascii="Arial Narrow" w:hAnsi="Arial Narrow"/>
              </w:rPr>
            </w:pPr>
            <w:r w:rsidRPr="00B82FD0">
              <w:rPr>
                <w:rFonts w:ascii="Arial Narrow" w:hAnsi="Arial Narrow"/>
              </w:rPr>
              <w:t>James Moore</w:t>
            </w:r>
          </w:p>
        </w:tc>
        <w:tc>
          <w:tcPr>
            <w:tcW w:w="3150" w:type="dxa"/>
            <w:shd w:val="clear" w:color="auto" w:fill="D9E2F3" w:themeFill="accent5" w:themeFillTint="33"/>
          </w:tcPr>
          <w:p w14:paraId="6B1191D0" w14:textId="77777777" w:rsidR="00385E29" w:rsidRPr="00B82FD0" w:rsidRDefault="0041596D" w:rsidP="00630904">
            <w:pPr>
              <w:rPr>
                <w:rFonts w:ascii="Arial Narrow" w:hAnsi="Arial Narrow"/>
              </w:rPr>
            </w:pPr>
            <w:hyperlink r:id="rId14" w:history="1">
              <w:r w:rsidR="00385E29" w:rsidRPr="00B82FD0">
                <w:rPr>
                  <w:rStyle w:val="Hyperlink"/>
                  <w:rFonts w:ascii="Arial Narrow" w:hAnsi="Arial Narrow"/>
                </w:rPr>
                <w:t>james.moore@sen.ca.gov</w:t>
              </w:r>
            </w:hyperlink>
          </w:p>
        </w:tc>
      </w:tr>
      <w:tr w:rsidR="00385E29" w:rsidRPr="00B82FD0" w14:paraId="65A6A6A5" w14:textId="77777777" w:rsidTr="00385E29">
        <w:tc>
          <w:tcPr>
            <w:tcW w:w="3245" w:type="dxa"/>
            <w:shd w:val="clear" w:color="auto" w:fill="FFF2CC" w:themeFill="accent4" w:themeFillTint="33"/>
          </w:tcPr>
          <w:p w14:paraId="40B1C60D" w14:textId="77777777" w:rsidR="00385E29" w:rsidRPr="00B82FD0" w:rsidRDefault="00385E29" w:rsidP="00630904">
            <w:pPr>
              <w:rPr>
                <w:rFonts w:ascii="Arial Narrow" w:eastAsia="Times New Roman" w:hAnsi="Arial Narrow"/>
                <w:iCs/>
                <w:color w:val="606060"/>
              </w:rPr>
            </w:pPr>
            <w:r w:rsidRPr="00B82FD0">
              <w:rPr>
                <w:rFonts w:ascii="Arial Narrow" w:eastAsia="Times New Roman" w:hAnsi="Arial Narrow"/>
                <w:iCs/>
                <w:color w:val="606060"/>
              </w:rPr>
              <w:t xml:space="preserve">Assembly - Philip Ting (D) (Co-Chair), </w:t>
            </w:r>
          </w:p>
        </w:tc>
        <w:tc>
          <w:tcPr>
            <w:tcW w:w="805" w:type="dxa"/>
          </w:tcPr>
          <w:p w14:paraId="7F07B5FD" w14:textId="77777777" w:rsidR="00385E29" w:rsidRPr="00B82FD0" w:rsidRDefault="00385E29" w:rsidP="00630904">
            <w:pPr>
              <w:rPr>
                <w:rFonts w:ascii="Arial Narrow" w:hAnsi="Arial Narrow"/>
              </w:rPr>
            </w:pPr>
            <w:r w:rsidRPr="00B82FD0">
              <w:rPr>
                <w:rFonts w:ascii="Arial Narrow" w:hAnsi="Arial Narrow"/>
              </w:rPr>
              <w:t>6026</w:t>
            </w:r>
          </w:p>
        </w:tc>
        <w:tc>
          <w:tcPr>
            <w:tcW w:w="990" w:type="dxa"/>
          </w:tcPr>
          <w:p w14:paraId="65DD9FDF" w14:textId="77777777" w:rsidR="00385E29" w:rsidRPr="00B82FD0" w:rsidRDefault="00385E29" w:rsidP="00630904">
            <w:pPr>
              <w:rPr>
                <w:rFonts w:ascii="Arial Narrow" w:hAnsi="Arial Narrow"/>
              </w:rPr>
            </w:pPr>
            <w:r w:rsidRPr="00B82FD0">
              <w:rPr>
                <w:rFonts w:ascii="Arial Narrow" w:hAnsi="Arial Narrow"/>
              </w:rPr>
              <w:t>319-2019</w:t>
            </w:r>
          </w:p>
        </w:tc>
        <w:tc>
          <w:tcPr>
            <w:tcW w:w="1890" w:type="dxa"/>
            <w:shd w:val="clear" w:color="auto" w:fill="FBE4D5" w:themeFill="accent2" w:themeFillTint="33"/>
          </w:tcPr>
          <w:p w14:paraId="024B1CAF" w14:textId="77777777" w:rsidR="00385E29" w:rsidRPr="00B82FD0" w:rsidRDefault="00385E29" w:rsidP="00630904">
            <w:pPr>
              <w:rPr>
                <w:rFonts w:ascii="Arial Narrow" w:hAnsi="Arial Narrow"/>
              </w:rPr>
            </w:pPr>
            <w:r w:rsidRPr="00B82FD0">
              <w:rPr>
                <w:rFonts w:ascii="Arial Narrow" w:hAnsi="Arial Narrow"/>
              </w:rPr>
              <w:t>Nicole Vasquez</w:t>
            </w:r>
          </w:p>
        </w:tc>
        <w:tc>
          <w:tcPr>
            <w:tcW w:w="3150" w:type="dxa"/>
            <w:shd w:val="clear" w:color="auto" w:fill="D9E2F3" w:themeFill="accent5" w:themeFillTint="33"/>
          </w:tcPr>
          <w:p w14:paraId="169823EB" w14:textId="77777777" w:rsidR="00385E29" w:rsidRPr="00B82FD0" w:rsidRDefault="0041596D" w:rsidP="00630904">
            <w:pPr>
              <w:rPr>
                <w:rFonts w:ascii="Arial Narrow" w:hAnsi="Arial Narrow"/>
              </w:rPr>
            </w:pPr>
            <w:hyperlink r:id="rId15" w:history="1">
              <w:r w:rsidR="00385E29" w:rsidRPr="00B82FD0">
                <w:rPr>
                  <w:rStyle w:val="Hyperlink"/>
                  <w:rFonts w:ascii="Arial Narrow" w:hAnsi="Arial Narrow"/>
                </w:rPr>
                <w:t>nicole.vazquez@asm.ca.gov</w:t>
              </w:r>
            </w:hyperlink>
          </w:p>
        </w:tc>
      </w:tr>
      <w:tr w:rsidR="00385E29" w:rsidRPr="00B82FD0" w14:paraId="16286C9A" w14:textId="77777777" w:rsidTr="00385E29">
        <w:tc>
          <w:tcPr>
            <w:tcW w:w="3245" w:type="dxa"/>
            <w:shd w:val="clear" w:color="auto" w:fill="FFF2CC" w:themeFill="accent4" w:themeFillTint="33"/>
          </w:tcPr>
          <w:p w14:paraId="4553E23B" w14:textId="77777777" w:rsidR="00385E29" w:rsidRPr="00B82FD0" w:rsidRDefault="00385E29" w:rsidP="00630904">
            <w:pPr>
              <w:rPr>
                <w:rFonts w:ascii="Arial Narrow" w:eastAsia="Times New Roman" w:hAnsi="Arial Narrow"/>
                <w:iCs/>
                <w:color w:val="606060"/>
              </w:rPr>
            </w:pPr>
            <w:r w:rsidRPr="00B82FD0">
              <w:rPr>
                <w:rFonts w:ascii="Arial Narrow" w:eastAsia="Times New Roman" w:hAnsi="Arial Narrow"/>
                <w:iCs/>
                <w:color w:val="606060"/>
              </w:rPr>
              <w:t>Kevin McCarty (D)</w:t>
            </w:r>
          </w:p>
        </w:tc>
        <w:tc>
          <w:tcPr>
            <w:tcW w:w="805" w:type="dxa"/>
          </w:tcPr>
          <w:p w14:paraId="3E1AC68D" w14:textId="77777777" w:rsidR="00385E29" w:rsidRPr="00B82FD0" w:rsidRDefault="00385E29" w:rsidP="00630904">
            <w:pPr>
              <w:rPr>
                <w:rFonts w:ascii="Arial Narrow" w:hAnsi="Arial Narrow"/>
              </w:rPr>
            </w:pPr>
            <w:r w:rsidRPr="00B82FD0">
              <w:rPr>
                <w:rFonts w:ascii="Arial Narrow" w:hAnsi="Arial Narrow"/>
              </w:rPr>
              <w:t>2026</w:t>
            </w:r>
          </w:p>
        </w:tc>
        <w:tc>
          <w:tcPr>
            <w:tcW w:w="990" w:type="dxa"/>
          </w:tcPr>
          <w:p w14:paraId="243FF640" w14:textId="77777777" w:rsidR="00385E29" w:rsidRPr="00B82FD0" w:rsidRDefault="00385E29" w:rsidP="00630904">
            <w:pPr>
              <w:rPr>
                <w:rFonts w:ascii="Arial Narrow" w:hAnsi="Arial Narrow"/>
              </w:rPr>
            </w:pPr>
            <w:r w:rsidRPr="00B82FD0">
              <w:rPr>
                <w:rFonts w:ascii="Arial Narrow" w:hAnsi="Arial Narrow"/>
              </w:rPr>
              <w:t>319-2007</w:t>
            </w:r>
          </w:p>
        </w:tc>
        <w:tc>
          <w:tcPr>
            <w:tcW w:w="1890" w:type="dxa"/>
            <w:shd w:val="clear" w:color="auto" w:fill="FBE4D5" w:themeFill="accent2" w:themeFillTint="33"/>
          </w:tcPr>
          <w:p w14:paraId="44D6C5B9" w14:textId="77777777" w:rsidR="00385E29" w:rsidRPr="00B82FD0" w:rsidRDefault="00385E29" w:rsidP="00630904">
            <w:pPr>
              <w:rPr>
                <w:rFonts w:ascii="Arial Narrow" w:hAnsi="Arial Narrow"/>
              </w:rPr>
            </w:pPr>
            <w:r w:rsidRPr="00B82FD0">
              <w:rPr>
                <w:rFonts w:ascii="Arial Narrow" w:hAnsi="Arial Narrow"/>
              </w:rPr>
              <w:t>Bryan Singh</w:t>
            </w:r>
          </w:p>
        </w:tc>
        <w:tc>
          <w:tcPr>
            <w:tcW w:w="3150" w:type="dxa"/>
            <w:shd w:val="clear" w:color="auto" w:fill="D9E2F3" w:themeFill="accent5" w:themeFillTint="33"/>
          </w:tcPr>
          <w:p w14:paraId="7E6C2731" w14:textId="77777777" w:rsidR="00385E29" w:rsidRPr="00B82FD0" w:rsidRDefault="0041596D" w:rsidP="00630904">
            <w:pPr>
              <w:rPr>
                <w:rFonts w:ascii="Arial Narrow" w:hAnsi="Arial Narrow"/>
              </w:rPr>
            </w:pPr>
            <w:hyperlink r:id="rId16" w:history="1">
              <w:r w:rsidR="00385E29" w:rsidRPr="00B82FD0">
                <w:rPr>
                  <w:rStyle w:val="Hyperlink"/>
                  <w:rFonts w:ascii="Arial Narrow" w:hAnsi="Arial Narrow"/>
                </w:rPr>
                <w:t>bryan.singh@asm.ca.gov</w:t>
              </w:r>
            </w:hyperlink>
          </w:p>
        </w:tc>
      </w:tr>
      <w:tr w:rsidR="00385E29" w:rsidRPr="00B82FD0" w14:paraId="5A813529" w14:textId="77777777" w:rsidTr="00385E29">
        <w:tc>
          <w:tcPr>
            <w:tcW w:w="3245" w:type="dxa"/>
            <w:shd w:val="clear" w:color="auto" w:fill="FFF2CC" w:themeFill="accent4" w:themeFillTint="33"/>
          </w:tcPr>
          <w:p w14:paraId="27DB15B5" w14:textId="77777777" w:rsidR="00385E29" w:rsidRPr="00B82FD0" w:rsidRDefault="00385E29" w:rsidP="00630904">
            <w:pPr>
              <w:rPr>
                <w:rFonts w:ascii="Arial Narrow" w:eastAsia="Times New Roman" w:hAnsi="Arial Narrow"/>
                <w:iCs/>
                <w:color w:val="606060"/>
              </w:rPr>
            </w:pPr>
            <w:r w:rsidRPr="00B82FD0">
              <w:rPr>
                <w:rFonts w:ascii="Arial Narrow" w:eastAsia="Times New Roman" w:hAnsi="Arial Narrow"/>
                <w:iCs/>
                <w:color w:val="606060"/>
              </w:rPr>
              <w:t>Shirley Weber (D)</w:t>
            </w:r>
          </w:p>
        </w:tc>
        <w:tc>
          <w:tcPr>
            <w:tcW w:w="805" w:type="dxa"/>
          </w:tcPr>
          <w:p w14:paraId="1ADC785A" w14:textId="77777777" w:rsidR="00385E29" w:rsidRPr="00B82FD0" w:rsidRDefault="00385E29" w:rsidP="00630904">
            <w:pPr>
              <w:rPr>
                <w:rFonts w:ascii="Arial Narrow" w:hAnsi="Arial Narrow"/>
              </w:rPr>
            </w:pPr>
            <w:r w:rsidRPr="00B82FD0">
              <w:rPr>
                <w:rFonts w:ascii="Arial Narrow" w:hAnsi="Arial Narrow"/>
              </w:rPr>
              <w:t>3123</w:t>
            </w:r>
          </w:p>
        </w:tc>
        <w:tc>
          <w:tcPr>
            <w:tcW w:w="990" w:type="dxa"/>
          </w:tcPr>
          <w:p w14:paraId="1701E5FF" w14:textId="77777777" w:rsidR="00385E29" w:rsidRPr="00B82FD0" w:rsidRDefault="00385E29" w:rsidP="00630904">
            <w:pPr>
              <w:rPr>
                <w:rFonts w:ascii="Arial Narrow" w:hAnsi="Arial Narrow"/>
              </w:rPr>
            </w:pPr>
            <w:r w:rsidRPr="00B82FD0">
              <w:rPr>
                <w:rFonts w:ascii="Arial Narrow" w:hAnsi="Arial Narrow"/>
              </w:rPr>
              <w:t>319-2079</w:t>
            </w:r>
          </w:p>
        </w:tc>
        <w:tc>
          <w:tcPr>
            <w:tcW w:w="1890" w:type="dxa"/>
            <w:shd w:val="clear" w:color="auto" w:fill="FBE4D5" w:themeFill="accent2" w:themeFillTint="33"/>
          </w:tcPr>
          <w:p w14:paraId="3EE11E2F" w14:textId="77777777" w:rsidR="00385E29" w:rsidRPr="00B82FD0" w:rsidRDefault="00385E29" w:rsidP="00630904">
            <w:pPr>
              <w:rPr>
                <w:rFonts w:ascii="Arial Narrow" w:hAnsi="Arial Narrow"/>
              </w:rPr>
            </w:pPr>
            <w:r w:rsidRPr="00B82FD0">
              <w:rPr>
                <w:rFonts w:ascii="Arial Narrow" w:hAnsi="Arial Narrow"/>
              </w:rPr>
              <w:t>Crystal Quezada</w:t>
            </w:r>
          </w:p>
        </w:tc>
        <w:tc>
          <w:tcPr>
            <w:tcW w:w="3150" w:type="dxa"/>
            <w:shd w:val="clear" w:color="auto" w:fill="D9E2F3" w:themeFill="accent5" w:themeFillTint="33"/>
          </w:tcPr>
          <w:p w14:paraId="5D4FD3E7" w14:textId="77777777" w:rsidR="00385E29" w:rsidRPr="00B82FD0" w:rsidRDefault="0041596D" w:rsidP="00630904">
            <w:pPr>
              <w:rPr>
                <w:rFonts w:ascii="Arial Narrow" w:hAnsi="Arial Narrow"/>
              </w:rPr>
            </w:pPr>
            <w:hyperlink r:id="rId17" w:history="1">
              <w:r w:rsidR="00385E29" w:rsidRPr="00B82FD0">
                <w:rPr>
                  <w:rStyle w:val="Hyperlink"/>
                  <w:rFonts w:ascii="Arial Narrow" w:hAnsi="Arial Narrow"/>
                </w:rPr>
                <w:t>crystal.quezada@asm.ca.gov</w:t>
              </w:r>
            </w:hyperlink>
          </w:p>
        </w:tc>
      </w:tr>
      <w:tr w:rsidR="00385E29" w:rsidRPr="00B82FD0" w14:paraId="3F731760" w14:textId="77777777" w:rsidTr="00385E29">
        <w:tc>
          <w:tcPr>
            <w:tcW w:w="3245" w:type="dxa"/>
            <w:shd w:val="clear" w:color="auto" w:fill="FFF2CC" w:themeFill="accent4" w:themeFillTint="33"/>
          </w:tcPr>
          <w:p w14:paraId="29E1437B" w14:textId="77777777" w:rsidR="00385E29" w:rsidRPr="00B82FD0" w:rsidRDefault="00385E29" w:rsidP="00630904">
            <w:pPr>
              <w:rPr>
                <w:rFonts w:ascii="Arial Narrow" w:eastAsia="Times New Roman" w:hAnsi="Arial Narrow"/>
                <w:iCs/>
                <w:color w:val="606060"/>
              </w:rPr>
            </w:pPr>
            <w:r w:rsidRPr="00B82FD0">
              <w:rPr>
                <w:rFonts w:ascii="Arial Narrow" w:eastAsia="Times New Roman" w:hAnsi="Arial Narrow"/>
                <w:iCs/>
                <w:color w:val="606060"/>
              </w:rPr>
              <w:t>Peter Chen(R)</w:t>
            </w:r>
          </w:p>
        </w:tc>
        <w:tc>
          <w:tcPr>
            <w:tcW w:w="805" w:type="dxa"/>
          </w:tcPr>
          <w:p w14:paraId="41E69A81" w14:textId="77777777" w:rsidR="00385E29" w:rsidRPr="00B82FD0" w:rsidRDefault="00385E29" w:rsidP="00630904">
            <w:pPr>
              <w:rPr>
                <w:rFonts w:ascii="Arial Narrow" w:hAnsi="Arial Narrow"/>
              </w:rPr>
            </w:pPr>
            <w:r w:rsidRPr="00B82FD0">
              <w:rPr>
                <w:rFonts w:ascii="Arial Narrow" w:hAnsi="Arial Narrow"/>
              </w:rPr>
              <w:t>4177</w:t>
            </w:r>
          </w:p>
        </w:tc>
        <w:tc>
          <w:tcPr>
            <w:tcW w:w="990" w:type="dxa"/>
          </w:tcPr>
          <w:p w14:paraId="46C21204" w14:textId="77777777" w:rsidR="00385E29" w:rsidRPr="00B82FD0" w:rsidRDefault="00385E29" w:rsidP="00630904">
            <w:pPr>
              <w:rPr>
                <w:rFonts w:ascii="Arial Narrow" w:hAnsi="Arial Narrow"/>
              </w:rPr>
            </w:pPr>
            <w:r w:rsidRPr="00B82FD0">
              <w:rPr>
                <w:rFonts w:ascii="Arial Narrow" w:hAnsi="Arial Narrow"/>
              </w:rPr>
              <w:t>319-2055</w:t>
            </w:r>
          </w:p>
        </w:tc>
        <w:tc>
          <w:tcPr>
            <w:tcW w:w="1890" w:type="dxa"/>
            <w:shd w:val="clear" w:color="auto" w:fill="FBE4D5" w:themeFill="accent2" w:themeFillTint="33"/>
          </w:tcPr>
          <w:p w14:paraId="1E3A046A" w14:textId="77777777" w:rsidR="00385E29" w:rsidRPr="00B82FD0" w:rsidRDefault="00385E29" w:rsidP="00630904">
            <w:pPr>
              <w:rPr>
                <w:rFonts w:ascii="Arial Narrow" w:hAnsi="Arial Narrow"/>
              </w:rPr>
            </w:pPr>
            <w:r w:rsidRPr="00B82FD0">
              <w:rPr>
                <w:rFonts w:ascii="Arial Narrow" w:hAnsi="Arial Narrow"/>
              </w:rPr>
              <w:t>Lauren Aguilar</w:t>
            </w:r>
          </w:p>
        </w:tc>
        <w:tc>
          <w:tcPr>
            <w:tcW w:w="3150" w:type="dxa"/>
            <w:shd w:val="clear" w:color="auto" w:fill="D9E2F3" w:themeFill="accent5" w:themeFillTint="33"/>
          </w:tcPr>
          <w:p w14:paraId="32C80BA2" w14:textId="77777777" w:rsidR="00385E29" w:rsidRPr="00B82FD0" w:rsidRDefault="0041596D" w:rsidP="00630904">
            <w:pPr>
              <w:rPr>
                <w:rFonts w:ascii="Arial Narrow" w:hAnsi="Arial Narrow"/>
              </w:rPr>
            </w:pPr>
            <w:hyperlink r:id="rId18" w:history="1">
              <w:r w:rsidR="00385E29" w:rsidRPr="00B82FD0">
                <w:rPr>
                  <w:rStyle w:val="Hyperlink"/>
                  <w:rFonts w:ascii="Arial Narrow" w:hAnsi="Arial Narrow"/>
                </w:rPr>
                <w:t>lauren.aguilar@asm.ca.gov</w:t>
              </w:r>
            </w:hyperlink>
          </w:p>
        </w:tc>
      </w:tr>
      <w:tr w:rsidR="00385E29" w:rsidRPr="00B82FD0" w14:paraId="7B0D14BD" w14:textId="77777777" w:rsidTr="00385E29">
        <w:tc>
          <w:tcPr>
            <w:tcW w:w="3245" w:type="dxa"/>
            <w:shd w:val="clear" w:color="auto" w:fill="FFF2CC" w:themeFill="accent4" w:themeFillTint="33"/>
          </w:tcPr>
          <w:p w14:paraId="3D548954" w14:textId="77777777" w:rsidR="00385E29" w:rsidRPr="00B82FD0" w:rsidRDefault="00385E29" w:rsidP="00630904">
            <w:pPr>
              <w:rPr>
                <w:rFonts w:ascii="Arial Narrow" w:eastAsia="Times New Roman" w:hAnsi="Arial Narrow"/>
                <w:iCs/>
                <w:color w:val="606060"/>
              </w:rPr>
            </w:pPr>
            <w:r w:rsidRPr="00B82FD0">
              <w:rPr>
                <w:rFonts w:ascii="Arial Narrow" w:eastAsia="Times New Roman" w:hAnsi="Arial Narrow"/>
                <w:iCs/>
                <w:color w:val="606060"/>
              </w:rPr>
              <w:t xml:space="preserve">Jay </w:t>
            </w:r>
            <w:proofErr w:type="spellStart"/>
            <w:r w:rsidRPr="00B82FD0">
              <w:rPr>
                <w:rFonts w:ascii="Arial Narrow" w:eastAsia="Times New Roman" w:hAnsi="Arial Narrow"/>
                <w:iCs/>
                <w:color w:val="606060"/>
              </w:rPr>
              <w:t>Obernolte</w:t>
            </w:r>
            <w:proofErr w:type="spellEnd"/>
            <w:r w:rsidRPr="00B82FD0">
              <w:rPr>
                <w:rFonts w:ascii="Arial Narrow" w:eastAsia="Times New Roman" w:hAnsi="Arial Narrow"/>
                <w:iCs/>
                <w:color w:val="606060"/>
              </w:rPr>
              <w:t>(R)</w:t>
            </w:r>
          </w:p>
        </w:tc>
        <w:tc>
          <w:tcPr>
            <w:tcW w:w="805" w:type="dxa"/>
          </w:tcPr>
          <w:p w14:paraId="6F2531FB" w14:textId="77777777" w:rsidR="00385E29" w:rsidRPr="00B82FD0" w:rsidRDefault="00385E29" w:rsidP="00630904">
            <w:pPr>
              <w:rPr>
                <w:rFonts w:ascii="Arial Narrow" w:hAnsi="Arial Narrow"/>
              </w:rPr>
            </w:pPr>
            <w:r w:rsidRPr="00B82FD0">
              <w:rPr>
                <w:rFonts w:ascii="Arial Narrow" w:hAnsi="Arial Narrow"/>
              </w:rPr>
              <w:t>4116</w:t>
            </w:r>
          </w:p>
        </w:tc>
        <w:tc>
          <w:tcPr>
            <w:tcW w:w="990" w:type="dxa"/>
          </w:tcPr>
          <w:p w14:paraId="00FB5B8E" w14:textId="77777777" w:rsidR="00385E29" w:rsidRPr="00B82FD0" w:rsidRDefault="00385E29" w:rsidP="00630904">
            <w:pPr>
              <w:rPr>
                <w:rFonts w:ascii="Arial Narrow" w:hAnsi="Arial Narrow"/>
              </w:rPr>
            </w:pPr>
            <w:r w:rsidRPr="00B82FD0">
              <w:rPr>
                <w:rFonts w:ascii="Arial Narrow" w:hAnsi="Arial Narrow"/>
              </w:rPr>
              <w:t>319-2033</w:t>
            </w:r>
          </w:p>
        </w:tc>
        <w:tc>
          <w:tcPr>
            <w:tcW w:w="1890" w:type="dxa"/>
            <w:shd w:val="clear" w:color="auto" w:fill="FBE4D5" w:themeFill="accent2" w:themeFillTint="33"/>
          </w:tcPr>
          <w:p w14:paraId="45F40351" w14:textId="77777777" w:rsidR="00385E29" w:rsidRPr="00B82FD0" w:rsidRDefault="00385E29" w:rsidP="00630904">
            <w:pPr>
              <w:rPr>
                <w:rFonts w:ascii="Arial Narrow" w:hAnsi="Arial Narrow"/>
              </w:rPr>
            </w:pPr>
            <w:r w:rsidRPr="00B82FD0">
              <w:rPr>
                <w:rFonts w:ascii="Arial Narrow" w:hAnsi="Arial Narrow"/>
              </w:rPr>
              <w:t>Teresa Trujillo</w:t>
            </w:r>
          </w:p>
        </w:tc>
        <w:tc>
          <w:tcPr>
            <w:tcW w:w="3150" w:type="dxa"/>
            <w:shd w:val="clear" w:color="auto" w:fill="D9E2F3" w:themeFill="accent5" w:themeFillTint="33"/>
          </w:tcPr>
          <w:p w14:paraId="3D302520" w14:textId="77777777" w:rsidR="00385E29" w:rsidRPr="00B82FD0" w:rsidRDefault="0041596D" w:rsidP="00630904">
            <w:pPr>
              <w:rPr>
                <w:rFonts w:ascii="Arial Narrow" w:hAnsi="Arial Narrow"/>
              </w:rPr>
            </w:pPr>
            <w:hyperlink r:id="rId19" w:history="1">
              <w:r w:rsidR="00385E29" w:rsidRPr="00B82FD0">
                <w:rPr>
                  <w:rStyle w:val="Hyperlink"/>
                  <w:rFonts w:ascii="Arial Narrow" w:hAnsi="Arial Narrow"/>
                </w:rPr>
                <w:t>teresa.trujillo@asm.ca.gov</w:t>
              </w:r>
            </w:hyperlink>
          </w:p>
        </w:tc>
      </w:tr>
    </w:tbl>
    <w:p w14:paraId="10D2C8E9" w14:textId="77777777" w:rsidR="00221921" w:rsidRDefault="00221921" w:rsidP="008B492C">
      <w:pPr>
        <w:rPr>
          <w:rFonts w:eastAsia="Times New Roman"/>
          <w:b/>
          <w:color w:val="002060"/>
        </w:rPr>
      </w:pPr>
    </w:p>
    <w:tbl>
      <w:tblPr>
        <w:tblStyle w:val="TableGrid"/>
        <w:tblW w:w="10080" w:type="dxa"/>
        <w:tblInd w:w="-543" w:type="dxa"/>
        <w:tblLook w:val="04A0" w:firstRow="1" w:lastRow="0" w:firstColumn="1" w:lastColumn="0" w:noHBand="0" w:noVBand="1"/>
      </w:tblPr>
      <w:tblGrid>
        <w:gridCol w:w="2785"/>
        <w:gridCol w:w="1175"/>
        <w:gridCol w:w="2425"/>
        <w:gridCol w:w="990"/>
        <w:gridCol w:w="180"/>
        <w:gridCol w:w="360"/>
        <w:gridCol w:w="2165"/>
      </w:tblGrid>
      <w:tr w:rsidR="0041596D" w14:paraId="76A40884" w14:textId="77777777" w:rsidTr="0041596D">
        <w:tc>
          <w:tcPr>
            <w:tcW w:w="10080" w:type="dxa"/>
            <w:gridSpan w:val="7"/>
          </w:tcPr>
          <w:p w14:paraId="44AE87FF" w14:textId="6C1FD24F" w:rsidR="00385E29" w:rsidRPr="00385E29" w:rsidRDefault="00385E29" w:rsidP="00385E29">
            <w:pPr>
              <w:jc w:val="center"/>
              <w:rPr>
                <w:rFonts w:ascii="Arial Narrow" w:eastAsia="Times New Roman" w:hAnsi="Arial Narrow"/>
                <w:b/>
                <w:bCs/>
                <w:color w:val="002060"/>
              </w:rPr>
            </w:pPr>
            <w:r w:rsidRPr="00385E29">
              <w:rPr>
                <w:rFonts w:ascii="Arial Narrow" w:eastAsia="Times New Roman" w:hAnsi="Arial Narrow"/>
                <w:b/>
                <w:bCs/>
                <w:color w:val="002060"/>
                <w:sz w:val="24"/>
              </w:rPr>
              <w:t>Conference Committee CalWORKs Issues</w:t>
            </w:r>
          </w:p>
        </w:tc>
      </w:tr>
      <w:tr w:rsidR="0041596D" w14:paraId="30FF24E9" w14:textId="77777777" w:rsidTr="0041596D">
        <w:tc>
          <w:tcPr>
            <w:tcW w:w="2785" w:type="dxa"/>
          </w:tcPr>
          <w:p w14:paraId="003DE380" w14:textId="77777777" w:rsidR="00385E29" w:rsidRPr="00221921" w:rsidRDefault="00385E29" w:rsidP="00DB1FEF">
            <w:pPr>
              <w:jc w:val="center"/>
              <w:rPr>
                <w:rFonts w:ascii="Arial Narrow" w:eastAsia="Times New Roman" w:hAnsi="Arial Narrow"/>
                <w:b/>
                <w:color w:val="002060"/>
              </w:rPr>
            </w:pPr>
            <w:r w:rsidRPr="00221921">
              <w:rPr>
                <w:rFonts w:ascii="Arial Narrow" w:eastAsia="Times New Roman" w:hAnsi="Arial Narrow"/>
                <w:b/>
                <w:color w:val="002060"/>
              </w:rPr>
              <w:t>Issue</w:t>
            </w:r>
          </w:p>
        </w:tc>
        <w:tc>
          <w:tcPr>
            <w:tcW w:w="1175" w:type="dxa"/>
          </w:tcPr>
          <w:p w14:paraId="614D5F7E" w14:textId="77777777" w:rsidR="00385E29" w:rsidRPr="00221921" w:rsidRDefault="00385E29" w:rsidP="00DB1FEF">
            <w:pPr>
              <w:jc w:val="center"/>
              <w:rPr>
                <w:rFonts w:ascii="Arial Narrow" w:eastAsia="Times New Roman" w:hAnsi="Arial Narrow"/>
                <w:b/>
                <w:color w:val="002060"/>
              </w:rPr>
            </w:pPr>
            <w:r w:rsidRPr="00221921">
              <w:rPr>
                <w:rFonts w:ascii="Arial Narrow" w:eastAsia="Times New Roman" w:hAnsi="Arial Narrow"/>
                <w:b/>
                <w:color w:val="002060"/>
              </w:rPr>
              <w:t>Governor’s Proposal</w:t>
            </w:r>
          </w:p>
        </w:tc>
        <w:tc>
          <w:tcPr>
            <w:tcW w:w="2425" w:type="dxa"/>
          </w:tcPr>
          <w:p w14:paraId="7055553D" w14:textId="77777777" w:rsidR="00385E29" w:rsidRPr="00221921" w:rsidRDefault="00385E29" w:rsidP="00DB1FEF">
            <w:pPr>
              <w:jc w:val="center"/>
              <w:rPr>
                <w:rFonts w:ascii="Arial Narrow" w:eastAsia="Times New Roman" w:hAnsi="Arial Narrow"/>
                <w:b/>
                <w:color w:val="002060"/>
              </w:rPr>
            </w:pPr>
            <w:r w:rsidRPr="00221921">
              <w:rPr>
                <w:rFonts w:ascii="Arial Narrow" w:eastAsia="Times New Roman" w:hAnsi="Arial Narrow"/>
                <w:b/>
                <w:color w:val="002060"/>
              </w:rPr>
              <w:t>Assembly</w:t>
            </w:r>
            <w:r>
              <w:rPr>
                <w:rFonts w:ascii="Arial Narrow" w:eastAsia="Times New Roman" w:hAnsi="Arial Narrow"/>
                <w:b/>
                <w:color w:val="002060"/>
              </w:rPr>
              <w:t xml:space="preserve"> </w:t>
            </w:r>
            <w:r w:rsidRPr="00221921">
              <w:rPr>
                <w:rFonts w:ascii="Arial Narrow" w:eastAsia="Times New Roman" w:hAnsi="Arial Narrow"/>
                <w:b/>
                <w:color w:val="002060"/>
              </w:rPr>
              <w:t>Version</w:t>
            </w:r>
          </w:p>
        </w:tc>
        <w:tc>
          <w:tcPr>
            <w:tcW w:w="990" w:type="dxa"/>
          </w:tcPr>
          <w:p w14:paraId="3A3BACCA" w14:textId="7F380B03" w:rsidR="00DB1FEF" w:rsidRDefault="00385E29" w:rsidP="00DB1FEF">
            <w:pPr>
              <w:jc w:val="center"/>
              <w:rPr>
                <w:rFonts w:ascii="Arial Narrow" w:eastAsia="Times New Roman" w:hAnsi="Arial Narrow"/>
                <w:b/>
                <w:color w:val="002060"/>
              </w:rPr>
            </w:pPr>
            <w:r w:rsidRPr="00221921">
              <w:rPr>
                <w:rFonts w:ascii="Arial Narrow" w:eastAsia="Times New Roman" w:hAnsi="Arial Narrow"/>
                <w:b/>
                <w:color w:val="002060"/>
              </w:rPr>
              <w:t>Senate</w:t>
            </w:r>
          </w:p>
          <w:p w14:paraId="14B4060A" w14:textId="1E60A6C3" w:rsidR="00385E29" w:rsidRPr="00221921" w:rsidRDefault="00385E29" w:rsidP="00DB1FEF">
            <w:pPr>
              <w:jc w:val="center"/>
              <w:rPr>
                <w:rFonts w:ascii="Arial Narrow" w:eastAsia="Times New Roman" w:hAnsi="Arial Narrow"/>
                <w:b/>
                <w:color w:val="002060"/>
              </w:rPr>
            </w:pPr>
            <w:r w:rsidRPr="00221921">
              <w:rPr>
                <w:rFonts w:ascii="Arial Narrow" w:eastAsia="Times New Roman" w:hAnsi="Arial Narrow"/>
                <w:b/>
                <w:color w:val="002060"/>
              </w:rPr>
              <w:t>Version</w:t>
            </w:r>
          </w:p>
        </w:tc>
        <w:tc>
          <w:tcPr>
            <w:tcW w:w="2705" w:type="dxa"/>
            <w:gridSpan w:val="3"/>
          </w:tcPr>
          <w:p w14:paraId="7CEA5776" w14:textId="240B65EE" w:rsidR="00DB1FEF" w:rsidRDefault="00385E29" w:rsidP="00DB1FEF">
            <w:pPr>
              <w:jc w:val="center"/>
              <w:rPr>
                <w:rFonts w:ascii="Arial Narrow" w:eastAsia="Times New Roman" w:hAnsi="Arial Narrow"/>
                <w:b/>
                <w:color w:val="002060"/>
              </w:rPr>
            </w:pPr>
            <w:r>
              <w:rPr>
                <w:rFonts w:ascii="Arial Narrow" w:eastAsia="Times New Roman" w:hAnsi="Arial Narrow"/>
                <w:b/>
                <w:color w:val="002060"/>
              </w:rPr>
              <w:t>Conference</w:t>
            </w:r>
          </w:p>
          <w:p w14:paraId="5958714B" w14:textId="452A34CA" w:rsidR="00385E29" w:rsidRPr="00221921" w:rsidRDefault="00385E29" w:rsidP="00DB1FEF">
            <w:pPr>
              <w:jc w:val="center"/>
              <w:rPr>
                <w:rFonts w:ascii="Arial Narrow" w:eastAsia="Times New Roman" w:hAnsi="Arial Narrow"/>
                <w:b/>
                <w:color w:val="002060"/>
              </w:rPr>
            </w:pPr>
            <w:r>
              <w:rPr>
                <w:rFonts w:ascii="Arial Narrow" w:eastAsia="Times New Roman" w:hAnsi="Arial Narrow"/>
                <w:b/>
                <w:color w:val="002060"/>
              </w:rPr>
              <w:t>committee ac</w:t>
            </w:r>
            <w:r w:rsidRPr="00221921">
              <w:rPr>
                <w:rFonts w:ascii="Arial Narrow" w:eastAsia="Times New Roman" w:hAnsi="Arial Narrow"/>
                <w:b/>
                <w:color w:val="002060"/>
              </w:rPr>
              <w:t>tion</w:t>
            </w:r>
          </w:p>
        </w:tc>
      </w:tr>
      <w:tr w:rsidR="0041596D" w14:paraId="5361B018" w14:textId="77777777" w:rsidTr="0041596D">
        <w:trPr>
          <w:trHeight w:val="593"/>
        </w:trPr>
        <w:tc>
          <w:tcPr>
            <w:tcW w:w="2785" w:type="dxa"/>
          </w:tcPr>
          <w:p w14:paraId="4737D03E" w14:textId="43384F22" w:rsidR="00385E29" w:rsidRPr="00385E29" w:rsidRDefault="00385E29" w:rsidP="00630904">
            <w:pPr>
              <w:rPr>
                <w:rFonts w:ascii="Arial Narrow" w:eastAsia="Times New Roman" w:hAnsi="Arial Narrow"/>
                <w:color w:val="000000" w:themeColor="text1"/>
              </w:rPr>
            </w:pPr>
            <w:r w:rsidRPr="00385E29">
              <w:rPr>
                <w:rFonts w:ascii="Arial Narrow" w:eastAsia="Times New Roman" w:hAnsi="Arial Narrow"/>
                <w:color w:val="000000" w:themeColor="text1"/>
              </w:rPr>
              <w:t>CalWORKs/SSI-SSP COLA</w:t>
            </w:r>
          </w:p>
        </w:tc>
        <w:tc>
          <w:tcPr>
            <w:tcW w:w="1175" w:type="dxa"/>
          </w:tcPr>
          <w:p w14:paraId="3BBC5D4D" w14:textId="77777777" w:rsidR="00385E29" w:rsidRPr="00385E29" w:rsidRDefault="00385E29" w:rsidP="00630904">
            <w:pPr>
              <w:rPr>
                <w:rFonts w:ascii="Arial Narrow" w:eastAsia="Times New Roman" w:hAnsi="Arial Narrow"/>
                <w:color w:val="000000" w:themeColor="text1"/>
              </w:rPr>
            </w:pPr>
            <w:r w:rsidRPr="00385E29">
              <w:rPr>
                <w:rFonts w:ascii="Arial Narrow" w:eastAsia="Times New Roman" w:hAnsi="Arial Narrow"/>
                <w:color w:val="000000" w:themeColor="text1"/>
              </w:rPr>
              <w:t xml:space="preserve">No </w:t>
            </w:r>
          </w:p>
          <w:p w14:paraId="433CACF2" w14:textId="445435BA" w:rsidR="00385E29" w:rsidRPr="00385E29" w:rsidRDefault="00385E29" w:rsidP="00630904">
            <w:pPr>
              <w:rPr>
                <w:rFonts w:ascii="Arial Narrow" w:eastAsia="Times New Roman" w:hAnsi="Arial Narrow"/>
                <w:color w:val="000000" w:themeColor="text1"/>
              </w:rPr>
            </w:pPr>
            <w:r w:rsidRPr="00385E29">
              <w:rPr>
                <w:rFonts w:ascii="Arial Narrow" w:eastAsia="Times New Roman" w:hAnsi="Arial Narrow"/>
                <w:color w:val="000000" w:themeColor="text1"/>
              </w:rPr>
              <w:t>proposal</w:t>
            </w:r>
          </w:p>
        </w:tc>
        <w:tc>
          <w:tcPr>
            <w:tcW w:w="2425" w:type="dxa"/>
          </w:tcPr>
          <w:p w14:paraId="49F17DAF" w14:textId="6A31FD1E" w:rsidR="00385E29" w:rsidRPr="00385E29" w:rsidRDefault="0069471C" w:rsidP="0069471C">
            <w:pPr>
              <w:pStyle w:val="NoSpacing"/>
              <w:framePr w:wrap="around"/>
              <w:ind w:right="0"/>
              <w:rPr>
                <w:rFonts w:ascii="Arial Narrow" w:hAnsi="Arial Narrow"/>
                <w:b w:val="0"/>
                <w:i w:val="0"/>
                <w:color w:val="000000" w:themeColor="text1"/>
              </w:rPr>
            </w:pPr>
            <w:r>
              <w:rPr>
                <w:rFonts w:ascii="Arial Narrow" w:hAnsi="Arial Narrow"/>
                <w:b w:val="0"/>
                <w:i w:val="0"/>
                <w:color w:val="000000" w:themeColor="text1"/>
              </w:rPr>
              <w:t>CalWORKs/SSI COLA effective January 1, 2012</w:t>
            </w:r>
          </w:p>
          <w:p w14:paraId="09C39244" w14:textId="77777777" w:rsidR="00385E29" w:rsidRPr="00385E29" w:rsidRDefault="00385E29" w:rsidP="00630904">
            <w:pPr>
              <w:rPr>
                <w:rFonts w:ascii="Arial Narrow" w:eastAsia="Times New Roman" w:hAnsi="Arial Narrow"/>
                <w:color w:val="000000" w:themeColor="text1"/>
              </w:rPr>
            </w:pPr>
          </w:p>
        </w:tc>
        <w:tc>
          <w:tcPr>
            <w:tcW w:w="990" w:type="dxa"/>
          </w:tcPr>
          <w:p w14:paraId="2ECEDFB8" w14:textId="362B76F2" w:rsidR="00385E29" w:rsidRPr="00385E29" w:rsidRDefault="0069471C" w:rsidP="00630904">
            <w:pPr>
              <w:rPr>
                <w:rFonts w:ascii="Arial Narrow" w:eastAsia="Times New Roman" w:hAnsi="Arial Narrow"/>
                <w:color w:val="000000" w:themeColor="text1"/>
              </w:rPr>
            </w:pPr>
            <w:r>
              <w:rPr>
                <w:rFonts w:ascii="Arial Narrow" w:eastAsia="Times New Roman" w:hAnsi="Arial Narrow"/>
                <w:color w:val="000000" w:themeColor="text1"/>
              </w:rPr>
              <w:t>No proposal</w:t>
            </w:r>
          </w:p>
        </w:tc>
        <w:tc>
          <w:tcPr>
            <w:tcW w:w="2705" w:type="dxa"/>
            <w:gridSpan w:val="3"/>
          </w:tcPr>
          <w:p w14:paraId="51696558" w14:textId="77777777" w:rsidR="00385E29" w:rsidRPr="00385E29" w:rsidRDefault="00385E29" w:rsidP="00630904">
            <w:pPr>
              <w:rPr>
                <w:rFonts w:ascii="Arial Narrow" w:eastAsia="Times New Roman" w:hAnsi="Arial Narrow"/>
                <w:color w:val="000000" w:themeColor="text1"/>
              </w:rPr>
            </w:pPr>
          </w:p>
        </w:tc>
      </w:tr>
      <w:tr w:rsidR="0041596D" w14:paraId="2003A5EE" w14:textId="77777777" w:rsidTr="0041596D">
        <w:tc>
          <w:tcPr>
            <w:tcW w:w="10080" w:type="dxa"/>
            <w:gridSpan w:val="7"/>
          </w:tcPr>
          <w:p w14:paraId="18917A0B" w14:textId="390BBEB0" w:rsidR="00385E29" w:rsidRPr="0069471C" w:rsidRDefault="0069471C" w:rsidP="0069471C">
            <w:pPr>
              <w:shd w:val="clear" w:color="auto" w:fill="E2EFD9" w:themeFill="accent6" w:themeFillTint="33"/>
              <w:rPr>
                <w:rFonts w:ascii="Arial Narrow" w:hAnsi="Arial Narrow" w:cs="Arial"/>
                <w:b/>
              </w:rPr>
            </w:pPr>
            <w:r w:rsidRPr="0069471C">
              <w:rPr>
                <w:rFonts w:ascii="Arial Narrow" w:hAnsi="Arial Narrow" w:cs="Arial"/>
                <w:b/>
              </w:rPr>
              <w:t>CCWRO Recipient Impact Statement &amp; Recipient Recommendation</w:t>
            </w:r>
            <w:r>
              <w:rPr>
                <w:rFonts w:ascii="Arial Narrow" w:hAnsi="Arial Narrow" w:cs="Arial"/>
                <w:b/>
              </w:rPr>
              <w:t xml:space="preserve"> - </w:t>
            </w:r>
            <w:r w:rsidRPr="0069471C">
              <w:rPr>
                <w:rFonts w:ascii="Arial Narrow" w:hAnsi="Arial Narrow" w:cs="Arial"/>
                <w:b/>
              </w:rPr>
              <w:t>Support Assembly Version effective October 1, 2017 in lieu of effective 1-1-2021</w:t>
            </w:r>
            <w:r w:rsidRPr="0069471C">
              <w:rPr>
                <w:rFonts w:ascii="Arial Narrow" w:hAnsi="Arial Narrow" w:cs="Arial"/>
              </w:rPr>
              <w:t xml:space="preserve">. </w:t>
            </w:r>
          </w:p>
        </w:tc>
      </w:tr>
      <w:tr w:rsidR="0041596D" w14:paraId="791A2072" w14:textId="77777777" w:rsidTr="0041596D">
        <w:trPr>
          <w:trHeight w:val="242"/>
        </w:trPr>
        <w:tc>
          <w:tcPr>
            <w:tcW w:w="2785" w:type="dxa"/>
          </w:tcPr>
          <w:p w14:paraId="65AD5B5D" w14:textId="129F4985" w:rsidR="00385E29" w:rsidRPr="00385E29" w:rsidRDefault="0069471C" w:rsidP="00630904">
            <w:pPr>
              <w:rPr>
                <w:rFonts w:ascii="Arial Narrow" w:eastAsia="Times New Roman" w:hAnsi="Arial Narrow"/>
                <w:color w:val="000000" w:themeColor="text1"/>
              </w:rPr>
            </w:pPr>
            <w:r>
              <w:rPr>
                <w:rFonts w:ascii="Arial Narrow" w:eastAsia="Times New Roman" w:hAnsi="Arial Narrow"/>
                <w:color w:val="000000" w:themeColor="text1"/>
              </w:rPr>
              <w:t>County Single Allocation</w:t>
            </w:r>
          </w:p>
        </w:tc>
        <w:tc>
          <w:tcPr>
            <w:tcW w:w="1175" w:type="dxa"/>
          </w:tcPr>
          <w:p w14:paraId="4696E609" w14:textId="03D43628" w:rsidR="00385E29" w:rsidRPr="00385E29" w:rsidRDefault="0069471C" w:rsidP="00630904">
            <w:pPr>
              <w:rPr>
                <w:rFonts w:ascii="Arial Narrow" w:eastAsia="Times New Roman" w:hAnsi="Arial Narrow"/>
                <w:color w:val="000000" w:themeColor="text1"/>
              </w:rPr>
            </w:pPr>
            <w:r>
              <w:rPr>
                <w:rFonts w:ascii="Arial Narrow" w:eastAsia="Times New Roman" w:hAnsi="Arial Narrow"/>
                <w:color w:val="000000" w:themeColor="text1"/>
              </w:rPr>
              <w:t>Reduce by $245 million</w:t>
            </w:r>
          </w:p>
        </w:tc>
        <w:tc>
          <w:tcPr>
            <w:tcW w:w="2425" w:type="dxa"/>
          </w:tcPr>
          <w:p w14:paraId="2603CCA6" w14:textId="7F2E50E7" w:rsidR="00385E29" w:rsidRPr="00385E29" w:rsidRDefault="0069471C" w:rsidP="00630904">
            <w:pPr>
              <w:rPr>
                <w:rFonts w:ascii="Arial Narrow" w:eastAsia="Times New Roman" w:hAnsi="Arial Narrow"/>
                <w:color w:val="000000" w:themeColor="text1"/>
              </w:rPr>
            </w:pPr>
            <w:r>
              <w:rPr>
                <w:rFonts w:ascii="Arial Narrow" w:eastAsia="Times New Roman" w:hAnsi="Arial Narrow"/>
                <w:color w:val="000000" w:themeColor="text1"/>
              </w:rPr>
              <w:t>Reduce by $105 million</w:t>
            </w:r>
          </w:p>
        </w:tc>
        <w:tc>
          <w:tcPr>
            <w:tcW w:w="1170" w:type="dxa"/>
            <w:gridSpan w:val="2"/>
          </w:tcPr>
          <w:p w14:paraId="7ACECCED" w14:textId="2EE2ACD9" w:rsidR="00385E29" w:rsidRPr="00385E29" w:rsidRDefault="0069471C" w:rsidP="00630904">
            <w:pPr>
              <w:rPr>
                <w:rFonts w:ascii="Arial Narrow" w:eastAsia="Times New Roman" w:hAnsi="Arial Narrow"/>
                <w:color w:val="000000" w:themeColor="text1"/>
              </w:rPr>
            </w:pPr>
            <w:r>
              <w:rPr>
                <w:rFonts w:ascii="Arial Narrow" w:eastAsia="Times New Roman" w:hAnsi="Arial Narrow"/>
                <w:color w:val="000000" w:themeColor="text1"/>
              </w:rPr>
              <w:t>Reduce by $145 million</w:t>
            </w:r>
          </w:p>
        </w:tc>
        <w:tc>
          <w:tcPr>
            <w:tcW w:w="2525" w:type="dxa"/>
            <w:gridSpan w:val="2"/>
          </w:tcPr>
          <w:p w14:paraId="6A988B05" w14:textId="77777777" w:rsidR="00385E29" w:rsidRPr="00385E29" w:rsidRDefault="00385E29" w:rsidP="00630904">
            <w:pPr>
              <w:rPr>
                <w:rFonts w:ascii="Arial Narrow" w:eastAsia="Times New Roman" w:hAnsi="Arial Narrow"/>
                <w:color w:val="000000" w:themeColor="text1"/>
              </w:rPr>
            </w:pPr>
          </w:p>
        </w:tc>
      </w:tr>
      <w:tr w:rsidR="0041596D" w14:paraId="5672BA2D" w14:textId="77777777" w:rsidTr="0041596D">
        <w:tc>
          <w:tcPr>
            <w:tcW w:w="10080" w:type="dxa"/>
            <w:gridSpan w:val="7"/>
          </w:tcPr>
          <w:p w14:paraId="60E1EDF5" w14:textId="28463520" w:rsidR="00385E29" w:rsidRPr="00657C17" w:rsidRDefault="0069471C" w:rsidP="00657C17">
            <w:pPr>
              <w:shd w:val="clear" w:color="auto" w:fill="E2EFD9" w:themeFill="accent6" w:themeFillTint="33"/>
              <w:rPr>
                <w:rFonts w:ascii="Arial Narrow" w:hAnsi="Arial Narrow" w:cs="Arial"/>
                <w:b/>
              </w:rPr>
            </w:pPr>
            <w:r w:rsidRPr="00657C17">
              <w:rPr>
                <w:rFonts w:ascii="Arial Narrow" w:eastAsia="Times New Roman" w:hAnsi="Arial Narrow"/>
                <w:color w:val="000000" w:themeColor="text1"/>
              </w:rPr>
              <w:t>The reduction</w:t>
            </w:r>
            <w:r w:rsidR="00657C17" w:rsidRPr="00657C17">
              <w:rPr>
                <w:rFonts w:ascii="Arial Narrow" w:eastAsia="Times New Roman" w:hAnsi="Arial Narrow"/>
                <w:color w:val="000000" w:themeColor="text1"/>
              </w:rPr>
              <w:t xml:space="preserve"> admin money</w:t>
            </w:r>
            <w:r w:rsidRPr="00657C17">
              <w:rPr>
                <w:rFonts w:ascii="Arial Narrow" w:eastAsia="Times New Roman" w:hAnsi="Arial Narrow"/>
                <w:color w:val="000000" w:themeColor="text1"/>
              </w:rPr>
              <w:t xml:space="preserve"> is because of the reduction of the caseload</w:t>
            </w:r>
            <w:r w:rsidR="00657C17" w:rsidRPr="00657C17">
              <w:rPr>
                <w:rFonts w:ascii="Arial Narrow" w:eastAsia="Times New Roman" w:hAnsi="Arial Narrow"/>
                <w:color w:val="000000" w:themeColor="text1"/>
              </w:rPr>
              <w:t xml:space="preserve">. </w:t>
            </w:r>
            <w:r w:rsidR="00657C17" w:rsidRPr="00657C17">
              <w:rPr>
                <w:rFonts w:ascii="Arial Narrow" w:hAnsi="Arial Narrow" w:cs="Arial"/>
                <w:b/>
              </w:rPr>
              <w:t>C</w:t>
            </w:r>
            <w:r w:rsidR="00657C17">
              <w:rPr>
                <w:rFonts w:ascii="Arial Narrow" w:hAnsi="Arial Narrow" w:cs="Arial"/>
                <w:b/>
              </w:rPr>
              <w:t>C</w:t>
            </w:r>
            <w:r w:rsidR="00657C17" w:rsidRPr="00657C17">
              <w:rPr>
                <w:rFonts w:ascii="Arial Narrow" w:hAnsi="Arial Narrow" w:cs="Arial"/>
                <w:b/>
              </w:rPr>
              <w:t>WRO Recipient Impact Statement &amp; Recipient Recommendation</w:t>
            </w:r>
            <w:r w:rsidR="00657C17">
              <w:rPr>
                <w:rFonts w:ascii="Arial Narrow" w:hAnsi="Arial Narrow" w:cs="Arial"/>
                <w:b/>
              </w:rPr>
              <w:t xml:space="preserve"> - </w:t>
            </w:r>
            <w:r w:rsidR="00657C17" w:rsidRPr="00DB1FEF">
              <w:rPr>
                <w:rFonts w:ascii="Arial Narrow" w:hAnsi="Arial Narrow" w:cs="Arial"/>
              </w:rPr>
              <w:t>Support Assembly Version with the provision that for every $1 of increased administrative expenditures for counties must also include $1 increase for payments to CalWORKs families.</w:t>
            </w:r>
          </w:p>
        </w:tc>
      </w:tr>
      <w:tr w:rsidR="0041596D" w14:paraId="0DAD87D3" w14:textId="77777777" w:rsidTr="0041596D">
        <w:tc>
          <w:tcPr>
            <w:tcW w:w="2785" w:type="dxa"/>
          </w:tcPr>
          <w:p w14:paraId="2A49F9C3" w14:textId="678951E4" w:rsidR="00385E29" w:rsidRPr="00DB1FEF" w:rsidRDefault="00DB1FEF" w:rsidP="00630904">
            <w:pPr>
              <w:rPr>
                <w:rFonts w:ascii="Arial Narrow" w:eastAsia="Times New Roman" w:hAnsi="Arial Narrow"/>
                <w:color w:val="000000" w:themeColor="text1"/>
              </w:rPr>
            </w:pPr>
            <w:r w:rsidRPr="00DB1FEF">
              <w:rPr>
                <w:rFonts w:ascii="Arial Narrow" w:hAnsi="Arial Narrow"/>
              </w:rPr>
              <w:t>CalWORKs Baby Wellness and Family Support Home Visiting Program</w:t>
            </w:r>
            <w:r>
              <w:rPr>
                <w:rFonts w:ascii="Arial Narrow" w:hAnsi="Arial Narrow"/>
              </w:rPr>
              <w:t xml:space="preserve"> &amp; Diapers a </w:t>
            </w:r>
            <w:proofErr w:type="spellStart"/>
            <w:r>
              <w:rPr>
                <w:rFonts w:ascii="Arial Narrow" w:hAnsi="Arial Narrow"/>
              </w:rPr>
              <w:t>WtW</w:t>
            </w:r>
            <w:proofErr w:type="spellEnd"/>
            <w:r>
              <w:rPr>
                <w:rFonts w:ascii="Arial Narrow" w:hAnsi="Arial Narrow"/>
              </w:rPr>
              <w:t xml:space="preserve"> ancillary service</w:t>
            </w:r>
          </w:p>
        </w:tc>
        <w:tc>
          <w:tcPr>
            <w:tcW w:w="1175" w:type="dxa"/>
          </w:tcPr>
          <w:p w14:paraId="72FF8414" w14:textId="1A178D51" w:rsidR="00385E29" w:rsidRPr="00DB1FEF" w:rsidRDefault="00DB1FEF" w:rsidP="00630904">
            <w:pPr>
              <w:rPr>
                <w:rFonts w:ascii="Arial Narrow" w:eastAsia="Times New Roman" w:hAnsi="Arial Narrow"/>
                <w:color w:val="000000" w:themeColor="text1"/>
              </w:rPr>
            </w:pPr>
            <w:r>
              <w:rPr>
                <w:rFonts w:ascii="Arial Narrow" w:eastAsia="Times New Roman" w:hAnsi="Arial Narrow"/>
                <w:color w:val="000000" w:themeColor="text1"/>
              </w:rPr>
              <w:t>No proposal</w:t>
            </w:r>
          </w:p>
        </w:tc>
        <w:tc>
          <w:tcPr>
            <w:tcW w:w="2425" w:type="dxa"/>
          </w:tcPr>
          <w:p w14:paraId="4F7AF617" w14:textId="64522E68" w:rsidR="00385E29" w:rsidRPr="00DB1FEF" w:rsidRDefault="00DB1FEF" w:rsidP="00630904">
            <w:pPr>
              <w:rPr>
                <w:rFonts w:ascii="Arial Narrow" w:eastAsia="Times New Roman" w:hAnsi="Arial Narrow"/>
                <w:color w:val="000000" w:themeColor="text1"/>
              </w:rPr>
            </w:pPr>
            <w:r>
              <w:rPr>
                <w:rFonts w:ascii="Arial Narrow" w:eastAsia="Times New Roman" w:hAnsi="Arial Narrow"/>
                <w:color w:val="000000" w:themeColor="text1"/>
              </w:rPr>
              <w:t>Appropriates $100 million for the Home Visiting Program and $3.7 million for diapers</w:t>
            </w:r>
          </w:p>
        </w:tc>
        <w:tc>
          <w:tcPr>
            <w:tcW w:w="1170" w:type="dxa"/>
            <w:gridSpan w:val="2"/>
          </w:tcPr>
          <w:p w14:paraId="3B3FAFE4" w14:textId="14952F13" w:rsidR="00385E29" w:rsidRPr="00DB1FEF" w:rsidRDefault="00DB1FEF" w:rsidP="00630904">
            <w:pPr>
              <w:rPr>
                <w:rFonts w:ascii="Arial Narrow" w:eastAsia="Times New Roman" w:hAnsi="Arial Narrow"/>
                <w:color w:val="000000" w:themeColor="text1"/>
              </w:rPr>
            </w:pPr>
            <w:r>
              <w:rPr>
                <w:rFonts w:ascii="Arial Narrow" w:eastAsia="Times New Roman" w:hAnsi="Arial Narrow"/>
                <w:color w:val="000000" w:themeColor="text1"/>
              </w:rPr>
              <w:t>No proposal</w:t>
            </w:r>
          </w:p>
        </w:tc>
        <w:tc>
          <w:tcPr>
            <w:tcW w:w="2525" w:type="dxa"/>
            <w:gridSpan w:val="2"/>
          </w:tcPr>
          <w:p w14:paraId="154B8803" w14:textId="77777777" w:rsidR="00385E29" w:rsidRPr="00DB1FEF" w:rsidRDefault="00385E29" w:rsidP="00630904">
            <w:pPr>
              <w:rPr>
                <w:rFonts w:ascii="Arial Narrow" w:eastAsia="Times New Roman" w:hAnsi="Arial Narrow"/>
                <w:color w:val="000000" w:themeColor="text1"/>
              </w:rPr>
            </w:pPr>
          </w:p>
        </w:tc>
      </w:tr>
      <w:tr w:rsidR="0041596D" w14:paraId="355E8BA2" w14:textId="77777777" w:rsidTr="0041596D">
        <w:tc>
          <w:tcPr>
            <w:tcW w:w="10080" w:type="dxa"/>
            <w:gridSpan w:val="7"/>
          </w:tcPr>
          <w:p w14:paraId="0A5D38F3" w14:textId="234D8168" w:rsidR="00385E29" w:rsidRPr="00DB1FEF" w:rsidRDefault="00DB1FEF" w:rsidP="00DB1FEF">
            <w:pPr>
              <w:shd w:val="clear" w:color="auto" w:fill="E2EFD9" w:themeFill="accent6" w:themeFillTint="33"/>
              <w:rPr>
                <w:rFonts w:ascii="Arial Narrow" w:hAnsi="Arial Narrow" w:cs="Arial"/>
                <w:b/>
              </w:rPr>
            </w:pPr>
            <w:r w:rsidRPr="00DB1FEF">
              <w:rPr>
                <w:rFonts w:ascii="Arial Narrow" w:hAnsi="Arial Narrow" w:cs="Arial"/>
                <w:b/>
              </w:rPr>
              <w:t>CWRO Recipient Impact Statement &amp; Recipient Recommendation</w:t>
            </w:r>
            <w:r>
              <w:rPr>
                <w:rFonts w:ascii="Arial Narrow" w:hAnsi="Arial Narrow" w:cs="Arial"/>
                <w:b/>
              </w:rPr>
              <w:t xml:space="preserve"> - </w:t>
            </w:r>
            <w:r w:rsidRPr="00DB1FEF">
              <w:rPr>
                <w:rFonts w:ascii="Arial Narrow" w:hAnsi="Arial Narrow" w:cs="Arial"/>
              </w:rPr>
              <w:t xml:space="preserve">Support Assembly Version home visiting with the provision that for every dollar of increased administrative expenditures for counties should also include a dollar increase for payments to CalWORKs families. Support diapers for </w:t>
            </w:r>
            <w:proofErr w:type="spellStart"/>
            <w:r w:rsidRPr="00DB1FEF">
              <w:rPr>
                <w:rFonts w:ascii="Arial Narrow" w:hAnsi="Arial Narrow" w:cs="Arial"/>
              </w:rPr>
              <w:t>WtW</w:t>
            </w:r>
            <w:proofErr w:type="spellEnd"/>
            <w:r w:rsidRPr="00DB1FEF">
              <w:rPr>
                <w:rFonts w:ascii="Arial Narrow" w:hAnsi="Arial Narrow" w:cs="Arial"/>
              </w:rPr>
              <w:t xml:space="preserve"> participants.</w:t>
            </w:r>
          </w:p>
        </w:tc>
      </w:tr>
      <w:tr w:rsidR="0041596D" w14:paraId="5DA53681" w14:textId="77777777" w:rsidTr="0041596D">
        <w:tc>
          <w:tcPr>
            <w:tcW w:w="2785" w:type="dxa"/>
          </w:tcPr>
          <w:p w14:paraId="55406DFC" w14:textId="60FDB635" w:rsidR="00385E29" w:rsidRPr="00385E29" w:rsidRDefault="00DB1FEF" w:rsidP="00630904">
            <w:pPr>
              <w:rPr>
                <w:rFonts w:ascii="Arial Narrow" w:eastAsia="Times New Roman" w:hAnsi="Arial Narrow"/>
                <w:color w:val="000000" w:themeColor="text1"/>
              </w:rPr>
            </w:pPr>
            <w:r>
              <w:rPr>
                <w:rFonts w:ascii="Arial Narrow" w:eastAsia="Times New Roman" w:hAnsi="Arial Narrow"/>
                <w:color w:val="000000" w:themeColor="text1"/>
              </w:rPr>
              <w:t>Education Incentive Grants – AB 227</w:t>
            </w:r>
          </w:p>
        </w:tc>
        <w:tc>
          <w:tcPr>
            <w:tcW w:w="1175" w:type="dxa"/>
          </w:tcPr>
          <w:p w14:paraId="23C84F90" w14:textId="20BFC1B9" w:rsidR="00385E29" w:rsidRPr="00385E29" w:rsidRDefault="00DB1FEF" w:rsidP="00630904">
            <w:pPr>
              <w:rPr>
                <w:rFonts w:ascii="Arial Narrow" w:eastAsia="Times New Roman" w:hAnsi="Arial Narrow"/>
                <w:color w:val="000000" w:themeColor="text1"/>
              </w:rPr>
            </w:pPr>
            <w:r>
              <w:rPr>
                <w:rFonts w:ascii="Arial Narrow" w:eastAsia="Times New Roman" w:hAnsi="Arial Narrow"/>
                <w:color w:val="000000" w:themeColor="text1"/>
              </w:rPr>
              <w:t>No proposal</w:t>
            </w:r>
          </w:p>
        </w:tc>
        <w:tc>
          <w:tcPr>
            <w:tcW w:w="2425" w:type="dxa"/>
          </w:tcPr>
          <w:p w14:paraId="56A11A2F" w14:textId="6E9549C4" w:rsidR="00385E29" w:rsidRPr="00DB1FEF" w:rsidRDefault="00DB1FEF" w:rsidP="00630904">
            <w:pPr>
              <w:rPr>
                <w:rFonts w:ascii="Arial Narrow" w:eastAsia="Times New Roman" w:hAnsi="Arial Narrow"/>
                <w:color w:val="000000" w:themeColor="text1"/>
              </w:rPr>
            </w:pPr>
            <w:r w:rsidRPr="00DB1FEF">
              <w:rPr>
                <w:rFonts w:ascii="Arial Narrow" w:hAnsi="Arial Narrow"/>
              </w:rPr>
              <w:t>$13 million General Fund as a placeholder amount that could fund educational grants and stipends for qualified individuals, as well as additional funding for Community Colleges CalWORKs program services</w:t>
            </w:r>
            <w:r>
              <w:rPr>
                <w:rFonts w:ascii="Arial Narrow" w:hAnsi="Arial Narrow"/>
              </w:rPr>
              <w:t xml:space="preserve">. CalWORKs recipients who endure a </w:t>
            </w:r>
            <w:proofErr w:type="spellStart"/>
            <w:r>
              <w:rPr>
                <w:rFonts w:ascii="Arial Narrow" w:hAnsi="Arial Narrow"/>
              </w:rPr>
              <w:t>WtW</w:t>
            </w:r>
            <w:proofErr w:type="spellEnd"/>
            <w:r>
              <w:rPr>
                <w:rFonts w:ascii="Arial Narrow" w:hAnsi="Arial Narrow"/>
              </w:rPr>
              <w:t xml:space="preserve"> sanction for having the audacity of attending college with the permission of the welfare </w:t>
            </w:r>
          </w:p>
        </w:tc>
        <w:tc>
          <w:tcPr>
            <w:tcW w:w="1170" w:type="dxa"/>
            <w:gridSpan w:val="2"/>
          </w:tcPr>
          <w:p w14:paraId="7D7652DD" w14:textId="7777A46E" w:rsidR="00385E29" w:rsidRPr="00385E29" w:rsidRDefault="00DB1FEF" w:rsidP="00630904">
            <w:pPr>
              <w:rPr>
                <w:rFonts w:ascii="Arial Narrow" w:eastAsia="Times New Roman" w:hAnsi="Arial Narrow"/>
                <w:color w:val="000000" w:themeColor="text1"/>
              </w:rPr>
            </w:pPr>
            <w:r>
              <w:rPr>
                <w:rFonts w:ascii="Arial Narrow" w:eastAsia="Times New Roman" w:hAnsi="Arial Narrow"/>
                <w:color w:val="000000" w:themeColor="text1"/>
              </w:rPr>
              <w:t>No proposal</w:t>
            </w:r>
          </w:p>
        </w:tc>
        <w:tc>
          <w:tcPr>
            <w:tcW w:w="2525" w:type="dxa"/>
            <w:gridSpan w:val="2"/>
          </w:tcPr>
          <w:p w14:paraId="3F55E7AA" w14:textId="77777777" w:rsidR="00385E29" w:rsidRPr="00385E29" w:rsidRDefault="00385E29" w:rsidP="00630904">
            <w:pPr>
              <w:rPr>
                <w:rFonts w:ascii="Arial Narrow" w:eastAsia="Times New Roman" w:hAnsi="Arial Narrow"/>
                <w:color w:val="000000" w:themeColor="text1"/>
              </w:rPr>
            </w:pPr>
          </w:p>
        </w:tc>
      </w:tr>
      <w:tr w:rsidR="0041596D" w14:paraId="3DFC8DD2" w14:textId="77777777" w:rsidTr="0041596D">
        <w:tc>
          <w:tcPr>
            <w:tcW w:w="10080" w:type="dxa"/>
            <w:gridSpan w:val="7"/>
          </w:tcPr>
          <w:p w14:paraId="6343E030" w14:textId="0E4D6D34" w:rsidR="00DB1FEF" w:rsidRPr="00CE35A0" w:rsidRDefault="00CE35A0" w:rsidP="00CE35A0">
            <w:pPr>
              <w:shd w:val="clear" w:color="auto" w:fill="E2EFD9" w:themeFill="accent6" w:themeFillTint="33"/>
              <w:rPr>
                <w:rFonts w:ascii="Arial" w:hAnsi="Arial" w:cs="Arial"/>
                <w:b/>
              </w:rPr>
            </w:pPr>
            <w:r w:rsidRPr="00CE35A0">
              <w:rPr>
                <w:rFonts w:ascii="Arial" w:hAnsi="Arial" w:cs="Arial"/>
                <w:b/>
              </w:rPr>
              <w:t>CWRO Recipient Impact Statement &amp; Recipient Recommendation</w:t>
            </w:r>
            <w:r>
              <w:rPr>
                <w:rFonts w:ascii="Arial" w:hAnsi="Arial" w:cs="Arial"/>
                <w:b/>
              </w:rPr>
              <w:t xml:space="preserve"> - </w:t>
            </w:r>
            <w:r w:rsidRPr="00CE35A0">
              <w:rPr>
                <w:rFonts w:ascii="Arial" w:hAnsi="Arial" w:cs="Arial"/>
                <w:b/>
              </w:rPr>
              <w:t xml:space="preserve">Support Assembly Version ONLY if the trailer bill language is amended </w:t>
            </w:r>
            <w:r w:rsidRPr="00CE35A0">
              <w:rPr>
                <w:rFonts w:ascii="Arial" w:hAnsi="Arial" w:cs="Arial"/>
              </w:rPr>
              <w:t>to include to CalWORKs parents attending college while enduring a reduction of aid for having the audacity going to college to obtain the necessary tools to compete in the 21</w:t>
            </w:r>
            <w:r w:rsidRPr="00CE35A0">
              <w:rPr>
                <w:rFonts w:ascii="Arial" w:hAnsi="Arial" w:cs="Arial"/>
                <w:vertAlign w:val="superscript"/>
              </w:rPr>
              <w:t>st</w:t>
            </w:r>
            <w:r w:rsidRPr="00CE35A0">
              <w:rPr>
                <w:rFonts w:ascii="Arial" w:hAnsi="Arial" w:cs="Arial"/>
              </w:rPr>
              <w:t xml:space="preserve"> century “knowledge based economy” that requires a college degree. The reduction benefits of these heroes, mostly women, a family of 2, is from $577 a month down to $355 a month.</w:t>
            </w:r>
          </w:p>
        </w:tc>
      </w:tr>
      <w:tr w:rsidR="0041596D" w14:paraId="188E6482" w14:textId="77777777" w:rsidTr="0041596D">
        <w:tc>
          <w:tcPr>
            <w:tcW w:w="2785" w:type="dxa"/>
          </w:tcPr>
          <w:p w14:paraId="2628D339" w14:textId="0C80DA6E" w:rsidR="00385E29" w:rsidRPr="006F7255" w:rsidRDefault="00CE35A0" w:rsidP="00630904">
            <w:pPr>
              <w:rPr>
                <w:rFonts w:ascii="Arial Narrow" w:eastAsia="Times New Roman" w:hAnsi="Arial Narrow"/>
                <w:color w:val="000000" w:themeColor="text1"/>
              </w:rPr>
            </w:pPr>
            <w:r w:rsidRPr="006F7255">
              <w:rPr>
                <w:rFonts w:ascii="Arial Narrow" w:hAnsi="Arial Narrow"/>
                <w:color w:val="000000" w:themeColor="text1"/>
              </w:rPr>
              <w:lastRenderedPageBreak/>
              <w:t>Protecting Able-Bodied Adults Without Dependents (ABAWDs)</w:t>
            </w:r>
          </w:p>
        </w:tc>
        <w:tc>
          <w:tcPr>
            <w:tcW w:w="1175" w:type="dxa"/>
          </w:tcPr>
          <w:p w14:paraId="073BFBD1" w14:textId="0839FD85" w:rsidR="00385E29" w:rsidRPr="006F7255" w:rsidRDefault="006F7255" w:rsidP="00630904">
            <w:pPr>
              <w:rPr>
                <w:rFonts w:ascii="Arial Narrow" w:eastAsia="Times New Roman" w:hAnsi="Arial Narrow"/>
                <w:color w:val="000000" w:themeColor="text1"/>
              </w:rPr>
            </w:pPr>
            <w:r w:rsidRPr="006F7255">
              <w:rPr>
                <w:rFonts w:ascii="Arial Narrow" w:eastAsia="Times New Roman" w:hAnsi="Arial Narrow"/>
                <w:color w:val="000000" w:themeColor="text1"/>
              </w:rPr>
              <w:t>No proposal</w:t>
            </w:r>
          </w:p>
        </w:tc>
        <w:tc>
          <w:tcPr>
            <w:tcW w:w="2425" w:type="dxa"/>
          </w:tcPr>
          <w:p w14:paraId="6107266F" w14:textId="77777777" w:rsidR="006F7255" w:rsidRPr="006F7255" w:rsidRDefault="006F7255" w:rsidP="006F7255">
            <w:pPr>
              <w:pStyle w:val="NoSpacing"/>
              <w:framePr w:wrap="around"/>
              <w:ind w:right="-22"/>
              <w:rPr>
                <w:rFonts w:ascii="Arial Narrow" w:hAnsi="Arial Narrow"/>
                <w:b w:val="0"/>
                <w:color w:val="000000" w:themeColor="text1"/>
              </w:rPr>
            </w:pPr>
            <w:r w:rsidRPr="006F7255">
              <w:rPr>
                <w:rFonts w:ascii="Arial Narrow" w:hAnsi="Arial Narrow"/>
                <w:b w:val="0"/>
                <w:color w:val="000000" w:themeColor="text1"/>
              </w:rPr>
              <w:t>Assembly adopted placeholder trailer bill language aimed at protecting ABAWDs from an expiring federal waiver that: 1) removes the ability of a county with high unemployment to opt out of provisions allowing it to continue providing benefits as under the current statewide waiver; 2) authorizes self-initiated volunteer work to be performed in order to qualify for the ABAWDs exemption to the maximum extent permitted by federal law; and 3) requires the state to maximize federal exemptions to the ABAWD limit for homeless Californians.</w:t>
            </w:r>
          </w:p>
          <w:p w14:paraId="233826B1" w14:textId="77777777" w:rsidR="00385E29" w:rsidRPr="006F7255" w:rsidRDefault="00385E29" w:rsidP="006F7255">
            <w:pPr>
              <w:pStyle w:val="NoSpacing"/>
              <w:framePr w:wrap="around"/>
              <w:ind w:right="-22"/>
              <w:rPr>
                <w:rFonts w:ascii="Arial Narrow" w:eastAsia="Times New Roman" w:hAnsi="Arial Narrow"/>
                <w:b w:val="0"/>
                <w:color w:val="000000" w:themeColor="text1"/>
              </w:rPr>
            </w:pPr>
          </w:p>
        </w:tc>
        <w:tc>
          <w:tcPr>
            <w:tcW w:w="1530" w:type="dxa"/>
            <w:gridSpan w:val="3"/>
          </w:tcPr>
          <w:p w14:paraId="3C311CC2" w14:textId="27137279" w:rsidR="00385E29" w:rsidRPr="006F7255" w:rsidRDefault="006F7255" w:rsidP="006F7255">
            <w:pPr>
              <w:pStyle w:val="NoSpacing"/>
              <w:framePr w:wrap="around"/>
              <w:ind w:right="-22"/>
              <w:rPr>
                <w:rFonts w:ascii="Arial Narrow" w:eastAsia="Times New Roman" w:hAnsi="Arial Narrow"/>
                <w:b w:val="0"/>
                <w:color w:val="000000" w:themeColor="text1"/>
              </w:rPr>
            </w:pPr>
            <w:r w:rsidRPr="006F7255">
              <w:rPr>
                <w:rFonts w:ascii="Arial Narrow" w:hAnsi="Arial Narrow"/>
                <w:b w:val="0"/>
                <w:color w:val="000000" w:themeColor="text1"/>
              </w:rPr>
              <w:t xml:space="preserve">Senate adopted placeholder trailer bill language aimed at protecting ABAWDs from an expiring federal waiver in September 2018, that: 1) authorizes self-initiated volunteer work to be performed </w:t>
            </w:r>
            <w:proofErr w:type="gramStart"/>
            <w:r w:rsidRPr="006F7255">
              <w:rPr>
                <w:rFonts w:ascii="Arial Narrow" w:hAnsi="Arial Narrow"/>
                <w:b w:val="0"/>
                <w:color w:val="000000" w:themeColor="text1"/>
              </w:rPr>
              <w:t>in order to</w:t>
            </w:r>
            <w:proofErr w:type="gramEnd"/>
            <w:r w:rsidRPr="006F7255">
              <w:rPr>
                <w:rFonts w:ascii="Arial Narrow" w:hAnsi="Arial Narrow"/>
                <w:b w:val="0"/>
                <w:color w:val="000000" w:themeColor="text1"/>
              </w:rPr>
              <w:t xml:space="preserve"> qualify for the ABAWDs exemption to the maximum extent permitted by federal law; and 2) requires the state to maximize federal exemptions to the ABAWD limit for homeless</w:t>
            </w:r>
            <w:r w:rsidRPr="006F7255">
              <w:rPr>
                <w:rFonts w:ascii="Arial Narrow" w:hAnsi="Arial Narrow"/>
                <w:b w:val="0"/>
                <w:color w:val="000000" w:themeColor="text1"/>
                <w:spacing w:val="-29"/>
              </w:rPr>
              <w:t xml:space="preserve"> </w:t>
            </w:r>
            <w:r w:rsidRPr="006F7255">
              <w:rPr>
                <w:rFonts w:ascii="Arial Narrow" w:hAnsi="Arial Narrow"/>
                <w:b w:val="0"/>
                <w:color w:val="000000" w:themeColor="text1"/>
              </w:rPr>
              <w:t>Californians.</w:t>
            </w:r>
          </w:p>
        </w:tc>
        <w:tc>
          <w:tcPr>
            <w:tcW w:w="2165" w:type="dxa"/>
          </w:tcPr>
          <w:p w14:paraId="43290AC1" w14:textId="77777777" w:rsidR="00385E29" w:rsidRPr="006F7255" w:rsidRDefault="00385E29" w:rsidP="00630904">
            <w:pPr>
              <w:rPr>
                <w:rFonts w:ascii="Arial Narrow" w:eastAsia="Times New Roman" w:hAnsi="Arial Narrow"/>
                <w:color w:val="000000" w:themeColor="text1"/>
              </w:rPr>
            </w:pPr>
          </w:p>
        </w:tc>
      </w:tr>
      <w:tr w:rsidR="0041596D" w14:paraId="5DFDE237" w14:textId="77777777" w:rsidTr="0041596D">
        <w:tc>
          <w:tcPr>
            <w:tcW w:w="10080" w:type="dxa"/>
            <w:gridSpan w:val="7"/>
          </w:tcPr>
          <w:p w14:paraId="1CD978D9" w14:textId="5214C078" w:rsidR="00DB1FEF" w:rsidRPr="00CE35A0" w:rsidRDefault="00CE35A0" w:rsidP="00630904">
            <w:pPr>
              <w:shd w:val="clear" w:color="auto" w:fill="E2EFD9" w:themeFill="accent6" w:themeFillTint="33"/>
              <w:rPr>
                <w:rFonts w:ascii="Arial" w:hAnsi="Arial" w:cs="Arial"/>
                <w:b/>
              </w:rPr>
            </w:pPr>
            <w:r w:rsidRPr="00CE35A0">
              <w:rPr>
                <w:rFonts w:ascii="Arial" w:hAnsi="Arial" w:cs="Arial"/>
                <w:b/>
              </w:rPr>
              <w:t>CWRO Recipient Impact Statement &amp; Recipient Recommendation</w:t>
            </w:r>
            <w:r>
              <w:rPr>
                <w:rFonts w:ascii="Arial" w:hAnsi="Arial" w:cs="Arial"/>
                <w:b/>
              </w:rPr>
              <w:t xml:space="preserve"> - </w:t>
            </w:r>
            <w:r w:rsidRPr="00CE35A0">
              <w:rPr>
                <w:rFonts w:ascii="Arial" w:hAnsi="Arial" w:cs="Arial"/>
                <w:b/>
              </w:rPr>
              <w:t>Support Assembly Version</w:t>
            </w:r>
            <w:r w:rsidRPr="00CE35A0">
              <w:rPr>
                <w:rFonts w:ascii="Arial" w:hAnsi="Arial" w:cs="Arial"/>
              </w:rPr>
              <w:t>. The CalFresh program is a statewide program administered by the single state agency – State Department of Social Services-making sure Californians do not endure hunger. This provision has been supported by county representatives in the past and they have not opposed this budget “opt-out language. The ABAWDS rule would sentence thousands of impoverished Californians to “hunger” which is inacceptable for California and our society.</w:t>
            </w:r>
          </w:p>
        </w:tc>
      </w:tr>
    </w:tbl>
    <w:p w14:paraId="01725A94" w14:textId="77777777" w:rsidR="00221921" w:rsidRDefault="00221921" w:rsidP="008B492C">
      <w:pPr>
        <w:rPr>
          <w:rFonts w:eastAsia="Times New Roman"/>
          <w:b/>
          <w:color w:val="002060"/>
        </w:rPr>
      </w:pPr>
    </w:p>
    <w:p w14:paraId="1B09A1A1" w14:textId="77777777" w:rsidR="00221921" w:rsidRDefault="00221921" w:rsidP="008B492C">
      <w:pPr>
        <w:rPr>
          <w:rFonts w:eastAsia="Times New Roman"/>
          <w:b/>
          <w:color w:val="002060"/>
        </w:rPr>
      </w:pPr>
    </w:p>
    <w:p w14:paraId="5B8A6A5D" w14:textId="77777777" w:rsidR="00221921" w:rsidRDefault="00221921" w:rsidP="008B492C">
      <w:pPr>
        <w:rPr>
          <w:rFonts w:eastAsia="Times New Roman"/>
          <w:b/>
          <w:color w:val="002060"/>
        </w:rPr>
      </w:pPr>
    </w:p>
    <w:p w14:paraId="681F650F" w14:textId="77777777" w:rsidR="00221921" w:rsidRDefault="00221921" w:rsidP="008B492C">
      <w:pPr>
        <w:rPr>
          <w:rFonts w:eastAsia="Times New Roman"/>
          <w:b/>
          <w:color w:val="002060"/>
        </w:rPr>
      </w:pPr>
    </w:p>
    <w:p w14:paraId="1774EEEE" w14:textId="77777777" w:rsidR="00221921" w:rsidRDefault="00221921" w:rsidP="008B492C">
      <w:pPr>
        <w:rPr>
          <w:rFonts w:eastAsia="Times New Roman"/>
          <w:b/>
          <w:color w:val="002060"/>
        </w:rPr>
      </w:pPr>
    </w:p>
    <w:p w14:paraId="7BFEEB50" w14:textId="77777777" w:rsidR="00221921" w:rsidRDefault="00221921" w:rsidP="008B492C">
      <w:pPr>
        <w:rPr>
          <w:rFonts w:eastAsia="Times New Roman"/>
          <w:b/>
          <w:color w:val="002060"/>
        </w:rPr>
      </w:pPr>
    </w:p>
    <w:p w14:paraId="7D964782" w14:textId="77777777" w:rsidR="00221921" w:rsidRDefault="00221921" w:rsidP="008B492C">
      <w:pPr>
        <w:rPr>
          <w:rFonts w:eastAsia="Times New Roman"/>
          <w:b/>
          <w:color w:val="002060"/>
        </w:rPr>
      </w:pPr>
    </w:p>
    <w:p w14:paraId="0942325A" w14:textId="77777777" w:rsidR="00221921" w:rsidRDefault="00221921" w:rsidP="008B492C">
      <w:pPr>
        <w:rPr>
          <w:rFonts w:eastAsia="Times New Roman"/>
          <w:b/>
          <w:color w:val="002060"/>
        </w:rPr>
      </w:pPr>
    </w:p>
    <w:p w14:paraId="4B925E5E" w14:textId="77777777" w:rsidR="00221921" w:rsidRDefault="00221921" w:rsidP="008B492C">
      <w:pPr>
        <w:rPr>
          <w:rFonts w:eastAsia="Times New Roman"/>
          <w:b/>
          <w:color w:val="002060"/>
        </w:rPr>
      </w:pPr>
    </w:p>
    <w:p w14:paraId="493B146A" w14:textId="77777777" w:rsidR="00221921" w:rsidRDefault="00221921" w:rsidP="008B492C">
      <w:pPr>
        <w:rPr>
          <w:rFonts w:eastAsia="Times New Roman"/>
          <w:b/>
          <w:color w:val="002060"/>
        </w:rPr>
      </w:pPr>
    </w:p>
    <w:p w14:paraId="7A8AFF4B" w14:textId="77777777" w:rsidR="00221921" w:rsidRDefault="00221921" w:rsidP="008B492C">
      <w:pPr>
        <w:rPr>
          <w:rFonts w:eastAsia="Times New Roman"/>
          <w:b/>
          <w:color w:val="002060"/>
        </w:rPr>
      </w:pPr>
    </w:p>
    <w:p w14:paraId="4170E9D1" w14:textId="77777777" w:rsidR="00221921" w:rsidRDefault="00221921" w:rsidP="008B492C">
      <w:pPr>
        <w:rPr>
          <w:rFonts w:eastAsia="Times New Roman"/>
          <w:b/>
          <w:color w:val="002060"/>
        </w:rPr>
      </w:pPr>
    </w:p>
    <w:p w14:paraId="23C6BD49" w14:textId="77777777" w:rsidR="00221921" w:rsidRDefault="00221921" w:rsidP="008B492C">
      <w:pPr>
        <w:rPr>
          <w:rFonts w:eastAsia="Times New Roman"/>
          <w:b/>
          <w:color w:val="002060"/>
        </w:rPr>
      </w:pPr>
    </w:p>
    <w:p w14:paraId="1A586281" w14:textId="77777777" w:rsidR="00221921" w:rsidRDefault="00221921" w:rsidP="008B492C">
      <w:pPr>
        <w:rPr>
          <w:rFonts w:eastAsia="Times New Roman"/>
          <w:b/>
          <w:color w:val="002060"/>
        </w:rPr>
      </w:pPr>
    </w:p>
    <w:p w14:paraId="4BC79F31" w14:textId="77777777" w:rsidR="00221921" w:rsidRDefault="00221921" w:rsidP="008B492C">
      <w:pPr>
        <w:rPr>
          <w:rFonts w:eastAsia="Times New Roman"/>
          <w:b/>
          <w:color w:val="002060"/>
        </w:rPr>
      </w:pPr>
    </w:p>
    <w:p w14:paraId="4432FAB6" w14:textId="77777777" w:rsidR="00221921" w:rsidRDefault="00221921" w:rsidP="008B492C">
      <w:pPr>
        <w:rPr>
          <w:rFonts w:eastAsia="Times New Roman"/>
          <w:b/>
          <w:color w:val="002060"/>
        </w:rPr>
      </w:pPr>
    </w:p>
    <w:p w14:paraId="72C8DEC6" w14:textId="77777777" w:rsidR="00221921" w:rsidRDefault="00221921" w:rsidP="008B492C">
      <w:pPr>
        <w:rPr>
          <w:rFonts w:eastAsia="Times New Roman"/>
          <w:b/>
          <w:color w:val="002060"/>
        </w:rPr>
      </w:pPr>
    </w:p>
    <w:p w14:paraId="1F1736C9" w14:textId="77777777" w:rsidR="00221921" w:rsidRDefault="00221921" w:rsidP="008B492C">
      <w:pPr>
        <w:rPr>
          <w:rFonts w:eastAsia="Times New Roman"/>
          <w:b/>
          <w:color w:val="002060"/>
        </w:rPr>
      </w:pPr>
    </w:p>
    <w:p w14:paraId="589D8360" w14:textId="77777777" w:rsidR="00221921" w:rsidRDefault="00221921" w:rsidP="008B492C">
      <w:pPr>
        <w:rPr>
          <w:rFonts w:eastAsia="Times New Roman"/>
          <w:b/>
          <w:color w:val="002060"/>
        </w:rPr>
      </w:pPr>
    </w:p>
    <w:p w14:paraId="2DC5E938" w14:textId="77777777" w:rsidR="00221921" w:rsidRDefault="00221921" w:rsidP="008B492C">
      <w:pPr>
        <w:rPr>
          <w:rFonts w:eastAsia="Times New Roman"/>
          <w:b/>
          <w:color w:val="002060"/>
        </w:rPr>
      </w:pPr>
    </w:p>
    <w:p w14:paraId="1C90E00A" w14:textId="77777777" w:rsidR="00221921" w:rsidRDefault="00221921" w:rsidP="008B492C">
      <w:pPr>
        <w:rPr>
          <w:rFonts w:eastAsia="Times New Roman"/>
          <w:b/>
          <w:color w:val="002060"/>
        </w:rPr>
      </w:pPr>
    </w:p>
    <w:p w14:paraId="7CEF992D" w14:textId="77777777" w:rsidR="00221921" w:rsidRDefault="00221921" w:rsidP="008B492C">
      <w:pPr>
        <w:rPr>
          <w:rFonts w:eastAsia="Times New Roman"/>
          <w:b/>
          <w:color w:val="002060"/>
        </w:rPr>
      </w:pPr>
    </w:p>
    <w:p w14:paraId="710642BB" w14:textId="77777777" w:rsidR="00221921" w:rsidRDefault="00221921" w:rsidP="008B492C">
      <w:pPr>
        <w:rPr>
          <w:rFonts w:eastAsia="Times New Roman"/>
          <w:b/>
          <w:color w:val="002060"/>
        </w:rPr>
      </w:pPr>
    </w:p>
    <w:p w14:paraId="667AA22F" w14:textId="1458E98F" w:rsidR="00277DDB" w:rsidRPr="003335F3" w:rsidRDefault="00FE5485" w:rsidP="003335F3">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outlineLvl w:val="0"/>
        <w:rPr>
          <w:rStyle w:val="Hyperlink"/>
          <w:b/>
          <w:sz w:val="36"/>
        </w:rPr>
      </w:pPr>
      <w:r w:rsidRPr="003335F3">
        <w:rPr>
          <w:b/>
          <w:sz w:val="36"/>
        </w:rPr>
        <w:fldChar w:fldCharType="begin"/>
      </w:r>
      <w:r w:rsidRPr="003335F3">
        <w:rPr>
          <w:b/>
          <w:sz w:val="36"/>
        </w:rPr>
        <w:instrText xml:space="preserve"> HYPERLINK "http://ahum.assembly.ca.gov/" </w:instrText>
      </w:r>
      <w:r w:rsidRPr="003335F3">
        <w:rPr>
          <w:b/>
          <w:sz w:val="36"/>
        </w:rPr>
        <w:fldChar w:fldCharType="separate"/>
      </w:r>
      <w:r w:rsidR="00277DDB" w:rsidRPr="003335F3">
        <w:rPr>
          <w:rStyle w:val="Hyperlink"/>
          <w:b/>
          <w:sz w:val="36"/>
        </w:rPr>
        <w:t>Assembly Human Services Committee</w:t>
      </w:r>
    </w:p>
    <w:p w14:paraId="74D3F463" w14:textId="005E6F85" w:rsidR="007B4BF4" w:rsidRPr="00EB7FBF" w:rsidRDefault="00FE5485" w:rsidP="003335F3">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3335F3">
        <w:rPr>
          <w:b/>
          <w:sz w:val="36"/>
        </w:rPr>
        <w:fldChar w:fldCharType="end"/>
      </w:r>
    </w:p>
    <w:p w14:paraId="09ACD818" w14:textId="313591EB" w:rsidR="00277DDB" w:rsidRPr="00EB7FBF" w:rsidRDefault="0054242C" w:rsidP="0035171C">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outlineLvl w:val="0"/>
      </w:pPr>
      <w:r w:rsidRPr="00EB7FBF">
        <w:rPr>
          <w:b/>
        </w:rPr>
        <w:t>Daphne Hunt</w:t>
      </w:r>
      <w:r w:rsidR="00277DDB" w:rsidRPr="00EB7FBF">
        <w:t xml:space="preserve">, Principle Consultant </w:t>
      </w:r>
      <w:r w:rsidR="00C260CA" w:rsidRPr="00EB7FBF">
        <w:t>–</w:t>
      </w:r>
      <w:r w:rsidR="00277DDB" w:rsidRPr="00EB7FBF">
        <w:t xml:space="preserve"> </w:t>
      </w:r>
      <w:hyperlink r:id="rId20" w:history="1">
        <w:r w:rsidRPr="00EB7FBF">
          <w:rPr>
            <w:rStyle w:val="Hyperlink"/>
          </w:rPr>
          <w:t>daphne.hunt@asm.ca.gov</w:t>
        </w:r>
      </w:hyperlink>
    </w:p>
    <w:p w14:paraId="46EABD3A" w14:textId="130917B9" w:rsidR="00C260CA" w:rsidRPr="00EB7FBF" w:rsidRDefault="0054242C"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proofErr w:type="spellStart"/>
      <w:r w:rsidRPr="00EB7FBF">
        <w:rPr>
          <w:b/>
        </w:rPr>
        <w:t>Kelsy</w:t>
      </w:r>
      <w:proofErr w:type="spellEnd"/>
      <w:r w:rsidRPr="00EB7FBF">
        <w:rPr>
          <w:b/>
        </w:rPr>
        <w:t xml:space="preserve"> Castillo</w:t>
      </w:r>
      <w:r w:rsidR="00C260CA" w:rsidRPr="00EB7FBF">
        <w:t xml:space="preserve">, Committee Consultant – </w:t>
      </w:r>
      <w:hyperlink r:id="rId21" w:history="1">
        <w:r w:rsidR="002E26AF" w:rsidRPr="00EB7FBF">
          <w:rPr>
            <w:rStyle w:val="Hyperlink"/>
          </w:rPr>
          <w:t>kelsy.castillo@asm.ca.gov</w:t>
        </w:r>
      </w:hyperlink>
    </w:p>
    <w:p w14:paraId="366A2FDD" w14:textId="0806F4B7"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rPr>
          <w:b/>
        </w:rPr>
        <w:t xml:space="preserve">Irene </w:t>
      </w:r>
      <w:proofErr w:type="spellStart"/>
      <w:r w:rsidRPr="00EB7FBF">
        <w:rPr>
          <w:b/>
        </w:rPr>
        <w:t>Frausto</w:t>
      </w:r>
      <w:proofErr w:type="spellEnd"/>
      <w:r w:rsidRPr="00EB7FBF">
        <w:t xml:space="preserve">, Committee Secretary -  </w:t>
      </w:r>
      <w:hyperlink r:id="rId22" w:history="1">
        <w:r w:rsidRPr="00EB7FBF">
          <w:rPr>
            <w:rStyle w:val="Hyperlink"/>
          </w:rPr>
          <w:t>Irene.frausto@asm.ca.gov</w:t>
        </w:r>
      </w:hyperlink>
    </w:p>
    <w:p w14:paraId="22BB0A4D" w14:textId="61100FBA" w:rsidR="00C260CA" w:rsidRPr="00EB7FBF"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 xml:space="preserve">• </w:t>
      </w:r>
      <w:r w:rsidR="00C260CA" w:rsidRPr="00EB7FBF">
        <w:t xml:space="preserve">Phone – (916) 319-2089 </w:t>
      </w:r>
      <w:r w:rsidRPr="00EB7FBF">
        <w:t>•</w:t>
      </w:r>
      <w:r w:rsidR="00C260CA" w:rsidRPr="00EB7FBF">
        <w:t xml:space="preserve"> Fax (916) 319-2189</w:t>
      </w:r>
    </w:p>
    <w:p w14:paraId="7C86FDB7" w14:textId="6B1E7B2A"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1020 “N” St., Suite 124, Sacramento, CA 95814</w:t>
      </w:r>
    </w:p>
    <w:p w14:paraId="61C05C33" w14:textId="2A0B37FB"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rPr>
          <w:b/>
        </w:rPr>
        <w:t>Mary Bellamy</w:t>
      </w:r>
      <w:r w:rsidRPr="00EB7FBF">
        <w:t xml:space="preserve">, Republican Committee Consultant – </w:t>
      </w:r>
      <w:hyperlink r:id="rId23" w:history="1">
        <w:r w:rsidRPr="00EB7FBF">
          <w:rPr>
            <w:rStyle w:val="Hyperlink"/>
          </w:rPr>
          <w:t>mary.bellamy@asm.ca.gov</w:t>
        </w:r>
      </w:hyperlink>
    </w:p>
    <w:p w14:paraId="2B9E0125" w14:textId="1CBA1505" w:rsidR="00C260CA" w:rsidRPr="00EB7FBF" w:rsidRDefault="00617561"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 xml:space="preserve">• Phone – (916) 319-3900 • </w:t>
      </w:r>
      <w:r w:rsidR="00C260CA" w:rsidRPr="00EB7FBF">
        <w:t>Fax (916) 319-3902</w:t>
      </w:r>
    </w:p>
    <w:p w14:paraId="679EC281" w14:textId="503D73CE"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1020 “N” St., Suite 400, Sacramento, CA 95814</w:t>
      </w:r>
    </w:p>
    <w:p w14:paraId="5098B570" w14:textId="27837680" w:rsidR="00C260CA" w:rsidRPr="00EB7FBF" w:rsidRDefault="00C260CA" w:rsidP="00C260CA">
      <w:pPr>
        <w:spacing w:after="120"/>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2"/>
        <w:gridCol w:w="5066"/>
      </w:tblGrid>
      <w:tr w:rsidR="008F00C4" w:rsidRPr="00EB7FBF" w14:paraId="59FE6996" w14:textId="77777777" w:rsidTr="008F00C4">
        <w:trPr>
          <w:trHeight w:val="386"/>
        </w:trPr>
        <w:tc>
          <w:tcPr>
            <w:tcW w:w="4402" w:type="dxa"/>
            <w:shd w:val="clear" w:color="auto" w:fill="auto"/>
          </w:tcPr>
          <w:p w14:paraId="0D757D15" w14:textId="77777777" w:rsidR="00C260CA" w:rsidRPr="00EB7FBF" w:rsidRDefault="00C260CA" w:rsidP="00C260CA">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Assembly Committee Member</w:t>
            </w:r>
          </w:p>
        </w:tc>
        <w:tc>
          <w:tcPr>
            <w:tcW w:w="5066" w:type="dxa"/>
            <w:shd w:val="clear" w:color="auto" w:fill="auto"/>
          </w:tcPr>
          <w:p w14:paraId="6F4C379D" w14:textId="77777777" w:rsidR="00C260CA" w:rsidRPr="00EB7FBF" w:rsidRDefault="00C260CA" w:rsidP="00C260CA">
            <w:pPr>
              <w:jc w:val="center"/>
              <w:rPr>
                <w:color w:val="000090"/>
              </w:rPr>
            </w:pPr>
            <w:r w:rsidRPr="00EB7FBF">
              <w:rPr>
                <w:color w:val="000090"/>
              </w:rPr>
              <w:t>Human Services Staff</w:t>
            </w:r>
          </w:p>
        </w:tc>
      </w:tr>
      <w:tr w:rsidR="008F00C4" w:rsidRPr="00EB7FBF" w14:paraId="1F870582" w14:textId="77777777" w:rsidTr="008F00C4">
        <w:tc>
          <w:tcPr>
            <w:tcW w:w="4402" w:type="dxa"/>
            <w:shd w:val="clear" w:color="auto" w:fill="auto"/>
          </w:tcPr>
          <w:p w14:paraId="28FA6FB2" w14:textId="6DCE1216" w:rsidR="001B11F6" w:rsidRPr="00EB7FBF" w:rsidRDefault="00A34187"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r w:rsidRPr="00EB7FBF">
              <w:rPr>
                <w:rStyle w:val="Hyperlink"/>
                <w:rFonts w:ascii="Times New Roman" w:eastAsia="Times New Roman" w:hAnsi="Times New Roman"/>
                <w:b w:val="0"/>
                <w:i w:val="0"/>
                <w:color w:val="000000"/>
                <w:bdr w:val="none" w:sz="0" w:space="0" w:color="auto" w:frame="1"/>
                <w:shd w:val="clear" w:color="auto" w:fill="FFFFFF"/>
              </w:rPr>
              <w:t xml:space="preserve">Blanca Rubio </w:t>
            </w:r>
            <w:r w:rsidR="005B5535" w:rsidRPr="00EB7FBF">
              <w:rPr>
                <w:rStyle w:val="Hyperlink"/>
                <w:rFonts w:ascii="Times New Roman" w:eastAsia="Times New Roman" w:hAnsi="Times New Roman"/>
                <w:b w:val="0"/>
                <w:i w:val="0"/>
                <w:color w:val="000000"/>
                <w:bdr w:val="none" w:sz="0" w:space="0" w:color="auto" w:frame="1"/>
                <w:shd w:val="clear" w:color="auto" w:fill="FFFFFF"/>
              </w:rPr>
              <w:t>-</w:t>
            </w:r>
            <w:r w:rsidR="00FA4CFB" w:rsidRPr="00EB7FBF">
              <w:rPr>
                <w:rStyle w:val="Hyperlink"/>
                <w:rFonts w:ascii="Times New Roman" w:eastAsia="Times New Roman" w:hAnsi="Times New Roman"/>
                <w:b w:val="0"/>
                <w:i w:val="0"/>
                <w:color w:val="000000"/>
                <w:bdr w:val="none" w:sz="0" w:space="0" w:color="auto" w:frame="1"/>
                <w:shd w:val="clear" w:color="auto" w:fill="FFFFFF"/>
              </w:rPr>
              <w:t>Chair</w:t>
            </w:r>
            <w:r w:rsidR="005B5535" w:rsidRPr="00EB7FBF">
              <w:rPr>
                <w:rStyle w:val="Hyperlink"/>
                <w:rFonts w:ascii="Times New Roman" w:eastAsia="Times New Roman" w:hAnsi="Times New Roman"/>
                <w:b w:val="0"/>
                <w:i w:val="0"/>
                <w:color w:val="000000"/>
                <w:bdr w:val="none" w:sz="0" w:space="0" w:color="auto" w:frame="1"/>
                <w:shd w:val="clear" w:color="auto" w:fill="FFFFFF"/>
              </w:rPr>
              <w:t xml:space="preserve"> (D) </w:t>
            </w:r>
          </w:p>
          <w:p w14:paraId="10257A89" w14:textId="23F0A764" w:rsidR="00C260CA" w:rsidRPr="00EB7FBF" w:rsidRDefault="00C260CA"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00A34187" w:rsidRPr="00EB7FBF">
              <w:rPr>
                <w:rFonts w:ascii="Times New Roman" w:hAnsi="Times New Roman"/>
                <w:b w:val="0"/>
                <w:i w:val="0"/>
                <w:color w:val="000000"/>
              </w:rPr>
              <w:t>916-319-2048</w:t>
            </w:r>
            <w:r w:rsidRPr="00EB7FBF">
              <w:rPr>
                <w:rFonts w:ascii="Times New Roman" w:hAnsi="Times New Roman"/>
                <w:b w:val="0"/>
                <w:i w:val="0"/>
                <w:color w:val="000000"/>
              </w:rPr>
              <w:t xml:space="preserve"> </w:t>
            </w:r>
          </w:p>
          <w:p w14:paraId="08DA817C" w14:textId="1265E3A5" w:rsidR="00C260CA" w:rsidRPr="00EB7FBF" w:rsidRDefault="00A34187" w:rsidP="00C260CA">
            <w:pPr>
              <w:pStyle w:val="NoSpacing"/>
              <w:framePr w:hSpace="0" w:wrap="auto" w:vAnchor="margin" w:xAlign="left" w:yAlign="inline"/>
              <w:suppressOverlap w:val="0"/>
              <w:rPr>
                <w:rFonts w:ascii="Times New Roman" w:hAnsi="Times New Roman"/>
                <w:b w:val="0"/>
                <w:i w:val="0"/>
                <w:color w:val="000000"/>
              </w:rPr>
            </w:pPr>
            <w:r w:rsidRPr="00EB7FBF">
              <w:rPr>
                <w:rFonts w:ascii="Times New Roman" w:hAnsi="Times New Roman"/>
                <w:b w:val="0"/>
                <w:i w:val="0"/>
                <w:color w:val="000000"/>
              </w:rPr>
              <w:t>• Fax: 916-319-</w:t>
            </w:r>
            <w:proofErr w:type="gramStart"/>
            <w:r w:rsidRPr="00EB7FBF">
              <w:rPr>
                <w:rFonts w:ascii="Times New Roman" w:hAnsi="Times New Roman"/>
                <w:b w:val="0"/>
                <w:i w:val="0"/>
                <w:color w:val="000000"/>
              </w:rPr>
              <w:t>21</w:t>
            </w:r>
            <w:r w:rsidR="0083100F" w:rsidRPr="00EB7FBF">
              <w:rPr>
                <w:rFonts w:ascii="Times New Roman" w:hAnsi="Times New Roman"/>
                <w:b w:val="0"/>
                <w:i w:val="0"/>
                <w:color w:val="000000"/>
              </w:rPr>
              <w:t>4</w:t>
            </w:r>
            <w:r w:rsidRPr="00EB7FBF">
              <w:rPr>
                <w:rFonts w:ascii="Times New Roman" w:hAnsi="Times New Roman"/>
                <w:b w:val="0"/>
                <w:i w:val="0"/>
                <w:color w:val="000000"/>
              </w:rPr>
              <w:t>8</w:t>
            </w:r>
            <w:r w:rsidR="005B5535" w:rsidRPr="00EB7FBF">
              <w:rPr>
                <w:rFonts w:ascii="Times New Roman" w:hAnsi="Times New Roman"/>
                <w:b w:val="0"/>
                <w:i w:val="0"/>
                <w:color w:val="000000"/>
              </w:rPr>
              <w:t xml:space="preserve"> </w:t>
            </w:r>
            <w:r w:rsidRPr="00EB7FBF">
              <w:rPr>
                <w:rFonts w:ascii="Times New Roman" w:hAnsi="Times New Roman"/>
                <w:b w:val="0"/>
                <w:i w:val="0"/>
                <w:color w:val="000000"/>
              </w:rPr>
              <w:t xml:space="preserve"> •</w:t>
            </w:r>
            <w:proofErr w:type="gramEnd"/>
            <w:r w:rsidRPr="00EB7FBF">
              <w:rPr>
                <w:rFonts w:ascii="Times New Roman" w:hAnsi="Times New Roman"/>
                <w:b w:val="0"/>
                <w:i w:val="0"/>
                <w:color w:val="000000"/>
              </w:rPr>
              <w:t xml:space="preserve"> Room # 5</w:t>
            </w:r>
            <w:r w:rsidR="0083100F" w:rsidRPr="00EB7FBF">
              <w:rPr>
                <w:rFonts w:ascii="Times New Roman" w:hAnsi="Times New Roman"/>
                <w:b w:val="0"/>
                <w:i w:val="0"/>
                <w:color w:val="000000"/>
              </w:rPr>
              <w:t>1</w:t>
            </w:r>
            <w:r w:rsidRPr="00EB7FBF">
              <w:rPr>
                <w:rFonts w:ascii="Times New Roman" w:hAnsi="Times New Roman"/>
                <w:b w:val="0"/>
                <w:i w:val="0"/>
                <w:color w:val="000000"/>
              </w:rPr>
              <w:t>75</w:t>
            </w:r>
          </w:p>
        </w:tc>
        <w:tc>
          <w:tcPr>
            <w:tcW w:w="5066" w:type="dxa"/>
            <w:shd w:val="clear" w:color="auto" w:fill="auto"/>
          </w:tcPr>
          <w:p w14:paraId="0B9BB43E" w14:textId="20101F96" w:rsidR="00A322FA" w:rsidRDefault="00A34187" w:rsidP="00A34187">
            <w:pPr>
              <w:rPr>
                <w:color w:val="000000"/>
              </w:rPr>
            </w:pPr>
            <w:r w:rsidRPr="00EB7FBF">
              <w:rPr>
                <w:color w:val="000000"/>
              </w:rPr>
              <w:t>Christina Romero</w:t>
            </w:r>
          </w:p>
          <w:p w14:paraId="08FF7DA5" w14:textId="213A3D24" w:rsidR="00C260CA" w:rsidRDefault="00A322FA" w:rsidP="00A34187">
            <w:r>
              <w:rPr>
                <w:color w:val="000000"/>
              </w:rPr>
              <w:t xml:space="preserve">Email: </w:t>
            </w:r>
            <w:hyperlink r:id="rId24" w:history="1">
              <w:r w:rsidR="00B6045D" w:rsidRPr="00123CB1">
                <w:rPr>
                  <w:rStyle w:val="Hyperlink"/>
                </w:rPr>
                <w:t>Cristina.romero@asm.ca.gov</w:t>
              </w:r>
            </w:hyperlink>
          </w:p>
          <w:p w14:paraId="41A62FDD" w14:textId="1BA0F5B9" w:rsidR="00B6045D" w:rsidRPr="00EB7FBF" w:rsidRDefault="00B6045D" w:rsidP="00A34187">
            <w:pPr>
              <w:rPr>
                <w:color w:val="000000"/>
              </w:rPr>
            </w:pPr>
          </w:p>
        </w:tc>
      </w:tr>
      <w:tr w:rsidR="008F00C4" w:rsidRPr="00EB7FBF" w14:paraId="35EF2B26" w14:textId="77777777" w:rsidTr="008F00C4">
        <w:tc>
          <w:tcPr>
            <w:tcW w:w="4402" w:type="dxa"/>
            <w:shd w:val="clear" w:color="auto" w:fill="auto"/>
          </w:tcPr>
          <w:p w14:paraId="32879A00" w14:textId="1D3ED2FE" w:rsidR="001B11F6" w:rsidRPr="00EB7FBF" w:rsidRDefault="00A34187"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CF8F0"/>
              </w:rPr>
            </w:pPr>
            <w:r w:rsidRPr="00EB7FBF">
              <w:rPr>
                <w:rFonts w:ascii="Times New Roman" w:eastAsia="Times New Roman" w:hAnsi="Times New Roman"/>
                <w:b w:val="0"/>
                <w:i w:val="0"/>
                <w:bdr w:val="none" w:sz="0" w:space="0" w:color="auto" w:frame="1"/>
                <w:shd w:val="clear" w:color="auto" w:fill="FCF8F0"/>
              </w:rPr>
              <w:t>Steven Choi</w:t>
            </w:r>
            <w:r w:rsidR="00FA4CFB" w:rsidRPr="00EB7FBF">
              <w:rPr>
                <w:rFonts w:ascii="Times New Roman" w:eastAsia="Times New Roman" w:hAnsi="Times New Roman"/>
                <w:b w:val="0"/>
                <w:i w:val="0"/>
                <w:bdr w:val="none" w:sz="0" w:space="0" w:color="auto" w:frame="1"/>
                <w:shd w:val="clear" w:color="auto" w:fill="FCF8F0"/>
              </w:rPr>
              <w:t>-Vice Chair</w:t>
            </w:r>
            <w:r w:rsidR="005B5535" w:rsidRPr="00EB7FBF">
              <w:rPr>
                <w:rFonts w:ascii="Times New Roman" w:eastAsia="Times New Roman" w:hAnsi="Times New Roman"/>
                <w:b w:val="0"/>
                <w:i w:val="0"/>
                <w:bdr w:val="none" w:sz="0" w:space="0" w:color="auto" w:frame="1"/>
                <w:shd w:val="clear" w:color="auto" w:fill="FCF8F0"/>
              </w:rPr>
              <w:t>–(R)</w:t>
            </w:r>
            <w:r w:rsidR="00C260CA" w:rsidRPr="00EB7FBF">
              <w:rPr>
                <w:rStyle w:val="Hyperlink"/>
                <w:rFonts w:ascii="Times New Roman" w:eastAsia="Times New Roman" w:hAnsi="Times New Roman"/>
                <w:b w:val="0"/>
                <w:i w:val="0"/>
                <w:color w:val="000000"/>
                <w:bdr w:val="none" w:sz="0" w:space="0" w:color="auto" w:frame="1"/>
                <w:shd w:val="clear" w:color="auto" w:fill="FCF8F0"/>
              </w:rPr>
              <w:t xml:space="preserve"> </w:t>
            </w:r>
          </w:p>
          <w:p w14:paraId="19EB0600" w14:textId="7545206A" w:rsidR="00C260CA" w:rsidRPr="00EB7FBF" w:rsidRDefault="00C260CA"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00A34187" w:rsidRPr="00EB7FBF">
              <w:rPr>
                <w:rFonts w:ascii="Times New Roman" w:hAnsi="Times New Roman"/>
                <w:b w:val="0"/>
                <w:i w:val="0"/>
                <w:color w:val="000000"/>
              </w:rPr>
              <w:t>916-319-2068</w:t>
            </w:r>
            <w:r w:rsidRPr="00EB7FBF">
              <w:rPr>
                <w:rFonts w:ascii="Times New Roman" w:hAnsi="Times New Roman"/>
                <w:b w:val="0"/>
                <w:i w:val="0"/>
                <w:color w:val="000000"/>
              </w:rPr>
              <w:t xml:space="preserve"> </w:t>
            </w:r>
          </w:p>
          <w:p w14:paraId="6851E332" w14:textId="78CE01EC" w:rsidR="00C260CA" w:rsidRPr="00EB7FBF" w:rsidRDefault="00A34187"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CF8F0"/>
              </w:rPr>
            </w:pPr>
            <w:r w:rsidRPr="00EB7FBF">
              <w:rPr>
                <w:rFonts w:ascii="Times New Roman" w:hAnsi="Times New Roman"/>
                <w:b w:val="0"/>
                <w:i w:val="0"/>
                <w:color w:val="000000"/>
              </w:rPr>
              <w:t>• Fax: 916-319-2168 • Room # 2016</w:t>
            </w:r>
          </w:p>
        </w:tc>
        <w:tc>
          <w:tcPr>
            <w:tcW w:w="5066" w:type="dxa"/>
            <w:shd w:val="clear" w:color="auto" w:fill="auto"/>
          </w:tcPr>
          <w:p w14:paraId="57BCF061" w14:textId="1E46E01B" w:rsidR="00A322FA" w:rsidRDefault="00C811EA" w:rsidP="00C260CA">
            <w:pPr>
              <w:rPr>
                <w:color w:val="000000"/>
              </w:rPr>
            </w:pPr>
            <w:r w:rsidRPr="00EB7FBF">
              <w:rPr>
                <w:color w:val="000000"/>
              </w:rPr>
              <w:t xml:space="preserve">Nathan </w:t>
            </w:r>
            <w:proofErr w:type="spellStart"/>
            <w:r w:rsidRPr="00EB7FBF">
              <w:rPr>
                <w:color w:val="000000"/>
              </w:rPr>
              <w:t>Skadsen</w:t>
            </w:r>
            <w:proofErr w:type="spellEnd"/>
          </w:p>
          <w:p w14:paraId="2BE68767" w14:textId="288241B3" w:rsidR="00C260CA" w:rsidRPr="00EB7FBF" w:rsidRDefault="00A322FA" w:rsidP="00C260CA">
            <w:r>
              <w:rPr>
                <w:color w:val="000000"/>
              </w:rPr>
              <w:t xml:space="preserve">Email: </w:t>
            </w:r>
            <w:r w:rsidR="00C260CA" w:rsidRPr="00EB7FBF">
              <w:rPr>
                <w:color w:val="000000"/>
              </w:rPr>
              <w:t xml:space="preserve"> </w:t>
            </w:r>
            <w:hyperlink r:id="rId25" w:history="1">
              <w:r w:rsidR="00B6045D" w:rsidRPr="00123CB1">
                <w:rPr>
                  <w:rStyle w:val="Hyperlink"/>
                </w:rPr>
                <w:t>Nathan.Skadsen@asm.ca.gov</w:t>
              </w:r>
            </w:hyperlink>
          </w:p>
          <w:p w14:paraId="2885F405" w14:textId="521C89FD" w:rsidR="00C811EA" w:rsidRPr="00EB7FBF" w:rsidRDefault="00C811EA" w:rsidP="00C260CA">
            <w:pPr>
              <w:rPr>
                <w:color w:val="000000"/>
              </w:rPr>
            </w:pPr>
          </w:p>
        </w:tc>
      </w:tr>
      <w:tr w:rsidR="008F00C4" w:rsidRPr="00EB7FBF" w14:paraId="4E4470B6" w14:textId="77777777" w:rsidTr="008F00C4">
        <w:tc>
          <w:tcPr>
            <w:tcW w:w="4402" w:type="dxa"/>
            <w:shd w:val="clear" w:color="auto" w:fill="auto"/>
          </w:tcPr>
          <w:p w14:paraId="057CF130" w14:textId="77777777" w:rsidR="001B11F6" w:rsidRPr="00EB7FBF" w:rsidRDefault="0041596D"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hyperlink r:id="rId26" w:history="1">
              <w:r w:rsidR="00760FE3" w:rsidRPr="00EB7FBF">
                <w:rPr>
                  <w:rStyle w:val="Hyperlink"/>
                  <w:rFonts w:ascii="Times New Roman" w:eastAsia="Times New Roman" w:hAnsi="Times New Roman"/>
                  <w:b w:val="0"/>
                  <w:i w:val="0"/>
                  <w:bdr w:val="none" w:sz="0" w:space="0" w:color="auto" w:frame="1"/>
                  <w:shd w:val="clear" w:color="auto" w:fill="FCF8F0"/>
                </w:rPr>
                <w:t xml:space="preserve">Joaquin </w:t>
              </w:r>
              <w:proofErr w:type="spellStart"/>
              <w:r w:rsidR="00760FE3" w:rsidRPr="00EB7FBF">
                <w:rPr>
                  <w:rStyle w:val="Hyperlink"/>
                  <w:rFonts w:ascii="Times New Roman" w:eastAsia="Times New Roman" w:hAnsi="Times New Roman"/>
                  <w:b w:val="0"/>
                  <w:i w:val="0"/>
                  <w:bdr w:val="none" w:sz="0" w:space="0" w:color="auto" w:frame="1"/>
                  <w:shd w:val="clear" w:color="auto" w:fill="FCF8F0"/>
                </w:rPr>
                <w:t>Arambula</w:t>
              </w:r>
              <w:proofErr w:type="spellEnd"/>
            </w:hyperlink>
            <w:r w:rsidR="00C260CA" w:rsidRPr="00EB7FBF">
              <w:rPr>
                <w:rStyle w:val="Hyperlink"/>
                <w:rFonts w:ascii="Times New Roman" w:eastAsia="Times New Roman" w:hAnsi="Times New Roman"/>
                <w:b w:val="0"/>
                <w:i w:val="0"/>
                <w:color w:val="000000"/>
                <w:bdr w:val="none" w:sz="0" w:space="0" w:color="auto" w:frame="1"/>
                <w:shd w:val="clear" w:color="auto" w:fill="FCF8F0"/>
              </w:rPr>
              <w:t xml:space="preserve"> </w:t>
            </w:r>
            <w:r w:rsidR="00C260CA" w:rsidRPr="00EB7FBF">
              <w:rPr>
                <w:rStyle w:val="Hyperlink"/>
                <w:rFonts w:ascii="Times New Roman" w:eastAsia="Times New Roman" w:hAnsi="Times New Roman"/>
                <w:b w:val="0"/>
                <w:i w:val="0"/>
                <w:color w:val="000000"/>
                <w:bdr w:val="none" w:sz="0" w:space="0" w:color="auto" w:frame="1"/>
                <w:shd w:val="clear" w:color="auto" w:fill="FFFFFF"/>
              </w:rPr>
              <w:t xml:space="preserve">• </w:t>
            </w:r>
            <w:r w:rsidR="005B5535" w:rsidRPr="00EB7FBF">
              <w:rPr>
                <w:rStyle w:val="Hyperlink"/>
                <w:rFonts w:ascii="Times New Roman" w:eastAsia="Times New Roman" w:hAnsi="Times New Roman"/>
                <w:b w:val="0"/>
                <w:i w:val="0"/>
                <w:color w:val="000000"/>
                <w:bdr w:val="none" w:sz="0" w:space="0" w:color="auto" w:frame="1"/>
                <w:shd w:val="clear" w:color="auto" w:fill="FFFFFF"/>
              </w:rPr>
              <w:t xml:space="preserve">(D) </w:t>
            </w:r>
          </w:p>
          <w:p w14:paraId="335727A6" w14:textId="411CD19F" w:rsidR="00C260CA" w:rsidRPr="00EB7FBF" w:rsidRDefault="001B11F6"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w:t>
            </w:r>
            <w:r w:rsidR="00C260CA" w:rsidRPr="00EB7FBF">
              <w:rPr>
                <w:rStyle w:val="Hyperlink"/>
                <w:rFonts w:ascii="Times New Roman" w:eastAsia="Times New Roman" w:hAnsi="Times New Roman"/>
                <w:b w:val="0"/>
                <w:i w:val="0"/>
                <w:color w:val="000000"/>
                <w:bdr w:val="none" w:sz="0" w:space="0" w:color="auto" w:frame="1"/>
                <w:shd w:val="clear" w:color="auto" w:fill="FFFFFF"/>
              </w:rPr>
              <w:t xml:space="preserve">Phone: </w:t>
            </w:r>
            <w:r w:rsidR="00760FE3" w:rsidRPr="00EB7FBF">
              <w:rPr>
                <w:rFonts w:ascii="Times New Roman" w:hAnsi="Times New Roman"/>
                <w:b w:val="0"/>
                <w:i w:val="0"/>
                <w:color w:val="000000"/>
              </w:rPr>
              <w:t>916-319-2031</w:t>
            </w:r>
          </w:p>
          <w:p w14:paraId="3198D2CA" w14:textId="2068EA4A" w:rsidR="00C260CA" w:rsidRPr="00EB7FBF" w:rsidRDefault="00760FE3" w:rsidP="00C260CA">
            <w:pPr>
              <w:pStyle w:val="NoSpacing"/>
              <w:framePr w:hSpace="0" w:wrap="auto" w:vAnchor="margin" w:xAlign="left" w:yAlign="inline"/>
              <w:suppressOverlap w:val="0"/>
              <w:rPr>
                <w:rFonts w:ascii="Times New Roman" w:hAnsi="Times New Roman"/>
                <w:b w:val="0"/>
                <w:i w:val="0"/>
                <w:color w:val="000000"/>
              </w:rPr>
            </w:pPr>
            <w:r w:rsidRPr="00EB7FBF">
              <w:rPr>
                <w:rFonts w:ascii="Times New Roman" w:hAnsi="Times New Roman"/>
                <w:b w:val="0"/>
                <w:i w:val="0"/>
                <w:color w:val="000000"/>
              </w:rPr>
              <w:t>•Fax: 916-319-2131 • Room # 51</w:t>
            </w:r>
            <w:r w:rsidR="00B862B2" w:rsidRPr="00EB7FBF">
              <w:rPr>
                <w:rFonts w:ascii="Times New Roman" w:hAnsi="Times New Roman"/>
                <w:b w:val="0"/>
                <w:i w:val="0"/>
                <w:color w:val="000000"/>
              </w:rPr>
              <w:t>55</w:t>
            </w:r>
          </w:p>
        </w:tc>
        <w:tc>
          <w:tcPr>
            <w:tcW w:w="5066" w:type="dxa"/>
            <w:shd w:val="clear" w:color="auto" w:fill="auto"/>
          </w:tcPr>
          <w:p w14:paraId="1593644D" w14:textId="77777777" w:rsidR="00A322FA" w:rsidRDefault="00B862B2" w:rsidP="00C260CA">
            <w:pPr>
              <w:rPr>
                <w:color w:val="000000"/>
              </w:rPr>
            </w:pPr>
            <w:r w:rsidRPr="00EB7FBF">
              <w:rPr>
                <w:color w:val="000000"/>
              </w:rPr>
              <w:t>Marla Cowan</w:t>
            </w:r>
          </w:p>
          <w:p w14:paraId="777DE642" w14:textId="6D562E9B" w:rsidR="00C260CA" w:rsidRPr="00EB7FBF" w:rsidRDefault="00A322FA" w:rsidP="00C260CA">
            <w:pPr>
              <w:rPr>
                <w:color w:val="000000"/>
              </w:rPr>
            </w:pPr>
            <w:r>
              <w:rPr>
                <w:color w:val="000000"/>
              </w:rPr>
              <w:t xml:space="preserve">Email: </w:t>
            </w:r>
            <w:r w:rsidR="008D60BA" w:rsidRPr="00EB7FBF">
              <w:rPr>
                <w:color w:val="000000"/>
              </w:rPr>
              <w:t xml:space="preserve"> </w:t>
            </w:r>
            <w:hyperlink r:id="rId27" w:history="1">
              <w:r w:rsidR="00B862B2" w:rsidRPr="00EB7FBF">
                <w:rPr>
                  <w:rStyle w:val="Hyperlink"/>
                </w:rPr>
                <w:t>marla.cowan@asm.ca.gov</w:t>
              </w:r>
            </w:hyperlink>
          </w:p>
          <w:p w14:paraId="4EDB4DCC" w14:textId="4C4E6B79" w:rsidR="008D60BA" w:rsidRPr="00EB7FBF" w:rsidRDefault="008D60BA" w:rsidP="00C260CA">
            <w:pPr>
              <w:rPr>
                <w:color w:val="000000"/>
              </w:rPr>
            </w:pPr>
          </w:p>
        </w:tc>
      </w:tr>
      <w:tr w:rsidR="009F2F69" w:rsidRPr="00EB7FBF" w14:paraId="7B4C9317" w14:textId="77777777" w:rsidTr="008F00C4">
        <w:tc>
          <w:tcPr>
            <w:tcW w:w="4402" w:type="dxa"/>
            <w:shd w:val="clear" w:color="auto" w:fill="auto"/>
          </w:tcPr>
          <w:p w14:paraId="2D347C7E" w14:textId="77777777" w:rsidR="009F2F69" w:rsidRPr="00EB7FBF" w:rsidRDefault="0041596D" w:rsidP="009F2F69">
            <w:pPr>
              <w:pStyle w:val="NoSpacing"/>
              <w:framePr w:hSpace="0" w:wrap="auto" w:vAnchor="margin" w:xAlign="left" w:yAlign="inline"/>
              <w:suppressOverlap w:val="0"/>
              <w:rPr>
                <w:rFonts w:ascii="Times New Roman" w:hAnsi="Times New Roman"/>
                <w:b w:val="0"/>
                <w:i w:val="0"/>
                <w:color w:val="000000"/>
              </w:rPr>
            </w:pPr>
            <w:hyperlink w:anchor="http://asmdc.org/members/a29/" w:history="1">
              <w:r w:rsidR="009F2F69" w:rsidRPr="00EB7FBF">
                <w:rPr>
                  <w:rStyle w:val="Hyperlink"/>
                  <w:rFonts w:ascii="Times New Roman" w:hAnsi="Times New Roman"/>
                  <w:b w:val="0"/>
                  <w:i w:val="0"/>
                </w:rPr>
                <w:t>Mark Stone</w:t>
              </w:r>
            </w:hyperlink>
            <w:r w:rsidR="009F2F69" w:rsidRPr="00EB7FBF">
              <w:rPr>
                <w:rFonts w:ascii="Times New Roman" w:hAnsi="Times New Roman"/>
                <w:b w:val="0"/>
                <w:i w:val="0"/>
                <w:color w:val="000000"/>
              </w:rPr>
              <w:t xml:space="preserve"> – (D) </w:t>
            </w:r>
          </w:p>
          <w:p w14:paraId="5198AFDC" w14:textId="77777777" w:rsidR="009F2F69" w:rsidRPr="00EB7FBF" w:rsidRDefault="009F2F69" w:rsidP="009F2F69">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Pr="00EB7FBF">
              <w:rPr>
                <w:rFonts w:ascii="Times New Roman" w:hAnsi="Times New Roman"/>
                <w:b w:val="0"/>
                <w:i w:val="0"/>
                <w:color w:val="000000"/>
              </w:rPr>
              <w:t>916-319-2029</w:t>
            </w:r>
          </w:p>
          <w:p w14:paraId="798B277F" w14:textId="699F6CB3" w:rsidR="009F2F69" w:rsidRPr="00EB7FBF" w:rsidRDefault="009F2F69"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CF8F0"/>
              </w:rPr>
            </w:pPr>
            <w:r w:rsidRPr="00EB7FBF">
              <w:rPr>
                <w:rFonts w:ascii="Times New Roman" w:hAnsi="Times New Roman"/>
                <w:b w:val="0"/>
                <w:i w:val="0"/>
                <w:color w:val="000000"/>
              </w:rPr>
              <w:t>• Fax: 916-319-2129 • Room # 3146</w:t>
            </w:r>
          </w:p>
        </w:tc>
        <w:tc>
          <w:tcPr>
            <w:tcW w:w="5066" w:type="dxa"/>
            <w:shd w:val="clear" w:color="auto" w:fill="auto"/>
          </w:tcPr>
          <w:p w14:paraId="17037964" w14:textId="77777777" w:rsidR="009F2F69" w:rsidRDefault="009F2F69" w:rsidP="009F2F69">
            <w:pPr>
              <w:rPr>
                <w:color w:val="000000"/>
              </w:rPr>
            </w:pPr>
            <w:r w:rsidRPr="00EB7FBF">
              <w:rPr>
                <w:color w:val="000000"/>
              </w:rPr>
              <w:t xml:space="preserve">Nicole </w:t>
            </w:r>
            <w:proofErr w:type="spellStart"/>
            <w:r w:rsidRPr="00EB7FBF">
              <w:rPr>
                <w:color w:val="000000"/>
              </w:rPr>
              <w:t>Hisatomi</w:t>
            </w:r>
            <w:proofErr w:type="spellEnd"/>
          </w:p>
          <w:p w14:paraId="6A773C2E" w14:textId="7B54C0E6" w:rsidR="009F2F69" w:rsidRPr="00EB7FBF" w:rsidRDefault="009F2F69" w:rsidP="00C260CA">
            <w:pPr>
              <w:rPr>
                <w:color w:val="000000"/>
              </w:rPr>
            </w:pPr>
            <w:r>
              <w:rPr>
                <w:color w:val="000000"/>
              </w:rPr>
              <w:t>Email:</w:t>
            </w:r>
            <w:r w:rsidRPr="00EB7FBF">
              <w:rPr>
                <w:color w:val="000000"/>
              </w:rPr>
              <w:t xml:space="preserve"> </w:t>
            </w:r>
            <w:hyperlink r:id="rId28" w:history="1">
              <w:r w:rsidRPr="00EB7FBF">
                <w:rPr>
                  <w:rStyle w:val="Hyperlink"/>
                </w:rPr>
                <w:t>nicole.hisatomi@asm.ca.gov</w:t>
              </w:r>
            </w:hyperlink>
          </w:p>
        </w:tc>
      </w:tr>
      <w:tr w:rsidR="009F2F69" w:rsidRPr="00EB7FBF" w14:paraId="59500EE0" w14:textId="77777777" w:rsidTr="008F00C4">
        <w:tc>
          <w:tcPr>
            <w:tcW w:w="4402" w:type="dxa"/>
            <w:shd w:val="clear" w:color="auto" w:fill="auto"/>
          </w:tcPr>
          <w:p w14:paraId="7D793402" w14:textId="77777777" w:rsidR="009F2F69" w:rsidRPr="00EB7FBF" w:rsidRDefault="0041596D" w:rsidP="009F2F69">
            <w:pPr>
              <w:pStyle w:val="NoSpacing"/>
              <w:framePr w:hSpace="0" w:wrap="auto" w:vAnchor="margin" w:xAlign="left" w:yAlign="inline"/>
              <w:suppressOverlap w:val="0"/>
              <w:rPr>
                <w:rStyle w:val="Hyperlink"/>
                <w:rFonts w:ascii="Times New Roman" w:hAnsi="Times New Roman"/>
                <w:b w:val="0"/>
                <w:i w:val="0"/>
              </w:rPr>
            </w:pPr>
            <w:hyperlink w:anchor="http://ad77.asmrc.org/" w:history="1">
              <w:r w:rsidR="009F2F69" w:rsidRPr="00EB7FBF">
                <w:rPr>
                  <w:rStyle w:val="Hyperlink"/>
                  <w:rFonts w:ascii="Times New Roman" w:hAnsi="Times New Roman"/>
                  <w:b w:val="0"/>
                  <w:i w:val="0"/>
                </w:rPr>
                <w:t xml:space="preserve">Brian </w:t>
              </w:r>
              <w:proofErr w:type="spellStart"/>
              <w:r w:rsidR="009F2F69" w:rsidRPr="00EB7FBF">
                <w:rPr>
                  <w:rStyle w:val="Hyperlink"/>
                  <w:rFonts w:ascii="Times New Roman" w:hAnsi="Times New Roman"/>
                  <w:b w:val="0"/>
                  <w:i w:val="0"/>
                </w:rPr>
                <w:t>Maienschein</w:t>
              </w:r>
              <w:proofErr w:type="spellEnd"/>
            </w:hyperlink>
            <w:r w:rsidR="009F2F69" w:rsidRPr="00EB7FBF">
              <w:rPr>
                <w:rStyle w:val="Hyperlink"/>
                <w:rFonts w:ascii="Times New Roman" w:hAnsi="Times New Roman"/>
                <w:b w:val="0"/>
                <w:i w:val="0"/>
              </w:rPr>
              <w:t xml:space="preserve"> - (R)</w:t>
            </w:r>
          </w:p>
          <w:p w14:paraId="2DCD25B1" w14:textId="77777777" w:rsidR="009F2F69" w:rsidRPr="00EB7FBF" w:rsidRDefault="009F2F69" w:rsidP="009F2F69">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Pr="00EB7FBF">
              <w:rPr>
                <w:rFonts w:ascii="Times New Roman" w:hAnsi="Times New Roman"/>
                <w:b w:val="0"/>
                <w:i w:val="0"/>
                <w:color w:val="000000"/>
              </w:rPr>
              <w:t xml:space="preserve">916-319-2077 </w:t>
            </w:r>
          </w:p>
          <w:p w14:paraId="62C5961D" w14:textId="322BBF9C" w:rsidR="009F2F69" w:rsidRPr="00EB7FBF" w:rsidRDefault="009F2F69"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FFFFF"/>
              </w:rPr>
            </w:pPr>
            <w:r w:rsidRPr="00EB7FBF">
              <w:rPr>
                <w:rFonts w:ascii="Times New Roman" w:hAnsi="Times New Roman"/>
                <w:b w:val="0"/>
                <w:i w:val="0"/>
                <w:color w:val="000000"/>
              </w:rPr>
              <w:t>• Fax: 916-319-2177 • Room # 4139</w:t>
            </w:r>
          </w:p>
        </w:tc>
        <w:tc>
          <w:tcPr>
            <w:tcW w:w="5066" w:type="dxa"/>
            <w:shd w:val="clear" w:color="auto" w:fill="auto"/>
          </w:tcPr>
          <w:p w14:paraId="53628203" w14:textId="77777777" w:rsidR="009F2F69" w:rsidRDefault="009F2F69" w:rsidP="009F2F69">
            <w:pPr>
              <w:rPr>
                <w:color w:val="000000"/>
              </w:rPr>
            </w:pPr>
            <w:r>
              <w:rPr>
                <w:color w:val="000000"/>
              </w:rPr>
              <w:t>Rachel Simons</w:t>
            </w:r>
          </w:p>
          <w:p w14:paraId="511CCF78" w14:textId="05228BBA" w:rsidR="009F2F69" w:rsidRPr="00EB7FBF" w:rsidRDefault="009F2F69" w:rsidP="00C260CA">
            <w:pPr>
              <w:rPr>
                <w:color w:val="000000"/>
              </w:rPr>
            </w:pPr>
            <w:r>
              <w:rPr>
                <w:color w:val="000000"/>
              </w:rPr>
              <w:t xml:space="preserve">Email: </w:t>
            </w:r>
            <w:hyperlink r:id="rId29" w:history="1">
              <w:r w:rsidRPr="009C3C96">
                <w:rPr>
                  <w:rStyle w:val="Hyperlink"/>
                </w:rPr>
                <w:t>rachel.simon@asm.ca.gov</w:t>
              </w:r>
            </w:hyperlink>
          </w:p>
        </w:tc>
      </w:tr>
      <w:tr w:rsidR="009F2F69" w:rsidRPr="00EB7FBF" w14:paraId="77B02FC0" w14:textId="77777777" w:rsidTr="008F00C4">
        <w:tc>
          <w:tcPr>
            <w:tcW w:w="4402" w:type="dxa"/>
            <w:shd w:val="clear" w:color="auto" w:fill="auto"/>
          </w:tcPr>
          <w:p w14:paraId="22FBCB84" w14:textId="77777777" w:rsidR="009F2F69" w:rsidRPr="00EB7FBF" w:rsidRDefault="0041596D"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hyperlink w:anchor="http://asmdc.org/members/a15/" w:history="1">
              <w:r w:rsidR="009F2F69" w:rsidRPr="00EB7FBF">
                <w:rPr>
                  <w:rStyle w:val="Hyperlink"/>
                  <w:rFonts w:ascii="Times New Roman" w:eastAsia="Times New Roman" w:hAnsi="Times New Roman"/>
                  <w:b w:val="0"/>
                  <w:i w:val="0"/>
                  <w:bdr w:val="none" w:sz="0" w:space="0" w:color="auto" w:frame="1"/>
                  <w:shd w:val="clear" w:color="auto" w:fill="FFFFFF"/>
                </w:rPr>
                <w:t>Tony Thurmond</w:t>
              </w:r>
            </w:hyperlink>
            <w:r w:rsidR="009F2F69" w:rsidRPr="00EB7FBF">
              <w:rPr>
                <w:rStyle w:val="Hyperlink"/>
                <w:rFonts w:ascii="Times New Roman" w:eastAsia="Times New Roman" w:hAnsi="Times New Roman"/>
                <w:b w:val="0"/>
                <w:i w:val="0"/>
                <w:bdr w:val="none" w:sz="0" w:space="0" w:color="auto" w:frame="1"/>
                <w:shd w:val="clear" w:color="auto" w:fill="FFFFFF"/>
              </w:rPr>
              <w:t xml:space="preserve">- (D) </w:t>
            </w:r>
            <w:r w:rsidR="009F2F69" w:rsidRPr="00EB7FBF">
              <w:rPr>
                <w:rStyle w:val="Hyperlink"/>
                <w:rFonts w:ascii="Times New Roman" w:eastAsia="Times New Roman" w:hAnsi="Times New Roman"/>
                <w:b w:val="0"/>
                <w:i w:val="0"/>
                <w:color w:val="000000"/>
                <w:bdr w:val="none" w:sz="0" w:space="0" w:color="auto" w:frame="1"/>
                <w:shd w:val="clear" w:color="auto" w:fill="FFFFFF"/>
              </w:rPr>
              <w:t xml:space="preserve"> </w:t>
            </w:r>
          </w:p>
          <w:p w14:paraId="7DB82B9C" w14:textId="30BB3902" w:rsidR="009F2F69" w:rsidRPr="00EB7FBF" w:rsidRDefault="009F2F69"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Pr="00EB7FBF">
              <w:rPr>
                <w:rFonts w:ascii="Times New Roman" w:hAnsi="Times New Roman"/>
                <w:b w:val="0"/>
                <w:i w:val="0"/>
                <w:color w:val="000000"/>
              </w:rPr>
              <w:t>916-319-2015</w:t>
            </w:r>
          </w:p>
          <w:p w14:paraId="1D6DE893" w14:textId="053E2530" w:rsidR="009F2F69" w:rsidRPr="00EB7FBF" w:rsidRDefault="009F2F69"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FFFFF"/>
              </w:rPr>
            </w:pPr>
            <w:r w:rsidRPr="00EB7FBF">
              <w:rPr>
                <w:rFonts w:ascii="Times New Roman" w:hAnsi="Times New Roman"/>
                <w:b w:val="0"/>
                <w:i w:val="0"/>
                <w:color w:val="000000"/>
              </w:rPr>
              <w:t>• Fax: 916-319-2115 • Room # 4005</w:t>
            </w:r>
          </w:p>
        </w:tc>
        <w:tc>
          <w:tcPr>
            <w:tcW w:w="5066" w:type="dxa"/>
            <w:shd w:val="clear" w:color="auto" w:fill="auto"/>
          </w:tcPr>
          <w:p w14:paraId="10F150D1" w14:textId="77777777" w:rsidR="009F2F69" w:rsidRDefault="009F2F69" w:rsidP="005E72C4">
            <w:pPr>
              <w:rPr>
                <w:color w:val="000000"/>
              </w:rPr>
            </w:pPr>
            <w:r w:rsidRPr="00EB7FBF">
              <w:rPr>
                <w:color w:val="000000"/>
              </w:rPr>
              <w:t xml:space="preserve">Rodolfo Rivera </w:t>
            </w:r>
            <w:r>
              <w:rPr>
                <w:color w:val="000000"/>
              </w:rPr>
              <w:t>Aquino</w:t>
            </w:r>
          </w:p>
          <w:p w14:paraId="76217A94" w14:textId="26E4732A" w:rsidR="009F2F69" w:rsidRPr="00EB7FBF" w:rsidRDefault="009F2F69" w:rsidP="005E72C4">
            <w:pPr>
              <w:rPr>
                <w:color w:val="000000"/>
              </w:rPr>
            </w:pPr>
            <w:r>
              <w:rPr>
                <w:color w:val="000000"/>
              </w:rPr>
              <w:t>Email:</w:t>
            </w:r>
            <w:r w:rsidRPr="00EB7FBF">
              <w:rPr>
                <w:color w:val="000000"/>
              </w:rPr>
              <w:t xml:space="preserve"> </w:t>
            </w:r>
            <w:hyperlink r:id="rId30" w:history="1">
              <w:r w:rsidRPr="00EB7FBF">
                <w:rPr>
                  <w:rStyle w:val="Hyperlink"/>
                </w:rPr>
                <w:t>Rodolfo.RiveraAquino@asm.ca.gov</w:t>
              </w:r>
            </w:hyperlink>
          </w:p>
          <w:p w14:paraId="1C800E45" w14:textId="4854BE9D" w:rsidR="009F2F69" w:rsidRPr="00EB7FBF" w:rsidRDefault="009F2F69" w:rsidP="005E72C4">
            <w:pPr>
              <w:rPr>
                <w:color w:val="000000"/>
              </w:rPr>
            </w:pPr>
          </w:p>
        </w:tc>
      </w:tr>
    </w:tbl>
    <w:p w14:paraId="2910CDD2" w14:textId="173EF8E5" w:rsidR="00513C25" w:rsidRPr="00EB7FBF" w:rsidRDefault="00513C25" w:rsidP="00FC5FF7">
      <w:pPr>
        <w:rPr>
          <w:b/>
        </w:rPr>
      </w:pPr>
    </w:p>
    <w:p w14:paraId="6461F10B" w14:textId="42F3F231" w:rsidR="00ED58D9" w:rsidRDefault="00FC5FF7" w:rsidP="007B4BF4">
      <w:pPr>
        <w:jc w:val="center"/>
        <w:rPr>
          <w:b/>
          <w:sz w:val="32"/>
        </w:rPr>
      </w:pPr>
      <w:r w:rsidRPr="00FC5FF7">
        <w:rPr>
          <w:b/>
          <w:sz w:val="32"/>
        </w:rPr>
        <w:t>Assembly Human Services Committee Hearing Dates for 2017</w:t>
      </w:r>
    </w:p>
    <w:p w14:paraId="239F24B5" w14:textId="77777777" w:rsidR="00FC5FF7" w:rsidRPr="00FC5FF7" w:rsidRDefault="00FC5FF7" w:rsidP="007B4BF4">
      <w:pPr>
        <w:jc w:val="center"/>
        <w:rPr>
          <w:b/>
          <w:sz w:val="32"/>
        </w:rPr>
      </w:pPr>
    </w:p>
    <w:p w14:paraId="4887BF9C" w14:textId="598687DF" w:rsidR="00FC5FF7" w:rsidRDefault="00592017" w:rsidP="00FC5FF7">
      <w:pPr>
        <w:tabs>
          <w:tab w:val="left" w:pos="3420"/>
        </w:tabs>
        <w:ind w:left="2700" w:right="3060"/>
        <w:jc w:val="center"/>
        <w:rPr>
          <w:b/>
        </w:rPr>
      </w:pPr>
      <w:r>
        <w:rPr>
          <w:b/>
        </w:rPr>
        <w:t xml:space="preserve">June 13, 2017 </w:t>
      </w:r>
      <w:r w:rsidR="00FC5FF7">
        <w:rPr>
          <w:b/>
        </w:rPr>
        <w:t>@ 1:30 pm</w:t>
      </w:r>
    </w:p>
    <w:p w14:paraId="1ACEA0F6" w14:textId="2C2E36DB" w:rsidR="00FC5FF7" w:rsidRDefault="00592017" w:rsidP="00FC5FF7">
      <w:pPr>
        <w:shd w:val="clear" w:color="auto" w:fill="D5DCE4" w:themeFill="text2" w:themeFillTint="33"/>
        <w:tabs>
          <w:tab w:val="left" w:pos="3420"/>
        </w:tabs>
        <w:ind w:left="2700" w:right="3060"/>
        <w:jc w:val="center"/>
        <w:rPr>
          <w:b/>
        </w:rPr>
      </w:pPr>
      <w:r>
        <w:rPr>
          <w:b/>
        </w:rPr>
        <w:t xml:space="preserve">June 27, 2017 </w:t>
      </w:r>
      <w:r w:rsidR="00FC5FF7">
        <w:rPr>
          <w:b/>
        </w:rPr>
        <w:t>@ 1:30 pm</w:t>
      </w:r>
    </w:p>
    <w:p w14:paraId="20B11C66" w14:textId="1D599221" w:rsidR="00E01248" w:rsidRDefault="00592017" w:rsidP="00FC5FF7">
      <w:pPr>
        <w:tabs>
          <w:tab w:val="left" w:pos="3420"/>
        </w:tabs>
        <w:ind w:left="2700" w:right="3060"/>
        <w:jc w:val="center"/>
        <w:rPr>
          <w:b/>
        </w:rPr>
      </w:pPr>
      <w:r>
        <w:rPr>
          <w:b/>
        </w:rPr>
        <w:t xml:space="preserve">July 11, 2017 </w:t>
      </w:r>
      <w:r w:rsidR="00FC5FF7">
        <w:rPr>
          <w:b/>
        </w:rPr>
        <w:t>@ 1:30 pm</w:t>
      </w:r>
    </w:p>
    <w:p w14:paraId="6EDBD7D9" w14:textId="77777777" w:rsidR="00592017" w:rsidRDefault="00592017" w:rsidP="00FC5FF7">
      <w:pPr>
        <w:tabs>
          <w:tab w:val="left" w:pos="3420"/>
        </w:tabs>
        <w:ind w:left="2700" w:right="3060"/>
        <w:jc w:val="center"/>
        <w:rPr>
          <w:b/>
        </w:rPr>
      </w:pPr>
    </w:p>
    <w:p w14:paraId="02F4A4FC" w14:textId="77777777" w:rsidR="00592017" w:rsidRDefault="00592017" w:rsidP="00FC5FF7">
      <w:pPr>
        <w:tabs>
          <w:tab w:val="left" w:pos="3420"/>
        </w:tabs>
        <w:ind w:left="2700" w:right="3060"/>
        <w:jc w:val="center"/>
        <w:rPr>
          <w:b/>
        </w:rPr>
      </w:pPr>
    </w:p>
    <w:p w14:paraId="7E6A027A" w14:textId="77777777" w:rsidR="00592017" w:rsidRPr="00EB7FBF" w:rsidRDefault="00592017" w:rsidP="00FC5FF7">
      <w:pPr>
        <w:tabs>
          <w:tab w:val="left" w:pos="3420"/>
        </w:tabs>
        <w:ind w:left="2700" w:right="3060"/>
        <w:jc w:val="center"/>
        <w:rPr>
          <w:b/>
        </w:rPr>
      </w:pPr>
    </w:p>
    <w:p w14:paraId="443DE48E" w14:textId="7860DF7D" w:rsidR="00AE61C0" w:rsidRPr="003335F3" w:rsidRDefault="00AE61C0" w:rsidP="00AE61C0">
      <w:pPr>
        <w:shd w:val="clear" w:color="auto" w:fill="FFFFFF" w:themeFill="background1"/>
        <w:jc w:val="center"/>
        <w:outlineLvl w:val="0"/>
        <w:rPr>
          <w:b/>
          <w:sz w:val="32"/>
        </w:rPr>
      </w:pPr>
      <w:r w:rsidRPr="003335F3">
        <w:rPr>
          <w:b/>
          <w:sz w:val="32"/>
        </w:rPr>
        <w:lastRenderedPageBreak/>
        <w:t>ASSEMBLY BILLS</w:t>
      </w:r>
    </w:p>
    <w:p w14:paraId="1101CAE9" w14:textId="62E04A07" w:rsidR="00605EA6" w:rsidRDefault="00605EA6" w:rsidP="00605EA6"/>
    <w:p w14:paraId="0CD21926" w14:textId="6B787848" w:rsidR="00605EA6" w:rsidRDefault="00605EA6" w:rsidP="00605EA6"/>
    <w:tbl>
      <w:tblPr>
        <w:tblpPr w:leftFromText="180" w:rightFromText="180" w:vertAnchor="text" w:tblpX="-450" w:tblpY="1"/>
        <w:tblOverlap w:val="neve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868"/>
        <w:gridCol w:w="3062"/>
        <w:gridCol w:w="1983"/>
      </w:tblGrid>
      <w:tr w:rsidR="0010698C" w:rsidRPr="00EB7FBF" w14:paraId="6C5A7DE4"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731B8BBC" w14:textId="77777777" w:rsidR="00605EA6" w:rsidRPr="00EB7FBF" w:rsidRDefault="00605EA6" w:rsidP="003B32C9">
            <w:pPr>
              <w:pStyle w:val="NoSpacing"/>
              <w:framePr w:hSpace="0" w:wrap="auto" w:vAnchor="margin" w:xAlign="left" w:yAlign="inline"/>
              <w:shd w:val="clear" w:color="auto" w:fill="FFFFFF" w:themeFill="background1"/>
              <w:suppressOverlap w:val="0"/>
              <w:jc w:val="center"/>
              <w:rPr>
                <w:rFonts w:ascii="Times New Roman" w:hAnsi="Times New Roman"/>
                <w:bCs/>
                <w:i w:val="0"/>
              </w:rPr>
            </w:pPr>
            <w:r w:rsidRPr="00EB7FBF">
              <w:rPr>
                <w:rFonts w:ascii="Times New Roman" w:hAnsi="Times New Roman"/>
                <w:bCs/>
                <w:i w:val="0"/>
              </w:rPr>
              <w:t>Bill</w:t>
            </w:r>
          </w:p>
        </w:tc>
        <w:tc>
          <w:tcPr>
            <w:tcW w:w="1868" w:type="dxa"/>
            <w:tcBorders>
              <w:left w:val="single" w:sz="4" w:space="0" w:color="auto"/>
              <w:bottom w:val="single" w:sz="4" w:space="0" w:color="auto"/>
              <w:right w:val="single" w:sz="4" w:space="0" w:color="auto"/>
            </w:tcBorders>
            <w:shd w:val="clear" w:color="auto" w:fill="FFFFFF" w:themeFill="background1"/>
          </w:tcPr>
          <w:p w14:paraId="02CCAFB3" w14:textId="6ACD2B44" w:rsidR="00605EA6" w:rsidRPr="00EB7FBF" w:rsidRDefault="00605EA6"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Cs/>
                <w:i w:val="0"/>
                <w:color w:val="000000"/>
              </w:rPr>
            </w:pPr>
            <w:r w:rsidRPr="00EB7FBF">
              <w:rPr>
                <w:rFonts w:ascii="Times New Roman" w:hAnsi="Times New Roman"/>
                <w:bCs/>
                <w:i w:val="0"/>
                <w:color w:val="000000"/>
              </w:rPr>
              <w:t>Sponsor &amp; CCWRO</w:t>
            </w:r>
          </w:p>
          <w:p w14:paraId="017D1802" w14:textId="77777777" w:rsidR="00605EA6" w:rsidRPr="00EB7FBF" w:rsidRDefault="00605EA6"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Cs/>
                <w:i w:val="0"/>
                <w:color w:val="000000"/>
              </w:rPr>
            </w:pPr>
            <w:r w:rsidRPr="00EB7FBF">
              <w:rPr>
                <w:rFonts w:ascii="Times New Roman" w:hAnsi="Times New Roman"/>
                <w:bCs/>
                <w:i w:val="0"/>
                <w:color w:val="000000"/>
              </w:rPr>
              <w:t>Position</w:t>
            </w:r>
          </w:p>
        </w:tc>
        <w:tc>
          <w:tcPr>
            <w:tcW w:w="3062" w:type="dxa"/>
            <w:tcBorders>
              <w:left w:val="single" w:sz="4" w:space="0" w:color="auto"/>
              <w:bottom w:val="single" w:sz="4" w:space="0" w:color="auto"/>
              <w:right w:val="single" w:sz="4" w:space="0" w:color="auto"/>
            </w:tcBorders>
            <w:shd w:val="clear" w:color="auto" w:fill="FFFFFF" w:themeFill="background1"/>
          </w:tcPr>
          <w:p w14:paraId="370EBE20" w14:textId="77777777" w:rsidR="00605EA6" w:rsidRPr="00EB7FBF" w:rsidRDefault="00605EA6" w:rsidP="003B32C9">
            <w:pPr>
              <w:shd w:val="clear" w:color="auto" w:fill="FFFFFF" w:themeFill="background1"/>
              <w:jc w:val="center"/>
              <w:rPr>
                <w:b/>
                <w:bCs/>
              </w:rPr>
            </w:pPr>
            <w:r w:rsidRPr="00EB7FBF">
              <w:rPr>
                <w:b/>
                <w:bCs/>
              </w:rPr>
              <w:t>Bill Description</w:t>
            </w:r>
          </w:p>
        </w:tc>
        <w:tc>
          <w:tcPr>
            <w:tcW w:w="1983" w:type="dxa"/>
            <w:tcBorders>
              <w:left w:val="single" w:sz="4" w:space="0" w:color="auto"/>
              <w:bottom w:val="single" w:sz="4" w:space="0" w:color="auto"/>
              <w:right w:val="single" w:sz="4" w:space="0" w:color="auto"/>
            </w:tcBorders>
            <w:shd w:val="clear" w:color="auto" w:fill="FFFFFF" w:themeFill="background1"/>
          </w:tcPr>
          <w:p w14:paraId="3025BA69" w14:textId="5D5A0BC8" w:rsidR="00630904" w:rsidRDefault="00630904" w:rsidP="003B32C9">
            <w:pPr>
              <w:pStyle w:val="NoSpacing"/>
              <w:framePr w:hSpace="0" w:wrap="auto" w:vAnchor="margin" w:xAlign="left" w:yAlign="inline"/>
              <w:shd w:val="clear" w:color="auto" w:fill="FFFFFF" w:themeFill="background1"/>
              <w:ind w:right="-22"/>
              <w:suppressOverlap w:val="0"/>
              <w:jc w:val="center"/>
              <w:rPr>
                <w:rFonts w:ascii="Times New Roman" w:hAnsi="Times New Roman"/>
                <w:bCs/>
                <w:i w:val="0"/>
                <w:color w:val="000000" w:themeColor="text1"/>
              </w:rPr>
            </w:pPr>
            <w:r>
              <w:rPr>
                <w:rFonts w:ascii="Times New Roman" w:hAnsi="Times New Roman"/>
                <w:bCs/>
                <w:i w:val="0"/>
                <w:color w:val="000000" w:themeColor="text1"/>
              </w:rPr>
              <w:t>Status –</w:t>
            </w:r>
          </w:p>
          <w:p w14:paraId="4BA0A158" w14:textId="77777777" w:rsidR="00605EA6" w:rsidRPr="00EB7FBF" w:rsidRDefault="00605EA6" w:rsidP="003B32C9">
            <w:pPr>
              <w:pStyle w:val="NoSpacing"/>
              <w:framePr w:hSpace="0" w:wrap="auto" w:vAnchor="margin" w:xAlign="left" w:yAlign="inline"/>
              <w:shd w:val="clear" w:color="auto" w:fill="FFFFFF" w:themeFill="background1"/>
              <w:ind w:right="-22"/>
              <w:suppressOverlap w:val="0"/>
              <w:jc w:val="center"/>
              <w:rPr>
                <w:rFonts w:ascii="Times New Roman" w:hAnsi="Times New Roman"/>
                <w:bCs/>
                <w:i w:val="0"/>
                <w:color w:val="000000" w:themeColor="text1"/>
              </w:rPr>
            </w:pPr>
            <w:r w:rsidRPr="00EB7FBF">
              <w:rPr>
                <w:rFonts w:ascii="Times New Roman" w:hAnsi="Times New Roman"/>
                <w:bCs/>
                <w:i w:val="0"/>
                <w:color w:val="000000" w:themeColor="text1"/>
              </w:rPr>
              <w:t>Next Steps</w:t>
            </w:r>
          </w:p>
        </w:tc>
      </w:tr>
      <w:tr w:rsidR="007766B4" w:rsidRPr="00EB7FBF" w14:paraId="683FC8A9" w14:textId="77777777" w:rsidTr="007766B4">
        <w:trPr>
          <w:trHeight w:val="1598"/>
        </w:trPr>
        <w:tc>
          <w:tcPr>
            <w:tcW w:w="3259" w:type="dxa"/>
            <w:tcBorders>
              <w:left w:val="single" w:sz="4" w:space="0" w:color="auto"/>
              <w:bottom w:val="single" w:sz="4" w:space="0" w:color="auto"/>
              <w:right w:val="single" w:sz="4" w:space="0" w:color="auto"/>
            </w:tcBorders>
            <w:shd w:val="clear" w:color="auto" w:fill="FFFFFF" w:themeFill="background1"/>
          </w:tcPr>
          <w:p w14:paraId="669C7442" w14:textId="326D0DE9" w:rsidR="00605EA6" w:rsidRPr="00255C97" w:rsidRDefault="0041596D"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31" w:history="1">
              <w:r w:rsidR="00605EA6" w:rsidRPr="00255C97">
                <w:rPr>
                  <w:rStyle w:val="Hyperlink"/>
                  <w:rFonts w:ascii="Times New Roman" w:hAnsi="Times New Roman"/>
                  <w:b w:val="0"/>
                  <w:i w:val="0"/>
                  <w:color w:val="0070C0"/>
                </w:rPr>
                <w:t>AB 60</w:t>
              </w:r>
            </w:hyperlink>
            <w:r w:rsidR="00605EA6" w:rsidRPr="00255C97">
              <w:rPr>
                <w:rFonts w:ascii="Times New Roman" w:hAnsi="Times New Roman"/>
                <w:b w:val="0"/>
                <w:i w:val="0"/>
                <w:color w:val="0070C0"/>
              </w:rPr>
              <w:t xml:space="preserve"> </w:t>
            </w:r>
            <w:r w:rsidR="00605EA6" w:rsidRPr="00255C97">
              <w:rPr>
                <w:rFonts w:ascii="Times New Roman" w:hAnsi="Times New Roman"/>
                <w:b w:val="0"/>
                <w:i w:val="0"/>
                <w:color w:val="000000" w:themeColor="text1"/>
              </w:rPr>
              <w:t>– Santiago (D)</w:t>
            </w:r>
          </w:p>
          <w:p w14:paraId="1B24FF7D"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Room # 6027</w:t>
            </w:r>
          </w:p>
          <w:p w14:paraId="756A2D62"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Tel. 916-319-2053</w:t>
            </w:r>
          </w:p>
          <w:p w14:paraId="055BF3AE" w14:textId="6A20639E" w:rsidR="00605EA6" w:rsidRPr="00255C97" w:rsidRDefault="0062634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Staff: Jaspreet </w:t>
            </w:r>
            <w:proofErr w:type="spellStart"/>
            <w:r>
              <w:rPr>
                <w:rFonts w:ascii="Times New Roman" w:hAnsi="Times New Roman"/>
                <w:b w:val="0"/>
                <w:i w:val="0"/>
                <w:color w:val="000000" w:themeColor="text1"/>
              </w:rPr>
              <w:t>Johl</w:t>
            </w:r>
            <w:proofErr w:type="spellEnd"/>
          </w:p>
          <w:p w14:paraId="339FFD0E" w14:textId="35AB8EFE" w:rsidR="00626343" w:rsidRPr="00626343" w:rsidRDefault="0041596D" w:rsidP="003B32C9">
            <w:pPr>
              <w:pStyle w:val="NoSpacing"/>
              <w:framePr w:hSpace="0" w:wrap="auto" w:vAnchor="margin" w:xAlign="left" w:yAlign="inline"/>
              <w:shd w:val="clear" w:color="auto" w:fill="FFFFFF" w:themeFill="background1"/>
              <w:suppressOverlap w:val="0"/>
              <w:rPr>
                <w:b w:val="0"/>
                <w:i w:val="0"/>
                <w:color w:val="000000" w:themeColor="text1"/>
              </w:rPr>
            </w:pPr>
            <w:hyperlink r:id="rId32" w:history="1">
              <w:r w:rsidR="00626343" w:rsidRPr="00582330">
                <w:rPr>
                  <w:rStyle w:val="Hyperlink"/>
                  <w:b w:val="0"/>
                  <w:i w:val="0"/>
                </w:rPr>
                <w:t>jaspreet.johl@asm.ca.gov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3A5FB18E"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A2465B5" w14:textId="77777777" w:rsidR="00211AD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rFonts w:ascii="Times New Roman" w:hAnsi="Times New Roman"/>
                <w:b w:val="0"/>
                <w:i w:val="0"/>
                <w:color w:val="000000"/>
                <w:sz w:val="20"/>
                <w:szCs w:val="20"/>
              </w:rPr>
              <w:t>Factsheet</w:t>
            </w:r>
          </w:p>
          <w:p w14:paraId="1ECF0B3C" w14:textId="6F5A2FDF"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0DDA6856" w14:textId="18A7466C" w:rsidR="00605EA6" w:rsidRPr="007766B4" w:rsidRDefault="002F4205" w:rsidP="002F4205">
            <w:pPr>
              <w:shd w:val="clear" w:color="auto" w:fill="FFFFFF" w:themeFill="background1"/>
              <w:tabs>
                <w:tab w:val="left" w:pos="4140"/>
                <w:tab w:val="left" w:pos="4950"/>
                <w:tab w:val="left" w:pos="5490"/>
              </w:tabs>
              <w:jc w:val="center"/>
              <w:rPr>
                <w:b/>
                <w:i/>
                <w:color w:val="000000"/>
                <w:sz w:val="20"/>
                <w:szCs w:val="20"/>
              </w:rPr>
            </w:pPr>
            <w:r w:rsidRPr="002F4205">
              <w:rPr>
                <w:rStyle w:val="Hyperlink"/>
                <w:b/>
                <w:i/>
                <w:sz w:val="20"/>
                <w:szCs w:val="20"/>
              </w:rPr>
              <w:t>letter</w:t>
            </w:r>
            <w:r>
              <w:rPr>
                <w:b/>
                <w:i/>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6787DBB6" w14:textId="0E25B259" w:rsidR="00605EA6" w:rsidRPr="00B54EBE" w:rsidRDefault="00605EA6" w:rsidP="003B32C9">
            <w:pPr>
              <w:shd w:val="clear" w:color="auto" w:fill="FFFFFF" w:themeFill="background1"/>
              <w:rPr>
                <w:color w:val="000000" w:themeColor="text1"/>
              </w:rPr>
            </w:pPr>
            <w:r w:rsidRPr="007E2CD3">
              <w:rPr>
                <w:b/>
                <w:color w:val="000000" w:themeColor="text1"/>
              </w:rPr>
              <w:t>Child Care-</w:t>
            </w:r>
            <w:r w:rsidRPr="00B54EBE">
              <w:rPr>
                <w:color w:val="000000" w:themeColor="text1"/>
              </w:rPr>
              <w:t xml:space="preserve"> This bill would provide for a 12-month certification period for Stage1,2 and 3 recipients.</w:t>
            </w:r>
          </w:p>
        </w:tc>
        <w:tc>
          <w:tcPr>
            <w:tcW w:w="1983" w:type="dxa"/>
            <w:tcBorders>
              <w:left w:val="single" w:sz="4" w:space="0" w:color="auto"/>
              <w:bottom w:val="single" w:sz="4" w:space="0" w:color="auto"/>
              <w:right w:val="single" w:sz="4" w:space="0" w:color="auto"/>
            </w:tcBorders>
            <w:shd w:val="clear" w:color="auto" w:fill="FFFFFF" w:themeFill="background1"/>
          </w:tcPr>
          <w:p w14:paraId="15EB6B2C" w14:textId="51639305" w:rsidR="00C63B7B" w:rsidRDefault="00630904" w:rsidP="00C63B7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Last Action</w:t>
            </w:r>
            <w:r w:rsidR="00C63B7B">
              <w:rPr>
                <w:rFonts w:ascii="Times New Roman" w:hAnsi="Times New Roman"/>
                <w:b w:val="0"/>
                <w:i w:val="0"/>
                <w:color w:val="000000" w:themeColor="text1"/>
              </w:rPr>
              <w:t xml:space="preserve"> </w:t>
            </w:r>
          </w:p>
          <w:p w14:paraId="616A26B4" w14:textId="77777777" w:rsidR="00630904" w:rsidRDefault="00630904" w:rsidP="00C63B7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Passed the </w:t>
            </w:r>
          </w:p>
          <w:p w14:paraId="1A4757F0" w14:textId="77777777" w:rsidR="00630904" w:rsidRDefault="00630904" w:rsidP="00C63B7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5D5A3212" w14:textId="3E055E2A" w:rsidR="00605EA6" w:rsidRPr="00B54EBE" w:rsidRDefault="00630904" w:rsidP="00C63B7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Floor 75-0</w:t>
            </w:r>
          </w:p>
        </w:tc>
      </w:tr>
      <w:tr w:rsidR="007766B4" w:rsidRPr="00EB7FBF" w14:paraId="6209FE6A"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7201D95A" w14:textId="3F179257" w:rsidR="00605EA6" w:rsidRPr="00255C97" w:rsidRDefault="0041596D"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lang w:val="es-MX"/>
              </w:rPr>
            </w:pPr>
            <w:hyperlink r:id="rId33" w:history="1">
              <w:r w:rsidR="00605EA6" w:rsidRPr="00255C97">
                <w:rPr>
                  <w:rStyle w:val="Hyperlink"/>
                  <w:rFonts w:ascii="Times New Roman" w:hAnsi="Times New Roman"/>
                  <w:b w:val="0"/>
                  <w:i w:val="0"/>
                  <w:color w:val="0070C0"/>
                  <w:lang w:val="es-MX"/>
                </w:rPr>
                <w:t>AB 85</w:t>
              </w:r>
            </w:hyperlink>
            <w:r w:rsidR="00605EA6" w:rsidRPr="00255C97">
              <w:rPr>
                <w:rFonts w:ascii="Times New Roman" w:hAnsi="Times New Roman"/>
                <w:b w:val="0"/>
                <w:i w:val="0"/>
                <w:color w:val="0070C0"/>
                <w:lang w:val="es-MX"/>
              </w:rPr>
              <w:t xml:space="preserve"> </w:t>
            </w:r>
            <w:r w:rsidR="00605EA6" w:rsidRPr="00255C97">
              <w:rPr>
                <w:rFonts w:ascii="Times New Roman" w:hAnsi="Times New Roman"/>
                <w:b w:val="0"/>
                <w:i w:val="0"/>
                <w:color w:val="000000" w:themeColor="text1"/>
                <w:lang w:val="es-MX"/>
              </w:rPr>
              <w:t>– Rodriquez (D)</w:t>
            </w:r>
          </w:p>
          <w:p w14:paraId="4BFC495B"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lang w:val="es-MX"/>
              </w:rPr>
            </w:pPr>
            <w:r w:rsidRPr="00255C97">
              <w:rPr>
                <w:rFonts w:ascii="Times New Roman" w:hAnsi="Times New Roman"/>
                <w:b w:val="0"/>
                <w:i w:val="0"/>
                <w:color w:val="000000" w:themeColor="text1"/>
                <w:lang w:val="es-MX"/>
              </w:rPr>
              <w:t>Room # 2188</w:t>
            </w:r>
          </w:p>
          <w:p w14:paraId="2897050C"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lang w:val="es-MX"/>
              </w:rPr>
            </w:pPr>
            <w:r w:rsidRPr="00255C97">
              <w:rPr>
                <w:rFonts w:ascii="Times New Roman" w:hAnsi="Times New Roman"/>
                <w:b w:val="0"/>
                <w:i w:val="0"/>
                <w:color w:val="000000" w:themeColor="text1"/>
                <w:lang w:val="es-MX"/>
              </w:rPr>
              <w:t>Tel. 916-319-2052</w:t>
            </w:r>
          </w:p>
          <w:p w14:paraId="44A960CB"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Staff: Sean Connelly</w:t>
            </w:r>
          </w:p>
          <w:p w14:paraId="30F337DE" w14:textId="77777777" w:rsidR="00605EA6" w:rsidRPr="00255C97" w:rsidRDefault="0041596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34" w:history="1">
              <w:r w:rsidR="00605EA6" w:rsidRPr="00255C97">
                <w:rPr>
                  <w:rStyle w:val="Hyperlink"/>
                  <w:rFonts w:ascii="Times New Roman" w:hAnsi="Times New Roman"/>
                  <w:b w:val="0"/>
                  <w:i w:val="0"/>
                  <w:color w:val="000000" w:themeColor="text1"/>
                </w:rPr>
                <w:t xml:space="preserve"> Sean.connelly@asm.ca.gov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7DB31D9B" w14:textId="77777777" w:rsidR="00605EA6" w:rsidRPr="007766B4" w:rsidRDefault="0041596D"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Style w:val="Hyperlink"/>
                <w:rFonts w:ascii="Times New Roman" w:hAnsi="Times New Roman"/>
                <w:b w:val="0"/>
                <w:i w:val="0"/>
                <w:sz w:val="20"/>
                <w:szCs w:val="20"/>
              </w:rPr>
            </w:pPr>
            <w:hyperlink r:id="rId35" w:history="1">
              <w:r w:rsidR="00605EA6" w:rsidRPr="007766B4">
                <w:rPr>
                  <w:rStyle w:val="Hyperlink"/>
                  <w:rFonts w:ascii="Times New Roman" w:hAnsi="Times New Roman"/>
                  <w:b w:val="0"/>
                  <w:i w:val="0"/>
                  <w:sz w:val="20"/>
                  <w:szCs w:val="20"/>
                </w:rPr>
                <w:t>CCWRO</w:t>
              </w:r>
            </w:hyperlink>
          </w:p>
          <w:p w14:paraId="5B83BAF8" w14:textId="2EA41D19" w:rsidR="00605EA6" w:rsidRPr="007766B4" w:rsidRDefault="0041596D"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36" w:history="1">
              <w:r w:rsidR="0080496D" w:rsidRPr="007766B4">
                <w:rPr>
                  <w:rStyle w:val="Hyperlink"/>
                  <w:rFonts w:ascii="Times New Roman" w:hAnsi="Times New Roman"/>
                  <w:b w:val="0"/>
                  <w:i w:val="0"/>
                  <w:sz w:val="20"/>
                  <w:szCs w:val="20"/>
                </w:rPr>
                <w:t>WCLP</w:t>
              </w:r>
            </w:hyperlink>
          </w:p>
          <w:p w14:paraId="6E5C53F3" w14:textId="68FD1AE0" w:rsidR="00211AD4"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673F3A26"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67A89914" w14:textId="563520C0" w:rsidR="00211AD4" w:rsidRPr="007766B4" w:rsidRDefault="002F4205"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41D09C8" w14:textId="761731AA" w:rsidR="00605EA6" w:rsidRPr="00B54EBE" w:rsidRDefault="00605EA6" w:rsidP="003B32C9">
            <w:pPr>
              <w:pStyle w:val="NoSpacing"/>
              <w:framePr w:hSpace="0" w:wrap="auto" w:vAnchor="margin" w:xAlign="left" w:yAlign="inline"/>
              <w:shd w:val="clear" w:color="auto" w:fill="FFFFFF" w:themeFill="background1"/>
              <w:ind w:right="0"/>
              <w:suppressOverlap w:val="0"/>
              <w:rPr>
                <w:rFonts w:ascii="Times New Roman" w:hAnsi="Times New Roman"/>
                <w:b w:val="0"/>
                <w:i w:val="0"/>
                <w:color w:val="000000" w:themeColor="text1"/>
              </w:rPr>
            </w:pPr>
            <w:r w:rsidRPr="007E2CD3">
              <w:rPr>
                <w:rFonts w:ascii="Times New Roman" w:hAnsi="Times New Roman"/>
                <w:i w:val="0"/>
                <w:color w:val="000000" w:themeColor="text1"/>
              </w:rPr>
              <w:t>General Assistance</w:t>
            </w:r>
            <w:r w:rsidR="007E2CD3">
              <w:rPr>
                <w:rFonts w:ascii="Times New Roman" w:hAnsi="Times New Roman"/>
                <w:b w:val="0"/>
                <w:i w:val="0"/>
                <w:color w:val="000000" w:themeColor="text1"/>
              </w:rPr>
              <w:t xml:space="preserve"> -</w:t>
            </w:r>
            <w:r w:rsidRPr="00B54EBE">
              <w:rPr>
                <w:rFonts w:ascii="Times New Roman" w:hAnsi="Times New Roman"/>
                <w:b w:val="0"/>
                <w:i w:val="0"/>
                <w:color w:val="000000" w:themeColor="text1"/>
              </w:rPr>
              <w:t xml:space="preserve"> “Thank You for Your Service” – This bill would provide 12 month</w:t>
            </w:r>
            <w:r w:rsidR="007A4281">
              <w:rPr>
                <w:rFonts w:ascii="Times New Roman" w:hAnsi="Times New Roman"/>
                <w:b w:val="0"/>
                <w:i w:val="0"/>
                <w:color w:val="000000" w:themeColor="text1"/>
              </w:rPr>
              <w:t>s</w:t>
            </w:r>
            <w:r w:rsidRPr="00B54EBE">
              <w:rPr>
                <w:rFonts w:ascii="Times New Roman" w:hAnsi="Times New Roman"/>
                <w:b w:val="0"/>
                <w:i w:val="0"/>
                <w:color w:val="000000" w:themeColor="text1"/>
              </w:rPr>
              <w:t xml:space="preserve"> of general assistan</w:t>
            </w:r>
            <w:r w:rsidR="007A4281">
              <w:rPr>
                <w:rFonts w:ascii="Times New Roman" w:hAnsi="Times New Roman"/>
                <w:b w:val="0"/>
                <w:i w:val="0"/>
                <w:color w:val="000000" w:themeColor="text1"/>
              </w:rPr>
              <w:t>ce to U.S. veterans unless the Board of S</w:t>
            </w:r>
            <w:r w:rsidRPr="00B54EBE">
              <w:rPr>
                <w:rFonts w:ascii="Times New Roman" w:hAnsi="Times New Roman"/>
                <w:b w:val="0"/>
                <w:i w:val="0"/>
                <w:color w:val="000000" w:themeColor="text1"/>
              </w:rPr>
              <w:t>upervisors adopt an ordinance saying the county will pay less than 12 month</w:t>
            </w:r>
            <w:r w:rsidR="007A4281">
              <w:rPr>
                <w:rFonts w:ascii="Times New Roman" w:hAnsi="Times New Roman"/>
                <w:b w:val="0"/>
                <w:i w:val="0"/>
                <w:color w:val="000000" w:themeColor="text1"/>
              </w:rPr>
              <w:t>s</w:t>
            </w:r>
            <w:r w:rsidRPr="00B54EBE">
              <w:rPr>
                <w:rFonts w:ascii="Times New Roman" w:hAnsi="Times New Roman"/>
                <w:b w:val="0"/>
                <w:i w:val="0"/>
                <w:color w:val="000000" w:themeColor="text1"/>
              </w:rPr>
              <w:t xml:space="preserve"> of General Assistance every 12 month</w:t>
            </w:r>
            <w:r w:rsidR="007A4281">
              <w:rPr>
                <w:rFonts w:ascii="Times New Roman" w:hAnsi="Times New Roman"/>
                <w:b w:val="0"/>
                <w:i w:val="0"/>
                <w:color w:val="000000" w:themeColor="text1"/>
              </w:rPr>
              <w:t>s</w:t>
            </w:r>
            <w:r w:rsidRPr="00B54EBE">
              <w:rPr>
                <w:rFonts w:ascii="Times New Roman" w:hAnsi="Times New Roman"/>
                <w:b w:val="0"/>
                <w:i w:val="0"/>
                <w:color w:val="000000" w:themeColor="text1"/>
              </w:rPr>
              <w:t>.</w:t>
            </w:r>
            <w:r w:rsidRPr="00B54EBE">
              <w:rPr>
                <w:rFonts w:ascii="Times New Roman" w:hAnsi="Times New Roman"/>
                <w:b w:val="0"/>
                <w:i w:val="0"/>
                <w:color w:val="1F3864" w:themeColor="accent5" w:themeShade="80"/>
              </w:rPr>
              <w:t xml:space="preserve"> </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1D3F7ADB" w14:textId="437C3743" w:rsidR="00630904" w:rsidRDefault="00630904" w:rsidP="0063090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Last Action</w:t>
            </w:r>
            <w:r>
              <w:rPr>
                <w:rFonts w:ascii="Times New Roman" w:hAnsi="Times New Roman"/>
                <w:b w:val="0"/>
                <w:i w:val="0"/>
                <w:color w:val="000000" w:themeColor="text1"/>
              </w:rPr>
              <w:t xml:space="preserve">  </w:t>
            </w:r>
          </w:p>
          <w:p w14:paraId="2758DCBB" w14:textId="77777777" w:rsidR="00630904" w:rsidRDefault="00630904" w:rsidP="0063090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Passed the </w:t>
            </w:r>
          </w:p>
          <w:p w14:paraId="1718BC1E" w14:textId="77777777" w:rsidR="00630904" w:rsidRDefault="00630904" w:rsidP="0063090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25FB4630" w14:textId="191F2D93" w:rsidR="00630904" w:rsidRPr="00B54EBE" w:rsidRDefault="00630904" w:rsidP="0063090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Floor 70-1</w:t>
            </w:r>
          </w:p>
          <w:p w14:paraId="6DE76B3D" w14:textId="3711B197" w:rsidR="00824711" w:rsidRPr="00B54EBE" w:rsidRDefault="00824711" w:rsidP="0063090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p>
        </w:tc>
      </w:tr>
      <w:tr w:rsidR="007766B4" w:rsidRPr="00EB7FBF" w14:paraId="0FCB5B5C"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34722112" w14:textId="77777777" w:rsidR="00605EA6" w:rsidRPr="00255C97" w:rsidRDefault="0041596D"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37" w:history="1">
              <w:r w:rsidR="00605EA6" w:rsidRPr="00255C97">
                <w:rPr>
                  <w:rStyle w:val="Hyperlink"/>
                  <w:rFonts w:ascii="Times New Roman" w:hAnsi="Times New Roman"/>
                  <w:b w:val="0"/>
                  <w:i w:val="0"/>
                  <w:color w:val="0070C0"/>
                </w:rPr>
                <w:t>AB 160</w:t>
              </w:r>
            </w:hyperlink>
            <w:r w:rsidR="00605EA6" w:rsidRPr="00255C97">
              <w:rPr>
                <w:rFonts w:ascii="Times New Roman" w:hAnsi="Times New Roman"/>
                <w:b w:val="0"/>
                <w:i w:val="0"/>
                <w:color w:val="0070C0"/>
              </w:rPr>
              <w:t xml:space="preserve">– </w:t>
            </w:r>
            <w:r w:rsidR="00605EA6" w:rsidRPr="00255C97">
              <w:rPr>
                <w:rStyle w:val="Hyperlink"/>
                <w:rFonts w:ascii="Times New Roman" w:hAnsi="Times New Roman"/>
                <w:b w:val="0"/>
                <w:i w:val="0"/>
                <w:color w:val="0070C0"/>
              </w:rPr>
              <w:t xml:space="preserve"> </w:t>
            </w:r>
            <w:hyperlink r:id="rId38" w:history="1">
              <w:r w:rsidR="00605EA6" w:rsidRPr="00255C97">
                <w:rPr>
                  <w:rStyle w:val="Hyperlink"/>
                  <w:rFonts w:ascii="Times New Roman" w:hAnsi="Times New Roman"/>
                  <w:b w:val="0"/>
                  <w:i w:val="0"/>
                  <w:color w:val="000000" w:themeColor="text1"/>
                </w:rPr>
                <w:t>Stone</w:t>
              </w:r>
            </w:hyperlink>
            <w:r w:rsidR="00605EA6" w:rsidRPr="00255C97">
              <w:rPr>
                <w:rStyle w:val="Hyperlink"/>
                <w:rFonts w:ascii="Times New Roman" w:hAnsi="Times New Roman"/>
                <w:b w:val="0"/>
                <w:i w:val="0"/>
                <w:color w:val="000000" w:themeColor="text1"/>
              </w:rPr>
              <w:t xml:space="preserve"> –(D)</w:t>
            </w:r>
          </w:p>
          <w:p w14:paraId="196B6CFC"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 xml:space="preserve">Room # 3146– </w:t>
            </w:r>
          </w:p>
          <w:p w14:paraId="4940B0ED"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Tel. 916- 319-2029</w:t>
            </w:r>
          </w:p>
          <w:p w14:paraId="51D04279"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 xml:space="preserve">Staff: Nicole </w:t>
            </w:r>
            <w:proofErr w:type="spellStart"/>
            <w:r w:rsidRPr="00255C97">
              <w:rPr>
                <w:rFonts w:ascii="Times New Roman" w:hAnsi="Times New Roman"/>
                <w:b w:val="0"/>
                <w:i w:val="0"/>
                <w:color w:val="000000" w:themeColor="text1"/>
              </w:rPr>
              <w:t>Hisotomi</w:t>
            </w:r>
            <w:proofErr w:type="spellEnd"/>
            <w:r w:rsidRPr="00255C97">
              <w:rPr>
                <w:rFonts w:ascii="Times New Roman" w:hAnsi="Times New Roman"/>
                <w:b w:val="0"/>
                <w:i w:val="0"/>
                <w:color w:val="000000" w:themeColor="text1"/>
              </w:rPr>
              <w:t xml:space="preserve"> </w:t>
            </w:r>
          </w:p>
          <w:p w14:paraId="3D92F5A6"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b w:val="0"/>
                <w:i w:val="0"/>
                <w:color w:val="000000" w:themeColor="text1"/>
              </w:rPr>
              <w:t>nicole.hisatomi@asm.ca.gov</w:t>
            </w:r>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49E6A50A" w14:textId="77777777" w:rsidR="00605EA6" w:rsidRPr="007766B4" w:rsidRDefault="0041596D"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39" w:history="1">
              <w:r w:rsidR="00605EA6" w:rsidRPr="007766B4">
                <w:rPr>
                  <w:rStyle w:val="Hyperlink"/>
                  <w:rFonts w:ascii="Times New Roman" w:hAnsi="Times New Roman"/>
                  <w:b w:val="0"/>
                  <w:i w:val="0"/>
                  <w:sz w:val="20"/>
                  <w:szCs w:val="20"/>
                </w:rPr>
                <w:t>WCLP</w:t>
              </w:r>
            </w:hyperlink>
          </w:p>
          <w:p w14:paraId="17926C1E" w14:textId="50FCF890" w:rsidR="007766B4" w:rsidRPr="007766B4" w:rsidRDefault="0041596D"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hyperlink r:id="rId40" w:history="1">
              <w:r w:rsidR="00605EA6" w:rsidRPr="007766B4">
                <w:rPr>
                  <w:rStyle w:val="Hyperlink"/>
                  <w:rFonts w:ascii="Times New Roman" w:hAnsi="Times New Roman"/>
                  <w:b w:val="0"/>
                  <w:i w:val="0"/>
                  <w:sz w:val="20"/>
                  <w:szCs w:val="20"/>
                </w:rPr>
                <w:t>CCWRO</w:t>
              </w:r>
            </w:hyperlink>
          </w:p>
          <w:p w14:paraId="674A762A" w14:textId="13D88974" w:rsidR="007766B4"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ABBE217" w14:textId="77777777" w:rsidR="002F4205" w:rsidRPr="002F4205" w:rsidRDefault="007766B4" w:rsidP="002F4205">
            <w:pPr>
              <w:shd w:val="clear" w:color="auto" w:fill="FFFFFF" w:themeFill="background1"/>
              <w:tabs>
                <w:tab w:val="left" w:pos="4140"/>
                <w:tab w:val="left" w:pos="4950"/>
                <w:tab w:val="left" w:pos="5490"/>
              </w:tabs>
              <w:jc w:val="center"/>
              <w:rPr>
                <w:rStyle w:val="Hyperlink"/>
                <w:b/>
                <w:i/>
                <w:sz w:val="20"/>
                <w:szCs w:val="20"/>
              </w:rPr>
            </w:pPr>
            <w:r w:rsidRPr="007766B4">
              <w:rPr>
                <w:color w:val="000000"/>
                <w:sz w:val="20"/>
                <w:szCs w:val="20"/>
              </w:rPr>
              <w:fldChar w:fldCharType="begin"/>
            </w:r>
            <w:r w:rsidRPr="007766B4">
              <w:rPr>
                <w:color w:val="000000"/>
                <w:sz w:val="20"/>
                <w:szCs w:val="20"/>
              </w:rPr>
              <w:instrText xml:space="preserve"> HYPERLINK "http://www.ccwro.org/legislation/sample-letters" </w:instrText>
            </w:r>
            <w:r w:rsidRPr="007766B4">
              <w:rPr>
                <w:color w:val="000000"/>
                <w:sz w:val="20"/>
                <w:szCs w:val="20"/>
              </w:rPr>
              <w:fldChar w:fldCharType="separate"/>
            </w:r>
            <w:r w:rsidR="002F4205">
              <w:rPr>
                <w:b/>
                <w:i/>
                <w:color w:val="000000"/>
                <w:sz w:val="20"/>
                <w:szCs w:val="20"/>
              </w:rPr>
              <w:fldChar w:fldCharType="begin"/>
            </w:r>
            <w:r w:rsidR="002F4205">
              <w:rPr>
                <w:b/>
                <w:i/>
                <w:color w:val="000000"/>
                <w:sz w:val="20"/>
                <w:szCs w:val="20"/>
              </w:rPr>
              <w:instrText xml:space="preserve"> HYPERLINK "http://www.ccwro.org/legislation/sample-letters" </w:instrText>
            </w:r>
            <w:r w:rsidR="002F4205">
              <w:rPr>
                <w:b/>
                <w:i/>
                <w:color w:val="000000"/>
                <w:sz w:val="20"/>
                <w:szCs w:val="20"/>
              </w:rPr>
              <w:fldChar w:fldCharType="separate"/>
            </w:r>
            <w:r w:rsidR="002F4205" w:rsidRPr="002F4205">
              <w:rPr>
                <w:rStyle w:val="Hyperlink"/>
                <w:b/>
                <w:i/>
                <w:sz w:val="20"/>
                <w:szCs w:val="20"/>
              </w:rPr>
              <w:t>Sample support</w:t>
            </w:r>
          </w:p>
          <w:p w14:paraId="7A9EC82D" w14:textId="4F364967" w:rsidR="00602BFF" w:rsidRPr="007766B4" w:rsidRDefault="002F4205"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Fonts w:ascii="Times New Roman" w:hAnsi="Times New Roman"/>
                <w:b w:val="0"/>
                <w:i w:val="0"/>
                <w:color w:val="000000"/>
                <w:sz w:val="20"/>
                <w:szCs w:val="20"/>
              </w:rPr>
            </w:pPr>
            <w:r w:rsidRPr="002F4205">
              <w:rPr>
                <w:rStyle w:val="Hyperlink"/>
                <w:sz w:val="20"/>
                <w:szCs w:val="20"/>
              </w:rPr>
              <w:t>letter</w:t>
            </w:r>
            <w:r>
              <w:rPr>
                <w:b w:val="0"/>
                <w:i w:val="0"/>
                <w:color w:val="000000"/>
                <w:sz w:val="20"/>
                <w:szCs w:val="20"/>
              </w:rPr>
              <w:fldChar w:fldCharType="end"/>
            </w:r>
            <w:r w:rsidR="007766B4" w:rsidRPr="007766B4">
              <w:rPr>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3B828BA" w14:textId="1FCEE0CD" w:rsidR="00605EA6" w:rsidRPr="00B54EBE" w:rsidRDefault="00605EA6" w:rsidP="003B32C9">
            <w:pPr>
              <w:shd w:val="clear" w:color="auto" w:fill="FFFFFF" w:themeFill="background1"/>
              <w:rPr>
                <w:color w:val="000000" w:themeColor="text1"/>
              </w:rPr>
            </w:pPr>
            <w:r w:rsidRPr="007E2CD3">
              <w:rPr>
                <w:b/>
              </w:rPr>
              <w:t>CalWORKs</w:t>
            </w:r>
            <w:r w:rsidRPr="00B54EBE">
              <w:rPr>
                <w:color w:val="000000" w:themeColor="text1"/>
              </w:rPr>
              <w:t xml:space="preserve"> - This bill would extend the 48-month clock to 60 months and increase the CalWORKs earned income disregards.</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4D67D5AE" w14:textId="77777777" w:rsidR="00C63B7B" w:rsidRDefault="00D70A27"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8"/>
              </w:rPr>
            </w:pPr>
            <w:r w:rsidRPr="00D70A27">
              <w:rPr>
                <w:rFonts w:ascii="Times New Roman" w:hAnsi="Times New Roman"/>
                <w:b w:val="0"/>
                <w:i w:val="0"/>
                <w:color w:val="000000" w:themeColor="text1"/>
                <w:sz w:val="28"/>
              </w:rPr>
              <w:t>Held in</w:t>
            </w:r>
            <w:r w:rsidR="00C63B7B">
              <w:rPr>
                <w:rFonts w:ascii="Times New Roman" w:hAnsi="Times New Roman"/>
                <w:b w:val="0"/>
                <w:i w:val="0"/>
                <w:color w:val="000000" w:themeColor="text1"/>
                <w:sz w:val="28"/>
              </w:rPr>
              <w:t xml:space="preserve"> </w:t>
            </w:r>
          </w:p>
          <w:p w14:paraId="5877942D" w14:textId="2F66F98F" w:rsidR="00D70A27" w:rsidRDefault="00F335BD"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8"/>
              </w:rPr>
            </w:pPr>
            <w:r>
              <w:rPr>
                <w:rFonts w:ascii="Times New Roman" w:hAnsi="Times New Roman"/>
                <w:b w:val="0"/>
                <w:i w:val="0"/>
                <w:color w:val="000000" w:themeColor="text1"/>
                <w:sz w:val="28"/>
              </w:rPr>
              <w:t>Assembly</w:t>
            </w:r>
          </w:p>
          <w:p w14:paraId="54477D7E" w14:textId="77777777" w:rsidR="00C63B7B" w:rsidRDefault="00C63B7B" w:rsidP="00C63B7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8"/>
              </w:rPr>
            </w:pPr>
            <w:proofErr w:type="spellStart"/>
            <w:r>
              <w:rPr>
                <w:rFonts w:ascii="Times New Roman" w:hAnsi="Times New Roman"/>
                <w:b w:val="0"/>
                <w:i w:val="0"/>
                <w:color w:val="000000" w:themeColor="text1"/>
                <w:sz w:val="28"/>
              </w:rPr>
              <w:t>Approps</w:t>
            </w:r>
            <w:proofErr w:type="spellEnd"/>
            <w:r>
              <w:rPr>
                <w:rFonts w:ascii="Times New Roman" w:hAnsi="Times New Roman"/>
                <w:b w:val="0"/>
                <w:i w:val="0"/>
                <w:color w:val="000000" w:themeColor="text1"/>
                <w:sz w:val="28"/>
              </w:rPr>
              <w:t>.</w:t>
            </w:r>
          </w:p>
          <w:p w14:paraId="5C5A5067" w14:textId="63D715AF" w:rsidR="00605EA6" w:rsidRPr="00D70A27" w:rsidRDefault="00D70A27" w:rsidP="00C63B7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sz w:val="28"/>
              </w:rPr>
              <w:t>Com</w:t>
            </w:r>
            <w:r w:rsidR="00C63B7B">
              <w:rPr>
                <w:rFonts w:ascii="Times New Roman" w:hAnsi="Times New Roman"/>
                <w:b w:val="0"/>
                <w:i w:val="0"/>
                <w:color w:val="000000" w:themeColor="text1"/>
                <w:sz w:val="28"/>
              </w:rPr>
              <w:t>m</w:t>
            </w:r>
            <w:r>
              <w:rPr>
                <w:rFonts w:ascii="Times New Roman" w:hAnsi="Times New Roman"/>
                <w:b w:val="0"/>
                <w:i w:val="0"/>
                <w:color w:val="000000" w:themeColor="text1"/>
                <w:sz w:val="28"/>
              </w:rPr>
              <w:t>ittee</w:t>
            </w:r>
          </w:p>
        </w:tc>
      </w:tr>
      <w:tr w:rsidR="007766B4" w:rsidRPr="00EB7FBF" w14:paraId="16F82AAD"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77C8708" w14:textId="55A631F3" w:rsidR="00605EA6" w:rsidRPr="007E2CD3" w:rsidRDefault="0041596D"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41" w:history="1">
              <w:r w:rsidR="00605EA6" w:rsidRPr="00255C97">
                <w:rPr>
                  <w:rStyle w:val="Hyperlink"/>
                  <w:rFonts w:ascii="Times New Roman" w:hAnsi="Times New Roman"/>
                  <w:b w:val="0"/>
                  <w:i w:val="0"/>
                  <w:color w:val="0070C0"/>
                </w:rPr>
                <w:t>AB 164</w:t>
              </w:r>
            </w:hyperlink>
            <w:r w:rsidR="00605EA6" w:rsidRPr="00255C97">
              <w:rPr>
                <w:rFonts w:ascii="Times New Roman" w:hAnsi="Times New Roman"/>
                <w:b w:val="0"/>
                <w:i w:val="0"/>
                <w:color w:val="0070C0"/>
              </w:rPr>
              <w:t xml:space="preserve">- </w:t>
            </w:r>
            <w:proofErr w:type="spellStart"/>
            <w:r w:rsidR="00605EA6" w:rsidRPr="007E2CD3">
              <w:rPr>
                <w:rFonts w:ascii="Times New Roman" w:hAnsi="Times New Roman"/>
                <w:b w:val="0"/>
                <w:i w:val="0"/>
                <w:color w:val="000000" w:themeColor="text1"/>
              </w:rPr>
              <w:t>Arambula</w:t>
            </w:r>
            <w:proofErr w:type="spellEnd"/>
            <w:r w:rsidR="00605EA6" w:rsidRPr="007E2CD3">
              <w:rPr>
                <w:rStyle w:val="Hyperlink"/>
                <w:rFonts w:ascii="Times New Roman" w:hAnsi="Times New Roman"/>
                <w:b w:val="0"/>
                <w:i w:val="0"/>
                <w:color w:val="000000" w:themeColor="text1"/>
              </w:rPr>
              <w:t xml:space="preserve"> –</w:t>
            </w:r>
            <w:r w:rsidR="00A51F04">
              <w:rPr>
                <w:rStyle w:val="Hyperlink"/>
                <w:rFonts w:ascii="Times New Roman" w:hAnsi="Times New Roman"/>
                <w:b w:val="0"/>
                <w:i w:val="0"/>
                <w:color w:val="000000" w:themeColor="text1"/>
              </w:rPr>
              <w:t xml:space="preserve"> </w:t>
            </w:r>
            <w:r w:rsidR="00605EA6" w:rsidRPr="007E2CD3">
              <w:rPr>
                <w:rStyle w:val="Hyperlink"/>
                <w:rFonts w:ascii="Times New Roman" w:hAnsi="Times New Roman"/>
                <w:b w:val="0"/>
                <w:i w:val="0"/>
                <w:color w:val="000000" w:themeColor="text1"/>
              </w:rPr>
              <w:t>(D)</w:t>
            </w:r>
          </w:p>
          <w:p w14:paraId="4F54F0A2"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5155  </w:t>
            </w:r>
          </w:p>
          <w:p w14:paraId="08A04F92"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916-319-2031</w:t>
            </w:r>
          </w:p>
          <w:p w14:paraId="091949EB"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Marla Cowan</w:t>
            </w:r>
          </w:p>
          <w:p w14:paraId="2A35607D" w14:textId="1C2CBC25" w:rsidR="00EC2565" w:rsidRPr="00EC2565" w:rsidRDefault="0041596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42" w:history="1">
              <w:r w:rsidR="00605EA6" w:rsidRPr="007E2CD3">
                <w:rPr>
                  <w:rStyle w:val="Hyperlink"/>
                  <w:rFonts w:ascii="Times New Roman" w:hAnsi="Times New Roman"/>
                  <w:b w:val="0"/>
                  <w:i w:val="0"/>
                  <w:color w:val="000000" w:themeColor="text1"/>
                </w:rPr>
                <w:t>marla.cowan@asm.ca.gov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5CC36404" w14:textId="1DBCD6F7" w:rsidR="00605EA6" w:rsidRPr="007766B4" w:rsidRDefault="00605EA6"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b w:val="0"/>
                <w:i w:val="0"/>
                <w:sz w:val="20"/>
                <w:szCs w:val="20"/>
              </w:rPr>
              <w:t>CFPA</w:t>
            </w:r>
          </w:p>
          <w:p w14:paraId="2F3E2CB7"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FCE98B6" w14:textId="70AAE495"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Fonts w:ascii="Times New Roman" w:hAnsi="Times New Roman"/>
                <w:b w:val="0"/>
                <w:i w:val="0"/>
                <w:color w:val="000000"/>
                <w:sz w:val="20"/>
                <w:szCs w:val="20"/>
              </w:rPr>
              <w:fldChar w:fldCharType="begin"/>
            </w:r>
            <w:r w:rsidRPr="007766B4">
              <w:rPr>
                <w:rFonts w:ascii="Times New Roman" w:hAnsi="Times New Roman"/>
                <w:b w:val="0"/>
                <w:i w:val="0"/>
                <w:color w:val="000000"/>
                <w:sz w:val="20"/>
                <w:szCs w:val="20"/>
              </w:rPr>
              <w:instrText xml:space="preserve"> HYPERLINK "http://www.ccwro.org/legislation/sample-letters" </w:instrText>
            </w:r>
            <w:r w:rsidRPr="007766B4">
              <w:rPr>
                <w:rFonts w:ascii="Times New Roman" w:hAnsi="Times New Roman"/>
                <w:b w:val="0"/>
                <w:i w:val="0"/>
                <w:color w:val="000000"/>
                <w:sz w:val="20"/>
                <w:szCs w:val="20"/>
              </w:rPr>
              <w:fldChar w:fldCharType="separate"/>
            </w:r>
            <w:r w:rsidRPr="007766B4">
              <w:rPr>
                <w:rStyle w:val="Hyperlink"/>
                <w:rFonts w:ascii="Times New Roman" w:hAnsi="Times New Roman"/>
                <w:b w:val="0"/>
                <w:i w:val="0"/>
                <w:sz w:val="20"/>
                <w:szCs w:val="20"/>
              </w:rPr>
              <w:t>Sample</w:t>
            </w:r>
          </w:p>
          <w:p w14:paraId="13C56B24" w14:textId="77777777"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Style w:val="Hyperlink"/>
                <w:rFonts w:ascii="Times New Roman" w:hAnsi="Times New Roman"/>
                <w:b w:val="0"/>
                <w:i w:val="0"/>
                <w:sz w:val="20"/>
                <w:szCs w:val="20"/>
              </w:rPr>
              <w:t>Support letter</w:t>
            </w:r>
          </w:p>
          <w:p w14:paraId="2058B946" w14:textId="17AC0292" w:rsidR="00602BFF"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2E0A64C6" w14:textId="702DABE2" w:rsidR="00605EA6" w:rsidRPr="00545E8A" w:rsidRDefault="00873EBE" w:rsidP="003B32C9">
            <w:pPr>
              <w:shd w:val="clear" w:color="auto" w:fill="FFFFFF" w:themeFill="background1"/>
              <w:rPr>
                <w:rFonts w:eastAsia="Times New Roman"/>
                <w:color w:val="000000" w:themeColor="text1"/>
              </w:rPr>
            </w:pPr>
            <w:r w:rsidRPr="00F23B38">
              <w:rPr>
                <w:b/>
                <w:bCs/>
                <w:color w:val="000000"/>
                <w:shd w:val="clear" w:color="auto" w:fill="FFFFFF"/>
              </w:rPr>
              <w:t>CalFresh</w:t>
            </w:r>
            <w:r w:rsidRPr="00F23B38">
              <w:rPr>
                <w:rStyle w:val="apple-converted-space"/>
                <w:color w:val="000000"/>
                <w:shd w:val="clear" w:color="auto" w:fill="FFFFFF"/>
              </w:rPr>
              <w:t> </w:t>
            </w:r>
            <w:r>
              <w:rPr>
                <w:color w:val="000000"/>
                <w:shd w:val="clear" w:color="auto" w:fill="FFFFFF"/>
              </w:rPr>
              <w:t>- This bill would </w:t>
            </w:r>
            <w:r w:rsidRPr="00F23B38">
              <w:rPr>
                <w:color w:val="000000"/>
                <w:shd w:val="clear" w:color="auto" w:fill="FFFFFF"/>
              </w:rPr>
              <w:t>authorize CDSS to issue state-funded CalFresh benefits if federal assistance is insufficient or unavailable.</w:t>
            </w:r>
          </w:p>
        </w:tc>
        <w:tc>
          <w:tcPr>
            <w:tcW w:w="1983" w:type="dxa"/>
            <w:tcBorders>
              <w:left w:val="single" w:sz="4" w:space="0" w:color="auto"/>
              <w:bottom w:val="single" w:sz="4" w:space="0" w:color="auto"/>
              <w:right w:val="single" w:sz="4" w:space="0" w:color="auto"/>
            </w:tcBorders>
            <w:shd w:val="clear" w:color="auto" w:fill="FFFFFF" w:themeFill="background1"/>
          </w:tcPr>
          <w:p w14:paraId="11DA7F56" w14:textId="7AE9E057" w:rsidR="00630904" w:rsidRDefault="00630904" w:rsidP="0063090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Last Action</w:t>
            </w:r>
            <w:r>
              <w:rPr>
                <w:rFonts w:ascii="Times New Roman" w:hAnsi="Times New Roman"/>
                <w:b w:val="0"/>
                <w:i w:val="0"/>
                <w:color w:val="000000" w:themeColor="text1"/>
              </w:rPr>
              <w:t xml:space="preserve"> </w:t>
            </w:r>
          </w:p>
          <w:p w14:paraId="612F15CD" w14:textId="77777777" w:rsidR="00630904" w:rsidRDefault="00630904" w:rsidP="0063090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Passed the </w:t>
            </w:r>
          </w:p>
          <w:p w14:paraId="66644930" w14:textId="77777777" w:rsidR="00630904" w:rsidRDefault="00630904" w:rsidP="0063090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0972DF96" w14:textId="618B1807" w:rsidR="00605EA6" w:rsidRPr="00B54EBE" w:rsidRDefault="00630904" w:rsidP="00630904">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Floor 65-4</w:t>
            </w:r>
          </w:p>
        </w:tc>
      </w:tr>
      <w:tr w:rsidR="007766B4" w:rsidRPr="00EB7FBF" w14:paraId="760A58E7"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4989F6A1" w14:textId="77777777" w:rsidR="00605EA6" w:rsidRPr="007E2CD3" w:rsidRDefault="0041596D"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43" w:history="1">
              <w:r w:rsidR="00605EA6" w:rsidRPr="00255C97">
                <w:rPr>
                  <w:rStyle w:val="Hyperlink"/>
                  <w:rFonts w:ascii="Times New Roman" w:hAnsi="Times New Roman"/>
                  <w:b w:val="0"/>
                  <w:i w:val="0"/>
                  <w:color w:val="0070C0"/>
                </w:rPr>
                <w:t>AB 167</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w:t>
            </w:r>
            <w:hyperlink r:id="rId44" w:history="1">
              <w:r w:rsidR="00605EA6" w:rsidRPr="007E2CD3">
                <w:rPr>
                  <w:rStyle w:val="Hyperlink"/>
                  <w:rFonts w:ascii="Times New Roman" w:hAnsi="Times New Roman"/>
                  <w:b w:val="0"/>
                  <w:i w:val="0"/>
                  <w:color w:val="000000" w:themeColor="text1"/>
                </w:rPr>
                <w:t xml:space="preserve"> Lackey</w:t>
              </w:r>
            </w:hyperlink>
            <w:r w:rsidR="00605EA6" w:rsidRPr="007E2CD3">
              <w:rPr>
                <w:rStyle w:val="Hyperlink"/>
                <w:rFonts w:ascii="Times New Roman" w:hAnsi="Times New Roman"/>
                <w:b w:val="0"/>
                <w:i w:val="0"/>
                <w:color w:val="000000" w:themeColor="text1"/>
              </w:rPr>
              <w:t xml:space="preserve"> – (R)</w:t>
            </w:r>
          </w:p>
          <w:p w14:paraId="4CC758C7"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Tel. 916- 319-2036</w:t>
            </w:r>
          </w:p>
          <w:p w14:paraId="16A59F6A"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Cody Storm</w:t>
            </w:r>
          </w:p>
          <w:p w14:paraId="6AE1662B" w14:textId="77777777" w:rsidR="00605EA6" w:rsidRPr="007E2CD3" w:rsidRDefault="0041596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45" w:history="1">
              <w:r w:rsidR="00605EA6" w:rsidRPr="007E2CD3">
                <w:rPr>
                  <w:rStyle w:val="Hyperlink"/>
                  <w:rFonts w:ascii="Times New Roman" w:hAnsi="Times New Roman"/>
                  <w:b w:val="0"/>
                  <w:i w:val="0"/>
                  <w:color w:val="000000" w:themeColor="text1"/>
                </w:rPr>
                <w:t>cody.storm@asm.ca.gov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4568E917" w14:textId="751DD226" w:rsidR="00602BFF" w:rsidRPr="007766B4" w:rsidRDefault="0041596D"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hyperlink r:id="rId46" w:history="1">
              <w:r w:rsidR="00605EA6" w:rsidRPr="007766B4">
                <w:rPr>
                  <w:rStyle w:val="Hyperlink"/>
                  <w:rFonts w:ascii="Times New Roman" w:hAnsi="Times New Roman"/>
                  <w:b w:val="0"/>
                  <w:i w:val="0"/>
                  <w:sz w:val="20"/>
                  <w:szCs w:val="20"/>
                </w:rPr>
                <w:t>CCWRO</w:t>
              </w:r>
            </w:hyperlink>
          </w:p>
          <w:p w14:paraId="7F462CE3"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2CFE8F4C" w14:textId="6710251B" w:rsidR="007766B4" w:rsidRPr="007766B4" w:rsidRDefault="0041596D"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47" w:history="1"/>
            <w:r w:rsidR="007766B4" w:rsidRPr="007766B4">
              <w:rPr>
                <w:rFonts w:ascii="Times New Roman" w:hAnsi="Times New Roman"/>
                <w:b w:val="0"/>
                <w:i w:val="0"/>
                <w:color w:val="000000"/>
                <w:sz w:val="20"/>
                <w:szCs w:val="20"/>
              </w:rPr>
              <w:fldChar w:fldCharType="begin"/>
            </w:r>
            <w:r w:rsidR="007766B4" w:rsidRPr="007766B4">
              <w:rPr>
                <w:rFonts w:ascii="Times New Roman" w:hAnsi="Times New Roman"/>
                <w:b w:val="0"/>
                <w:i w:val="0"/>
                <w:color w:val="000000"/>
                <w:sz w:val="20"/>
                <w:szCs w:val="20"/>
              </w:rPr>
              <w:instrText xml:space="preserve"> HYPERLINK "http://www.ccwro.org/legislation/sample-letters" </w:instrText>
            </w:r>
            <w:r w:rsidR="007766B4" w:rsidRPr="007766B4">
              <w:rPr>
                <w:rFonts w:ascii="Times New Roman" w:hAnsi="Times New Roman"/>
                <w:b w:val="0"/>
                <w:i w:val="0"/>
                <w:color w:val="000000"/>
                <w:sz w:val="20"/>
                <w:szCs w:val="20"/>
              </w:rPr>
              <w:fldChar w:fldCharType="separate"/>
            </w:r>
            <w:r w:rsidR="007766B4" w:rsidRPr="007766B4">
              <w:rPr>
                <w:rStyle w:val="Hyperlink"/>
                <w:rFonts w:ascii="Times New Roman" w:hAnsi="Times New Roman"/>
                <w:b w:val="0"/>
                <w:i w:val="0"/>
                <w:sz w:val="20"/>
                <w:szCs w:val="20"/>
              </w:rPr>
              <w:t>Sample</w:t>
            </w:r>
          </w:p>
          <w:p w14:paraId="3CCC0F2E" w14:textId="77777777"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Style w:val="Hyperlink"/>
                <w:rFonts w:ascii="Times New Roman" w:hAnsi="Times New Roman"/>
                <w:b w:val="0"/>
                <w:i w:val="0"/>
                <w:sz w:val="20"/>
                <w:szCs w:val="20"/>
              </w:rPr>
              <w:t>Support letter</w:t>
            </w:r>
          </w:p>
          <w:p w14:paraId="3FE243A4" w14:textId="7B6F36DE" w:rsidR="00602BFF"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649BBF3" w14:textId="316B5A65" w:rsidR="00605EA6" w:rsidRPr="00B54EBE" w:rsidRDefault="00605EA6" w:rsidP="003B32C9">
            <w:pPr>
              <w:shd w:val="clear" w:color="auto" w:fill="FFFFFF" w:themeFill="background1"/>
              <w:rPr>
                <w:rFonts w:eastAsia="Times New Roman"/>
              </w:rPr>
            </w:pPr>
            <w:r w:rsidRPr="007E2CD3">
              <w:rPr>
                <w:rFonts w:eastAsia="Times New Roman"/>
                <w:b/>
              </w:rPr>
              <w:t>CalWORKs/CalFresh</w:t>
            </w:r>
            <w:r w:rsidRPr="00B54EBE">
              <w:rPr>
                <w:rFonts w:eastAsia="Times New Roman"/>
              </w:rPr>
              <w:t>-This bill would require counties to use the SAR-7 form for annual redetermination replacing the SAWS2 and CF 37 forms</w:t>
            </w:r>
            <w:r w:rsidR="00E320C3">
              <w:rPr>
                <w:rFonts w:eastAsia="Times New Roman"/>
              </w:rPr>
              <w:t xml:space="preserve"> that DSS deems to be feasible</w:t>
            </w:r>
            <w:r w:rsidRPr="00B54EBE">
              <w:rPr>
                <w:rFonts w:eastAsia="Times New Roman"/>
              </w:rPr>
              <w:t>.</w:t>
            </w:r>
          </w:p>
          <w:p w14:paraId="6A9342C6" w14:textId="77777777" w:rsidR="00605EA6" w:rsidRPr="00B54EBE" w:rsidRDefault="00605EA6" w:rsidP="00545E8A">
            <w:pPr>
              <w:shd w:val="clear" w:color="auto" w:fill="FFFFFF" w:themeFill="background1"/>
              <w:rPr>
                <w:color w:val="000000"/>
              </w:rPr>
            </w:pP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2C293480" w14:textId="77777777" w:rsidR="001B7C3D" w:rsidRDefault="001B7C3D" w:rsidP="001B7C3D">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01640B18" w14:textId="3AEA22F2" w:rsidR="00824711" w:rsidRPr="00B54EBE" w:rsidRDefault="00D70A27" w:rsidP="001B7C3D">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2-year bill</w:t>
            </w:r>
          </w:p>
        </w:tc>
      </w:tr>
      <w:tr w:rsidR="007766B4" w:rsidRPr="00EB7FBF" w14:paraId="4FD95A4D"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601972D" w14:textId="77777777" w:rsidR="00605EA6" w:rsidRPr="007E2CD3" w:rsidRDefault="0041596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48" w:history="1">
              <w:r w:rsidR="00605EA6" w:rsidRPr="00255C97">
                <w:rPr>
                  <w:rStyle w:val="Hyperlink"/>
                  <w:rFonts w:ascii="Times New Roman" w:hAnsi="Times New Roman"/>
                  <w:b w:val="0"/>
                  <w:i w:val="0"/>
                  <w:color w:val="0070C0"/>
                </w:rPr>
                <w:t>AB 205</w:t>
              </w:r>
            </w:hyperlink>
            <w:r w:rsidR="00605EA6" w:rsidRPr="00255C97">
              <w:rPr>
                <w:rFonts w:ascii="Times New Roman" w:hAnsi="Times New Roman"/>
                <w:b w:val="0"/>
                <w:i w:val="0"/>
                <w:color w:val="0070C0"/>
              </w:rPr>
              <w:t xml:space="preserve"> - </w:t>
            </w:r>
            <w:r w:rsidR="00605EA6" w:rsidRPr="007E2CD3">
              <w:rPr>
                <w:rFonts w:ascii="Times New Roman" w:hAnsi="Times New Roman"/>
                <w:b w:val="0"/>
                <w:i w:val="0"/>
                <w:color w:val="000000" w:themeColor="text1"/>
              </w:rPr>
              <w:t>Wood</w:t>
            </w:r>
            <w:r w:rsidR="00605EA6" w:rsidRPr="007E2CD3">
              <w:rPr>
                <w:rStyle w:val="Hyperlink"/>
                <w:rFonts w:ascii="Times New Roman" w:hAnsi="Times New Roman"/>
                <w:b w:val="0"/>
                <w:i w:val="0"/>
                <w:color w:val="000000" w:themeColor="text1"/>
              </w:rPr>
              <w:t xml:space="preserve"> - (D) </w:t>
            </w:r>
          </w:p>
          <w:p w14:paraId="06113EBE"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#6005 </w:t>
            </w:r>
          </w:p>
          <w:p w14:paraId="5EA0A4A3"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916--319-2002</w:t>
            </w:r>
          </w:p>
          <w:p w14:paraId="53D8E219"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Staff: Roselyn </w:t>
            </w:r>
            <w:proofErr w:type="spellStart"/>
            <w:r w:rsidRPr="007E2CD3">
              <w:rPr>
                <w:rFonts w:ascii="Times New Roman" w:hAnsi="Times New Roman"/>
                <w:b w:val="0"/>
                <w:i w:val="0"/>
                <w:color w:val="000000" w:themeColor="text1"/>
              </w:rPr>
              <w:t>Palmano</w:t>
            </w:r>
            <w:proofErr w:type="spellEnd"/>
          </w:p>
          <w:p w14:paraId="4266AD9A" w14:textId="77777777" w:rsidR="00605EA6" w:rsidRPr="007E2CD3" w:rsidRDefault="0041596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49" w:history="1">
              <w:r w:rsidR="00605EA6" w:rsidRPr="007E2CD3">
                <w:rPr>
                  <w:rStyle w:val="Hyperlink"/>
                  <w:rFonts w:ascii="Times New Roman" w:hAnsi="Times New Roman"/>
                  <w:b w:val="0"/>
                  <w:i w:val="0"/>
                  <w:color w:val="000000" w:themeColor="text1"/>
                </w:rPr>
                <w:t>roselyn.palmano@asm.ca.gov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4234FA73" w14:textId="77777777" w:rsidR="00F83B09" w:rsidRPr="007766B4" w:rsidRDefault="00F83B09" w:rsidP="00D36256">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6FC222F9" w14:textId="77777777" w:rsidR="00602BFF" w:rsidRPr="007766B4" w:rsidRDefault="00602BFF"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20"/>
                <w:szCs w:val="20"/>
              </w:rPr>
            </w:pPr>
            <w:r w:rsidRPr="007766B4">
              <w:rPr>
                <w:color w:val="1F3864" w:themeColor="accent5" w:themeShade="80"/>
                <w:sz w:val="20"/>
                <w:szCs w:val="20"/>
              </w:rPr>
              <w:t>• Sample</w:t>
            </w:r>
          </w:p>
          <w:p w14:paraId="638955F0" w14:textId="6FFF8395" w:rsidR="00602BFF" w:rsidRPr="007766B4" w:rsidRDefault="00602BFF" w:rsidP="002F4205">
            <w:pPr>
              <w:pStyle w:val="NoSpacing"/>
              <w:framePr w:hSpace="0" w:wrap="auto" w:vAnchor="margin" w:xAlign="left" w:yAlign="inline"/>
              <w:shd w:val="clear" w:color="auto" w:fill="FFFFFF" w:themeFill="background1"/>
              <w:tabs>
                <w:tab w:val="left" w:pos="4140"/>
              </w:tabs>
              <w:suppressOverlap w:val="0"/>
              <w:jc w:val="center"/>
              <w:rPr>
                <w:color w:val="1F3864" w:themeColor="accent5" w:themeShade="80"/>
                <w:sz w:val="20"/>
                <w:szCs w:val="20"/>
              </w:rPr>
            </w:pPr>
            <w:r w:rsidRPr="007766B4">
              <w:rPr>
                <w:color w:val="1F3864" w:themeColor="accent5" w:themeShade="80"/>
                <w:sz w:val="20"/>
                <w:szCs w:val="20"/>
              </w:rPr>
              <w:t>support letter</w:t>
            </w:r>
          </w:p>
          <w:p w14:paraId="26B2BF24" w14:textId="77777777" w:rsidR="00602BFF" w:rsidRPr="007766B4" w:rsidRDefault="00602BFF" w:rsidP="002F4205">
            <w:pPr>
              <w:pStyle w:val="NoSpacing"/>
              <w:framePr w:hSpace="0" w:wrap="auto" w:vAnchor="margin" w:xAlign="left" w:yAlign="inline"/>
              <w:shd w:val="clear" w:color="auto" w:fill="FFFFFF" w:themeFill="background1"/>
              <w:tabs>
                <w:tab w:val="left" w:pos="4140"/>
              </w:tabs>
              <w:suppressOverlap w:val="0"/>
              <w:jc w:val="center"/>
              <w:rPr>
                <w:color w:val="1F3864" w:themeColor="accent5" w:themeShade="80"/>
                <w:sz w:val="20"/>
                <w:szCs w:val="20"/>
              </w:rPr>
            </w:pPr>
          </w:p>
          <w:p w14:paraId="451359EA" w14:textId="411E1881" w:rsidR="00602BFF" w:rsidRPr="007766B4" w:rsidRDefault="00602BFF"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tc>
        <w:tc>
          <w:tcPr>
            <w:tcW w:w="3062" w:type="dxa"/>
            <w:tcBorders>
              <w:left w:val="single" w:sz="4" w:space="0" w:color="auto"/>
              <w:bottom w:val="single" w:sz="4" w:space="0" w:color="auto"/>
              <w:right w:val="single" w:sz="4" w:space="0" w:color="auto"/>
            </w:tcBorders>
            <w:shd w:val="clear" w:color="auto" w:fill="FFFFFF" w:themeFill="background1"/>
          </w:tcPr>
          <w:p w14:paraId="126D2F11" w14:textId="77777777" w:rsidR="00605EA6" w:rsidRPr="00B54EBE" w:rsidRDefault="00605EA6" w:rsidP="003B32C9">
            <w:pPr>
              <w:shd w:val="clear" w:color="auto" w:fill="FFFFFF" w:themeFill="background1"/>
            </w:pPr>
            <w:r w:rsidRPr="007E2CD3">
              <w:rPr>
                <w:b/>
              </w:rPr>
              <w:t>Medi-Cal State Hearings</w:t>
            </w:r>
            <w:r w:rsidRPr="00B54EBE">
              <w:t xml:space="preserve"> – This bill would give Medi-Cal managed care recipients 120 days to request a state hearing.</w:t>
            </w:r>
          </w:p>
          <w:p w14:paraId="58093BBE" w14:textId="20319AEE" w:rsidR="00605EA6" w:rsidRPr="00B54EBE" w:rsidRDefault="00605EA6" w:rsidP="003B32C9">
            <w:pPr>
              <w:shd w:val="clear" w:color="auto" w:fill="FFFFFF" w:themeFill="background1"/>
            </w:pPr>
          </w:p>
        </w:tc>
        <w:tc>
          <w:tcPr>
            <w:tcW w:w="1983" w:type="dxa"/>
            <w:tcBorders>
              <w:left w:val="single" w:sz="4" w:space="0" w:color="auto"/>
              <w:bottom w:val="single" w:sz="4" w:space="0" w:color="auto"/>
              <w:right w:val="single" w:sz="4" w:space="0" w:color="auto"/>
            </w:tcBorders>
            <w:shd w:val="clear" w:color="auto" w:fill="FFFFFF" w:themeFill="background1"/>
          </w:tcPr>
          <w:p w14:paraId="1B8AEC4C" w14:textId="77777777" w:rsidR="00630904" w:rsidRDefault="00630904" w:rsidP="0063090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Last Action</w:t>
            </w:r>
            <w:r>
              <w:rPr>
                <w:rFonts w:ascii="Times New Roman" w:hAnsi="Times New Roman"/>
                <w:b w:val="0"/>
                <w:i w:val="0"/>
                <w:color w:val="000000" w:themeColor="text1"/>
              </w:rPr>
              <w:t xml:space="preserve"> </w:t>
            </w:r>
          </w:p>
          <w:p w14:paraId="3B97EB5D" w14:textId="77777777" w:rsidR="00630904" w:rsidRDefault="00630904" w:rsidP="0063090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Passed the </w:t>
            </w:r>
          </w:p>
          <w:p w14:paraId="4E2D1AC3" w14:textId="77777777" w:rsidR="00630904" w:rsidRDefault="00630904" w:rsidP="0063090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13196236" w14:textId="285F234C" w:rsidR="00605EA6" w:rsidRPr="00B54EBE" w:rsidRDefault="00630904" w:rsidP="0063090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Floor 76-0</w:t>
            </w:r>
          </w:p>
        </w:tc>
      </w:tr>
      <w:tr w:rsidR="007766B4" w:rsidRPr="00EB7FBF" w14:paraId="23ECE862"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606A2E03" w14:textId="349C6455" w:rsidR="00605EA6" w:rsidRPr="007E2CD3" w:rsidRDefault="0041596D"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50" w:history="1">
              <w:r w:rsidR="00605EA6" w:rsidRPr="006513C4">
                <w:rPr>
                  <w:rStyle w:val="Hyperlink"/>
                  <w:rFonts w:ascii="Times New Roman" w:hAnsi="Times New Roman"/>
                  <w:b w:val="0"/>
                  <w:i w:val="0"/>
                </w:rPr>
                <w:t>AB 214</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Weber (D)</w:t>
            </w:r>
            <w:r w:rsidR="00605EA6" w:rsidRPr="007E2CD3">
              <w:rPr>
                <w:rStyle w:val="Hyperlink"/>
                <w:rFonts w:ascii="Times New Roman" w:hAnsi="Times New Roman"/>
                <w:b w:val="0"/>
                <w:i w:val="0"/>
                <w:color w:val="000000" w:themeColor="text1"/>
              </w:rPr>
              <w:t xml:space="preserve"> </w:t>
            </w:r>
          </w:p>
          <w:p w14:paraId="64741476"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- 3123</w:t>
            </w:r>
          </w:p>
          <w:p w14:paraId="5441D7DF"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916- 319-2079</w:t>
            </w:r>
          </w:p>
          <w:p w14:paraId="7D035A27" w14:textId="4863E7E5" w:rsidR="00605EA6"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4A6F6F">
              <w:rPr>
                <w:rFonts w:ascii="Times New Roman" w:hAnsi="Times New Roman"/>
                <w:b w:val="0"/>
                <w:i w:val="0"/>
                <w:color w:val="000000" w:themeColor="text1"/>
              </w:rPr>
              <w:t>Staff:  Matsumoto, Scott</w:t>
            </w:r>
            <w:r w:rsidRPr="007E2CD3">
              <w:rPr>
                <w:rFonts w:ascii="Times New Roman" w:hAnsi="Times New Roman"/>
                <w:b w:val="0"/>
                <w:i w:val="0"/>
                <w:color w:val="000000" w:themeColor="text1"/>
              </w:rPr>
              <w:t xml:space="preserve"> </w:t>
            </w:r>
            <w:hyperlink r:id="rId51" w:history="1">
              <w:r w:rsidR="006513C4" w:rsidRPr="00582330">
                <w:rPr>
                  <w:rStyle w:val="Hyperlink"/>
                  <w:rFonts w:ascii="Times New Roman" w:hAnsi="Times New Roman"/>
                  <w:b w:val="0"/>
                  <w:i w:val="0"/>
                </w:rPr>
                <w:t>Scott.Matsumoto@asm.ca.gov</w:t>
              </w:r>
            </w:hyperlink>
          </w:p>
          <w:p w14:paraId="2242B58E" w14:textId="777777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p w14:paraId="04A689B3"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03FD5180" w14:textId="77777777" w:rsidR="00605EA6" w:rsidRPr="007766B4" w:rsidRDefault="0041596D"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52" w:history="1">
              <w:r w:rsidR="00605EA6" w:rsidRPr="007766B4">
                <w:rPr>
                  <w:rStyle w:val="Hyperlink"/>
                  <w:rFonts w:ascii="Times New Roman" w:hAnsi="Times New Roman"/>
                  <w:b w:val="0"/>
                  <w:i w:val="0"/>
                  <w:sz w:val="20"/>
                  <w:szCs w:val="20"/>
                </w:rPr>
                <w:t>WCLP</w:t>
              </w:r>
            </w:hyperlink>
          </w:p>
          <w:p w14:paraId="5B71D049" w14:textId="77777777" w:rsidR="00EB09D1" w:rsidRPr="007766B4" w:rsidRDefault="0041596D"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53" w:history="1">
              <w:r w:rsidR="00EB09D1" w:rsidRPr="007766B4">
                <w:rPr>
                  <w:rStyle w:val="Hyperlink"/>
                  <w:rFonts w:ascii="Times New Roman" w:hAnsi="Times New Roman"/>
                  <w:b w:val="0"/>
                  <w:i w:val="0"/>
                  <w:sz w:val="20"/>
                  <w:szCs w:val="20"/>
                </w:rPr>
                <w:t>CCWRO</w:t>
              </w:r>
            </w:hyperlink>
          </w:p>
          <w:p w14:paraId="7CF042F4"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2845958F" w14:textId="77777777" w:rsidR="00605EA6" w:rsidRPr="007766B4" w:rsidRDefault="00605EA6"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10875FCD"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2671EBE5" w14:textId="716C7C1C" w:rsidR="007766B4" w:rsidRPr="007766B4" w:rsidRDefault="0041596D"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54" w:history="1"/>
            <w:r w:rsidR="007766B4" w:rsidRPr="007766B4">
              <w:rPr>
                <w:rFonts w:ascii="Times New Roman" w:hAnsi="Times New Roman"/>
                <w:b w:val="0"/>
                <w:i w:val="0"/>
                <w:color w:val="000000"/>
                <w:sz w:val="20"/>
                <w:szCs w:val="20"/>
              </w:rPr>
              <w:fldChar w:fldCharType="begin"/>
            </w:r>
            <w:r w:rsidR="007766B4" w:rsidRPr="007766B4">
              <w:rPr>
                <w:rFonts w:ascii="Times New Roman" w:hAnsi="Times New Roman"/>
                <w:b w:val="0"/>
                <w:i w:val="0"/>
                <w:color w:val="000000"/>
                <w:sz w:val="20"/>
                <w:szCs w:val="20"/>
              </w:rPr>
              <w:instrText xml:space="preserve"> HYPERLINK "http://www.ccwro.org/legislation/sample-letters" </w:instrText>
            </w:r>
            <w:r w:rsidR="007766B4" w:rsidRPr="007766B4">
              <w:rPr>
                <w:rFonts w:ascii="Times New Roman" w:hAnsi="Times New Roman"/>
                <w:b w:val="0"/>
                <w:i w:val="0"/>
                <w:color w:val="000000"/>
                <w:sz w:val="20"/>
                <w:szCs w:val="20"/>
              </w:rPr>
              <w:fldChar w:fldCharType="separate"/>
            </w:r>
            <w:r w:rsidR="007766B4" w:rsidRPr="007766B4">
              <w:rPr>
                <w:rStyle w:val="Hyperlink"/>
                <w:rFonts w:ascii="Times New Roman" w:hAnsi="Times New Roman"/>
                <w:b w:val="0"/>
                <w:i w:val="0"/>
                <w:sz w:val="20"/>
                <w:szCs w:val="20"/>
              </w:rPr>
              <w:t>Sample</w:t>
            </w:r>
          </w:p>
          <w:p w14:paraId="7B7379B1" w14:textId="77777777"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Style w:val="Hyperlink"/>
                <w:rFonts w:ascii="Times New Roman" w:hAnsi="Times New Roman"/>
                <w:b w:val="0"/>
                <w:i w:val="0"/>
                <w:sz w:val="20"/>
                <w:szCs w:val="20"/>
              </w:rPr>
              <w:t>Support letter</w:t>
            </w:r>
          </w:p>
          <w:p w14:paraId="48B32969" w14:textId="181082C6" w:rsidR="00F83B09"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44F07FF2" w14:textId="76F4E7AE" w:rsidR="00605EA6" w:rsidRPr="00B54EBE" w:rsidRDefault="00605EA6" w:rsidP="003B32C9">
            <w:pPr>
              <w:pStyle w:val="NoSpacing"/>
              <w:framePr w:hSpace="0" w:wrap="auto" w:vAnchor="margin" w:xAlign="left" w:yAlign="inline"/>
              <w:shd w:val="clear" w:color="auto" w:fill="FFFFFF" w:themeFill="background1"/>
              <w:ind w:right="0"/>
              <w:suppressOverlap w:val="0"/>
              <w:rPr>
                <w:rFonts w:ascii="Times New Roman" w:eastAsia="Times New Roman" w:hAnsi="Times New Roman"/>
              </w:rPr>
            </w:pPr>
            <w:r w:rsidRPr="007E2CD3">
              <w:rPr>
                <w:rFonts w:ascii="Times New Roman" w:hAnsi="Times New Roman"/>
                <w:i w:val="0"/>
                <w:color w:val="000000" w:themeColor="text1"/>
              </w:rPr>
              <w:t>CalFresh</w:t>
            </w:r>
            <w:r w:rsidRPr="00B54EBE">
              <w:rPr>
                <w:rFonts w:ascii="Times New Roman" w:hAnsi="Times New Roman"/>
                <w:b w:val="0"/>
                <w:i w:val="0"/>
                <w:color w:val="000000" w:themeColor="text1"/>
              </w:rPr>
              <w:t xml:space="preserve"> – This bill would address college student hunger by defining terms used in the CalFresh program to determine eligibility and clarifying law concerning CalFresh Restaurant Meal Program on College Campuses</w:t>
            </w:r>
            <w:r w:rsidRPr="00B54EBE">
              <w:rPr>
                <w:rFonts w:ascii="Times New Roman" w:eastAsia="Times New Roman" w:hAnsi="Times New Roman"/>
              </w:rPr>
              <w:t>.</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434DA4A0" w14:textId="04A4E4B5" w:rsidR="00BE592B" w:rsidRDefault="00BE592B" w:rsidP="00BE592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 </w:t>
            </w:r>
          </w:p>
          <w:p w14:paraId="4291004C" w14:textId="0BB8958B" w:rsidR="00BE592B" w:rsidRPr="00876FA8" w:rsidRDefault="00987CEE" w:rsidP="00BE592B">
            <w:pPr>
              <w:pStyle w:val="NoSpacing"/>
              <w:framePr w:hSpace="0" w:wrap="auto" w:vAnchor="margin" w:xAlign="left" w:yAlign="inline"/>
              <w:shd w:val="clear" w:color="auto" w:fill="FFFFFF" w:themeFill="background1"/>
              <w:ind w:right="-22"/>
              <w:suppressOverlap w:val="0"/>
              <w:rPr>
                <w:rFonts w:ascii="Times New Roman" w:hAnsi="Times New Roman"/>
                <w:b w:val="0"/>
                <w:color w:val="000000" w:themeColor="text1"/>
              </w:rPr>
            </w:pPr>
            <w:r w:rsidRPr="00876FA8">
              <w:rPr>
                <w:rFonts w:ascii="Times New Roman" w:hAnsi="Times New Roman"/>
                <w:b w:val="0"/>
                <w:color w:val="000000" w:themeColor="text1"/>
              </w:rPr>
              <w:t xml:space="preserve">Referred to Senate </w:t>
            </w:r>
            <w:r w:rsidR="00BE592B" w:rsidRPr="00876FA8">
              <w:rPr>
                <w:rFonts w:ascii="Times New Roman" w:hAnsi="Times New Roman"/>
                <w:b w:val="0"/>
                <w:color w:val="000000" w:themeColor="text1"/>
              </w:rPr>
              <w:t xml:space="preserve">Education &amp; </w:t>
            </w:r>
          </w:p>
          <w:p w14:paraId="44E6A5BB" w14:textId="77777777" w:rsidR="00605EA6" w:rsidRPr="00876FA8" w:rsidRDefault="00BE592B" w:rsidP="00BE592B">
            <w:pPr>
              <w:pStyle w:val="NoSpacing"/>
              <w:framePr w:hSpace="0" w:wrap="auto" w:vAnchor="margin" w:xAlign="left" w:yAlign="inline"/>
              <w:shd w:val="clear" w:color="auto" w:fill="FFFFFF" w:themeFill="background1"/>
              <w:ind w:right="-22"/>
              <w:suppressOverlap w:val="0"/>
              <w:rPr>
                <w:rFonts w:ascii="Times New Roman" w:hAnsi="Times New Roman"/>
                <w:b w:val="0"/>
                <w:color w:val="000000" w:themeColor="text1"/>
              </w:rPr>
            </w:pPr>
            <w:r w:rsidRPr="00876FA8">
              <w:rPr>
                <w:rFonts w:ascii="Times New Roman" w:hAnsi="Times New Roman"/>
                <w:b w:val="0"/>
                <w:color w:val="000000" w:themeColor="text1"/>
              </w:rPr>
              <w:t>Human Services Committee</w:t>
            </w:r>
          </w:p>
          <w:p w14:paraId="06E92363" w14:textId="77777777" w:rsidR="00BE592B" w:rsidRDefault="00BE592B" w:rsidP="00BE592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Education Comm.</w:t>
            </w:r>
          </w:p>
          <w:p w14:paraId="164149EC" w14:textId="77777777" w:rsidR="00BE592B" w:rsidRDefault="00BE592B" w:rsidP="00BE592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June 7</w:t>
            </w:r>
          </w:p>
          <w:p w14:paraId="4174C493" w14:textId="77777777" w:rsidR="00BE592B" w:rsidRDefault="00BE592B" w:rsidP="00BE592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Time: 9 am</w:t>
            </w:r>
          </w:p>
          <w:p w14:paraId="366A37D6" w14:textId="53472A08" w:rsidR="00BE592B" w:rsidRPr="00B54EBE" w:rsidRDefault="00BE592B" w:rsidP="00BE592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Room: 4203</w:t>
            </w:r>
          </w:p>
        </w:tc>
      </w:tr>
      <w:tr w:rsidR="007766B4" w:rsidRPr="00EB7FBF" w14:paraId="36040A99"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29BB0B2" w14:textId="37A60AFA" w:rsidR="00605EA6" w:rsidRPr="007E2CD3" w:rsidRDefault="0041596D"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55" w:history="1">
              <w:r w:rsidR="00605EA6" w:rsidRPr="00255C97">
                <w:rPr>
                  <w:rStyle w:val="Hyperlink"/>
                  <w:rFonts w:ascii="Times New Roman" w:hAnsi="Times New Roman"/>
                  <w:b w:val="0"/>
                  <w:i w:val="0"/>
                  <w:color w:val="0070C0"/>
                </w:rPr>
                <w:t>AB 227</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 Mayes (R)</w:t>
            </w:r>
            <w:r w:rsidR="00605EA6" w:rsidRPr="007E2CD3">
              <w:rPr>
                <w:rStyle w:val="Hyperlink"/>
                <w:rFonts w:ascii="Times New Roman" w:hAnsi="Times New Roman"/>
                <w:b w:val="0"/>
                <w:i w:val="0"/>
                <w:color w:val="000000" w:themeColor="text1"/>
              </w:rPr>
              <w:t xml:space="preserve"> </w:t>
            </w:r>
          </w:p>
          <w:p w14:paraId="39D6863D"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- 3104</w:t>
            </w:r>
          </w:p>
          <w:p w14:paraId="75E8A960"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916- 319-2042</w:t>
            </w:r>
          </w:p>
          <w:p w14:paraId="79B6B232"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Melanie Figueroa</w:t>
            </w:r>
          </w:p>
          <w:p w14:paraId="3BC404B9" w14:textId="60321C5D" w:rsidR="00605EA6" w:rsidRDefault="0041596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56" w:history="1">
              <w:r w:rsidR="006513C4" w:rsidRPr="00582330">
                <w:rPr>
                  <w:rStyle w:val="Hyperlink"/>
                  <w:rFonts w:ascii="Times New Roman" w:hAnsi="Times New Roman"/>
                  <w:b w:val="0"/>
                  <w:i w:val="0"/>
                </w:rPr>
                <w:t>Melanie.Figueroa@asm.ca.gov</w:t>
              </w:r>
            </w:hyperlink>
          </w:p>
          <w:p w14:paraId="70DF1EC6" w14:textId="777777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3AAC8073" w14:textId="77777777" w:rsidR="00605EA6" w:rsidRPr="007766B4" w:rsidRDefault="0041596D"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57" w:history="1">
              <w:r w:rsidR="00605EA6" w:rsidRPr="007766B4">
                <w:rPr>
                  <w:rStyle w:val="Hyperlink"/>
                  <w:rFonts w:ascii="Times New Roman" w:hAnsi="Times New Roman"/>
                  <w:b w:val="0"/>
                  <w:i w:val="0"/>
                  <w:sz w:val="20"/>
                  <w:szCs w:val="20"/>
                </w:rPr>
                <w:t>WCLP</w:t>
              </w:r>
            </w:hyperlink>
          </w:p>
          <w:p w14:paraId="06C892A0" w14:textId="77777777" w:rsidR="00605EA6" w:rsidRPr="007766B4" w:rsidRDefault="0041596D"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58" w:history="1">
              <w:r w:rsidR="00605EA6" w:rsidRPr="007766B4">
                <w:rPr>
                  <w:rStyle w:val="Hyperlink"/>
                  <w:rFonts w:ascii="Times New Roman" w:hAnsi="Times New Roman"/>
                  <w:b w:val="0"/>
                  <w:i w:val="0"/>
                  <w:sz w:val="20"/>
                  <w:szCs w:val="20"/>
                </w:rPr>
                <w:t>CCWRO</w:t>
              </w:r>
            </w:hyperlink>
          </w:p>
          <w:p w14:paraId="6CE52D54"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5AABBE5C"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8E0E18D" w14:textId="69E22F50"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Fonts w:ascii="Times New Roman" w:hAnsi="Times New Roman"/>
                <w:b w:val="0"/>
                <w:i w:val="0"/>
                <w:color w:val="000000"/>
                <w:sz w:val="20"/>
                <w:szCs w:val="20"/>
              </w:rPr>
              <w:fldChar w:fldCharType="begin"/>
            </w:r>
            <w:r w:rsidRPr="007766B4">
              <w:rPr>
                <w:rFonts w:ascii="Times New Roman" w:hAnsi="Times New Roman"/>
                <w:b w:val="0"/>
                <w:i w:val="0"/>
                <w:color w:val="000000"/>
                <w:sz w:val="20"/>
                <w:szCs w:val="20"/>
              </w:rPr>
              <w:instrText xml:space="preserve"> HYPERLINK "http://www.ccwro.org/legislation/sample-letters" </w:instrText>
            </w:r>
            <w:r w:rsidRPr="007766B4">
              <w:rPr>
                <w:rFonts w:ascii="Times New Roman" w:hAnsi="Times New Roman"/>
                <w:b w:val="0"/>
                <w:i w:val="0"/>
                <w:color w:val="000000"/>
                <w:sz w:val="20"/>
                <w:szCs w:val="20"/>
              </w:rPr>
              <w:fldChar w:fldCharType="separate"/>
            </w:r>
            <w:r w:rsidRPr="007766B4">
              <w:rPr>
                <w:rStyle w:val="Hyperlink"/>
                <w:rFonts w:ascii="Times New Roman" w:hAnsi="Times New Roman"/>
                <w:b w:val="0"/>
                <w:i w:val="0"/>
                <w:sz w:val="20"/>
                <w:szCs w:val="20"/>
              </w:rPr>
              <w:t>Sample</w:t>
            </w:r>
          </w:p>
          <w:p w14:paraId="4639D0CA" w14:textId="77777777"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Style w:val="Hyperlink"/>
                <w:rFonts w:ascii="Times New Roman" w:hAnsi="Times New Roman"/>
                <w:b w:val="0"/>
                <w:i w:val="0"/>
                <w:sz w:val="20"/>
                <w:szCs w:val="20"/>
              </w:rPr>
              <w:t>Support letter</w:t>
            </w:r>
          </w:p>
          <w:p w14:paraId="57ADA53E" w14:textId="330BA4CF" w:rsidR="00F83B09"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72580C05" w14:textId="4FEDD60B" w:rsidR="00605EA6" w:rsidRPr="00545E8A" w:rsidRDefault="007E2CD3" w:rsidP="00E320C3">
            <w:pPr>
              <w:pStyle w:val="NoSpacing"/>
              <w:framePr w:hSpace="0" w:wrap="auto" w:vAnchor="margin" w:xAlign="left" w:yAlign="inline"/>
              <w:shd w:val="clear" w:color="auto" w:fill="FFFFFF" w:themeFill="background1"/>
              <w:ind w:right="0"/>
              <w:suppressOverlap w:val="0"/>
              <w:rPr>
                <w:rFonts w:ascii="Times New Roman" w:eastAsia="Times New Roman" w:hAnsi="Times New Roman"/>
                <w:b w:val="0"/>
                <w:i w:val="0"/>
                <w:color w:val="000000" w:themeColor="text1"/>
              </w:rPr>
            </w:pPr>
            <w:r w:rsidRPr="00D1578E">
              <w:rPr>
                <w:rFonts w:ascii="Times New Roman" w:eastAsia="Times New Roman" w:hAnsi="Times New Roman"/>
                <w:i w:val="0"/>
                <w:color w:val="000000" w:themeColor="text1"/>
              </w:rPr>
              <w:t>CalWORKs</w:t>
            </w:r>
            <w:r w:rsidRPr="00D1578E">
              <w:rPr>
                <w:rFonts w:ascii="Times New Roman" w:eastAsia="Times New Roman" w:hAnsi="Times New Roman"/>
                <w:b w:val="0"/>
                <w:i w:val="0"/>
                <w:color w:val="000000" w:themeColor="text1"/>
              </w:rPr>
              <w:t xml:space="preserve"> - </w:t>
            </w:r>
            <w:r w:rsidR="00605EA6" w:rsidRPr="00D1578E">
              <w:rPr>
                <w:rFonts w:ascii="Times New Roman" w:eastAsia="Times New Roman" w:hAnsi="Times New Roman"/>
                <w:b w:val="0"/>
                <w:i w:val="0"/>
                <w:color w:val="000000" w:themeColor="text1"/>
              </w:rPr>
              <w:t>This bill would provide</w:t>
            </w:r>
            <w:r w:rsidR="00504F4C" w:rsidRPr="00D1578E">
              <w:rPr>
                <w:rFonts w:ascii="Times New Roman" w:eastAsia="Times New Roman" w:hAnsi="Times New Roman"/>
                <w:b w:val="0"/>
                <w:i w:val="0"/>
                <w:color w:val="000000" w:themeColor="text1"/>
              </w:rPr>
              <w:t xml:space="preserve"> monthly</w:t>
            </w:r>
            <w:r w:rsidR="00605EA6" w:rsidRPr="00D1578E">
              <w:rPr>
                <w:rFonts w:ascii="Times New Roman" w:eastAsia="Times New Roman" w:hAnsi="Times New Roman"/>
                <w:b w:val="0"/>
                <w:i w:val="0"/>
                <w:color w:val="000000" w:themeColor="text1"/>
              </w:rPr>
              <w:t xml:space="preserve"> bonuses to certain CalWORKs recipients-$100 </w:t>
            </w:r>
            <w:r w:rsidR="00E320C3">
              <w:rPr>
                <w:rFonts w:ascii="Times New Roman" w:eastAsia="Times New Roman" w:hAnsi="Times New Roman"/>
                <w:b w:val="0"/>
                <w:i w:val="0"/>
                <w:color w:val="000000" w:themeColor="text1"/>
              </w:rPr>
              <w:t xml:space="preserve">a </w:t>
            </w:r>
            <w:r w:rsidR="00D1578E" w:rsidRPr="00D1578E">
              <w:rPr>
                <w:rFonts w:ascii="Times New Roman" w:eastAsia="Times New Roman" w:hAnsi="Times New Roman"/>
                <w:b w:val="0"/>
                <w:i w:val="0"/>
                <w:color w:val="000000" w:themeColor="text1"/>
              </w:rPr>
              <w:t>month</w:t>
            </w:r>
            <w:r w:rsidR="001E3943" w:rsidRPr="00D1578E">
              <w:rPr>
                <w:rFonts w:ascii="Times New Roman" w:eastAsia="Times New Roman" w:hAnsi="Times New Roman"/>
                <w:b w:val="0"/>
                <w:i w:val="0"/>
                <w:color w:val="000000" w:themeColor="text1"/>
              </w:rPr>
              <w:t xml:space="preserve"> for a high school or GED </w:t>
            </w:r>
            <w:r w:rsidR="00605EA6" w:rsidRPr="00D1578E">
              <w:rPr>
                <w:rFonts w:ascii="Times New Roman" w:eastAsia="Times New Roman" w:hAnsi="Times New Roman"/>
                <w:b w:val="0"/>
                <w:i w:val="0"/>
                <w:color w:val="000000" w:themeColor="text1"/>
              </w:rPr>
              <w:t>$2</w:t>
            </w:r>
            <w:r w:rsidR="00D1578E" w:rsidRPr="00D1578E">
              <w:rPr>
                <w:rFonts w:ascii="Times New Roman" w:eastAsia="Times New Roman" w:hAnsi="Times New Roman"/>
                <w:b w:val="0"/>
                <w:i w:val="0"/>
                <w:color w:val="000000" w:themeColor="text1"/>
              </w:rPr>
              <w:t>,400</w:t>
            </w:r>
            <w:r w:rsidR="001E3943">
              <w:rPr>
                <w:rFonts w:ascii="Times New Roman" w:eastAsia="Times New Roman" w:hAnsi="Times New Roman"/>
                <w:b w:val="0"/>
                <w:i w:val="0"/>
                <w:color w:val="000000" w:themeColor="text1"/>
              </w:rPr>
              <w:t>, and</w:t>
            </w:r>
            <w:r w:rsidR="00D1578E" w:rsidRPr="00D1578E">
              <w:rPr>
                <w:rFonts w:ascii="Times New Roman" w:eastAsia="Times New Roman" w:hAnsi="Times New Roman"/>
                <w:b w:val="0"/>
                <w:i w:val="0"/>
                <w:color w:val="000000" w:themeColor="text1"/>
              </w:rPr>
              <w:t xml:space="preserve"> a year for an AA degree or </w:t>
            </w:r>
            <w:r w:rsidR="00605EA6" w:rsidRPr="00D1578E">
              <w:rPr>
                <w:rFonts w:ascii="Times New Roman" w:eastAsia="Times New Roman" w:hAnsi="Times New Roman"/>
                <w:b w:val="0"/>
                <w:i w:val="0"/>
                <w:color w:val="000000" w:themeColor="text1"/>
              </w:rPr>
              <w:t xml:space="preserve">for a BA degree. </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17364074" w14:textId="77777777" w:rsidR="00630904" w:rsidRDefault="00630904" w:rsidP="0063090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Last Action</w:t>
            </w:r>
            <w:r>
              <w:rPr>
                <w:rFonts w:ascii="Times New Roman" w:hAnsi="Times New Roman"/>
                <w:b w:val="0"/>
                <w:i w:val="0"/>
                <w:color w:val="000000" w:themeColor="text1"/>
              </w:rPr>
              <w:t xml:space="preserve"> </w:t>
            </w:r>
          </w:p>
          <w:p w14:paraId="175366DA" w14:textId="77777777" w:rsidR="00630904" w:rsidRDefault="00630904" w:rsidP="0063090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Passed the </w:t>
            </w:r>
          </w:p>
          <w:p w14:paraId="759D8253" w14:textId="77777777" w:rsidR="00630904" w:rsidRDefault="00630904" w:rsidP="0063090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3D1DA9B3" w14:textId="69C4EEF5" w:rsidR="00605EA6" w:rsidRPr="00B54EBE" w:rsidRDefault="00630904" w:rsidP="0063090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Floor 77-0</w:t>
            </w:r>
          </w:p>
        </w:tc>
      </w:tr>
      <w:tr w:rsidR="007766B4" w:rsidRPr="00EB7FBF" w14:paraId="5B93895B"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4176FDD" w14:textId="77777777" w:rsidR="00605EA6" w:rsidRPr="007E2CD3" w:rsidRDefault="0041596D"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59" w:history="1">
              <w:r w:rsidR="00605EA6" w:rsidRPr="00255C97">
                <w:rPr>
                  <w:rStyle w:val="Hyperlink"/>
                  <w:rFonts w:ascii="Times New Roman" w:hAnsi="Times New Roman"/>
                  <w:b w:val="0"/>
                  <w:i w:val="0"/>
                  <w:color w:val="0070C0"/>
                </w:rPr>
                <w:t>AB 231</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 xml:space="preserve">– </w:t>
            </w:r>
            <w:proofErr w:type="spellStart"/>
            <w:r w:rsidR="00605EA6" w:rsidRPr="007E2CD3">
              <w:rPr>
                <w:rFonts w:ascii="Times New Roman" w:hAnsi="Times New Roman"/>
                <w:b w:val="0"/>
                <w:i w:val="0"/>
                <w:color w:val="000000" w:themeColor="text1"/>
              </w:rPr>
              <w:t>Cha</w:t>
            </w:r>
            <w:r w:rsidR="00605EA6" w:rsidRPr="007E2CD3">
              <w:rPr>
                <w:rFonts w:ascii="Times New Roman" w:hAnsi="Times New Roman"/>
                <w:b w:val="0"/>
                <w:i w:val="0"/>
                <w:color w:val="000000" w:themeColor="text1"/>
                <w:rPrChange w:id="0" w:author="Kevin Aslanian of CCWRO" w:date="2017-02-16T19:22:00Z">
                  <w:rPr>
                    <w:rFonts w:ascii="Times New Roman" w:hAnsi="Times New Roman"/>
                  </w:rPr>
                </w:rPrChange>
              </w:rPr>
              <w:t>v</w:t>
            </w:r>
            <w:del w:id="1" w:author="Kevin Aslanian of CCWRO" w:date="2017-02-16T19:21:00Z">
              <w:r w:rsidR="00605EA6" w:rsidRPr="007E2CD3" w:rsidDel="00CC2247">
                <w:rPr>
                  <w:rFonts w:ascii="Times New Roman" w:hAnsi="Times New Roman"/>
                  <w:b w:val="0"/>
                  <w:i w:val="0"/>
                  <w:color w:val="000000" w:themeColor="text1"/>
                  <w:rPrChange w:id="2" w:author="Kevin Aslanian of CCWRO" w:date="2017-02-16T19:22:00Z">
                    <w:rPr>
                      <w:rFonts w:ascii="Times New Roman" w:hAnsi="Times New Roman"/>
                    </w:rPr>
                  </w:rPrChange>
                </w:rPr>
                <w:delText>e</w:delText>
              </w:r>
            </w:del>
            <w:ins w:id="3" w:author="Kevin Aslanian of CCWRO" w:date="2017-02-16T19:21:00Z">
              <w:r w:rsidR="00605EA6" w:rsidRPr="007E2CD3">
                <w:rPr>
                  <w:rFonts w:ascii="Times New Roman" w:hAnsi="Times New Roman"/>
                  <w:b w:val="0"/>
                  <w:i w:val="0"/>
                  <w:color w:val="000000" w:themeColor="text1"/>
                  <w:rPrChange w:id="4" w:author="Kevin Aslanian of CCWRO" w:date="2017-02-16T19:22:00Z">
                    <w:rPr>
                      <w:rFonts w:ascii="Times New Roman" w:hAnsi="Times New Roman"/>
                    </w:rPr>
                  </w:rPrChange>
                </w:rPr>
                <w:t>é</w:t>
              </w:r>
            </w:ins>
            <w:r w:rsidR="00605EA6" w:rsidRPr="007E2CD3">
              <w:rPr>
                <w:rFonts w:ascii="Times New Roman" w:hAnsi="Times New Roman"/>
                <w:b w:val="0"/>
                <w:i w:val="0"/>
                <w:color w:val="000000" w:themeColor="text1"/>
                <w:rPrChange w:id="5" w:author="Kevin Aslanian of CCWRO" w:date="2017-02-16T19:22:00Z">
                  <w:rPr>
                    <w:rFonts w:ascii="Times New Roman" w:hAnsi="Times New Roman"/>
                  </w:rPr>
                </w:rPrChange>
              </w:rPr>
              <w:t>z</w:t>
            </w:r>
            <w:proofErr w:type="spellEnd"/>
            <w:r w:rsidR="00605EA6" w:rsidRPr="007E2CD3">
              <w:rPr>
                <w:rFonts w:ascii="Times New Roman" w:hAnsi="Times New Roman"/>
                <w:b w:val="0"/>
                <w:i w:val="0"/>
                <w:color w:val="000000" w:themeColor="text1"/>
              </w:rPr>
              <w:t xml:space="preserve"> (R)</w:t>
            </w:r>
          </w:p>
          <w:p w14:paraId="222B5AC9"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2188</w:t>
            </w:r>
          </w:p>
          <w:p w14:paraId="7446A144"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916-319-2052</w:t>
            </w:r>
          </w:p>
          <w:p w14:paraId="54A59C26"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Kelly Ash</w:t>
            </w:r>
          </w:p>
          <w:p w14:paraId="70642DC0" w14:textId="77777777" w:rsidR="00605EA6" w:rsidRPr="007E2CD3" w:rsidRDefault="0041596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60" w:history="1">
              <w:r w:rsidR="00605EA6" w:rsidRPr="007E2CD3">
                <w:rPr>
                  <w:rStyle w:val="Hyperlink"/>
                  <w:rFonts w:ascii="Times New Roman" w:hAnsi="Times New Roman"/>
                  <w:b w:val="0"/>
                  <w:i w:val="0"/>
                  <w:color w:val="000000" w:themeColor="text1"/>
                </w:rPr>
                <w:t>Kelly.ash@asm.ca.gov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09B2BF25"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FA9D31D" w14:textId="77777777" w:rsidR="00605EA6" w:rsidRPr="007766B4" w:rsidRDefault="00605EA6"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0F055794" w14:textId="3A7E1E24" w:rsidR="00EE5544" w:rsidRPr="007766B4" w:rsidRDefault="0041596D"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20"/>
                <w:szCs w:val="20"/>
              </w:rPr>
            </w:pPr>
            <w:hyperlink r:id="rId61" w:history="1"/>
            <w:r w:rsidR="00EE5544" w:rsidRPr="007766B4">
              <w:rPr>
                <w:color w:val="1F3864" w:themeColor="accent5" w:themeShade="80"/>
                <w:sz w:val="20"/>
                <w:szCs w:val="20"/>
              </w:rPr>
              <w:t>• Sample</w:t>
            </w:r>
          </w:p>
          <w:p w14:paraId="72657501" w14:textId="6A6CF9C5" w:rsidR="00EE5544" w:rsidRPr="007766B4" w:rsidRDefault="00EE554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1F3864" w:themeColor="accent5" w:themeShade="80"/>
                <w:sz w:val="20"/>
                <w:szCs w:val="20"/>
              </w:rPr>
              <w:t>support letter</w:t>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C0A8541" w14:textId="6FA63F11" w:rsidR="00605EA6" w:rsidRPr="00B54EBE" w:rsidRDefault="00605EA6" w:rsidP="003B32C9">
            <w:pPr>
              <w:pStyle w:val="NoSpacing"/>
              <w:framePr w:hSpace="0" w:wrap="auto" w:vAnchor="margin" w:xAlign="left" w:yAlign="inline"/>
              <w:shd w:val="clear" w:color="auto" w:fill="FFFFFF" w:themeFill="background1"/>
              <w:ind w:right="0"/>
              <w:suppressOverlap w:val="0"/>
              <w:rPr>
                <w:rFonts w:ascii="Times New Roman" w:hAnsi="Times New Roman"/>
                <w:b w:val="0"/>
                <w:i w:val="0"/>
                <w:color w:val="000000" w:themeColor="text1"/>
              </w:rPr>
            </w:pPr>
            <w:r w:rsidRPr="007E2CD3">
              <w:rPr>
                <w:rFonts w:ascii="Times New Roman" w:hAnsi="Times New Roman"/>
                <w:i w:val="0"/>
                <w:color w:val="000000" w:themeColor="text1"/>
              </w:rPr>
              <w:t>Child Care</w:t>
            </w:r>
            <w:r w:rsidRPr="00B54EBE">
              <w:rPr>
                <w:rFonts w:ascii="Times New Roman" w:hAnsi="Times New Roman"/>
                <w:b w:val="0"/>
                <w:i w:val="0"/>
                <w:color w:val="000000" w:themeColor="text1"/>
              </w:rPr>
              <w:t>- Increase the cap for eligibility from 70% of the family median income to 75% of the family median income.</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073D73E3" w14:textId="7FC3FD2B" w:rsidR="00605EA6" w:rsidRPr="00B54EBE" w:rsidRDefault="00987CEE"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Two-year bill</w:t>
            </w:r>
          </w:p>
        </w:tc>
      </w:tr>
      <w:tr w:rsidR="007766B4" w:rsidRPr="00B54EBE" w14:paraId="749544E2"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86AE555" w14:textId="68193F9E" w:rsidR="003B32C9" w:rsidRPr="007E2CD3" w:rsidRDefault="003B32C9"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r w:rsidRPr="00255C97">
              <w:rPr>
                <w:rFonts w:ascii="Times New Roman" w:hAnsi="Times New Roman"/>
                <w:b w:val="0"/>
                <w:i w:val="0"/>
                <w:color w:val="0070C0"/>
              </w:rPr>
              <w:t xml:space="preserve">AB 236 </w:t>
            </w:r>
            <w:r w:rsidRPr="007E2CD3">
              <w:rPr>
                <w:rFonts w:ascii="Times New Roman" w:hAnsi="Times New Roman"/>
                <w:b w:val="0"/>
                <w:i w:val="0"/>
                <w:color w:val="000000" w:themeColor="text1"/>
              </w:rPr>
              <w:t xml:space="preserve">– </w:t>
            </w:r>
            <w:proofErr w:type="spellStart"/>
            <w:r w:rsidR="00545E8A" w:rsidRPr="007E2CD3">
              <w:rPr>
                <w:rFonts w:ascii="Times New Roman" w:hAnsi="Times New Roman"/>
                <w:b w:val="0"/>
                <w:i w:val="0"/>
                <w:color w:val="000000" w:themeColor="text1"/>
              </w:rPr>
              <w:t>Maie</w:t>
            </w:r>
            <w:r w:rsidRPr="007E2CD3">
              <w:rPr>
                <w:rFonts w:ascii="Times New Roman" w:hAnsi="Times New Roman"/>
                <w:b w:val="0"/>
                <w:i w:val="0"/>
                <w:color w:val="000000" w:themeColor="text1"/>
              </w:rPr>
              <w:t>nschein</w:t>
            </w:r>
            <w:proofErr w:type="spellEnd"/>
            <w:r w:rsidRPr="007E2CD3">
              <w:rPr>
                <w:rFonts w:ascii="Times New Roman" w:hAnsi="Times New Roman"/>
                <w:b w:val="0"/>
                <w:i w:val="0"/>
                <w:color w:val="000000" w:themeColor="text1"/>
              </w:rPr>
              <w:t xml:space="preserve"> (R)</w:t>
            </w:r>
          </w:p>
          <w:p w14:paraId="17ECD210" w14:textId="4818A586" w:rsidR="003B32C9" w:rsidRPr="007E2CD3" w:rsidRDefault="00545E8A"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4139</w:t>
            </w:r>
          </w:p>
          <w:p w14:paraId="73435DAA" w14:textId="42BDD5AB" w:rsidR="003B32C9" w:rsidRPr="007E2CD3" w:rsidRDefault="00545E8A"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916-319-2077</w:t>
            </w:r>
          </w:p>
          <w:p w14:paraId="7A6D4940" w14:textId="4529D39F"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Rachel Simons</w:t>
            </w:r>
          </w:p>
          <w:p w14:paraId="4DA01E40" w14:textId="3EDE407C" w:rsidR="003B32C9" w:rsidRPr="007E2CD3" w:rsidRDefault="0041596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62" w:history="1">
              <w:r w:rsidR="003B32C9" w:rsidRPr="007E2CD3">
                <w:rPr>
                  <w:rStyle w:val="Hyperlink"/>
                  <w:rFonts w:ascii="Times New Roman" w:hAnsi="Times New Roman"/>
                  <w:b w:val="0"/>
                  <w:i w:val="0"/>
                  <w:color w:val="000000" w:themeColor="text1"/>
                </w:rPr>
                <w:t>rachel.simons@asm.ca.gov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5FEECA33" w14:textId="77777777" w:rsidR="003B32C9" w:rsidRPr="007766B4" w:rsidRDefault="0041596D"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63" w:history="1">
              <w:r w:rsidR="003B32C9" w:rsidRPr="007766B4">
                <w:rPr>
                  <w:rStyle w:val="Hyperlink"/>
                  <w:rFonts w:ascii="Times New Roman" w:hAnsi="Times New Roman"/>
                  <w:b w:val="0"/>
                  <w:i w:val="0"/>
                  <w:sz w:val="20"/>
                  <w:szCs w:val="20"/>
                </w:rPr>
                <w:t>WCLP</w:t>
              </w:r>
            </w:hyperlink>
          </w:p>
          <w:p w14:paraId="66CFE8FB" w14:textId="77777777" w:rsidR="003B32C9" w:rsidRPr="007766B4" w:rsidRDefault="0041596D"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64" w:history="1">
              <w:r w:rsidR="003B32C9" w:rsidRPr="007766B4">
                <w:rPr>
                  <w:rStyle w:val="Hyperlink"/>
                  <w:rFonts w:ascii="Times New Roman" w:hAnsi="Times New Roman"/>
                  <w:b w:val="0"/>
                  <w:i w:val="0"/>
                  <w:sz w:val="20"/>
                  <w:szCs w:val="20"/>
                </w:rPr>
                <w:t>CCWRO</w:t>
              </w:r>
            </w:hyperlink>
          </w:p>
          <w:p w14:paraId="5129D8F2"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295B9B40"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31B2861F" w14:textId="77777777" w:rsidR="002F4205" w:rsidRPr="002F4205" w:rsidRDefault="007766B4" w:rsidP="002F4205">
            <w:pPr>
              <w:shd w:val="clear" w:color="auto" w:fill="FFFFFF" w:themeFill="background1"/>
              <w:tabs>
                <w:tab w:val="left" w:pos="4140"/>
                <w:tab w:val="left" w:pos="4950"/>
                <w:tab w:val="left" w:pos="5490"/>
              </w:tabs>
              <w:jc w:val="center"/>
              <w:rPr>
                <w:rStyle w:val="Hyperlink"/>
                <w:b/>
                <w:i/>
                <w:sz w:val="20"/>
                <w:szCs w:val="20"/>
              </w:rPr>
            </w:pPr>
            <w:r w:rsidRPr="007766B4">
              <w:rPr>
                <w:color w:val="000000"/>
                <w:sz w:val="20"/>
                <w:szCs w:val="20"/>
              </w:rPr>
              <w:fldChar w:fldCharType="begin"/>
            </w:r>
            <w:r w:rsidRPr="007766B4">
              <w:rPr>
                <w:color w:val="000000"/>
                <w:sz w:val="20"/>
                <w:szCs w:val="20"/>
              </w:rPr>
              <w:instrText xml:space="preserve"> HYPERLINK "http://www.ccwro.org/legislation/sample-letters" </w:instrText>
            </w:r>
            <w:r w:rsidRPr="007766B4">
              <w:rPr>
                <w:color w:val="000000"/>
                <w:sz w:val="20"/>
                <w:szCs w:val="20"/>
              </w:rPr>
              <w:fldChar w:fldCharType="separate"/>
            </w:r>
            <w:r w:rsidR="002F4205">
              <w:rPr>
                <w:b/>
                <w:i/>
                <w:color w:val="000000"/>
                <w:sz w:val="20"/>
                <w:szCs w:val="20"/>
              </w:rPr>
              <w:fldChar w:fldCharType="begin"/>
            </w:r>
            <w:r w:rsidR="002F4205">
              <w:rPr>
                <w:b/>
                <w:i/>
                <w:color w:val="000000"/>
                <w:sz w:val="20"/>
                <w:szCs w:val="20"/>
              </w:rPr>
              <w:instrText xml:space="preserve"> HYPERLINK "http://www.ccwro.org/legislation/sample-letters" </w:instrText>
            </w:r>
            <w:r w:rsidR="002F4205">
              <w:rPr>
                <w:b/>
                <w:i/>
                <w:color w:val="000000"/>
                <w:sz w:val="20"/>
                <w:szCs w:val="20"/>
              </w:rPr>
              <w:fldChar w:fldCharType="separate"/>
            </w:r>
            <w:r w:rsidR="002F4205" w:rsidRPr="002F4205">
              <w:rPr>
                <w:rStyle w:val="Hyperlink"/>
                <w:b/>
                <w:i/>
                <w:sz w:val="20"/>
                <w:szCs w:val="20"/>
              </w:rPr>
              <w:t>Sample support</w:t>
            </w:r>
          </w:p>
          <w:p w14:paraId="52B55533" w14:textId="253DF4B1" w:rsidR="003B32C9"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2F4205">
              <w:rPr>
                <w:rStyle w:val="Hyperlink"/>
                <w:sz w:val="20"/>
                <w:szCs w:val="20"/>
              </w:rPr>
              <w:t>letter</w:t>
            </w:r>
            <w:r>
              <w:rPr>
                <w:b w:val="0"/>
                <w:i w:val="0"/>
                <w:color w:val="000000"/>
                <w:sz w:val="20"/>
                <w:szCs w:val="20"/>
              </w:rPr>
              <w:fldChar w:fldCharType="end"/>
            </w:r>
            <w:r w:rsidR="007766B4" w:rsidRPr="007766B4">
              <w:rPr>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A8A9984" w14:textId="451CE65E" w:rsidR="003B32C9" w:rsidRPr="00B54EBE" w:rsidRDefault="003B32C9" w:rsidP="003B32C9">
            <w:pPr>
              <w:pStyle w:val="NoSpacing"/>
              <w:framePr w:hSpace="0" w:wrap="auto" w:vAnchor="margin" w:xAlign="left" w:yAlign="inline"/>
              <w:shd w:val="clear" w:color="auto" w:fill="FFFFFF" w:themeFill="background1"/>
              <w:ind w:right="0"/>
              <w:suppressOverlap w:val="0"/>
              <w:rPr>
                <w:rFonts w:ascii="Times New Roman" w:hAnsi="Times New Roman"/>
                <w:b w:val="0"/>
                <w:i w:val="0"/>
                <w:color w:val="000000" w:themeColor="text1"/>
              </w:rPr>
            </w:pPr>
            <w:r w:rsidRPr="007E2CD3">
              <w:rPr>
                <w:rFonts w:ascii="Times New Roman" w:hAnsi="Times New Roman"/>
                <w:i w:val="0"/>
                <w:color w:val="000000" w:themeColor="text1"/>
              </w:rPr>
              <w:t>CalWORKs Homeless Assistance-</w:t>
            </w:r>
            <w:r w:rsidRPr="00B54EBE">
              <w:rPr>
                <w:rFonts w:ascii="Times New Roman" w:hAnsi="Times New Roman"/>
                <w:b w:val="0"/>
                <w:i w:val="0"/>
                <w:color w:val="000000" w:themeColor="text1"/>
              </w:rPr>
              <w:t xml:space="preserve"> </w:t>
            </w:r>
            <w:r>
              <w:rPr>
                <w:rFonts w:ascii="Times New Roman" w:hAnsi="Times New Roman"/>
                <w:b w:val="0"/>
                <w:i w:val="0"/>
                <w:color w:val="000000" w:themeColor="text1"/>
              </w:rPr>
              <w:t>This bill would repeal the requirement that temporary homeless assistance be used consecutively and increase the daily payment level from $65 a day to $85 a day.</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59FF6C2E" w14:textId="77777777" w:rsidR="00630904" w:rsidRDefault="00630904" w:rsidP="0063090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Last Action</w:t>
            </w:r>
            <w:r>
              <w:rPr>
                <w:rFonts w:ascii="Times New Roman" w:hAnsi="Times New Roman"/>
                <w:b w:val="0"/>
                <w:i w:val="0"/>
                <w:color w:val="000000" w:themeColor="text1"/>
              </w:rPr>
              <w:t xml:space="preserve"> </w:t>
            </w:r>
          </w:p>
          <w:p w14:paraId="36E5F8D4" w14:textId="77777777" w:rsidR="00630904" w:rsidRDefault="00630904" w:rsidP="0063090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Passed the </w:t>
            </w:r>
          </w:p>
          <w:p w14:paraId="2F87A7DF" w14:textId="77777777" w:rsidR="00630904" w:rsidRDefault="00630904" w:rsidP="0063090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4FDD3709" w14:textId="098822F5" w:rsidR="003B32C9" w:rsidRPr="00B54EBE" w:rsidRDefault="00C43190" w:rsidP="0063090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Floor 77</w:t>
            </w:r>
            <w:r w:rsidR="00630904">
              <w:rPr>
                <w:rFonts w:ascii="Times New Roman" w:hAnsi="Times New Roman"/>
                <w:b w:val="0"/>
                <w:i w:val="0"/>
                <w:color w:val="000000" w:themeColor="text1"/>
              </w:rPr>
              <w:t>-</w:t>
            </w:r>
            <w:r>
              <w:rPr>
                <w:rFonts w:ascii="Times New Roman" w:hAnsi="Times New Roman"/>
                <w:b w:val="0"/>
                <w:i w:val="0"/>
                <w:color w:val="000000" w:themeColor="text1"/>
              </w:rPr>
              <w:t>0</w:t>
            </w:r>
          </w:p>
        </w:tc>
      </w:tr>
      <w:tr w:rsidR="007766B4" w:rsidRPr="00B54EBE" w14:paraId="6AA505ED"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3D5250C1" w14:textId="77777777" w:rsidR="003B32C9" w:rsidRPr="007E2CD3" w:rsidRDefault="0041596D"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65" w:history="1">
              <w:r w:rsidR="003B32C9" w:rsidRPr="00255C97">
                <w:rPr>
                  <w:rStyle w:val="Hyperlink"/>
                  <w:rFonts w:ascii="Times New Roman" w:hAnsi="Times New Roman"/>
                  <w:b w:val="0"/>
                  <w:i w:val="0"/>
                  <w:color w:val="0070C0"/>
                </w:rPr>
                <w:t>AB 323</w:t>
              </w:r>
            </w:hyperlink>
            <w:r w:rsidR="003B32C9" w:rsidRPr="00255C97">
              <w:rPr>
                <w:rFonts w:ascii="Times New Roman" w:hAnsi="Times New Roman"/>
                <w:b w:val="0"/>
                <w:i w:val="0"/>
                <w:color w:val="0070C0"/>
              </w:rPr>
              <w:t xml:space="preserve"> </w:t>
            </w:r>
            <w:r w:rsidR="003B32C9" w:rsidRPr="007E2CD3">
              <w:rPr>
                <w:rFonts w:ascii="Times New Roman" w:hAnsi="Times New Roman"/>
                <w:b w:val="0"/>
                <w:i w:val="0"/>
                <w:color w:val="000000" w:themeColor="text1"/>
              </w:rPr>
              <w:t>– Berman</w:t>
            </w:r>
            <w:r w:rsidR="003B32C9" w:rsidRPr="007E2CD3">
              <w:rPr>
                <w:rStyle w:val="Hyperlink"/>
                <w:rFonts w:ascii="Times New Roman" w:hAnsi="Times New Roman"/>
                <w:b w:val="0"/>
                <w:i w:val="0"/>
                <w:color w:val="000000" w:themeColor="text1"/>
                <w:u w:val="none"/>
              </w:rPr>
              <w:t xml:space="preserve"> –(D)</w:t>
            </w:r>
          </w:p>
          <w:p w14:paraId="19F0BFDA"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6011 </w:t>
            </w:r>
          </w:p>
          <w:p w14:paraId="43FCC97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916- 319-2024</w:t>
            </w:r>
          </w:p>
          <w:p w14:paraId="53C9A7B5"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Ellen Green</w:t>
            </w:r>
          </w:p>
          <w:p w14:paraId="7A339D8C" w14:textId="4B110E0B" w:rsidR="006513C4" w:rsidRPr="006513C4" w:rsidRDefault="0041596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66" w:history="1">
              <w:r w:rsidR="006513C4" w:rsidRPr="00582330">
                <w:rPr>
                  <w:rStyle w:val="Hyperlink"/>
                  <w:rFonts w:ascii="Times New Roman" w:hAnsi="Times New Roman"/>
                  <w:b w:val="0"/>
                  <w:i w:val="0"/>
                </w:rPr>
                <w:t>ellen.green@asm.ca.gov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292FF90D" w14:textId="77777777" w:rsidR="003B32C9" w:rsidRPr="007766B4" w:rsidRDefault="0041596D"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67" w:history="1">
              <w:r w:rsidR="003B32C9" w:rsidRPr="007766B4">
                <w:rPr>
                  <w:rStyle w:val="Hyperlink"/>
                  <w:rFonts w:ascii="Times New Roman" w:hAnsi="Times New Roman"/>
                  <w:b w:val="0"/>
                  <w:i w:val="0"/>
                  <w:sz w:val="20"/>
                  <w:szCs w:val="20"/>
                </w:rPr>
                <w:t>WCLP</w:t>
              </w:r>
            </w:hyperlink>
          </w:p>
          <w:p w14:paraId="0578DC88"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D878528" w14:textId="77777777" w:rsidR="00E917DE" w:rsidRPr="007766B4" w:rsidRDefault="00E917DE"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p>
          <w:p w14:paraId="00A9C8FB" w14:textId="77777777" w:rsidR="002F4205" w:rsidRPr="002F4205" w:rsidRDefault="007766B4" w:rsidP="002F4205">
            <w:pPr>
              <w:shd w:val="clear" w:color="auto" w:fill="FFFFFF" w:themeFill="background1"/>
              <w:tabs>
                <w:tab w:val="left" w:pos="4140"/>
                <w:tab w:val="left" w:pos="4950"/>
                <w:tab w:val="left" w:pos="5490"/>
              </w:tabs>
              <w:jc w:val="center"/>
              <w:rPr>
                <w:rStyle w:val="Hyperlink"/>
                <w:b/>
                <w:i/>
                <w:sz w:val="20"/>
                <w:szCs w:val="20"/>
              </w:rPr>
            </w:pPr>
            <w:r w:rsidRPr="007766B4">
              <w:rPr>
                <w:color w:val="000000"/>
                <w:sz w:val="20"/>
                <w:szCs w:val="20"/>
              </w:rPr>
              <w:fldChar w:fldCharType="begin"/>
            </w:r>
            <w:r w:rsidRPr="007766B4">
              <w:rPr>
                <w:color w:val="000000"/>
                <w:sz w:val="20"/>
                <w:szCs w:val="20"/>
              </w:rPr>
              <w:instrText xml:space="preserve"> HYPERLINK "http://www.ccwro.org/legislation/sample-letters" </w:instrText>
            </w:r>
            <w:r w:rsidRPr="007766B4">
              <w:rPr>
                <w:color w:val="000000"/>
                <w:sz w:val="20"/>
                <w:szCs w:val="20"/>
              </w:rPr>
              <w:fldChar w:fldCharType="separate"/>
            </w:r>
            <w:r w:rsidR="002F4205">
              <w:rPr>
                <w:b/>
                <w:i/>
                <w:color w:val="000000"/>
                <w:sz w:val="20"/>
                <w:szCs w:val="20"/>
              </w:rPr>
              <w:fldChar w:fldCharType="begin"/>
            </w:r>
            <w:r w:rsidR="002F4205">
              <w:rPr>
                <w:b/>
                <w:i/>
                <w:color w:val="000000"/>
                <w:sz w:val="20"/>
                <w:szCs w:val="20"/>
              </w:rPr>
              <w:instrText xml:space="preserve"> HYPERLINK "http://www.ccwro.org/legislation/sample-letters" </w:instrText>
            </w:r>
            <w:r w:rsidR="002F4205">
              <w:rPr>
                <w:b/>
                <w:i/>
                <w:color w:val="000000"/>
                <w:sz w:val="20"/>
                <w:szCs w:val="20"/>
              </w:rPr>
              <w:fldChar w:fldCharType="separate"/>
            </w:r>
            <w:r w:rsidR="002F4205" w:rsidRPr="002F4205">
              <w:rPr>
                <w:rStyle w:val="Hyperlink"/>
                <w:b/>
                <w:i/>
                <w:sz w:val="20"/>
                <w:szCs w:val="20"/>
              </w:rPr>
              <w:t>Sample support</w:t>
            </w:r>
          </w:p>
          <w:p w14:paraId="2508BF83" w14:textId="54E101F7" w:rsidR="003B32C9"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r w:rsidR="007766B4" w:rsidRPr="007766B4">
              <w:rPr>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01F30C93" w14:textId="28DFAE78" w:rsidR="003B32C9" w:rsidRPr="00602BFF" w:rsidRDefault="003B32C9" w:rsidP="003B32C9">
            <w:pPr>
              <w:shd w:val="clear" w:color="auto" w:fill="FFFFFF" w:themeFill="background1"/>
              <w:rPr>
                <w:color w:val="000000" w:themeColor="text1"/>
              </w:rPr>
            </w:pPr>
            <w:r w:rsidRPr="007E2CD3">
              <w:rPr>
                <w:b/>
                <w:color w:val="000000" w:themeColor="text1"/>
              </w:rPr>
              <w:t>CalFresh</w:t>
            </w:r>
            <w:r w:rsidRPr="00B54EBE">
              <w:rPr>
                <w:color w:val="000000" w:themeColor="text1"/>
              </w:rPr>
              <w:t xml:space="preserve"> – This bill would allow counties to refer CalFresh applicants and recipients to 211 I&amp;R services.</w:t>
            </w:r>
          </w:p>
        </w:tc>
        <w:tc>
          <w:tcPr>
            <w:tcW w:w="1983" w:type="dxa"/>
            <w:tcBorders>
              <w:left w:val="single" w:sz="4" w:space="0" w:color="auto"/>
              <w:bottom w:val="single" w:sz="4" w:space="0" w:color="auto"/>
              <w:right w:val="single" w:sz="4" w:space="0" w:color="auto"/>
            </w:tcBorders>
            <w:shd w:val="clear" w:color="auto" w:fill="FFFFFF" w:themeFill="background1"/>
          </w:tcPr>
          <w:p w14:paraId="01E5DEE7" w14:textId="2B31CE33" w:rsidR="003B32C9" w:rsidRPr="00B54EBE" w:rsidRDefault="006703AC"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Two-year bill</w:t>
            </w:r>
          </w:p>
        </w:tc>
      </w:tr>
      <w:tr w:rsidR="007766B4" w:rsidRPr="00B54EBE" w14:paraId="197C7892"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57E15646" w14:textId="77777777" w:rsidR="003B32C9" w:rsidRPr="007E2CD3" w:rsidRDefault="0041596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68" w:history="1">
              <w:r w:rsidR="003B32C9" w:rsidRPr="00255C97">
                <w:rPr>
                  <w:rStyle w:val="Hyperlink"/>
                  <w:rFonts w:ascii="Times New Roman" w:hAnsi="Times New Roman"/>
                  <w:b w:val="0"/>
                  <w:i w:val="0"/>
                  <w:color w:val="0070C0"/>
                </w:rPr>
                <w:t>AB 480</w:t>
              </w:r>
            </w:hyperlink>
            <w:r w:rsidR="003B32C9" w:rsidRPr="00255C97">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r w:rsidR="003B32C9" w:rsidRPr="007E2CD3">
              <w:rPr>
                <w:rStyle w:val="Hyperlink"/>
                <w:rFonts w:ascii="Times New Roman" w:hAnsi="Times New Roman"/>
                <w:b w:val="0"/>
                <w:i w:val="0"/>
                <w:color w:val="000000" w:themeColor="text1"/>
              </w:rPr>
              <w:t xml:space="preserve"> </w:t>
            </w:r>
            <w:r w:rsidR="003B32C9" w:rsidRPr="007E2CD3">
              <w:rPr>
                <w:rFonts w:ascii="Times New Roman" w:hAnsi="Times New Roman"/>
                <w:b w:val="0"/>
                <w:i w:val="0"/>
                <w:color w:val="000000" w:themeColor="text1"/>
              </w:rPr>
              <w:t>Gonzales-Fletcher</w:t>
            </w:r>
            <w:r w:rsidR="003B32C9" w:rsidRPr="007E2CD3">
              <w:rPr>
                <w:rStyle w:val="Hyperlink"/>
                <w:rFonts w:ascii="Times New Roman" w:hAnsi="Times New Roman"/>
                <w:b w:val="0"/>
                <w:i w:val="0"/>
                <w:color w:val="000000" w:themeColor="text1"/>
                <w:u w:val="none"/>
              </w:rPr>
              <w:t xml:space="preserve">(D) </w:t>
            </w:r>
            <w:r w:rsidR="003B32C9" w:rsidRPr="007E2CD3">
              <w:rPr>
                <w:rFonts w:ascii="Times New Roman" w:hAnsi="Times New Roman"/>
                <w:b w:val="0"/>
                <w:i w:val="0"/>
                <w:color w:val="000000" w:themeColor="text1"/>
              </w:rPr>
              <w:t>Room # 2114</w:t>
            </w:r>
          </w:p>
          <w:p w14:paraId="7AB7B1F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916- 319-2080</w:t>
            </w:r>
          </w:p>
          <w:p w14:paraId="74333834" w14:textId="0CCBA4D3" w:rsidR="003B32C9"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Staff: </w:t>
            </w:r>
            <w:r w:rsidR="001E3943">
              <w:rPr>
                <w:rFonts w:ascii="Times New Roman" w:hAnsi="Times New Roman"/>
                <w:b w:val="0"/>
                <w:i w:val="0"/>
                <w:color w:val="000000" w:themeColor="text1"/>
              </w:rPr>
              <w:t>Andrea San Miguel</w:t>
            </w:r>
          </w:p>
          <w:p w14:paraId="6C001D3F" w14:textId="30C8480F" w:rsidR="001E3943" w:rsidRPr="006513C4" w:rsidRDefault="0041596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69" w:history="1">
              <w:r w:rsidR="001E3943" w:rsidRPr="00C939BD">
                <w:rPr>
                  <w:rStyle w:val="Hyperlink"/>
                  <w:rFonts w:ascii="Times New Roman" w:hAnsi="Times New Roman"/>
                  <w:b w:val="0"/>
                  <w:i w:val="0"/>
                </w:rPr>
                <w:t>andrea.sanmiguel@asm.ca.gov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07698505"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7620B89A" w14:textId="65564F93" w:rsidR="003B32C9" w:rsidRPr="00B54EBE" w:rsidRDefault="003B32C9" w:rsidP="003B32C9">
            <w:pPr>
              <w:shd w:val="clear" w:color="auto" w:fill="FFFFFF" w:themeFill="background1"/>
              <w:rPr>
                <w:color w:val="000000" w:themeColor="text1"/>
              </w:rPr>
            </w:pPr>
            <w:r w:rsidRPr="007E2CD3">
              <w:rPr>
                <w:b/>
                <w:color w:val="000000" w:themeColor="text1"/>
              </w:rPr>
              <w:t xml:space="preserve">CalWORKs </w:t>
            </w:r>
            <w:r w:rsidR="001E3943">
              <w:rPr>
                <w:color w:val="000000" w:themeColor="text1"/>
              </w:rPr>
              <w:t>–</w:t>
            </w:r>
            <w:r w:rsidRPr="00B54EBE">
              <w:rPr>
                <w:color w:val="000000" w:themeColor="text1"/>
              </w:rPr>
              <w:t xml:space="preserve"> </w:t>
            </w:r>
            <w:r w:rsidR="001E3943">
              <w:rPr>
                <w:color w:val="000000" w:themeColor="text1"/>
              </w:rPr>
              <w:t xml:space="preserve">This bill would consider diapers an ancillary service for </w:t>
            </w:r>
            <w:proofErr w:type="spellStart"/>
            <w:r w:rsidR="001E3943">
              <w:rPr>
                <w:color w:val="000000" w:themeColor="text1"/>
              </w:rPr>
              <w:t>WtW</w:t>
            </w:r>
            <w:proofErr w:type="spellEnd"/>
            <w:r w:rsidR="001E3943">
              <w:rPr>
                <w:color w:val="000000" w:themeColor="text1"/>
              </w:rPr>
              <w:t xml:space="preserve"> participants.</w:t>
            </w:r>
          </w:p>
          <w:p w14:paraId="7CA38DFE" w14:textId="77777777" w:rsidR="003B32C9" w:rsidRPr="00B54EBE" w:rsidRDefault="003B32C9" w:rsidP="00602BFF">
            <w:pPr>
              <w:shd w:val="clear" w:color="auto" w:fill="FFFFFF" w:themeFill="background1"/>
            </w:pPr>
          </w:p>
        </w:tc>
        <w:tc>
          <w:tcPr>
            <w:tcW w:w="1983" w:type="dxa"/>
            <w:tcBorders>
              <w:left w:val="single" w:sz="4" w:space="0" w:color="auto"/>
              <w:bottom w:val="single" w:sz="4" w:space="0" w:color="auto"/>
              <w:right w:val="single" w:sz="4" w:space="0" w:color="auto"/>
            </w:tcBorders>
            <w:shd w:val="clear" w:color="auto" w:fill="FFFFFF" w:themeFill="background1"/>
          </w:tcPr>
          <w:p w14:paraId="2EC27DBA" w14:textId="77777777" w:rsidR="00C43190"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Last Action</w:t>
            </w:r>
            <w:r>
              <w:rPr>
                <w:rFonts w:ascii="Times New Roman" w:hAnsi="Times New Roman"/>
                <w:b w:val="0"/>
                <w:i w:val="0"/>
                <w:color w:val="000000" w:themeColor="text1"/>
              </w:rPr>
              <w:t xml:space="preserve"> </w:t>
            </w:r>
          </w:p>
          <w:p w14:paraId="765E0350" w14:textId="77777777" w:rsidR="00C43190"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Passed the </w:t>
            </w:r>
          </w:p>
          <w:p w14:paraId="0FB1FD7D" w14:textId="77777777" w:rsidR="00C43190"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57880D8B" w14:textId="43840BC5" w:rsidR="003B32C9" w:rsidRPr="00B54EBE"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Floor 71-1</w:t>
            </w:r>
          </w:p>
        </w:tc>
      </w:tr>
      <w:tr w:rsidR="007766B4" w:rsidRPr="00B54EBE" w14:paraId="02F7F8A9"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572A422B" w14:textId="7981BE60" w:rsidR="003B32C9" w:rsidRPr="007E2CD3" w:rsidRDefault="0041596D"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70" w:history="1">
              <w:r w:rsidR="003B32C9" w:rsidRPr="00255C97">
                <w:rPr>
                  <w:rStyle w:val="Hyperlink"/>
                  <w:rFonts w:ascii="Times New Roman" w:hAnsi="Times New Roman"/>
                  <w:b w:val="0"/>
                  <w:i w:val="0"/>
                  <w:color w:val="0070C0"/>
                </w:rPr>
                <w:t>AB 557</w:t>
              </w:r>
            </w:hyperlink>
            <w:r w:rsidR="003B32C9" w:rsidRPr="00255C97">
              <w:rPr>
                <w:rFonts w:ascii="Times New Roman" w:hAnsi="Times New Roman"/>
                <w:b w:val="0"/>
                <w:i w:val="0"/>
                <w:color w:val="0070C0"/>
              </w:rPr>
              <w:t xml:space="preserve"> </w:t>
            </w:r>
            <w:r w:rsidR="003B32C9" w:rsidRPr="007E2CD3">
              <w:rPr>
                <w:rFonts w:ascii="Times New Roman" w:hAnsi="Times New Roman"/>
                <w:b w:val="0"/>
                <w:i w:val="0"/>
                <w:color w:val="000000" w:themeColor="text1"/>
              </w:rPr>
              <w:t>– Rubio</w:t>
            </w:r>
            <w:r w:rsidR="003B32C9" w:rsidRPr="007E2CD3">
              <w:rPr>
                <w:rStyle w:val="Hyperlink"/>
                <w:rFonts w:ascii="Times New Roman" w:hAnsi="Times New Roman"/>
                <w:b w:val="0"/>
                <w:i w:val="0"/>
                <w:color w:val="000000" w:themeColor="text1"/>
                <w:u w:val="none"/>
              </w:rPr>
              <w:t xml:space="preserve"> (D)</w:t>
            </w:r>
          </w:p>
          <w:p w14:paraId="0B395041" w14:textId="370C9D29"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5175</w:t>
            </w:r>
          </w:p>
          <w:p w14:paraId="30C87EEB" w14:textId="045E0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916- 319-2048</w:t>
            </w:r>
          </w:p>
          <w:p w14:paraId="16B9C4C8" w14:textId="015F2BF6" w:rsidR="003B32C9"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D10A70">
              <w:rPr>
                <w:rFonts w:ascii="Times New Roman" w:hAnsi="Times New Roman"/>
                <w:b w:val="0"/>
                <w:i w:val="0"/>
                <w:color w:val="000000" w:themeColor="text1"/>
              </w:rPr>
              <w:t xml:space="preserve">Staff: </w:t>
            </w:r>
            <w:r w:rsidR="008F6C5D" w:rsidRPr="00D10A70">
              <w:rPr>
                <w:rFonts w:ascii="Times New Roman" w:hAnsi="Times New Roman"/>
                <w:b w:val="0"/>
                <w:i w:val="0"/>
                <w:color w:val="000000" w:themeColor="text1"/>
              </w:rPr>
              <w:t>Chri</w:t>
            </w:r>
            <w:r w:rsidR="007A5E80" w:rsidRPr="00D10A70">
              <w:rPr>
                <w:rFonts w:ascii="Times New Roman" w:hAnsi="Times New Roman"/>
                <w:b w:val="0"/>
                <w:i w:val="0"/>
                <w:color w:val="000000" w:themeColor="text1"/>
              </w:rPr>
              <w:t>st</w:t>
            </w:r>
            <w:r w:rsidR="00BF6297" w:rsidRPr="00D10A70">
              <w:rPr>
                <w:rFonts w:ascii="Times New Roman" w:hAnsi="Times New Roman"/>
                <w:b w:val="0"/>
                <w:i w:val="0"/>
                <w:color w:val="000000" w:themeColor="text1"/>
              </w:rPr>
              <w:t>i</w:t>
            </w:r>
            <w:r w:rsidR="007A5E80" w:rsidRPr="00D10A70">
              <w:rPr>
                <w:rFonts w:ascii="Times New Roman" w:hAnsi="Times New Roman"/>
                <w:b w:val="0"/>
                <w:i w:val="0"/>
                <w:color w:val="000000" w:themeColor="text1"/>
              </w:rPr>
              <w:t>na</w:t>
            </w:r>
            <w:r w:rsidR="007A5E80">
              <w:rPr>
                <w:rFonts w:ascii="Times New Roman" w:hAnsi="Times New Roman"/>
                <w:b w:val="0"/>
                <w:i w:val="0"/>
                <w:color w:val="000000" w:themeColor="text1"/>
              </w:rPr>
              <w:t xml:space="preserve"> Moreno</w:t>
            </w:r>
          </w:p>
          <w:p w14:paraId="2950167A" w14:textId="1174C3F2" w:rsidR="00BF6297" w:rsidRDefault="0041596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71" w:history="1">
              <w:r w:rsidR="00BF6297" w:rsidRPr="0071757C">
                <w:rPr>
                  <w:rStyle w:val="Hyperlink"/>
                  <w:rFonts w:ascii="Times New Roman" w:hAnsi="Times New Roman"/>
                  <w:b w:val="0"/>
                  <w:i w:val="0"/>
                </w:rPr>
                <w:t>christina.moreno@asm.ca.gov</w:t>
              </w:r>
            </w:hyperlink>
          </w:p>
          <w:p w14:paraId="6FBEE41A" w14:textId="1DF449E0"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0941A32C" w14:textId="77777777" w:rsidR="003B32C9" w:rsidRPr="007766B4" w:rsidRDefault="0041596D"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72" w:history="1">
              <w:r w:rsidR="003B32C9" w:rsidRPr="007766B4">
                <w:rPr>
                  <w:rStyle w:val="Hyperlink"/>
                  <w:rFonts w:ascii="Times New Roman" w:hAnsi="Times New Roman"/>
                  <w:b w:val="0"/>
                  <w:i w:val="0"/>
                  <w:sz w:val="20"/>
                  <w:szCs w:val="20"/>
                </w:rPr>
                <w:t>WCLP</w:t>
              </w:r>
            </w:hyperlink>
          </w:p>
          <w:p w14:paraId="361D8DDA" w14:textId="77777777" w:rsidR="003B32C9" w:rsidRPr="007766B4" w:rsidRDefault="0041596D"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73" w:history="1">
              <w:r w:rsidR="003B32C9" w:rsidRPr="007766B4">
                <w:rPr>
                  <w:rStyle w:val="Hyperlink"/>
                  <w:rFonts w:ascii="Times New Roman" w:hAnsi="Times New Roman"/>
                  <w:b w:val="0"/>
                  <w:i w:val="0"/>
                  <w:sz w:val="20"/>
                  <w:szCs w:val="20"/>
                </w:rPr>
                <w:t>CCWRO</w:t>
              </w:r>
            </w:hyperlink>
          </w:p>
          <w:p w14:paraId="26D7A6E2"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416FEA97" w14:textId="2A5CEF27" w:rsidR="00E917DE"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21AB3351"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773E96B9" w14:textId="57154E80" w:rsidR="00F83B09"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37292B1F" w14:textId="77777777" w:rsidR="003B32C9" w:rsidRPr="00B54EBE" w:rsidRDefault="003B32C9" w:rsidP="003B32C9">
            <w:pPr>
              <w:shd w:val="clear" w:color="auto" w:fill="FFFFFF" w:themeFill="background1"/>
              <w:rPr>
                <w:color w:val="000000" w:themeColor="text1"/>
              </w:rPr>
            </w:pPr>
            <w:r w:rsidRPr="007E2CD3">
              <w:rPr>
                <w:b/>
                <w:color w:val="000000" w:themeColor="text1"/>
              </w:rPr>
              <w:t xml:space="preserve">CalWORKs </w:t>
            </w:r>
            <w:r w:rsidRPr="00B54EBE">
              <w:rPr>
                <w:color w:val="000000" w:themeColor="text1"/>
              </w:rPr>
              <w:t>–This bill would require the county to issue a domestic violence waiver to victims of domestic violence.</w:t>
            </w:r>
          </w:p>
          <w:p w14:paraId="52579D1E" w14:textId="2834FCD3" w:rsidR="003B32C9" w:rsidRPr="00B54EBE" w:rsidRDefault="003B32C9" w:rsidP="003B32C9">
            <w:pPr>
              <w:shd w:val="clear" w:color="auto" w:fill="FFFFFF" w:themeFill="background1"/>
            </w:pPr>
          </w:p>
        </w:tc>
        <w:tc>
          <w:tcPr>
            <w:tcW w:w="1983" w:type="dxa"/>
            <w:tcBorders>
              <w:left w:val="single" w:sz="4" w:space="0" w:color="auto"/>
              <w:bottom w:val="single" w:sz="4" w:space="0" w:color="auto"/>
              <w:right w:val="single" w:sz="4" w:space="0" w:color="auto"/>
            </w:tcBorders>
            <w:shd w:val="clear" w:color="auto" w:fill="FFFFFF" w:themeFill="background1"/>
          </w:tcPr>
          <w:p w14:paraId="76443A83" w14:textId="77777777" w:rsidR="00C43190"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Last Action</w:t>
            </w:r>
            <w:r>
              <w:rPr>
                <w:rFonts w:ascii="Times New Roman" w:hAnsi="Times New Roman"/>
                <w:b w:val="0"/>
                <w:i w:val="0"/>
                <w:color w:val="000000" w:themeColor="text1"/>
              </w:rPr>
              <w:t xml:space="preserve"> </w:t>
            </w:r>
          </w:p>
          <w:p w14:paraId="3285AD93" w14:textId="77777777" w:rsidR="00C43190"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Passed the </w:t>
            </w:r>
          </w:p>
          <w:p w14:paraId="4D60AF27" w14:textId="77777777" w:rsidR="00C43190"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7086EB26" w14:textId="6B8CF0CD" w:rsidR="003B32C9" w:rsidRPr="00B54EBE"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Floor 74-0</w:t>
            </w:r>
          </w:p>
        </w:tc>
      </w:tr>
      <w:tr w:rsidR="007766B4" w:rsidRPr="00B54EBE" w14:paraId="002ABA24"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7E0B1593" w14:textId="77777777" w:rsidR="003B32C9" w:rsidRPr="007E2CD3" w:rsidRDefault="0041596D"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74" w:history="1">
              <w:r w:rsidR="003B32C9" w:rsidRPr="00BB0521">
                <w:rPr>
                  <w:rStyle w:val="Hyperlink"/>
                  <w:rFonts w:ascii="Times New Roman" w:hAnsi="Times New Roman"/>
                  <w:b w:val="0"/>
                  <w:i w:val="0"/>
                  <w:color w:val="0070C0"/>
                </w:rPr>
                <w:t>AB 563</w:t>
              </w:r>
            </w:hyperlink>
            <w:r w:rsidR="003B32C9" w:rsidRPr="00BB0521">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proofErr w:type="spellStart"/>
            <w:r w:rsidR="003B32C9" w:rsidRPr="007E2CD3">
              <w:rPr>
                <w:rFonts w:ascii="Times New Roman" w:hAnsi="Times New Roman"/>
                <w:b w:val="0"/>
                <w:i w:val="0"/>
                <w:color w:val="000000" w:themeColor="text1"/>
              </w:rPr>
              <w:t>Arambula</w:t>
            </w:r>
            <w:proofErr w:type="spellEnd"/>
            <w:r w:rsidR="003B32C9" w:rsidRPr="007E2CD3">
              <w:rPr>
                <w:rStyle w:val="Hyperlink"/>
                <w:rFonts w:ascii="Times New Roman" w:hAnsi="Times New Roman"/>
                <w:b w:val="0"/>
                <w:i w:val="0"/>
                <w:color w:val="000000" w:themeColor="text1"/>
              </w:rPr>
              <w:t xml:space="preserve"> –(D)</w:t>
            </w:r>
          </w:p>
          <w:p w14:paraId="0A47B2BA"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5155  </w:t>
            </w:r>
          </w:p>
          <w:p w14:paraId="7BA03999"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916-319-2031</w:t>
            </w:r>
          </w:p>
          <w:p w14:paraId="4CCE8CFB"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Marla Cowan</w:t>
            </w:r>
          </w:p>
          <w:p w14:paraId="2B035054" w14:textId="77777777" w:rsidR="003B32C9" w:rsidRPr="007E2CD3" w:rsidRDefault="0041596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75" w:history="1">
              <w:r w:rsidR="003B32C9" w:rsidRPr="007E2CD3">
                <w:rPr>
                  <w:rStyle w:val="Hyperlink"/>
                  <w:rFonts w:ascii="Times New Roman" w:hAnsi="Times New Roman"/>
                  <w:b w:val="0"/>
                  <w:i w:val="0"/>
                  <w:color w:val="000000" w:themeColor="text1"/>
                </w:rPr>
                <w:t>marla.cowan@asm.ca.gov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392D6382" w14:textId="77777777" w:rsidR="003B32C9" w:rsidRPr="007766B4" w:rsidRDefault="0041596D"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76" w:history="1">
              <w:r w:rsidR="003B32C9" w:rsidRPr="007766B4">
                <w:rPr>
                  <w:rStyle w:val="Hyperlink"/>
                  <w:rFonts w:ascii="Times New Roman" w:hAnsi="Times New Roman"/>
                  <w:b w:val="0"/>
                  <w:i w:val="0"/>
                  <w:sz w:val="20"/>
                  <w:szCs w:val="20"/>
                </w:rPr>
                <w:t>WCLP</w:t>
              </w:r>
            </w:hyperlink>
          </w:p>
          <w:p w14:paraId="1D4F4686"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7AFD7613"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1FD7E0BC"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19943751" w14:textId="6771624F" w:rsidR="003B32C9"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52A085AA" w14:textId="72D94B74" w:rsidR="003B32C9" w:rsidRPr="00602BFF" w:rsidRDefault="003B32C9" w:rsidP="003B32C9">
            <w:pPr>
              <w:shd w:val="clear" w:color="auto" w:fill="FFFFFF" w:themeFill="background1"/>
              <w:rPr>
                <w:color w:val="000000" w:themeColor="text1"/>
              </w:rPr>
            </w:pPr>
            <w:r w:rsidRPr="007E2CD3">
              <w:rPr>
                <w:b/>
                <w:color w:val="000000" w:themeColor="text1"/>
              </w:rPr>
              <w:t>CalFresh</w:t>
            </w:r>
            <w:r w:rsidRPr="00B54EBE">
              <w:rPr>
                <w:color w:val="000000" w:themeColor="text1"/>
              </w:rPr>
              <w:t xml:space="preserve"> –This bill would make changes in </w:t>
            </w:r>
            <w:r w:rsidR="007A4281">
              <w:rPr>
                <w:color w:val="000000" w:themeColor="text1"/>
              </w:rPr>
              <w:t xml:space="preserve">the </w:t>
            </w:r>
            <w:r w:rsidRPr="00B54EBE">
              <w:rPr>
                <w:color w:val="000000" w:themeColor="text1"/>
              </w:rPr>
              <w:t>CalFresh program to improve CalFresh voluntary employment training programs.</w:t>
            </w:r>
          </w:p>
        </w:tc>
        <w:tc>
          <w:tcPr>
            <w:tcW w:w="1983" w:type="dxa"/>
            <w:tcBorders>
              <w:left w:val="single" w:sz="4" w:space="0" w:color="auto"/>
              <w:bottom w:val="single" w:sz="4" w:space="0" w:color="auto"/>
              <w:right w:val="single" w:sz="4" w:space="0" w:color="auto"/>
            </w:tcBorders>
            <w:shd w:val="clear" w:color="auto" w:fill="FFFFFF" w:themeFill="background1"/>
          </w:tcPr>
          <w:p w14:paraId="01B33A54" w14:textId="77777777" w:rsidR="00C43190"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Last Action</w:t>
            </w:r>
            <w:r>
              <w:rPr>
                <w:rFonts w:ascii="Times New Roman" w:hAnsi="Times New Roman"/>
                <w:b w:val="0"/>
                <w:i w:val="0"/>
                <w:color w:val="000000" w:themeColor="text1"/>
              </w:rPr>
              <w:t xml:space="preserve"> </w:t>
            </w:r>
          </w:p>
          <w:p w14:paraId="53D1614F" w14:textId="77777777" w:rsidR="00C43190"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Passed the </w:t>
            </w:r>
          </w:p>
          <w:p w14:paraId="228F07C5" w14:textId="77777777" w:rsidR="00C43190"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4FF83589" w14:textId="3E9CF54C" w:rsidR="003B32C9" w:rsidRPr="00B54EBE"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Floor 76-1</w:t>
            </w:r>
          </w:p>
        </w:tc>
      </w:tr>
      <w:tr w:rsidR="007766B4" w:rsidRPr="00B54EBE" w14:paraId="37EAE37D" w14:textId="77777777" w:rsidTr="007766B4">
        <w:trPr>
          <w:trHeight w:val="2474"/>
        </w:trPr>
        <w:tc>
          <w:tcPr>
            <w:tcW w:w="3259" w:type="dxa"/>
            <w:tcBorders>
              <w:left w:val="single" w:sz="4" w:space="0" w:color="auto"/>
              <w:bottom w:val="single" w:sz="4" w:space="0" w:color="auto"/>
              <w:right w:val="single" w:sz="4" w:space="0" w:color="auto"/>
            </w:tcBorders>
            <w:shd w:val="clear" w:color="auto" w:fill="FFFFFF" w:themeFill="background1"/>
          </w:tcPr>
          <w:p w14:paraId="0233A3BD" w14:textId="77777777" w:rsidR="003B32C9" w:rsidRPr="007E2CD3" w:rsidRDefault="0041596D"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77" w:history="1">
              <w:r w:rsidR="003B32C9" w:rsidRPr="00BB0521">
                <w:rPr>
                  <w:rStyle w:val="Hyperlink"/>
                  <w:rFonts w:ascii="Times New Roman" w:hAnsi="Times New Roman"/>
                  <w:b w:val="0"/>
                  <w:i w:val="0"/>
                  <w:color w:val="0070C0"/>
                </w:rPr>
                <w:t>AB 625</w:t>
              </w:r>
            </w:hyperlink>
            <w:r w:rsidR="003B32C9" w:rsidRPr="007E2CD3">
              <w:rPr>
                <w:rFonts w:ascii="Times New Roman" w:hAnsi="Times New Roman"/>
                <w:b w:val="0"/>
                <w:i w:val="0"/>
                <w:color w:val="000000" w:themeColor="text1"/>
              </w:rPr>
              <w:t>– Quirk-Silva</w:t>
            </w:r>
            <w:r w:rsidR="003B32C9" w:rsidRPr="007E2CD3">
              <w:rPr>
                <w:rStyle w:val="Hyperlink"/>
                <w:rFonts w:ascii="Times New Roman" w:hAnsi="Times New Roman"/>
                <w:b w:val="0"/>
                <w:i w:val="0"/>
                <w:color w:val="000000" w:themeColor="text1"/>
                <w:u w:val="none"/>
              </w:rPr>
              <w:t xml:space="preserve"> (D)</w:t>
            </w:r>
          </w:p>
          <w:p w14:paraId="121D4708"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6012</w:t>
            </w:r>
          </w:p>
          <w:p w14:paraId="083AB6B2"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916- 319-206</w:t>
            </w:r>
          </w:p>
          <w:p w14:paraId="4F7F721D"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Victoria Harris</w:t>
            </w:r>
          </w:p>
          <w:p w14:paraId="0E4042F8" w14:textId="6A1EEDEE" w:rsidR="003B32C9" w:rsidRDefault="0041596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78" w:history="1">
              <w:r w:rsidR="006513C4" w:rsidRPr="00582330">
                <w:rPr>
                  <w:rStyle w:val="Hyperlink"/>
                  <w:rFonts w:ascii="Times New Roman" w:hAnsi="Times New Roman"/>
                  <w:b w:val="0"/>
                  <w:i w:val="0"/>
                </w:rPr>
                <w:t>Victoria.harris@asm.ca.gov</w:t>
              </w:r>
            </w:hyperlink>
          </w:p>
          <w:p w14:paraId="6749A181" w14:textId="777777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51BB11BF" w14:textId="5147B87E"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3A777E79"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477DA6DE"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7EA27E73" w14:textId="77777777" w:rsidR="00E917DE" w:rsidRPr="007766B4" w:rsidRDefault="00E917DE"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20"/>
                <w:szCs w:val="20"/>
              </w:rPr>
            </w:pPr>
            <w:r w:rsidRPr="007766B4">
              <w:rPr>
                <w:color w:val="1F3864" w:themeColor="accent5" w:themeShade="80"/>
                <w:sz w:val="20"/>
                <w:szCs w:val="20"/>
              </w:rPr>
              <w:t>• Sample</w:t>
            </w:r>
          </w:p>
          <w:p w14:paraId="19A2349C" w14:textId="3608339C" w:rsidR="00E917DE" w:rsidRPr="007766B4" w:rsidRDefault="00E917DE"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1F3864" w:themeColor="accent5" w:themeShade="80"/>
                <w:sz w:val="20"/>
                <w:szCs w:val="20"/>
              </w:rPr>
              <w:t>support letter</w:t>
            </w:r>
          </w:p>
          <w:p w14:paraId="10A4B54A"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4A634308" w14:textId="4CB99372" w:rsidR="003B32C9" w:rsidRPr="00B54EBE" w:rsidRDefault="003B32C9" w:rsidP="00602BFF">
            <w:pPr>
              <w:rPr>
                <w:rFonts w:eastAsia="Times New Roman"/>
              </w:rPr>
            </w:pPr>
            <w:r w:rsidRPr="007E2CD3">
              <w:rPr>
                <w:b/>
                <w:color w:val="000000" w:themeColor="text1"/>
              </w:rPr>
              <w:t xml:space="preserve">CalFresh </w:t>
            </w:r>
            <w:r w:rsidRPr="00B54EBE">
              <w:rPr>
                <w:color w:val="000000" w:themeColor="text1"/>
              </w:rPr>
              <w:t>–</w:t>
            </w:r>
            <w:r w:rsidRPr="00B54EBE">
              <w:rPr>
                <w:rFonts w:eastAsia="Times New Roman"/>
              </w:rPr>
              <w:t xml:space="preserve"> This bill would require the DSS to submit a request to the USDA/FNS for a waiver to permit a </w:t>
            </w:r>
            <w:proofErr w:type="spellStart"/>
            <w:r w:rsidRPr="00B54EBE">
              <w:rPr>
                <w:rFonts w:eastAsia="Times New Roman"/>
              </w:rPr>
              <w:t>nonminor</w:t>
            </w:r>
            <w:proofErr w:type="spellEnd"/>
            <w:r w:rsidRPr="00B54EBE">
              <w:rPr>
                <w:rFonts w:eastAsia="Times New Roman"/>
              </w:rPr>
              <w:t xml:space="preserve"> dependent residing in a supervised independent living placement, as defined, to be eligible for CalFresh without regard to income or resources.</w:t>
            </w:r>
          </w:p>
        </w:tc>
        <w:tc>
          <w:tcPr>
            <w:tcW w:w="1983" w:type="dxa"/>
            <w:tcBorders>
              <w:left w:val="single" w:sz="4" w:space="0" w:color="auto"/>
              <w:bottom w:val="single" w:sz="4" w:space="0" w:color="auto"/>
              <w:right w:val="single" w:sz="4" w:space="0" w:color="auto"/>
            </w:tcBorders>
            <w:shd w:val="clear" w:color="auto" w:fill="FFFFFF" w:themeFill="background1"/>
          </w:tcPr>
          <w:p w14:paraId="6C753952" w14:textId="77777777" w:rsidR="00C63B7B" w:rsidRDefault="00C63B7B" w:rsidP="00C63B7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8"/>
              </w:rPr>
            </w:pPr>
            <w:r w:rsidRPr="00D70A27">
              <w:rPr>
                <w:rFonts w:ascii="Times New Roman" w:hAnsi="Times New Roman"/>
                <w:b w:val="0"/>
                <w:i w:val="0"/>
                <w:color w:val="000000" w:themeColor="text1"/>
                <w:sz w:val="28"/>
              </w:rPr>
              <w:t>Held in</w:t>
            </w:r>
            <w:r>
              <w:rPr>
                <w:rFonts w:ascii="Times New Roman" w:hAnsi="Times New Roman"/>
                <w:b w:val="0"/>
                <w:i w:val="0"/>
                <w:color w:val="000000" w:themeColor="text1"/>
                <w:sz w:val="28"/>
              </w:rPr>
              <w:t xml:space="preserve"> </w:t>
            </w:r>
          </w:p>
          <w:p w14:paraId="6824FF84" w14:textId="6631DA22" w:rsidR="00C63B7B" w:rsidRDefault="00C63B7B" w:rsidP="00C63B7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8"/>
              </w:rPr>
            </w:pPr>
            <w:r>
              <w:rPr>
                <w:rFonts w:ascii="Times New Roman" w:hAnsi="Times New Roman"/>
                <w:b w:val="0"/>
                <w:i w:val="0"/>
                <w:color w:val="000000" w:themeColor="text1"/>
                <w:sz w:val="28"/>
              </w:rPr>
              <w:t>Assembly</w:t>
            </w:r>
          </w:p>
          <w:p w14:paraId="6E6B4730" w14:textId="77777777" w:rsidR="00C63B7B" w:rsidRDefault="00C63B7B" w:rsidP="00C63B7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8"/>
              </w:rPr>
            </w:pPr>
            <w:proofErr w:type="spellStart"/>
            <w:r>
              <w:rPr>
                <w:rFonts w:ascii="Times New Roman" w:hAnsi="Times New Roman"/>
                <w:b w:val="0"/>
                <w:i w:val="0"/>
                <w:color w:val="000000" w:themeColor="text1"/>
                <w:sz w:val="28"/>
              </w:rPr>
              <w:t>Approps</w:t>
            </w:r>
            <w:proofErr w:type="spellEnd"/>
            <w:r>
              <w:rPr>
                <w:rFonts w:ascii="Times New Roman" w:hAnsi="Times New Roman"/>
                <w:b w:val="0"/>
                <w:i w:val="0"/>
                <w:color w:val="000000" w:themeColor="text1"/>
                <w:sz w:val="28"/>
              </w:rPr>
              <w:t>.</w:t>
            </w:r>
          </w:p>
          <w:p w14:paraId="7056403A" w14:textId="2496ED48" w:rsidR="003B32C9" w:rsidRPr="00B54EBE" w:rsidRDefault="00C63B7B" w:rsidP="00C63B7B">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sz w:val="28"/>
              </w:rPr>
              <w:t>Committee</w:t>
            </w:r>
          </w:p>
        </w:tc>
      </w:tr>
      <w:tr w:rsidR="007766B4" w:rsidRPr="00B54EBE" w14:paraId="2BDD0207"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4925F3F9" w14:textId="77777777" w:rsidR="003B32C9" w:rsidRPr="007E2CD3" w:rsidRDefault="0041596D"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79" w:history="1">
              <w:r w:rsidR="003B32C9" w:rsidRPr="00BB0521">
                <w:rPr>
                  <w:rStyle w:val="Hyperlink"/>
                  <w:rFonts w:ascii="Times New Roman" w:hAnsi="Times New Roman"/>
                  <w:b w:val="0"/>
                  <w:i w:val="0"/>
                  <w:color w:val="0070C0"/>
                </w:rPr>
                <w:t>AB 796</w:t>
              </w:r>
            </w:hyperlink>
            <w:r w:rsidR="003B32C9" w:rsidRPr="007E2CD3">
              <w:rPr>
                <w:rFonts w:ascii="Times New Roman" w:hAnsi="Times New Roman"/>
                <w:b w:val="0"/>
                <w:i w:val="0"/>
                <w:color w:val="000000" w:themeColor="text1"/>
              </w:rPr>
              <w:t xml:space="preserve">– </w:t>
            </w:r>
            <w:proofErr w:type="spellStart"/>
            <w:r w:rsidR="003B32C9" w:rsidRPr="007E2CD3">
              <w:rPr>
                <w:rFonts w:ascii="Times New Roman" w:hAnsi="Times New Roman"/>
                <w:b w:val="0"/>
                <w:i w:val="0"/>
                <w:color w:val="000000" w:themeColor="text1"/>
              </w:rPr>
              <w:t>Kalra</w:t>
            </w:r>
            <w:proofErr w:type="spellEnd"/>
            <w:r w:rsidR="003B32C9" w:rsidRPr="007E2CD3">
              <w:rPr>
                <w:rStyle w:val="Hyperlink"/>
                <w:rFonts w:ascii="Times New Roman" w:hAnsi="Times New Roman"/>
                <w:b w:val="0"/>
                <w:i w:val="0"/>
                <w:color w:val="000000" w:themeColor="text1"/>
                <w:u w:val="none"/>
              </w:rPr>
              <w:t xml:space="preserve"> (D)</w:t>
            </w:r>
          </w:p>
          <w:p w14:paraId="500D6ED3"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5160</w:t>
            </w:r>
          </w:p>
          <w:p w14:paraId="2E61668D"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916- 319-2027</w:t>
            </w:r>
          </w:p>
          <w:p w14:paraId="69A7F727" w14:textId="54E7242B" w:rsidR="003B32C9" w:rsidRPr="0067357B" w:rsidRDefault="0067357B"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67357B">
              <w:rPr>
                <w:rFonts w:ascii="Times New Roman" w:hAnsi="Times New Roman"/>
                <w:b w:val="0"/>
                <w:i w:val="0"/>
                <w:color w:val="000000" w:themeColor="text1"/>
              </w:rPr>
              <w:t xml:space="preserve">Staff: Chris </w:t>
            </w:r>
            <w:proofErr w:type="spellStart"/>
            <w:r w:rsidRPr="0067357B">
              <w:rPr>
                <w:rFonts w:ascii="Times New Roman" w:hAnsi="Times New Roman"/>
                <w:b w:val="0"/>
                <w:i w:val="0"/>
                <w:color w:val="000000" w:themeColor="text1"/>
              </w:rPr>
              <w:t>Reefe</w:t>
            </w:r>
            <w:proofErr w:type="spellEnd"/>
          </w:p>
          <w:p w14:paraId="3F9ABA5F" w14:textId="436233C1" w:rsidR="003B32C9" w:rsidRDefault="0041596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80" w:history="1">
              <w:r w:rsidR="006513C4" w:rsidRPr="00582330">
                <w:rPr>
                  <w:rStyle w:val="Hyperlink"/>
                  <w:rFonts w:ascii="Times New Roman" w:hAnsi="Times New Roman"/>
                  <w:b w:val="0"/>
                  <w:i w:val="0"/>
                </w:rPr>
                <w:t>Chris.Reefe@asm.ca.gov</w:t>
              </w:r>
            </w:hyperlink>
          </w:p>
          <w:p w14:paraId="6BC17B64" w14:textId="7ACD72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78A79E91" w14:textId="77777777" w:rsidR="003B32C9" w:rsidRPr="007766B4" w:rsidRDefault="0041596D"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81" w:history="1">
              <w:r w:rsidR="003B32C9" w:rsidRPr="007766B4">
                <w:rPr>
                  <w:rStyle w:val="Hyperlink"/>
                  <w:rFonts w:ascii="Times New Roman" w:hAnsi="Times New Roman"/>
                  <w:b w:val="0"/>
                  <w:i w:val="0"/>
                  <w:sz w:val="20"/>
                  <w:szCs w:val="20"/>
                </w:rPr>
                <w:t>WCLP</w:t>
              </w:r>
            </w:hyperlink>
          </w:p>
          <w:p w14:paraId="517B089A"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2CF749C7"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805D362" w14:textId="153BAA0C"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74A5A101" w14:textId="77777777" w:rsidR="002F4205" w:rsidRPr="002F4205" w:rsidRDefault="007766B4" w:rsidP="002F4205">
            <w:pPr>
              <w:shd w:val="clear" w:color="auto" w:fill="FFFFFF" w:themeFill="background1"/>
              <w:tabs>
                <w:tab w:val="left" w:pos="4140"/>
                <w:tab w:val="left" w:pos="4950"/>
                <w:tab w:val="left" w:pos="5490"/>
              </w:tabs>
              <w:jc w:val="center"/>
              <w:rPr>
                <w:rStyle w:val="Hyperlink"/>
                <w:b/>
                <w:i/>
                <w:sz w:val="20"/>
                <w:szCs w:val="20"/>
              </w:rPr>
            </w:pPr>
            <w:r w:rsidRPr="007766B4">
              <w:rPr>
                <w:color w:val="000000"/>
                <w:sz w:val="20"/>
                <w:szCs w:val="20"/>
              </w:rPr>
              <w:fldChar w:fldCharType="begin"/>
            </w:r>
            <w:r w:rsidRPr="007766B4">
              <w:rPr>
                <w:color w:val="000000"/>
                <w:sz w:val="20"/>
                <w:szCs w:val="20"/>
              </w:rPr>
              <w:instrText xml:space="preserve"> HYPERLINK "http://www.ccwro.org/legislation/sample-letters" </w:instrText>
            </w:r>
            <w:r w:rsidRPr="007766B4">
              <w:rPr>
                <w:color w:val="000000"/>
                <w:sz w:val="20"/>
                <w:szCs w:val="20"/>
              </w:rPr>
              <w:fldChar w:fldCharType="separate"/>
            </w:r>
            <w:r w:rsidR="002F4205">
              <w:rPr>
                <w:b/>
                <w:i/>
                <w:color w:val="000000"/>
                <w:sz w:val="20"/>
                <w:szCs w:val="20"/>
              </w:rPr>
              <w:fldChar w:fldCharType="begin"/>
            </w:r>
            <w:r w:rsidR="002F4205">
              <w:rPr>
                <w:b/>
                <w:i/>
                <w:color w:val="000000"/>
                <w:sz w:val="20"/>
                <w:szCs w:val="20"/>
              </w:rPr>
              <w:instrText xml:space="preserve"> HYPERLINK "http://www.ccwro.org/legislation/sample-letters" </w:instrText>
            </w:r>
            <w:r w:rsidR="002F4205">
              <w:rPr>
                <w:b/>
                <w:i/>
                <w:color w:val="000000"/>
                <w:sz w:val="20"/>
                <w:szCs w:val="20"/>
              </w:rPr>
              <w:fldChar w:fldCharType="separate"/>
            </w:r>
            <w:r w:rsidR="002F4205" w:rsidRPr="002F4205">
              <w:rPr>
                <w:rStyle w:val="Hyperlink"/>
                <w:b/>
                <w:i/>
                <w:sz w:val="20"/>
                <w:szCs w:val="20"/>
              </w:rPr>
              <w:t>Sample support</w:t>
            </w:r>
          </w:p>
          <w:p w14:paraId="128B55D5" w14:textId="03D55A6D" w:rsidR="003B32C9"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r w:rsidR="007766B4" w:rsidRPr="007766B4">
              <w:rPr>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742D9EC4" w14:textId="52DCAB16" w:rsidR="003B32C9" w:rsidRPr="00602BFF" w:rsidRDefault="003B32C9" w:rsidP="003B32C9">
            <w:pPr>
              <w:shd w:val="clear" w:color="auto" w:fill="FFFFFF" w:themeFill="background1"/>
              <w:rPr>
                <w:color w:val="000000" w:themeColor="text1"/>
              </w:rPr>
            </w:pPr>
            <w:r w:rsidRPr="007E2CD3">
              <w:rPr>
                <w:b/>
                <w:color w:val="000000" w:themeColor="text1"/>
              </w:rPr>
              <w:t xml:space="preserve">SSI </w:t>
            </w:r>
            <w:r w:rsidRPr="00B54EBE">
              <w:rPr>
                <w:color w:val="000000" w:themeColor="text1"/>
              </w:rPr>
              <w:t>–</w:t>
            </w:r>
            <w:r w:rsidRPr="00B54EBE">
              <w:t xml:space="preserve"> This bill would reinstate the cost-of-living adjustment (COLA) for the SSI/SSP benefit and require a maximum aid payment that would increase incrementally until January 1, 2019, when it would be set at 100%.</w:t>
            </w:r>
          </w:p>
        </w:tc>
        <w:tc>
          <w:tcPr>
            <w:tcW w:w="1983" w:type="dxa"/>
            <w:tcBorders>
              <w:left w:val="single" w:sz="4" w:space="0" w:color="auto"/>
              <w:bottom w:val="single" w:sz="4" w:space="0" w:color="auto"/>
              <w:right w:val="single" w:sz="4" w:space="0" w:color="auto"/>
            </w:tcBorders>
            <w:shd w:val="clear" w:color="auto" w:fill="FFFFFF" w:themeFill="background1"/>
          </w:tcPr>
          <w:p w14:paraId="6CE4F1CB" w14:textId="77777777" w:rsidR="00C63B7B" w:rsidRDefault="00C63B7B" w:rsidP="00C63B7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8"/>
              </w:rPr>
            </w:pPr>
            <w:r w:rsidRPr="00D70A27">
              <w:rPr>
                <w:rFonts w:ascii="Times New Roman" w:hAnsi="Times New Roman"/>
                <w:b w:val="0"/>
                <w:i w:val="0"/>
                <w:color w:val="000000" w:themeColor="text1"/>
                <w:sz w:val="28"/>
              </w:rPr>
              <w:t>Held in</w:t>
            </w:r>
            <w:r>
              <w:rPr>
                <w:rFonts w:ascii="Times New Roman" w:hAnsi="Times New Roman"/>
                <w:b w:val="0"/>
                <w:i w:val="0"/>
                <w:color w:val="000000" w:themeColor="text1"/>
                <w:sz w:val="28"/>
              </w:rPr>
              <w:t xml:space="preserve"> </w:t>
            </w:r>
          </w:p>
          <w:p w14:paraId="261CE505" w14:textId="4C80044D" w:rsidR="00C63B7B" w:rsidRDefault="00C63B7B" w:rsidP="00C63B7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8"/>
              </w:rPr>
            </w:pPr>
            <w:r>
              <w:rPr>
                <w:rFonts w:ascii="Times New Roman" w:hAnsi="Times New Roman"/>
                <w:b w:val="0"/>
                <w:i w:val="0"/>
                <w:color w:val="000000" w:themeColor="text1"/>
                <w:sz w:val="28"/>
              </w:rPr>
              <w:t>Assembly</w:t>
            </w:r>
          </w:p>
          <w:p w14:paraId="3D8AB66D" w14:textId="77777777" w:rsidR="00C63B7B" w:rsidRDefault="00C63B7B" w:rsidP="00C63B7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8"/>
              </w:rPr>
            </w:pPr>
            <w:proofErr w:type="spellStart"/>
            <w:r>
              <w:rPr>
                <w:rFonts w:ascii="Times New Roman" w:hAnsi="Times New Roman"/>
                <w:b w:val="0"/>
                <w:i w:val="0"/>
                <w:color w:val="000000" w:themeColor="text1"/>
                <w:sz w:val="28"/>
              </w:rPr>
              <w:t>Approps</w:t>
            </w:r>
            <w:proofErr w:type="spellEnd"/>
            <w:r>
              <w:rPr>
                <w:rFonts w:ascii="Times New Roman" w:hAnsi="Times New Roman"/>
                <w:b w:val="0"/>
                <w:i w:val="0"/>
                <w:color w:val="000000" w:themeColor="text1"/>
                <w:sz w:val="28"/>
              </w:rPr>
              <w:t>.</w:t>
            </w:r>
          </w:p>
          <w:p w14:paraId="5C1850B4" w14:textId="0D8543A0" w:rsidR="003B32C9" w:rsidRPr="00B54EBE" w:rsidRDefault="00C63B7B" w:rsidP="00C63B7B">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sz w:val="28"/>
              </w:rPr>
              <w:t>Committee</w:t>
            </w:r>
          </w:p>
        </w:tc>
      </w:tr>
      <w:tr w:rsidR="007766B4" w:rsidRPr="00B54EBE" w14:paraId="220A7181"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58A38AF4" w14:textId="77777777" w:rsidR="003B32C9" w:rsidRPr="007E2CD3" w:rsidRDefault="003B32C9"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r w:rsidRPr="0067357B">
              <w:rPr>
                <w:rFonts w:ascii="Times New Roman" w:hAnsi="Times New Roman"/>
                <w:b w:val="0"/>
                <w:i w:val="0"/>
                <w:color w:val="0070C0"/>
              </w:rPr>
              <w:t>AB 818</w:t>
            </w:r>
            <w:r w:rsidRPr="007E2CD3">
              <w:rPr>
                <w:rFonts w:ascii="Times New Roman" w:hAnsi="Times New Roman"/>
                <w:b w:val="0"/>
                <w:i w:val="0"/>
                <w:color w:val="000000" w:themeColor="text1"/>
              </w:rPr>
              <w:t xml:space="preserve">– </w:t>
            </w:r>
            <w:r w:rsidRPr="007E2CD3">
              <w:rPr>
                <w:rStyle w:val="Hyperlink"/>
                <w:rFonts w:ascii="Times New Roman" w:hAnsi="Times New Roman"/>
                <w:b w:val="0"/>
                <w:i w:val="0"/>
                <w:color w:val="000000" w:themeColor="text1"/>
              </w:rPr>
              <w:t xml:space="preserve"> </w:t>
            </w:r>
            <w:r w:rsidRPr="007E2CD3">
              <w:rPr>
                <w:rFonts w:ascii="Times New Roman" w:hAnsi="Times New Roman"/>
                <w:b w:val="0"/>
                <w:i w:val="0"/>
                <w:color w:val="000000" w:themeColor="text1"/>
              </w:rPr>
              <w:t>Burke</w:t>
            </w:r>
            <w:r w:rsidRPr="007E2CD3">
              <w:rPr>
                <w:rStyle w:val="Hyperlink"/>
                <w:rFonts w:ascii="Times New Roman" w:hAnsi="Times New Roman"/>
                <w:b w:val="0"/>
                <w:i w:val="0"/>
                <w:color w:val="000000" w:themeColor="text1"/>
                <w:u w:val="none"/>
              </w:rPr>
              <w:t xml:space="preserve"> (D)</w:t>
            </w:r>
          </w:p>
          <w:p w14:paraId="15168643"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5150</w:t>
            </w:r>
          </w:p>
          <w:p w14:paraId="1C298718"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916- 319-2062</w:t>
            </w:r>
          </w:p>
          <w:p w14:paraId="00305387" w14:textId="2EA4036C" w:rsidR="003B32C9" w:rsidRPr="007E2CD3" w:rsidRDefault="009F2F6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Staff: </w:t>
            </w:r>
            <w:proofErr w:type="spellStart"/>
            <w:r>
              <w:rPr>
                <w:rFonts w:ascii="Times New Roman" w:hAnsi="Times New Roman"/>
                <w:b w:val="0"/>
                <w:i w:val="0"/>
                <w:color w:val="000000" w:themeColor="text1"/>
              </w:rPr>
              <w:t>Ja</w:t>
            </w:r>
            <w:r w:rsidR="003B32C9" w:rsidRPr="007E2CD3">
              <w:rPr>
                <w:rFonts w:ascii="Times New Roman" w:hAnsi="Times New Roman"/>
                <w:b w:val="0"/>
                <w:i w:val="0"/>
                <w:color w:val="000000" w:themeColor="text1"/>
              </w:rPr>
              <w:t>rron</w:t>
            </w:r>
            <w:proofErr w:type="spellEnd"/>
            <w:r w:rsidR="003B32C9" w:rsidRPr="007E2CD3">
              <w:rPr>
                <w:rFonts w:ascii="Times New Roman" w:hAnsi="Times New Roman"/>
                <w:b w:val="0"/>
                <w:i w:val="0"/>
                <w:color w:val="000000" w:themeColor="text1"/>
              </w:rPr>
              <w:t xml:space="preserve"> Brady</w:t>
            </w:r>
          </w:p>
          <w:p w14:paraId="5901112C" w14:textId="66DFF357" w:rsidR="006513C4" w:rsidRPr="006513C4" w:rsidRDefault="0041596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82" w:history="1">
              <w:r w:rsidR="006513C4" w:rsidRPr="00582330">
                <w:rPr>
                  <w:rStyle w:val="Hyperlink"/>
                  <w:rFonts w:ascii="Times New Roman" w:hAnsi="Times New Roman"/>
                  <w:b w:val="0"/>
                  <w:i w:val="0"/>
                </w:rPr>
                <w:t>Jarron.brady@asm.ca.gov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2FD8B407" w14:textId="7EA1B36F"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b w:val="0"/>
                <w:i w:val="0"/>
                <w:sz w:val="20"/>
                <w:szCs w:val="20"/>
              </w:rPr>
              <w:t>CWDA</w:t>
            </w:r>
          </w:p>
          <w:p w14:paraId="76F1C9C1" w14:textId="77777777" w:rsidR="004934D8" w:rsidRPr="007766B4" w:rsidRDefault="004934D8"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36696DA7" w14:textId="77777777" w:rsidR="00E917DE" w:rsidRPr="007766B4" w:rsidRDefault="00E917DE"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20"/>
                <w:szCs w:val="20"/>
              </w:rPr>
            </w:pPr>
            <w:r w:rsidRPr="007766B4">
              <w:rPr>
                <w:color w:val="1F3864" w:themeColor="accent5" w:themeShade="80"/>
                <w:sz w:val="20"/>
                <w:szCs w:val="20"/>
              </w:rPr>
              <w:t>• Sample</w:t>
            </w:r>
          </w:p>
          <w:p w14:paraId="595E02E2" w14:textId="5D9B002B" w:rsidR="003B32C9" w:rsidRPr="007766B4" w:rsidRDefault="00E917DE"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7766B4">
              <w:rPr>
                <w:color w:val="1F3864" w:themeColor="accent5" w:themeShade="80"/>
                <w:sz w:val="20"/>
                <w:szCs w:val="20"/>
              </w:rPr>
              <w:t>support letter</w:t>
            </w:r>
          </w:p>
        </w:tc>
        <w:tc>
          <w:tcPr>
            <w:tcW w:w="3062" w:type="dxa"/>
            <w:tcBorders>
              <w:left w:val="single" w:sz="4" w:space="0" w:color="auto"/>
              <w:bottom w:val="single" w:sz="4" w:space="0" w:color="auto"/>
              <w:right w:val="single" w:sz="4" w:space="0" w:color="auto"/>
            </w:tcBorders>
            <w:shd w:val="clear" w:color="auto" w:fill="FFFFFF" w:themeFill="background1"/>
          </w:tcPr>
          <w:p w14:paraId="06A18B7F" w14:textId="77777777" w:rsidR="003B32C9" w:rsidRPr="00B54EBE"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w:t>
            </w:r>
            <w:r w:rsidRPr="00B54EBE">
              <w:t xml:space="preserve"> This bill would extend the 24-month clock for </w:t>
            </w:r>
            <w:proofErr w:type="spellStart"/>
            <w:r w:rsidRPr="00B54EBE">
              <w:t>WtW</w:t>
            </w:r>
            <w:proofErr w:type="spellEnd"/>
            <w:r w:rsidRPr="00B54EBE">
              <w:t xml:space="preserve"> participants in a GED activity.</w:t>
            </w:r>
          </w:p>
          <w:p w14:paraId="32A2929A" w14:textId="77777777" w:rsidR="003B32C9" w:rsidRPr="00B54EBE" w:rsidRDefault="003B32C9" w:rsidP="004934D8">
            <w:pPr>
              <w:shd w:val="clear" w:color="auto" w:fill="FFFFFF" w:themeFill="background1"/>
            </w:pPr>
          </w:p>
        </w:tc>
        <w:tc>
          <w:tcPr>
            <w:tcW w:w="1983" w:type="dxa"/>
            <w:tcBorders>
              <w:left w:val="single" w:sz="4" w:space="0" w:color="auto"/>
              <w:bottom w:val="single" w:sz="4" w:space="0" w:color="auto"/>
              <w:right w:val="single" w:sz="4" w:space="0" w:color="auto"/>
            </w:tcBorders>
            <w:shd w:val="clear" w:color="auto" w:fill="FFFFFF" w:themeFill="background1"/>
          </w:tcPr>
          <w:p w14:paraId="245508A6" w14:textId="77777777" w:rsidR="00BD3B7D" w:rsidRDefault="00BD3B7D" w:rsidP="00BD3B7D">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638CD2BF" w14:textId="251972D6" w:rsidR="00876FA8" w:rsidRDefault="00876FA8" w:rsidP="00876FA8">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Human Services Committee</w:t>
            </w:r>
          </w:p>
          <w:p w14:paraId="2C7DD8A8" w14:textId="18A41E8B" w:rsidR="00876FA8" w:rsidRDefault="00876FA8" w:rsidP="00876FA8">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June 13</w:t>
            </w:r>
          </w:p>
          <w:p w14:paraId="72ED74C1" w14:textId="73658861" w:rsidR="00876FA8" w:rsidRDefault="00876FA8" w:rsidP="00876FA8">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Time: 1:30 pm</w:t>
            </w:r>
          </w:p>
          <w:p w14:paraId="51FAEAB1" w14:textId="2BEB5BFA" w:rsidR="00261FE1" w:rsidRPr="00B54EBE" w:rsidRDefault="00876FA8" w:rsidP="00876FA8">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Room: 3191</w:t>
            </w:r>
          </w:p>
        </w:tc>
      </w:tr>
      <w:tr w:rsidR="007766B4" w:rsidRPr="00B54EBE" w14:paraId="23B54C54"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5B1163E" w14:textId="77777777" w:rsidR="003B32C9" w:rsidRPr="007E2CD3" w:rsidRDefault="0041596D"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83" w:history="1">
              <w:r w:rsidR="003B32C9" w:rsidRPr="0067357B">
                <w:rPr>
                  <w:rStyle w:val="Hyperlink"/>
                  <w:rFonts w:ascii="Times New Roman" w:hAnsi="Times New Roman"/>
                  <w:b w:val="0"/>
                  <w:i w:val="0"/>
                  <w:color w:val="0070C0"/>
                </w:rPr>
                <w:t>AB 910</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r w:rsidR="003B32C9" w:rsidRPr="007E2CD3">
              <w:rPr>
                <w:rStyle w:val="Hyperlink"/>
                <w:rFonts w:ascii="Times New Roman" w:hAnsi="Times New Roman"/>
                <w:b w:val="0"/>
                <w:i w:val="0"/>
                <w:color w:val="000000" w:themeColor="text1"/>
              </w:rPr>
              <w:t xml:space="preserve"> </w:t>
            </w:r>
            <w:r w:rsidR="003B32C9" w:rsidRPr="007E2CD3">
              <w:rPr>
                <w:rFonts w:ascii="Times New Roman" w:hAnsi="Times New Roman"/>
                <w:b w:val="0"/>
                <w:i w:val="0"/>
                <w:color w:val="000000" w:themeColor="text1"/>
              </w:rPr>
              <w:t>Ridley-Thomas</w:t>
            </w:r>
            <w:r w:rsidR="003B32C9" w:rsidRPr="007E2CD3">
              <w:rPr>
                <w:rStyle w:val="Hyperlink"/>
                <w:rFonts w:ascii="Times New Roman" w:hAnsi="Times New Roman"/>
                <w:b w:val="0"/>
                <w:i w:val="0"/>
                <w:color w:val="000000" w:themeColor="text1"/>
                <w:u w:val="none"/>
              </w:rPr>
              <w:t xml:space="preserve"> (D)</w:t>
            </w:r>
          </w:p>
          <w:p w14:paraId="75AEFAB9"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2176</w:t>
            </w:r>
          </w:p>
          <w:p w14:paraId="54D57FDF"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916- 319-2054</w:t>
            </w:r>
          </w:p>
          <w:p w14:paraId="1D9760CF"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Staff: Ryan </w:t>
            </w:r>
            <w:proofErr w:type="spellStart"/>
            <w:r w:rsidRPr="007E2CD3">
              <w:rPr>
                <w:rFonts w:ascii="Times New Roman" w:hAnsi="Times New Roman"/>
                <w:b w:val="0"/>
                <w:i w:val="0"/>
                <w:color w:val="000000" w:themeColor="text1"/>
              </w:rPr>
              <w:t>Pessah</w:t>
            </w:r>
            <w:proofErr w:type="spellEnd"/>
          </w:p>
          <w:p w14:paraId="38872F17" w14:textId="3F6FC794" w:rsidR="003B32C9" w:rsidRDefault="0041596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84" w:history="1">
              <w:r w:rsidR="006513C4" w:rsidRPr="00582330">
                <w:rPr>
                  <w:rStyle w:val="Hyperlink"/>
                  <w:rFonts w:ascii="Times New Roman" w:hAnsi="Times New Roman"/>
                  <w:b w:val="0"/>
                  <w:i w:val="0"/>
                </w:rPr>
                <w:t>Ryan.pessah@asm.ca.gov</w:t>
              </w:r>
            </w:hyperlink>
          </w:p>
          <w:p w14:paraId="5369B406" w14:textId="77777777" w:rsidR="001E6210" w:rsidRPr="007E2CD3" w:rsidRDefault="001E6210"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192C2751" w14:textId="77777777" w:rsidR="003B32C9" w:rsidRPr="007766B4" w:rsidRDefault="0041596D"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85" w:history="1">
              <w:r w:rsidR="003B32C9" w:rsidRPr="007766B4">
                <w:rPr>
                  <w:rStyle w:val="Hyperlink"/>
                  <w:rFonts w:ascii="Times New Roman" w:hAnsi="Times New Roman"/>
                  <w:b w:val="0"/>
                  <w:i w:val="0"/>
                  <w:sz w:val="20"/>
                  <w:szCs w:val="20"/>
                </w:rPr>
                <w:t>WCLP</w:t>
              </w:r>
            </w:hyperlink>
          </w:p>
          <w:p w14:paraId="4DED1FCC" w14:textId="77777777" w:rsidR="003B32C9" w:rsidRPr="007766B4" w:rsidRDefault="0041596D"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86" w:history="1">
              <w:r w:rsidR="003B32C9" w:rsidRPr="007766B4">
                <w:rPr>
                  <w:rStyle w:val="Hyperlink"/>
                  <w:rFonts w:ascii="Times New Roman" w:hAnsi="Times New Roman"/>
                  <w:b w:val="0"/>
                  <w:i w:val="0"/>
                  <w:sz w:val="20"/>
                  <w:szCs w:val="20"/>
                </w:rPr>
                <w:t>CCWRO</w:t>
              </w:r>
            </w:hyperlink>
          </w:p>
          <w:p w14:paraId="1CE9B8FE"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34D5D9A4" w14:textId="77777777" w:rsidR="004934D8" w:rsidRPr="007766B4" w:rsidRDefault="004934D8"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3C736154"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61ECD9F7" w14:textId="2AFAC664" w:rsidR="00FC5FF7"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color w:val="1F3864" w:themeColor="accent5" w:themeShade="80"/>
                <w:sz w:val="20"/>
                <w:szCs w:val="20"/>
              </w:rPr>
            </w:pPr>
            <w:r w:rsidRPr="002F4205">
              <w:rPr>
                <w:rStyle w:val="Hyperlink"/>
                <w:sz w:val="20"/>
                <w:szCs w:val="20"/>
              </w:rPr>
              <w:t>letter</w:t>
            </w:r>
            <w:r>
              <w:rPr>
                <w:b w:val="0"/>
                <w:i w:val="0"/>
                <w:color w:val="000000"/>
                <w:sz w:val="20"/>
                <w:szCs w:val="20"/>
              </w:rPr>
              <w:fldChar w:fldCharType="end"/>
            </w:r>
          </w:p>
          <w:p w14:paraId="0EA0BE05" w14:textId="1E625341" w:rsidR="00FC5FF7" w:rsidRPr="007766B4" w:rsidRDefault="00FC5FF7" w:rsidP="00D36256">
            <w:pPr>
              <w:pStyle w:val="NoSpacing"/>
              <w:framePr w:hSpace="0" w:wrap="auto" w:vAnchor="margin" w:xAlign="left" w:yAlign="inline"/>
              <w:shd w:val="clear" w:color="auto" w:fill="FFFFFF" w:themeFill="background1"/>
              <w:tabs>
                <w:tab w:val="left" w:pos="4140"/>
              </w:tabs>
              <w:suppressOverlap w:val="0"/>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3FDE656F" w14:textId="1530955B" w:rsidR="003B32C9" w:rsidRPr="00602BFF"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bill would repeal that CalWORKs 100-hour rule for two-pare</w:t>
            </w:r>
            <w:r w:rsidR="007A4281">
              <w:rPr>
                <w:color w:val="000000" w:themeColor="text1"/>
              </w:rPr>
              <w:t>nt families</w:t>
            </w:r>
            <w:r w:rsidRPr="00B54EBE">
              <w:rPr>
                <w:color w:val="000000" w:themeColor="text1"/>
              </w:rPr>
              <w:t>.</w:t>
            </w:r>
          </w:p>
        </w:tc>
        <w:tc>
          <w:tcPr>
            <w:tcW w:w="1983" w:type="dxa"/>
            <w:tcBorders>
              <w:left w:val="single" w:sz="4" w:space="0" w:color="auto"/>
              <w:bottom w:val="single" w:sz="4" w:space="0" w:color="auto"/>
              <w:right w:val="single" w:sz="4" w:space="0" w:color="auto"/>
            </w:tcBorders>
            <w:shd w:val="clear" w:color="auto" w:fill="FFFFFF" w:themeFill="background1"/>
          </w:tcPr>
          <w:p w14:paraId="63481A3B" w14:textId="77777777" w:rsidR="00C43190"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Last Action</w:t>
            </w:r>
            <w:r>
              <w:rPr>
                <w:rFonts w:ascii="Times New Roman" w:hAnsi="Times New Roman"/>
                <w:b w:val="0"/>
                <w:i w:val="0"/>
                <w:color w:val="000000" w:themeColor="text1"/>
              </w:rPr>
              <w:t xml:space="preserve"> </w:t>
            </w:r>
          </w:p>
          <w:p w14:paraId="602324D8" w14:textId="77777777" w:rsidR="00C43190"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Passed the </w:t>
            </w:r>
          </w:p>
          <w:p w14:paraId="3F496363" w14:textId="77777777" w:rsidR="00C43190"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26D71109" w14:textId="21E1570E" w:rsidR="003B32C9" w:rsidRPr="00B54EBE"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Floor 62-2</w:t>
            </w:r>
          </w:p>
        </w:tc>
      </w:tr>
      <w:tr w:rsidR="007766B4" w:rsidRPr="00B54EBE" w14:paraId="388CBC12"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7D3E05FB" w14:textId="292BE462" w:rsidR="003B32C9" w:rsidRPr="007E2CD3" w:rsidRDefault="0041596D"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87" w:history="1">
              <w:r w:rsidR="003B32C9" w:rsidRPr="0067357B">
                <w:rPr>
                  <w:rStyle w:val="Hyperlink"/>
                  <w:rFonts w:ascii="Times New Roman" w:hAnsi="Times New Roman"/>
                  <w:b w:val="0"/>
                  <w:i w:val="0"/>
                  <w:color w:val="0070C0"/>
                </w:rPr>
                <w:t>AB 992</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proofErr w:type="spellStart"/>
            <w:r w:rsidR="003B32C9" w:rsidRPr="007E2CD3">
              <w:rPr>
                <w:rFonts w:ascii="Times New Roman" w:hAnsi="Times New Roman"/>
                <w:b w:val="0"/>
                <w:i w:val="0"/>
                <w:color w:val="000000" w:themeColor="text1"/>
              </w:rPr>
              <w:t>Arambula</w:t>
            </w:r>
            <w:proofErr w:type="spellEnd"/>
            <w:r w:rsidR="003B32C9" w:rsidRPr="007E2CD3">
              <w:rPr>
                <w:rStyle w:val="Hyperlink"/>
                <w:rFonts w:ascii="Times New Roman" w:hAnsi="Times New Roman"/>
                <w:b w:val="0"/>
                <w:i w:val="0"/>
                <w:color w:val="000000" w:themeColor="text1"/>
              </w:rPr>
              <w:t xml:space="preserve"> –(D)</w:t>
            </w:r>
          </w:p>
          <w:p w14:paraId="4F787BB9" w14:textId="1FD6056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5155  </w:t>
            </w:r>
          </w:p>
          <w:p w14:paraId="5C2F46B1" w14:textId="0DD67726"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916-319-2031</w:t>
            </w:r>
          </w:p>
          <w:p w14:paraId="1CB7D004" w14:textId="0D75EB2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Marla Cowan</w:t>
            </w:r>
          </w:p>
          <w:p w14:paraId="52B3E984" w14:textId="245F62B6" w:rsidR="003B32C9" w:rsidRPr="007E2CD3" w:rsidRDefault="0041596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88" w:history="1">
              <w:r w:rsidR="003B32C9" w:rsidRPr="007E2CD3">
                <w:rPr>
                  <w:rStyle w:val="Hyperlink"/>
                  <w:rFonts w:ascii="Times New Roman" w:hAnsi="Times New Roman"/>
                  <w:b w:val="0"/>
                  <w:i w:val="0"/>
                  <w:color w:val="000000" w:themeColor="text1"/>
                </w:rPr>
                <w:t>marla.cowan@asm.ca.gov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5B125268" w14:textId="77777777" w:rsidR="003B32C9" w:rsidRPr="007766B4" w:rsidRDefault="0041596D"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89" w:history="1">
              <w:r w:rsidR="003B32C9" w:rsidRPr="007766B4">
                <w:rPr>
                  <w:rStyle w:val="Hyperlink"/>
                  <w:rFonts w:ascii="Times New Roman" w:hAnsi="Times New Roman"/>
                  <w:b w:val="0"/>
                  <w:i w:val="0"/>
                  <w:sz w:val="20"/>
                  <w:szCs w:val="20"/>
                </w:rPr>
                <w:t>WCLP</w:t>
              </w:r>
            </w:hyperlink>
          </w:p>
          <w:p w14:paraId="68F0375F"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0B0B2B0B" w14:textId="77777777" w:rsidR="004934D8" w:rsidRPr="007766B4" w:rsidRDefault="004934D8"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E678E47"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p w14:paraId="27AB06F0"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415CC4FE" w14:textId="7199A60B" w:rsidR="00E917DE"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7B283A02" w14:textId="36343F61" w:rsidR="004934D8" w:rsidRPr="00602BFF" w:rsidRDefault="007E2CD3" w:rsidP="003B32C9">
            <w:pPr>
              <w:shd w:val="clear" w:color="auto" w:fill="FFFFFF" w:themeFill="background1"/>
              <w:rPr>
                <w:color w:val="000000" w:themeColor="text1"/>
              </w:rPr>
            </w:pPr>
            <w:r w:rsidRPr="007E2CD3">
              <w:rPr>
                <w:b/>
              </w:rPr>
              <w:t>CalWORKs -</w:t>
            </w:r>
            <w:r w:rsidR="003B32C9" w:rsidRPr="00B54EBE">
              <w:t xml:space="preserve"> This bill would establish the Baby Wellness and Family Support Home Visiting Program, a voluntary public health home visiting program to serve pregnant women and families with infants </w:t>
            </w:r>
            <w:r w:rsidR="003B32C9">
              <w:t>to</w:t>
            </w:r>
            <w:r w:rsidR="003B32C9" w:rsidRPr="00B54EBE">
              <w:t xml:space="preserve"> support work and educational outcomes of these families</w:t>
            </w:r>
            <w:r w:rsidR="003B32C9" w:rsidRPr="00B54EBE">
              <w:rPr>
                <w:color w:val="000000" w:themeColor="text1"/>
              </w:rPr>
              <w:t>.</w:t>
            </w:r>
          </w:p>
        </w:tc>
        <w:tc>
          <w:tcPr>
            <w:tcW w:w="1983" w:type="dxa"/>
            <w:tcBorders>
              <w:left w:val="single" w:sz="4" w:space="0" w:color="auto"/>
              <w:bottom w:val="single" w:sz="4" w:space="0" w:color="auto"/>
              <w:right w:val="single" w:sz="4" w:space="0" w:color="auto"/>
            </w:tcBorders>
            <w:shd w:val="clear" w:color="auto" w:fill="FFFFFF" w:themeFill="background1"/>
          </w:tcPr>
          <w:p w14:paraId="6726EFAB" w14:textId="77777777" w:rsidR="00C43190"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Last Action</w:t>
            </w:r>
            <w:r>
              <w:rPr>
                <w:rFonts w:ascii="Times New Roman" w:hAnsi="Times New Roman"/>
                <w:b w:val="0"/>
                <w:i w:val="0"/>
                <w:color w:val="000000" w:themeColor="text1"/>
              </w:rPr>
              <w:t xml:space="preserve"> </w:t>
            </w:r>
          </w:p>
          <w:p w14:paraId="5BC561B7" w14:textId="77777777" w:rsidR="00C43190"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Passed the </w:t>
            </w:r>
          </w:p>
          <w:p w14:paraId="3E428737" w14:textId="77777777" w:rsidR="00C43190"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603A52F0" w14:textId="194A2BBD" w:rsidR="003B32C9" w:rsidRPr="00B54EBE"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Floor 77-0</w:t>
            </w:r>
          </w:p>
        </w:tc>
      </w:tr>
      <w:tr w:rsidR="007766B4" w:rsidRPr="00B54EBE" w14:paraId="48F93306"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A17D430" w14:textId="77777777" w:rsidR="003B32C9" w:rsidRPr="007E2CD3" w:rsidRDefault="0041596D"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90" w:history="1">
              <w:r w:rsidR="003B32C9" w:rsidRPr="0067357B">
                <w:rPr>
                  <w:rStyle w:val="Hyperlink"/>
                  <w:rFonts w:ascii="Times New Roman" w:hAnsi="Times New Roman"/>
                  <w:b w:val="0"/>
                  <w:i w:val="0"/>
                  <w:color w:val="0070C0"/>
                </w:rPr>
                <w:t>AB 1021</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Baker</w:t>
            </w:r>
            <w:r w:rsidR="003B32C9" w:rsidRPr="007E2CD3">
              <w:rPr>
                <w:rStyle w:val="Hyperlink"/>
                <w:rFonts w:ascii="Times New Roman" w:hAnsi="Times New Roman"/>
                <w:b w:val="0"/>
                <w:i w:val="0"/>
                <w:color w:val="000000" w:themeColor="text1"/>
                <w:u w:val="none"/>
              </w:rPr>
              <w:t xml:space="preserve"> (R)</w:t>
            </w:r>
          </w:p>
          <w:p w14:paraId="4F33DA2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2130</w:t>
            </w:r>
          </w:p>
          <w:p w14:paraId="1344E429"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916- 319-2016</w:t>
            </w:r>
          </w:p>
          <w:p w14:paraId="54F1B224"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Paige Haskin</w:t>
            </w:r>
          </w:p>
          <w:p w14:paraId="574BE039" w14:textId="3BADC4DB" w:rsidR="003B32C9" w:rsidRPr="007E2CD3" w:rsidRDefault="0041596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91" w:history="1">
              <w:r w:rsidR="004934D8" w:rsidRPr="007E2CD3">
                <w:rPr>
                  <w:rStyle w:val="Hyperlink"/>
                  <w:rFonts w:ascii="Times New Roman" w:hAnsi="Times New Roman"/>
                  <w:b w:val="0"/>
                  <w:i w:val="0"/>
                  <w:color w:val="000000" w:themeColor="text1"/>
                </w:rPr>
                <w:t>Paige.haskin@asm.ca.gov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14E5E00C" w14:textId="77777777" w:rsidR="003B32C9" w:rsidRPr="007766B4" w:rsidRDefault="0041596D"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92" w:history="1">
              <w:r w:rsidR="003B32C9" w:rsidRPr="007766B4">
                <w:rPr>
                  <w:rStyle w:val="Hyperlink"/>
                  <w:rFonts w:ascii="Times New Roman" w:hAnsi="Times New Roman"/>
                  <w:b w:val="0"/>
                  <w:i w:val="0"/>
                  <w:sz w:val="20"/>
                  <w:szCs w:val="20"/>
                </w:rPr>
                <w:t>CCWRO</w:t>
              </w:r>
            </w:hyperlink>
          </w:p>
          <w:p w14:paraId="51D0F111" w14:textId="77777777" w:rsidR="003B32C9" w:rsidRPr="007766B4" w:rsidRDefault="003B32C9"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p>
          <w:p w14:paraId="1465E9F7" w14:textId="77777777" w:rsidR="004934D8" w:rsidRPr="007766B4" w:rsidRDefault="004934D8" w:rsidP="002F4205">
            <w:pPr>
              <w:pStyle w:val="NoSpacing"/>
              <w:framePr w:hSpace="0" w:wrap="auto" w:vAnchor="margin" w:xAlign="left" w:yAlign="inline"/>
              <w:shd w:val="clear" w:color="auto" w:fill="FFFFFF" w:themeFill="background1"/>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6811872"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0A026CC1" w14:textId="2E83EB49" w:rsidR="003B32C9" w:rsidRPr="007766B4" w:rsidRDefault="002F4205"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0570729B" w14:textId="48CE1BA2" w:rsidR="003B32C9" w:rsidRPr="00602BFF"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bill would give IHSS applicants the option of applying in-person, by phone, by fax, by mail, or on-line, if the county is able to accept applications on-line.</w:t>
            </w:r>
          </w:p>
        </w:tc>
        <w:tc>
          <w:tcPr>
            <w:tcW w:w="1983" w:type="dxa"/>
            <w:tcBorders>
              <w:left w:val="single" w:sz="4" w:space="0" w:color="auto"/>
              <w:bottom w:val="single" w:sz="4" w:space="0" w:color="auto"/>
              <w:right w:val="single" w:sz="4" w:space="0" w:color="auto"/>
            </w:tcBorders>
            <w:shd w:val="clear" w:color="auto" w:fill="FFFFFF" w:themeFill="background1"/>
          </w:tcPr>
          <w:p w14:paraId="061A6123" w14:textId="77777777" w:rsidR="00C43190"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Last Action</w:t>
            </w:r>
            <w:r>
              <w:rPr>
                <w:rFonts w:ascii="Times New Roman" w:hAnsi="Times New Roman"/>
                <w:b w:val="0"/>
                <w:i w:val="0"/>
                <w:color w:val="000000" w:themeColor="text1"/>
              </w:rPr>
              <w:t xml:space="preserve"> </w:t>
            </w:r>
          </w:p>
          <w:p w14:paraId="3D0D387B" w14:textId="77777777" w:rsidR="00C43190"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Passed the </w:t>
            </w:r>
          </w:p>
          <w:p w14:paraId="3F3CAC70" w14:textId="77777777" w:rsidR="00C43190"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022E6584" w14:textId="0C81D4AE" w:rsidR="003B32C9" w:rsidRPr="00B54EBE"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Floor 69-0</w:t>
            </w:r>
          </w:p>
        </w:tc>
      </w:tr>
      <w:tr w:rsidR="007766B4" w:rsidRPr="00B54EBE" w14:paraId="75254787"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1F2B2EF4" w14:textId="56DED14C" w:rsidR="003B32C9" w:rsidRPr="007E2CD3" w:rsidRDefault="0041596D"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93" w:history="1">
              <w:r w:rsidR="004C6F9D" w:rsidRPr="004C6F9D">
                <w:rPr>
                  <w:rStyle w:val="Hyperlink"/>
                  <w:rFonts w:ascii="Times New Roman" w:hAnsi="Times New Roman"/>
                  <w:b w:val="0"/>
                  <w:i w:val="0"/>
                </w:rPr>
                <w:t>AB 1520</w:t>
              </w:r>
            </w:hyperlink>
            <w:r w:rsidR="003B32C9" w:rsidRPr="007E2CD3">
              <w:rPr>
                <w:rFonts w:ascii="Times New Roman" w:hAnsi="Times New Roman"/>
                <w:b w:val="0"/>
                <w:i w:val="0"/>
                <w:color w:val="000000" w:themeColor="text1"/>
              </w:rPr>
              <w:t xml:space="preserve"> </w:t>
            </w:r>
            <w:r w:rsidR="004C6F9D">
              <w:rPr>
                <w:rStyle w:val="Hyperlink"/>
                <w:rFonts w:ascii="Times New Roman" w:hAnsi="Times New Roman"/>
                <w:b w:val="0"/>
                <w:i w:val="0"/>
                <w:color w:val="000000" w:themeColor="text1"/>
              </w:rPr>
              <w:t>Burke</w:t>
            </w:r>
            <w:r w:rsidR="003B32C9" w:rsidRPr="007E2CD3">
              <w:rPr>
                <w:rStyle w:val="Hyperlink"/>
                <w:rFonts w:ascii="Times New Roman" w:hAnsi="Times New Roman"/>
                <w:b w:val="0"/>
                <w:i w:val="0"/>
                <w:color w:val="000000" w:themeColor="text1"/>
                <w:u w:val="none"/>
              </w:rPr>
              <w:t xml:space="preserve"> (D)</w:t>
            </w:r>
          </w:p>
          <w:p w14:paraId="56B503C8" w14:textId="30560E28" w:rsidR="003B32C9" w:rsidRPr="007E2CD3" w:rsidRDefault="004C6F9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Room # 5150</w:t>
            </w:r>
          </w:p>
          <w:p w14:paraId="795EF1E2" w14:textId="2A6C09E0" w:rsidR="003B32C9" w:rsidRPr="007E2CD3" w:rsidRDefault="004C6F9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Tel. 916- 319-2062</w:t>
            </w:r>
          </w:p>
          <w:p w14:paraId="4A727053" w14:textId="6760F6FE" w:rsidR="003B32C9" w:rsidRPr="007E2CD3" w:rsidRDefault="00E353CA"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Staff: </w:t>
            </w:r>
            <w:proofErr w:type="spellStart"/>
            <w:r w:rsidR="00EC00FE">
              <w:rPr>
                <w:rFonts w:ascii="Times New Roman" w:hAnsi="Times New Roman"/>
                <w:b w:val="0"/>
                <w:i w:val="0"/>
                <w:color w:val="000000" w:themeColor="text1"/>
              </w:rPr>
              <w:t>Alayde</w:t>
            </w:r>
            <w:proofErr w:type="spellEnd"/>
            <w:r w:rsidR="00EC00FE">
              <w:rPr>
                <w:rFonts w:ascii="Times New Roman" w:hAnsi="Times New Roman"/>
                <w:b w:val="0"/>
                <w:i w:val="0"/>
                <w:color w:val="000000" w:themeColor="text1"/>
              </w:rPr>
              <w:t xml:space="preserve"> </w:t>
            </w:r>
            <w:proofErr w:type="spellStart"/>
            <w:r w:rsidR="00EC00FE">
              <w:rPr>
                <w:rFonts w:ascii="Times New Roman" w:hAnsi="Times New Roman"/>
                <w:b w:val="0"/>
                <w:i w:val="0"/>
                <w:color w:val="000000" w:themeColor="text1"/>
              </w:rPr>
              <w:t>Loredo</w:t>
            </w:r>
            <w:proofErr w:type="spellEnd"/>
            <w:r w:rsidR="00EC00FE">
              <w:rPr>
                <w:rFonts w:ascii="Times New Roman" w:hAnsi="Times New Roman"/>
                <w:b w:val="0"/>
                <w:i w:val="0"/>
                <w:color w:val="000000" w:themeColor="text1"/>
              </w:rPr>
              <w:t>-Contreras</w:t>
            </w:r>
          </w:p>
          <w:p w14:paraId="4E01F8D1" w14:textId="71A14F79" w:rsidR="003B32C9" w:rsidRDefault="0041596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94" w:history="1">
              <w:r w:rsidR="00EC00FE" w:rsidRPr="00123CB1">
                <w:rPr>
                  <w:rStyle w:val="Hyperlink"/>
                  <w:rFonts w:ascii="Times New Roman" w:hAnsi="Times New Roman"/>
                  <w:b w:val="0"/>
                  <w:i w:val="0"/>
                </w:rPr>
                <w:t>Alayde.LoredoContreras@asm.ca.gov</w:t>
              </w:r>
            </w:hyperlink>
          </w:p>
          <w:p w14:paraId="09727DB8" w14:textId="77777777" w:rsidR="00EC00FE" w:rsidRDefault="00EC00F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p w14:paraId="234BF87F" w14:textId="20EA0D03" w:rsidR="00EC00FE" w:rsidRPr="007E2CD3" w:rsidRDefault="00EC00F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3488D988" w14:textId="236D53C4" w:rsidR="003B32C9" w:rsidRPr="007766B4" w:rsidRDefault="003C600A"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r w:rsidRPr="007766B4">
              <w:rPr>
                <w:rFonts w:ascii="Times New Roman" w:hAnsi="Times New Roman"/>
                <w:b w:val="0"/>
                <w:i w:val="0"/>
                <w:sz w:val="20"/>
                <w:szCs w:val="20"/>
              </w:rPr>
              <w:fldChar w:fldCharType="begin"/>
            </w:r>
            <w:r w:rsidRPr="007766B4">
              <w:rPr>
                <w:rFonts w:ascii="Times New Roman" w:hAnsi="Times New Roman"/>
                <w:b w:val="0"/>
                <w:i w:val="0"/>
                <w:sz w:val="20"/>
                <w:szCs w:val="20"/>
              </w:rPr>
              <w:instrText xml:space="preserve"> HYPERLINK "http://www.netgrace.org/" </w:instrText>
            </w:r>
            <w:r w:rsidRPr="007766B4">
              <w:rPr>
                <w:rFonts w:ascii="Times New Roman" w:hAnsi="Times New Roman"/>
                <w:b w:val="0"/>
                <w:i w:val="0"/>
                <w:sz w:val="20"/>
                <w:szCs w:val="20"/>
              </w:rPr>
              <w:fldChar w:fldCharType="separate"/>
            </w:r>
            <w:r w:rsidRPr="007766B4">
              <w:rPr>
                <w:rStyle w:val="Hyperlink"/>
                <w:rFonts w:ascii="Times New Roman" w:hAnsi="Times New Roman"/>
                <w:b w:val="0"/>
                <w:i w:val="0"/>
                <w:sz w:val="20"/>
                <w:szCs w:val="20"/>
              </w:rPr>
              <w:t>GRACE</w:t>
            </w:r>
          </w:p>
          <w:p w14:paraId="145B4982" w14:textId="7EC5700E" w:rsidR="003B32C9" w:rsidRPr="007766B4" w:rsidRDefault="003C600A"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r w:rsidRPr="007766B4">
              <w:rPr>
                <w:rFonts w:ascii="Times New Roman" w:hAnsi="Times New Roman"/>
                <w:b w:val="0"/>
                <w:i w:val="0"/>
                <w:sz w:val="20"/>
                <w:szCs w:val="20"/>
              </w:rPr>
              <w:fldChar w:fldCharType="end"/>
            </w:r>
          </w:p>
          <w:p w14:paraId="5A2A8922" w14:textId="77777777" w:rsidR="004934D8" w:rsidRPr="007766B4" w:rsidRDefault="004934D8" w:rsidP="002F4205">
            <w:pPr>
              <w:pStyle w:val="NoSpacing"/>
              <w:framePr w:hSpace="0" w:wrap="auto" w:vAnchor="margin" w:xAlign="left" w:yAlign="inline"/>
              <w:shd w:val="clear" w:color="auto" w:fill="FFFFFF" w:themeFill="background1"/>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4FD01B22"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16EFBE87" w14:textId="350AB6EE" w:rsidR="003B32C9" w:rsidRPr="007766B4" w:rsidRDefault="002F4205"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253DCA21" w14:textId="3466CDE6" w:rsidR="00402E60" w:rsidRDefault="00402E60" w:rsidP="00402E60">
            <w:pPr>
              <w:rPr>
                <w:rFonts w:eastAsia="Times New Roman"/>
              </w:rPr>
            </w:pPr>
            <w:r>
              <w:rPr>
                <w:rFonts w:eastAsia="Times New Roman"/>
              </w:rPr>
              <w:t>The bill would state the intent of the Legislature to move toward reducing child poverty in this state by 50% over a 20-year period, from 2018–19 fiscal year (FY)and ending with the 2038–39 FY.</w:t>
            </w:r>
          </w:p>
          <w:p w14:paraId="3A0F7056" w14:textId="560EA1E9" w:rsidR="003B32C9" w:rsidRPr="00602BFF" w:rsidRDefault="003B32C9" w:rsidP="003B32C9">
            <w:pPr>
              <w:shd w:val="clear" w:color="auto" w:fill="FFFFFF" w:themeFill="background1"/>
              <w:rPr>
                <w:color w:val="000000" w:themeColor="text1"/>
              </w:rPr>
            </w:pPr>
          </w:p>
        </w:tc>
        <w:tc>
          <w:tcPr>
            <w:tcW w:w="1983" w:type="dxa"/>
            <w:tcBorders>
              <w:left w:val="single" w:sz="4" w:space="0" w:color="auto"/>
              <w:bottom w:val="single" w:sz="4" w:space="0" w:color="auto"/>
              <w:right w:val="single" w:sz="4" w:space="0" w:color="auto"/>
            </w:tcBorders>
            <w:shd w:val="clear" w:color="auto" w:fill="FFFFFF" w:themeFill="background1"/>
          </w:tcPr>
          <w:p w14:paraId="129CDE76" w14:textId="77777777" w:rsidR="00C43190"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Last Action</w:t>
            </w:r>
            <w:r>
              <w:rPr>
                <w:rFonts w:ascii="Times New Roman" w:hAnsi="Times New Roman"/>
                <w:b w:val="0"/>
                <w:i w:val="0"/>
                <w:color w:val="000000" w:themeColor="text1"/>
              </w:rPr>
              <w:t xml:space="preserve"> </w:t>
            </w:r>
          </w:p>
          <w:p w14:paraId="270F09C5" w14:textId="77777777" w:rsidR="00C43190"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Passed the </w:t>
            </w:r>
          </w:p>
          <w:p w14:paraId="06F68730" w14:textId="77777777" w:rsidR="00C43190"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160912DC" w14:textId="1361D91A" w:rsidR="003B32C9" w:rsidRPr="00B54EBE"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Floor 7-0</w:t>
            </w:r>
          </w:p>
        </w:tc>
      </w:tr>
      <w:tr w:rsidR="007766B4" w:rsidRPr="00B54EBE" w14:paraId="212B8DD0"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1B1A5102" w14:textId="77777777" w:rsidR="004C6F9D" w:rsidRPr="007E2CD3" w:rsidRDefault="0041596D" w:rsidP="004C6F9D">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95" w:history="1">
              <w:r w:rsidR="004C6F9D" w:rsidRPr="0067357B">
                <w:rPr>
                  <w:rStyle w:val="Hyperlink"/>
                  <w:rFonts w:ascii="Times New Roman" w:hAnsi="Times New Roman"/>
                  <w:b w:val="0"/>
                  <w:i w:val="0"/>
                  <w:color w:val="0070C0"/>
                </w:rPr>
                <w:t>AB 1604</w:t>
              </w:r>
            </w:hyperlink>
            <w:r w:rsidR="004C6F9D" w:rsidRPr="007E2CD3">
              <w:rPr>
                <w:rFonts w:ascii="Times New Roman" w:hAnsi="Times New Roman"/>
                <w:b w:val="0"/>
                <w:i w:val="0"/>
                <w:color w:val="000000" w:themeColor="text1"/>
              </w:rPr>
              <w:t xml:space="preserve">– </w:t>
            </w:r>
            <w:proofErr w:type="spellStart"/>
            <w:r w:rsidR="004C6F9D" w:rsidRPr="007E2CD3">
              <w:rPr>
                <w:rStyle w:val="Hyperlink"/>
                <w:rFonts w:ascii="Times New Roman" w:hAnsi="Times New Roman"/>
                <w:b w:val="0"/>
                <w:i w:val="0"/>
                <w:color w:val="000000" w:themeColor="text1"/>
              </w:rPr>
              <w:t>Nazarian</w:t>
            </w:r>
            <w:proofErr w:type="spellEnd"/>
            <w:r w:rsidR="004C6F9D" w:rsidRPr="007E2CD3">
              <w:rPr>
                <w:rStyle w:val="Hyperlink"/>
                <w:rFonts w:ascii="Times New Roman" w:hAnsi="Times New Roman"/>
                <w:b w:val="0"/>
                <w:i w:val="0"/>
                <w:color w:val="000000" w:themeColor="text1"/>
                <w:u w:val="none"/>
              </w:rPr>
              <w:t xml:space="preserve"> (D)</w:t>
            </w:r>
          </w:p>
          <w:p w14:paraId="5BA26EED" w14:textId="77777777" w:rsidR="004C6F9D" w:rsidRPr="007E2CD3" w:rsidRDefault="004C6F9D"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4146</w:t>
            </w:r>
          </w:p>
          <w:p w14:paraId="01865298" w14:textId="77777777" w:rsidR="004C6F9D" w:rsidRPr="007E2CD3" w:rsidRDefault="004C6F9D"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916- 319-2046</w:t>
            </w:r>
          </w:p>
          <w:p w14:paraId="191B3231" w14:textId="77777777" w:rsidR="004C6F9D" w:rsidRPr="007E2CD3" w:rsidRDefault="004C6F9D"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Staff: Juan Reyes</w:t>
            </w:r>
          </w:p>
          <w:p w14:paraId="43613248" w14:textId="77777777" w:rsidR="004C6F9D" w:rsidRPr="007E2CD3" w:rsidRDefault="004C6F9D"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r>
              <w:rPr>
                <w:rFonts w:ascii="Times New Roman" w:hAnsi="Times New Roman"/>
                <w:b w:val="0"/>
                <w:i w:val="0"/>
                <w:color w:val="000000" w:themeColor="text1"/>
              </w:rPr>
              <w:t>Juan.reyes</w:t>
            </w:r>
            <w:r w:rsidRPr="007E2CD3">
              <w:rPr>
                <w:rFonts w:ascii="Times New Roman" w:hAnsi="Times New Roman"/>
                <w:b w:val="0"/>
                <w:i w:val="0"/>
                <w:color w:val="000000" w:themeColor="text1"/>
              </w:rPr>
              <w:t>@asm.ca.gov</w:t>
            </w:r>
          </w:p>
        </w:tc>
        <w:tc>
          <w:tcPr>
            <w:tcW w:w="1868" w:type="dxa"/>
            <w:tcBorders>
              <w:left w:val="single" w:sz="4" w:space="0" w:color="auto"/>
              <w:bottom w:val="single" w:sz="4" w:space="0" w:color="auto"/>
              <w:right w:val="single" w:sz="4" w:space="0" w:color="auto"/>
            </w:tcBorders>
            <w:shd w:val="clear" w:color="auto" w:fill="FFFFFF" w:themeFill="background1"/>
          </w:tcPr>
          <w:p w14:paraId="02D2C725" w14:textId="77777777" w:rsidR="004C6F9D" w:rsidRPr="007766B4" w:rsidRDefault="0041596D"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96" w:history="1">
              <w:r w:rsidR="004C6F9D" w:rsidRPr="007766B4">
                <w:rPr>
                  <w:rStyle w:val="Hyperlink"/>
                  <w:rFonts w:ascii="Times New Roman" w:hAnsi="Times New Roman"/>
                  <w:b w:val="0"/>
                  <w:i w:val="0"/>
                  <w:sz w:val="20"/>
                  <w:szCs w:val="20"/>
                </w:rPr>
                <w:t>WCLP</w:t>
              </w:r>
            </w:hyperlink>
          </w:p>
          <w:p w14:paraId="6B2E7D1A" w14:textId="77777777" w:rsidR="004C6F9D" w:rsidRPr="007766B4" w:rsidRDefault="0041596D"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97" w:history="1">
              <w:r w:rsidR="004C6F9D" w:rsidRPr="007766B4">
                <w:rPr>
                  <w:rStyle w:val="Hyperlink"/>
                  <w:rFonts w:ascii="Times New Roman" w:hAnsi="Times New Roman"/>
                  <w:b w:val="0"/>
                  <w:i w:val="0"/>
                  <w:sz w:val="20"/>
                  <w:szCs w:val="20"/>
                </w:rPr>
                <w:t>CCWRO</w:t>
              </w:r>
            </w:hyperlink>
          </w:p>
          <w:p w14:paraId="71824428" w14:textId="77777777" w:rsidR="004C6F9D" w:rsidRPr="007766B4" w:rsidRDefault="004C6F9D"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p>
          <w:p w14:paraId="2D7DB116" w14:textId="77777777" w:rsidR="004C6F9D" w:rsidRPr="007766B4" w:rsidRDefault="004C6F9D" w:rsidP="002F4205">
            <w:pPr>
              <w:pStyle w:val="NoSpacing"/>
              <w:framePr w:hSpace="0" w:wrap="auto" w:vAnchor="margin" w:xAlign="left" w:yAlign="inline"/>
              <w:shd w:val="clear" w:color="auto" w:fill="FFFFFF" w:themeFill="background1"/>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2058D930"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33F01EB4" w14:textId="77189077" w:rsidR="004C6F9D" w:rsidRPr="007766B4" w:rsidRDefault="002F4205"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1DD6AC45" w14:textId="77777777" w:rsidR="004C6F9D" w:rsidRPr="00602BFF" w:rsidRDefault="004C6F9D" w:rsidP="004C6F9D">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bill would give a CalWORKs participant of the </w:t>
            </w:r>
            <w:proofErr w:type="spellStart"/>
            <w:r w:rsidRPr="00B54EBE">
              <w:rPr>
                <w:color w:val="000000" w:themeColor="text1"/>
              </w:rPr>
              <w:t>WtW</w:t>
            </w:r>
            <w:proofErr w:type="spellEnd"/>
            <w:r w:rsidRPr="00B54EBE">
              <w:rPr>
                <w:color w:val="000000" w:themeColor="text1"/>
              </w:rPr>
              <w:t xml:space="preserve"> program the right to have get a GED (if he or she does not have a GED) unless the individual declines GED in writing.</w:t>
            </w:r>
          </w:p>
        </w:tc>
        <w:tc>
          <w:tcPr>
            <w:tcW w:w="1983" w:type="dxa"/>
            <w:tcBorders>
              <w:left w:val="single" w:sz="4" w:space="0" w:color="auto"/>
              <w:bottom w:val="single" w:sz="4" w:space="0" w:color="auto"/>
              <w:right w:val="single" w:sz="4" w:space="0" w:color="auto"/>
            </w:tcBorders>
            <w:shd w:val="clear" w:color="auto" w:fill="FFFFFF" w:themeFill="background1"/>
          </w:tcPr>
          <w:p w14:paraId="04E5828E" w14:textId="77777777" w:rsidR="00C43190"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Last Action</w:t>
            </w:r>
            <w:r>
              <w:rPr>
                <w:rFonts w:ascii="Times New Roman" w:hAnsi="Times New Roman"/>
                <w:b w:val="0"/>
                <w:i w:val="0"/>
                <w:color w:val="000000" w:themeColor="text1"/>
              </w:rPr>
              <w:t xml:space="preserve"> </w:t>
            </w:r>
          </w:p>
          <w:p w14:paraId="73CE45B1" w14:textId="77777777" w:rsidR="00C43190"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Passed the </w:t>
            </w:r>
          </w:p>
          <w:p w14:paraId="4B549BC6" w14:textId="77777777" w:rsidR="00C43190"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71AA3171" w14:textId="77777777" w:rsidR="004C6F9D"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Floor 77-0</w:t>
            </w:r>
          </w:p>
          <w:p w14:paraId="0EBD61CC" w14:textId="297E70A0" w:rsidR="004C2C0F" w:rsidRDefault="004C2C0F" w:rsidP="004C2C0F">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Action</w:t>
            </w:r>
            <w:r>
              <w:rPr>
                <w:rFonts w:ascii="Times New Roman" w:hAnsi="Times New Roman"/>
                <w:b w:val="0"/>
                <w:i w:val="0"/>
                <w:color w:val="000000" w:themeColor="text1"/>
              </w:rPr>
              <w:t xml:space="preserve"> </w:t>
            </w:r>
          </w:p>
          <w:p w14:paraId="02B928C9" w14:textId="77777777" w:rsidR="004C2C0F" w:rsidRDefault="004C2C0F"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sz w:val="20"/>
                <w:szCs w:val="20"/>
              </w:rPr>
            </w:pPr>
            <w:r w:rsidRPr="004C2C0F">
              <w:rPr>
                <w:rFonts w:ascii="Times New Roman" w:hAnsi="Times New Roman"/>
                <w:b w:val="0"/>
                <w:i w:val="0"/>
                <w:color w:val="000000"/>
                <w:sz w:val="20"/>
                <w:szCs w:val="20"/>
              </w:rPr>
              <w:t xml:space="preserve">Senate Human </w:t>
            </w:r>
          </w:p>
          <w:p w14:paraId="72B36A56" w14:textId="0ED461C4" w:rsidR="004C2C0F" w:rsidRPr="004C2C0F" w:rsidRDefault="004C2C0F"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sz w:val="20"/>
                <w:szCs w:val="20"/>
              </w:rPr>
            </w:pPr>
            <w:r w:rsidRPr="004C2C0F">
              <w:rPr>
                <w:rFonts w:ascii="Times New Roman" w:hAnsi="Times New Roman"/>
                <w:b w:val="0"/>
                <w:i w:val="0"/>
                <w:color w:val="000000"/>
                <w:sz w:val="20"/>
                <w:szCs w:val="20"/>
              </w:rPr>
              <w:t>Services</w:t>
            </w:r>
            <w:r>
              <w:rPr>
                <w:rFonts w:ascii="Times New Roman" w:hAnsi="Times New Roman"/>
                <w:b w:val="0"/>
                <w:i w:val="0"/>
                <w:color w:val="000000"/>
                <w:sz w:val="20"/>
                <w:szCs w:val="20"/>
              </w:rPr>
              <w:t xml:space="preserve"> Committee</w:t>
            </w:r>
          </w:p>
          <w:p w14:paraId="636C0E33" w14:textId="77777777" w:rsidR="004C2C0F" w:rsidRPr="004C2C0F" w:rsidRDefault="004C2C0F"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sz w:val="20"/>
                <w:szCs w:val="20"/>
              </w:rPr>
            </w:pPr>
            <w:r w:rsidRPr="004C2C0F">
              <w:rPr>
                <w:rFonts w:ascii="Times New Roman" w:hAnsi="Times New Roman"/>
                <w:b w:val="0"/>
                <w:i w:val="0"/>
                <w:color w:val="000000"/>
                <w:sz w:val="20"/>
                <w:szCs w:val="20"/>
              </w:rPr>
              <w:t>Date: 6-13-17</w:t>
            </w:r>
          </w:p>
          <w:p w14:paraId="025A41C5" w14:textId="77777777" w:rsidR="004C2C0F" w:rsidRPr="004C2C0F" w:rsidRDefault="004C2C0F"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sz w:val="20"/>
                <w:szCs w:val="20"/>
              </w:rPr>
            </w:pPr>
            <w:r w:rsidRPr="004C2C0F">
              <w:rPr>
                <w:rFonts w:ascii="Times New Roman" w:hAnsi="Times New Roman"/>
                <w:b w:val="0"/>
                <w:i w:val="0"/>
                <w:color w:val="000000"/>
                <w:sz w:val="20"/>
                <w:szCs w:val="20"/>
              </w:rPr>
              <w:t>Time: 1:30</w:t>
            </w:r>
          </w:p>
          <w:p w14:paraId="3356BA08" w14:textId="37FD1270" w:rsidR="004C2C0F" w:rsidRPr="00B54EBE" w:rsidRDefault="004C2C0F" w:rsidP="00C43190">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4C2C0F">
              <w:rPr>
                <w:rFonts w:ascii="Times New Roman" w:hAnsi="Times New Roman"/>
                <w:b w:val="0"/>
                <w:i w:val="0"/>
                <w:color w:val="000000"/>
                <w:sz w:val="20"/>
                <w:szCs w:val="20"/>
              </w:rPr>
              <w:t>Place: Room #3191</w:t>
            </w:r>
          </w:p>
        </w:tc>
      </w:tr>
    </w:tbl>
    <w:p w14:paraId="61B52942" w14:textId="5B99D7EA" w:rsidR="00316DF6" w:rsidRDefault="00316DF6"/>
    <w:p w14:paraId="0D704302" w14:textId="77777777" w:rsidR="001E6210" w:rsidRDefault="001E6210"/>
    <w:p w14:paraId="19176CDA" w14:textId="77777777" w:rsidR="00592017" w:rsidRDefault="00592017"/>
    <w:p w14:paraId="32B79DD2" w14:textId="77777777" w:rsidR="00592017" w:rsidRDefault="00592017"/>
    <w:p w14:paraId="492E44B9" w14:textId="77777777" w:rsidR="00592017" w:rsidRDefault="00592017"/>
    <w:p w14:paraId="0F0F5955" w14:textId="77777777" w:rsidR="00592017" w:rsidRDefault="00592017"/>
    <w:p w14:paraId="7FA20B65" w14:textId="77777777" w:rsidR="00BD3B7D" w:rsidRDefault="00BD3B7D"/>
    <w:p w14:paraId="069C22CC" w14:textId="77777777" w:rsidR="00BD3B7D" w:rsidRDefault="00BD3B7D"/>
    <w:p w14:paraId="2EEF9E63" w14:textId="77777777" w:rsidR="00BD3B7D" w:rsidRDefault="00BD3B7D"/>
    <w:p w14:paraId="399C113C" w14:textId="77777777" w:rsidR="00BD3B7D" w:rsidRDefault="00BD3B7D"/>
    <w:p w14:paraId="334DF966" w14:textId="77777777" w:rsidR="00BD3B7D" w:rsidRDefault="00BD3B7D"/>
    <w:p w14:paraId="51658649" w14:textId="77777777" w:rsidR="00BD3B7D" w:rsidRDefault="00BD3B7D"/>
    <w:p w14:paraId="3EDD7C41" w14:textId="77777777" w:rsidR="00BD3B7D" w:rsidRDefault="00BD3B7D"/>
    <w:p w14:paraId="51F4AC5E" w14:textId="77777777" w:rsidR="00BD3B7D" w:rsidRDefault="00BD3B7D"/>
    <w:p w14:paraId="32857B6D" w14:textId="77777777" w:rsidR="00BD3B7D" w:rsidRDefault="00BD3B7D"/>
    <w:p w14:paraId="45DCBFF1" w14:textId="77777777" w:rsidR="00BD3B7D" w:rsidRDefault="00BD3B7D"/>
    <w:p w14:paraId="5AE2C979" w14:textId="77777777" w:rsidR="00592017" w:rsidRDefault="00592017"/>
    <w:p w14:paraId="49581E9E" w14:textId="77777777" w:rsidR="00592017" w:rsidRDefault="00592017"/>
    <w:p w14:paraId="549B704F" w14:textId="77777777" w:rsidR="00592017" w:rsidRDefault="00592017"/>
    <w:p w14:paraId="6A306987" w14:textId="77777777" w:rsidR="00592017" w:rsidRDefault="00592017"/>
    <w:p w14:paraId="5E4D5049" w14:textId="77777777" w:rsidR="00592017" w:rsidRDefault="00592017"/>
    <w:p w14:paraId="570DDE1B" w14:textId="77777777" w:rsidR="00592017" w:rsidRDefault="00592017"/>
    <w:p w14:paraId="443AACD3" w14:textId="34BB10A5" w:rsidR="00605EA6" w:rsidRPr="00EB7FBF" w:rsidRDefault="00605EA6"/>
    <w:p w14:paraId="4104F1E8" w14:textId="679BCBA7" w:rsidR="00277DDB" w:rsidRPr="003335F3" w:rsidRDefault="00FE5485" w:rsidP="0035171C">
      <w:pPr>
        <w:pBdr>
          <w:top w:val="single" w:sz="4" w:space="1" w:color="auto"/>
          <w:left w:val="single" w:sz="4" w:space="4" w:color="auto"/>
          <w:bottom w:val="single" w:sz="4" w:space="1" w:color="auto"/>
          <w:right w:val="single" w:sz="4" w:space="4" w:color="auto"/>
        </w:pBdr>
        <w:shd w:val="clear" w:color="auto" w:fill="EDEDED" w:themeFill="accent3" w:themeFillTint="33"/>
        <w:jc w:val="center"/>
        <w:outlineLvl w:val="0"/>
        <w:rPr>
          <w:rStyle w:val="Hyperlink"/>
          <w:b/>
          <w:sz w:val="36"/>
        </w:rPr>
      </w:pPr>
      <w:r w:rsidRPr="003335F3">
        <w:rPr>
          <w:b/>
          <w:sz w:val="36"/>
        </w:rPr>
        <w:fldChar w:fldCharType="begin"/>
      </w:r>
      <w:r w:rsidRPr="003335F3">
        <w:rPr>
          <w:b/>
          <w:sz w:val="36"/>
        </w:rPr>
        <w:instrText xml:space="preserve"> HYPERLINK "http://shum.senate.ca.gov/" </w:instrText>
      </w:r>
      <w:r w:rsidRPr="003335F3">
        <w:rPr>
          <w:b/>
          <w:sz w:val="36"/>
        </w:rPr>
        <w:fldChar w:fldCharType="separate"/>
      </w:r>
      <w:r w:rsidR="00C260CA" w:rsidRPr="003335F3">
        <w:rPr>
          <w:rStyle w:val="Hyperlink"/>
          <w:b/>
          <w:sz w:val="36"/>
        </w:rPr>
        <w:t>Senate Human Services Committee</w:t>
      </w:r>
    </w:p>
    <w:p w14:paraId="75C12DE4" w14:textId="6919F32B" w:rsidR="00C260CA" w:rsidRPr="00EB7FBF" w:rsidRDefault="00FE548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3335F3">
        <w:rPr>
          <w:b/>
          <w:sz w:val="36"/>
        </w:rPr>
        <w:fldChar w:fldCharType="end"/>
      </w:r>
      <w:proofErr w:type="spellStart"/>
      <w:r w:rsidR="00C260CA" w:rsidRPr="00EB7FBF">
        <w:rPr>
          <w:b/>
        </w:rPr>
        <w:t>Mareva</w:t>
      </w:r>
      <w:proofErr w:type="spellEnd"/>
      <w:r w:rsidR="00C260CA" w:rsidRPr="00EB7FBF">
        <w:rPr>
          <w:b/>
        </w:rPr>
        <w:t xml:space="preserve"> Brown</w:t>
      </w:r>
      <w:r w:rsidR="00513C25" w:rsidRPr="00EB7FBF">
        <w:t>, Principle Committee Consultant</w:t>
      </w:r>
      <w:r w:rsidR="00C260CA" w:rsidRPr="00EB7FBF">
        <w:t xml:space="preserve"> – </w:t>
      </w:r>
      <w:hyperlink r:id="rId98" w:history="1">
        <w:r w:rsidR="00C260CA" w:rsidRPr="00EB7FBF">
          <w:rPr>
            <w:rStyle w:val="Hyperlink"/>
          </w:rPr>
          <w:t>mareva.brown@sen.ca.gov</w:t>
        </w:r>
      </w:hyperlink>
    </w:p>
    <w:p w14:paraId="0F0A7127" w14:textId="60F8E2CD"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rPr>
          <w:b/>
        </w:rPr>
        <w:t>Taryn Smith</w:t>
      </w:r>
      <w:r w:rsidR="00513C25" w:rsidRPr="00EB7FBF">
        <w:t>, Committee Consultant</w:t>
      </w:r>
      <w:r w:rsidRPr="00EB7FBF">
        <w:t xml:space="preserve"> – </w:t>
      </w:r>
      <w:hyperlink r:id="rId99" w:history="1">
        <w:r w:rsidRPr="00EB7FBF">
          <w:rPr>
            <w:rStyle w:val="Hyperlink"/>
          </w:rPr>
          <w:t>taryn.smith@sen.ca.gov</w:t>
        </w:r>
      </w:hyperlink>
    </w:p>
    <w:p w14:paraId="1EA3993F" w14:textId="1FB85E0D"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rPr>
          <w:b/>
        </w:rPr>
        <w:t>Mark</w:t>
      </w:r>
      <w:r w:rsidR="00186026" w:rsidRPr="00EB7FBF">
        <w:rPr>
          <w:b/>
        </w:rPr>
        <w:t xml:space="preserve"> </w:t>
      </w:r>
      <w:proofErr w:type="spellStart"/>
      <w:r w:rsidR="00186026" w:rsidRPr="00EB7FBF">
        <w:rPr>
          <w:b/>
        </w:rPr>
        <w:t>Teemer</w:t>
      </w:r>
      <w:proofErr w:type="spellEnd"/>
      <w:r w:rsidR="006A38F5" w:rsidRPr="00EB7FBF">
        <w:t>, Committee Secret</w:t>
      </w:r>
      <w:r w:rsidR="00513C25" w:rsidRPr="00EB7FBF">
        <w:t>a</w:t>
      </w:r>
      <w:r w:rsidR="006A38F5" w:rsidRPr="00EB7FBF">
        <w:t>r</w:t>
      </w:r>
      <w:r w:rsidR="00513C25" w:rsidRPr="00EB7FBF">
        <w:t>y</w:t>
      </w:r>
      <w:r w:rsidR="00186026" w:rsidRPr="00EB7FBF">
        <w:t xml:space="preserve"> – </w:t>
      </w:r>
      <w:hyperlink r:id="rId100" w:history="1">
        <w:r w:rsidR="00186026" w:rsidRPr="00EB7FBF">
          <w:rPr>
            <w:rStyle w:val="Hyperlink"/>
          </w:rPr>
          <w:t>mark.teemer@sen.ca.gov</w:t>
        </w:r>
      </w:hyperlink>
    </w:p>
    <w:p w14:paraId="053AC295" w14:textId="5A8AE5FE" w:rsidR="00186026" w:rsidRPr="00EB7FBF"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 xml:space="preserve">• Phone (916) 651-1524 • </w:t>
      </w:r>
      <w:r w:rsidR="00186026" w:rsidRPr="00EB7FBF">
        <w:t>Fax (916) 266-9350</w:t>
      </w:r>
    </w:p>
    <w:p w14:paraId="3A47868D" w14:textId="4DFD2F74" w:rsidR="00186026" w:rsidRPr="00EB7FBF"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1020 “N” St. Suite 521, Sacramento, CA 95814</w:t>
      </w:r>
    </w:p>
    <w:p w14:paraId="6501A071" w14:textId="2C4A2D0B" w:rsidR="00186026" w:rsidRPr="00EB7FBF"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rPr>
          <w:b/>
        </w:rPr>
        <w:t>Joe Parra</w:t>
      </w:r>
      <w:r w:rsidR="00513C25" w:rsidRPr="00EB7FBF">
        <w:t xml:space="preserve">, Republican Committee </w:t>
      </w:r>
      <w:proofErr w:type="gramStart"/>
      <w:r w:rsidR="00513C25" w:rsidRPr="00EB7FBF">
        <w:t xml:space="preserve">Consultant </w:t>
      </w:r>
      <w:r w:rsidRPr="00EB7FBF">
        <w:t xml:space="preserve"> –</w:t>
      </w:r>
      <w:proofErr w:type="gramEnd"/>
      <w:r w:rsidRPr="00EB7FBF">
        <w:t xml:space="preserve"> </w:t>
      </w:r>
      <w:hyperlink r:id="rId101" w:history="1">
        <w:r w:rsidRPr="00EB7FBF">
          <w:rPr>
            <w:rStyle w:val="Hyperlink"/>
          </w:rPr>
          <w:t>joe.parra@sen.ca.gov</w:t>
        </w:r>
      </w:hyperlink>
    </w:p>
    <w:p w14:paraId="0A750B5C" w14:textId="6E05CFDF" w:rsidR="00186026" w:rsidRPr="00EB7FBF"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 xml:space="preserve">• Phone (916) 651-1501 • </w:t>
      </w:r>
      <w:r w:rsidR="002420B9" w:rsidRPr="00EB7FBF">
        <w:t>Fax (916) 445-</w:t>
      </w:r>
      <w:r w:rsidR="00186026" w:rsidRPr="00EB7FBF">
        <w:t>3105</w:t>
      </w:r>
    </w:p>
    <w:p w14:paraId="47418903" w14:textId="77777777" w:rsidR="00186026" w:rsidRPr="00EB7FBF"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1020 “N” St. Suite 234, Sacramento, CA 95814</w:t>
      </w:r>
    </w:p>
    <w:p w14:paraId="03FE5B11" w14:textId="77777777" w:rsidR="00513C25" w:rsidRDefault="00513C25" w:rsidP="00513C25">
      <w:pPr>
        <w:jc w:val="center"/>
      </w:pPr>
    </w:p>
    <w:p w14:paraId="13CC9C67" w14:textId="77777777" w:rsidR="00FC5FF7" w:rsidRDefault="00FC5FF7" w:rsidP="00513C25">
      <w:pPr>
        <w:jc w:val="center"/>
        <w:rPr>
          <w:b/>
          <w:sz w:val="28"/>
        </w:rPr>
      </w:pPr>
      <w:r w:rsidRPr="00FC5FF7">
        <w:rPr>
          <w:b/>
          <w:sz w:val="28"/>
        </w:rPr>
        <w:t xml:space="preserve">Senate Human Services Hearing date: </w:t>
      </w:r>
    </w:p>
    <w:p w14:paraId="2B50049A" w14:textId="2B98D5CA" w:rsidR="00FC5FF7" w:rsidRPr="00FC5FF7" w:rsidRDefault="00FC5FF7" w:rsidP="00513C25">
      <w:pPr>
        <w:jc w:val="center"/>
        <w:rPr>
          <w:b/>
          <w:sz w:val="28"/>
        </w:rPr>
      </w:pPr>
      <w:r w:rsidRPr="00FC5FF7">
        <w:rPr>
          <w:b/>
          <w:sz w:val="28"/>
        </w:rPr>
        <w:t>3-28-17; 4-4-17 &amp; 4-25-17 @ 1:30 pm</w:t>
      </w:r>
    </w:p>
    <w:p w14:paraId="37CD6169" w14:textId="77777777" w:rsidR="00FC5FF7" w:rsidRPr="00EB7FBF" w:rsidRDefault="00FC5FF7" w:rsidP="00513C25">
      <w:pPr>
        <w:jc w:val="center"/>
      </w:pPr>
    </w:p>
    <w:tbl>
      <w:tblPr>
        <w:tblW w:w="9633" w:type="dxa"/>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3"/>
        <w:gridCol w:w="4680"/>
      </w:tblGrid>
      <w:tr w:rsidR="0062136D" w:rsidRPr="00EB7FBF" w14:paraId="68B72FBD" w14:textId="77777777" w:rsidTr="0062136D">
        <w:tc>
          <w:tcPr>
            <w:tcW w:w="4953" w:type="dxa"/>
            <w:shd w:val="clear" w:color="auto" w:fill="auto"/>
          </w:tcPr>
          <w:p w14:paraId="585E3895" w14:textId="77777777" w:rsidR="00131CBE" w:rsidRPr="00EB7FBF" w:rsidRDefault="00131CBE" w:rsidP="00131CBE">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Senate Member</w:t>
            </w:r>
          </w:p>
        </w:tc>
        <w:tc>
          <w:tcPr>
            <w:tcW w:w="4680" w:type="dxa"/>
            <w:shd w:val="clear" w:color="auto" w:fill="auto"/>
          </w:tcPr>
          <w:p w14:paraId="31AD843F" w14:textId="77777777" w:rsidR="00131CBE" w:rsidRPr="00EB7FBF" w:rsidRDefault="00131CBE" w:rsidP="00131CBE">
            <w:pPr>
              <w:jc w:val="center"/>
              <w:rPr>
                <w:color w:val="000090"/>
              </w:rPr>
            </w:pPr>
            <w:r w:rsidRPr="00EB7FBF">
              <w:rPr>
                <w:color w:val="000090"/>
              </w:rPr>
              <w:t>Human Services Staff</w:t>
            </w:r>
          </w:p>
        </w:tc>
      </w:tr>
      <w:tr w:rsidR="0062136D" w:rsidRPr="00EB7FBF" w14:paraId="62721CAE" w14:textId="77777777" w:rsidTr="0062136D">
        <w:trPr>
          <w:trHeight w:val="526"/>
        </w:trPr>
        <w:tc>
          <w:tcPr>
            <w:tcW w:w="4953" w:type="dxa"/>
            <w:shd w:val="clear" w:color="auto" w:fill="auto"/>
          </w:tcPr>
          <w:p w14:paraId="19652E01" w14:textId="77777777" w:rsidR="002C0426" w:rsidRDefault="0041596D" w:rsidP="002C0426">
            <w:pPr>
              <w:rPr>
                <w:rFonts w:eastAsia="Times New Roman"/>
                <w:b/>
                <w:i/>
                <w:bdr w:val="none" w:sz="0" w:space="0" w:color="auto" w:frame="1"/>
              </w:rPr>
            </w:pPr>
            <w:hyperlink r:id="rId102" w:history="1">
              <w:r w:rsidR="002C0426" w:rsidRPr="00EE3B97">
                <w:rPr>
                  <w:rFonts w:eastAsia="Times New Roman"/>
                  <w:color w:val="0000FF"/>
                  <w:u w:val="single"/>
                </w:rPr>
                <w:t>Senator Scott Wiener (D), Chair</w:t>
              </w:r>
            </w:hyperlink>
            <w:r w:rsidR="00131CBE" w:rsidRPr="00EB7FBF">
              <w:rPr>
                <w:rFonts w:eastAsia="Times New Roman"/>
                <w:b/>
                <w:i/>
                <w:bdr w:val="none" w:sz="0" w:space="0" w:color="auto" w:frame="1"/>
              </w:rPr>
              <w:t xml:space="preserve"> </w:t>
            </w:r>
          </w:p>
          <w:p w14:paraId="4C23EDC3" w14:textId="1EFD0562" w:rsidR="002C0426" w:rsidRPr="00EE3B97" w:rsidRDefault="002C0426" w:rsidP="002C0426">
            <w:pPr>
              <w:rPr>
                <w:rFonts w:eastAsia="Times New Roman"/>
              </w:rPr>
            </w:pPr>
            <w:r>
              <w:rPr>
                <w:rFonts w:eastAsia="Times New Roman"/>
                <w:b/>
                <w:i/>
                <w:bdr w:val="none" w:sz="0" w:space="0" w:color="auto" w:frame="1"/>
              </w:rPr>
              <w:t xml:space="preserve">• </w:t>
            </w:r>
            <w:r w:rsidR="001C0866">
              <w:rPr>
                <w:rFonts w:eastAsia="Times New Roman"/>
              </w:rPr>
              <w:t xml:space="preserve">Phone: 916-651-4011 </w:t>
            </w:r>
            <w:r>
              <w:rPr>
                <w:rFonts w:eastAsia="Times New Roman"/>
              </w:rPr>
              <w:t xml:space="preserve">• </w:t>
            </w:r>
            <w:r w:rsidRPr="00EE3B97">
              <w:rPr>
                <w:rFonts w:eastAsia="Times New Roman"/>
              </w:rPr>
              <w:t>Fax: 916-651-4911</w:t>
            </w:r>
          </w:p>
          <w:p w14:paraId="56AF511B" w14:textId="28A48F8D" w:rsidR="00131CBE" w:rsidRPr="00EB7FBF"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Room # 5064</w:t>
            </w:r>
          </w:p>
        </w:tc>
        <w:tc>
          <w:tcPr>
            <w:tcW w:w="4680" w:type="dxa"/>
            <w:shd w:val="clear" w:color="auto" w:fill="auto"/>
          </w:tcPr>
          <w:p w14:paraId="39382A9B" w14:textId="77777777" w:rsidR="001C0866" w:rsidRPr="00DA7DA6" w:rsidRDefault="0041596D" w:rsidP="002C0426">
            <w:pPr>
              <w:pStyle w:val="NoSpacing"/>
              <w:framePr w:hSpace="0" w:wrap="auto" w:vAnchor="margin" w:xAlign="left" w:yAlign="inline"/>
              <w:ind w:right="-112"/>
              <w:suppressOverlap w:val="0"/>
              <w:rPr>
                <w:rFonts w:ascii="Times New Roman" w:eastAsia="Times New Roman" w:hAnsi="Times New Roman"/>
                <w:b w:val="0"/>
              </w:rPr>
            </w:pPr>
            <w:hyperlink r:id="rId103" w:history="1">
              <w:r w:rsidR="002C0426" w:rsidRPr="00DA7DA6">
                <w:rPr>
                  <w:rFonts w:ascii="Times New Roman" w:eastAsia="Times New Roman" w:hAnsi="Times New Roman"/>
                  <w:b w:val="0"/>
                  <w:i w:val="0"/>
                  <w:color w:val="000000" w:themeColor="text1"/>
                </w:rPr>
                <w:t xml:space="preserve">Krista </w:t>
              </w:r>
              <w:proofErr w:type="spellStart"/>
              <w:r w:rsidR="002C0426" w:rsidRPr="00DA7DA6">
                <w:rPr>
                  <w:rFonts w:ascii="Times New Roman" w:eastAsia="Times New Roman" w:hAnsi="Times New Roman"/>
                  <w:b w:val="0"/>
                  <w:i w:val="0"/>
                  <w:color w:val="000000" w:themeColor="text1"/>
                </w:rPr>
                <w:t>Pfefferkorn</w:t>
              </w:r>
              <w:proofErr w:type="spellEnd"/>
            </w:hyperlink>
          </w:p>
          <w:p w14:paraId="1EC764C8" w14:textId="0A9474C0" w:rsidR="00131CBE"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eastAsia="Times New Roman" w:hAnsi="Times New Roman"/>
                <w:b w:val="0"/>
              </w:rPr>
              <w:t>Email:</w:t>
            </w:r>
            <w:r w:rsidRPr="00DA7DA6">
              <w:rPr>
                <w:rFonts w:ascii="Times New Roman" w:eastAsia="Times New Roman" w:hAnsi="Times New Roman"/>
                <w:b w:val="0"/>
                <w:i w:val="0"/>
              </w:rPr>
              <w:t xml:space="preserve"> </w:t>
            </w:r>
            <w:hyperlink r:id="rId104" w:history="1">
              <w:r w:rsidR="002C0426" w:rsidRPr="00DA7DA6">
                <w:rPr>
                  <w:rFonts w:ascii="Times New Roman" w:eastAsia="Times New Roman" w:hAnsi="Times New Roman"/>
                  <w:b w:val="0"/>
                  <w:i w:val="0"/>
                  <w:color w:val="0000FF"/>
                </w:rPr>
                <w:t>Krista.Pfefferkorn@sen.ca.gov</w:t>
              </w:r>
            </w:hyperlink>
          </w:p>
        </w:tc>
      </w:tr>
      <w:tr w:rsidR="0062136D" w:rsidRPr="00EB7FBF" w14:paraId="0014A00C" w14:textId="77777777" w:rsidTr="0062136D">
        <w:tc>
          <w:tcPr>
            <w:tcW w:w="4953" w:type="dxa"/>
            <w:shd w:val="clear" w:color="auto" w:fill="auto"/>
          </w:tcPr>
          <w:p w14:paraId="4EC318C0" w14:textId="0E2DC2D7" w:rsidR="00131CBE" w:rsidRPr="00EB7FBF" w:rsidRDefault="0041596D" w:rsidP="002C0426">
            <w:pPr>
              <w:pStyle w:val="NoSpacing"/>
              <w:framePr w:hSpace="0" w:wrap="auto" w:vAnchor="margin" w:xAlign="left" w:yAlign="inline"/>
              <w:ind w:right="0"/>
              <w:suppressOverlap w:val="0"/>
              <w:rPr>
                <w:rStyle w:val="Hyperlink"/>
                <w:rFonts w:ascii="Times New Roman" w:eastAsia="Times New Roman" w:hAnsi="Times New Roman"/>
                <w:b w:val="0"/>
                <w:i w:val="0"/>
                <w:color w:val="3366FF"/>
                <w:bdr w:val="none" w:sz="0" w:space="0" w:color="auto" w:frame="1"/>
              </w:rPr>
            </w:pPr>
            <w:hyperlink r:id="rId105" w:history="1">
              <w:r w:rsidR="00131CBE" w:rsidRPr="00EB7FBF">
                <w:rPr>
                  <w:rStyle w:val="Hyperlink"/>
                  <w:rFonts w:ascii="Times New Roman" w:eastAsia="Times New Roman" w:hAnsi="Times New Roman"/>
                  <w:b w:val="0"/>
                  <w:i w:val="0"/>
                  <w:bdr w:val="none" w:sz="0" w:space="0" w:color="auto" w:frame="1"/>
                </w:rPr>
                <w:t>Senator Tom Berryhill</w:t>
              </w:r>
            </w:hyperlink>
            <w:r w:rsidR="00131CBE" w:rsidRPr="00EB7FBF">
              <w:rPr>
                <w:rFonts w:ascii="Times New Roman" w:eastAsia="Times New Roman" w:hAnsi="Times New Roman"/>
                <w:b w:val="0"/>
                <w:i w:val="0"/>
                <w:bdr w:val="none" w:sz="0" w:space="0" w:color="auto" w:frame="1"/>
              </w:rPr>
              <w:t xml:space="preserve"> </w:t>
            </w:r>
            <w:r w:rsidR="005B5535" w:rsidRPr="00EB7FBF">
              <w:rPr>
                <w:rFonts w:ascii="Times New Roman" w:eastAsia="Times New Roman" w:hAnsi="Times New Roman"/>
                <w:b w:val="0"/>
                <w:i w:val="0"/>
                <w:bdr w:val="none" w:sz="0" w:space="0" w:color="auto" w:frame="1"/>
              </w:rPr>
              <w:t xml:space="preserve">– (R) - </w:t>
            </w:r>
            <w:r w:rsidR="00131CBE" w:rsidRPr="00EB7FBF">
              <w:rPr>
                <w:rFonts w:ascii="Times New Roman" w:eastAsia="Times New Roman" w:hAnsi="Times New Roman"/>
                <w:b w:val="0"/>
                <w:i w:val="0"/>
                <w:bdr w:val="none" w:sz="0" w:space="0" w:color="auto" w:frame="1"/>
              </w:rPr>
              <w:t>Vice Chair)</w:t>
            </w:r>
          </w:p>
          <w:p w14:paraId="4BFFD707" w14:textId="60309EEE" w:rsidR="002C0426"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xml:space="preserve">• Phone: 651-4014 • Fax: 651-4914 </w:t>
            </w:r>
          </w:p>
          <w:p w14:paraId="2D9959EA" w14:textId="30E910F8" w:rsidR="00131CBE" w:rsidRPr="00EB7FBF"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Room # 3076</w:t>
            </w:r>
          </w:p>
        </w:tc>
        <w:tc>
          <w:tcPr>
            <w:tcW w:w="4680" w:type="dxa"/>
            <w:shd w:val="clear" w:color="auto" w:fill="auto"/>
          </w:tcPr>
          <w:p w14:paraId="1546EC22" w14:textId="77777777" w:rsidR="001C0866" w:rsidRPr="00DA7DA6" w:rsidRDefault="002C042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 xml:space="preserve">David </w:t>
            </w:r>
            <w:proofErr w:type="spellStart"/>
            <w:r w:rsidRPr="00DA7DA6">
              <w:rPr>
                <w:rFonts w:ascii="Times New Roman" w:hAnsi="Times New Roman"/>
                <w:b w:val="0"/>
                <w:i w:val="0"/>
                <w:color w:val="000000"/>
              </w:rPr>
              <w:t>Scheidt</w:t>
            </w:r>
            <w:proofErr w:type="spellEnd"/>
            <w:r w:rsidR="001C0866" w:rsidRPr="00DA7DA6">
              <w:rPr>
                <w:rFonts w:ascii="Times New Roman" w:hAnsi="Times New Roman"/>
                <w:b w:val="0"/>
                <w:i w:val="0"/>
                <w:color w:val="000000"/>
              </w:rPr>
              <w:t xml:space="preserve"> </w:t>
            </w:r>
          </w:p>
          <w:p w14:paraId="6F1B2984" w14:textId="3B7C8CFF" w:rsidR="00131CBE"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Email:</w:t>
            </w:r>
            <w:r w:rsidR="00131CBE" w:rsidRPr="00DA7DA6">
              <w:rPr>
                <w:rFonts w:ascii="Times New Roman" w:hAnsi="Times New Roman"/>
                <w:b w:val="0"/>
                <w:i w:val="0"/>
                <w:color w:val="000000"/>
              </w:rPr>
              <w:t xml:space="preserve"> </w:t>
            </w:r>
            <w:hyperlink r:id="rId106" w:history="1">
              <w:r w:rsidR="002C0426" w:rsidRPr="00DA7DA6">
                <w:rPr>
                  <w:rStyle w:val="Hyperlink"/>
                  <w:rFonts w:ascii="Times New Roman" w:hAnsi="Times New Roman"/>
                  <w:b w:val="0"/>
                  <w:i w:val="0"/>
                </w:rPr>
                <w:t>david.scheidt@sen.ca.gov</w:t>
              </w:r>
            </w:hyperlink>
          </w:p>
        </w:tc>
      </w:tr>
      <w:tr w:rsidR="0062136D" w:rsidRPr="00EB7FBF" w14:paraId="75F8B33D" w14:textId="77777777" w:rsidTr="0062136D">
        <w:tc>
          <w:tcPr>
            <w:tcW w:w="4953" w:type="dxa"/>
            <w:shd w:val="clear" w:color="auto" w:fill="auto"/>
          </w:tcPr>
          <w:p w14:paraId="409CA66A" w14:textId="5CDD93D0" w:rsidR="00131CBE" w:rsidRPr="00EB7FBF" w:rsidRDefault="0041596D" w:rsidP="002C0426">
            <w:pPr>
              <w:pStyle w:val="NoSpacing"/>
              <w:framePr w:hSpace="0" w:wrap="auto" w:vAnchor="margin" w:xAlign="left" w:yAlign="inline"/>
              <w:ind w:right="0"/>
              <w:suppressOverlap w:val="0"/>
              <w:rPr>
                <w:rFonts w:ascii="Times New Roman" w:hAnsi="Times New Roman"/>
                <w:b w:val="0"/>
                <w:i w:val="0"/>
                <w:color w:val="000000"/>
              </w:rPr>
            </w:pPr>
            <w:hyperlink r:id="rId107" w:history="1">
              <w:r w:rsidR="002C0426" w:rsidRPr="002C0426">
                <w:rPr>
                  <w:rFonts w:ascii="Times New Roman" w:eastAsia="Times New Roman" w:hAnsi="Times New Roman"/>
                  <w:b w:val="0"/>
                  <w:i w:val="0"/>
                  <w:color w:val="000000" w:themeColor="text1"/>
                </w:rPr>
                <w:t>Senator Steven Glazer(D)</w:t>
              </w:r>
            </w:hyperlink>
            <w:r w:rsidR="002C0426" w:rsidRPr="00EE3B97">
              <w:rPr>
                <w:rFonts w:ascii="Times New Roman" w:eastAsia="Times New Roman" w:hAnsi="Times New Roman"/>
                <w:b w:val="0"/>
                <w:i w:val="0"/>
                <w:color w:val="000000" w:themeColor="text1"/>
              </w:rPr>
              <w:t xml:space="preserve"> </w:t>
            </w:r>
            <w:r w:rsidR="00131CBE" w:rsidRPr="002C0426">
              <w:rPr>
                <w:rFonts w:ascii="Times New Roman" w:hAnsi="Times New Roman"/>
                <w:b w:val="0"/>
                <w:i w:val="0"/>
                <w:color w:val="000000" w:themeColor="text1"/>
              </w:rPr>
              <w:t xml:space="preserve">• </w:t>
            </w:r>
            <w:r w:rsidR="001C0866">
              <w:rPr>
                <w:rFonts w:ascii="Times New Roman" w:hAnsi="Times New Roman"/>
                <w:b w:val="0"/>
                <w:i w:val="0"/>
                <w:color w:val="000000"/>
              </w:rPr>
              <w:t>Phone: 651-4007 •Fax: 651-4907</w:t>
            </w:r>
            <w:r w:rsidR="00131CBE" w:rsidRPr="00EB7FBF">
              <w:rPr>
                <w:rFonts w:ascii="Times New Roman" w:hAnsi="Times New Roman"/>
                <w:b w:val="0"/>
                <w:i w:val="0"/>
                <w:color w:val="000000"/>
              </w:rPr>
              <w:t xml:space="preserve"> • Room # 5</w:t>
            </w:r>
            <w:r w:rsidR="001C0866">
              <w:rPr>
                <w:rFonts w:ascii="Times New Roman" w:hAnsi="Times New Roman"/>
                <w:b w:val="0"/>
                <w:i w:val="0"/>
                <w:color w:val="000000"/>
              </w:rPr>
              <w:t>108</w:t>
            </w:r>
          </w:p>
        </w:tc>
        <w:tc>
          <w:tcPr>
            <w:tcW w:w="4680" w:type="dxa"/>
            <w:shd w:val="clear" w:color="auto" w:fill="auto"/>
          </w:tcPr>
          <w:p w14:paraId="7BDD19D0" w14:textId="77777777" w:rsidR="001C0866"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Miguel Mauricio</w:t>
            </w:r>
          </w:p>
          <w:p w14:paraId="54A91789" w14:textId="29EDA4D0" w:rsidR="00131CBE"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 xml:space="preserve">Email: </w:t>
            </w:r>
            <w:hyperlink r:id="rId108" w:history="1">
              <w:r w:rsidRPr="00DA7DA6">
                <w:rPr>
                  <w:rStyle w:val="Hyperlink"/>
                  <w:rFonts w:ascii="Times New Roman" w:hAnsi="Times New Roman"/>
                  <w:b w:val="0"/>
                  <w:i w:val="0"/>
                </w:rPr>
                <w:t>miguel.mauricio@sen.ca.gov</w:t>
              </w:r>
            </w:hyperlink>
          </w:p>
        </w:tc>
      </w:tr>
      <w:tr w:rsidR="0062136D" w:rsidRPr="00EB7FBF" w14:paraId="37864ED3" w14:textId="77777777" w:rsidTr="0062136D">
        <w:tc>
          <w:tcPr>
            <w:tcW w:w="4953" w:type="dxa"/>
            <w:shd w:val="clear" w:color="auto" w:fill="auto"/>
          </w:tcPr>
          <w:p w14:paraId="61012E82" w14:textId="45CD1B30" w:rsidR="00131CBE" w:rsidRPr="00EB7FBF" w:rsidRDefault="00131CBE" w:rsidP="002C0426">
            <w:pPr>
              <w:pStyle w:val="NoSpacing"/>
              <w:framePr w:hSpace="0" w:wrap="auto" w:vAnchor="margin" w:xAlign="left" w:yAlign="inline"/>
              <w:ind w:right="0"/>
              <w:suppressOverlap w:val="0"/>
              <w:rPr>
                <w:rFonts w:ascii="Times New Roman" w:eastAsia="Times New Roman" w:hAnsi="Times New Roman"/>
                <w:b w:val="0"/>
                <w:i w:val="0"/>
                <w:bdr w:val="none" w:sz="0" w:space="0" w:color="auto" w:frame="1"/>
              </w:rPr>
            </w:pPr>
            <w:r w:rsidRPr="00E917DE">
              <w:rPr>
                <w:rFonts w:ascii="Times New Roman" w:eastAsia="Times New Roman" w:hAnsi="Times New Roman"/>
                <w:b w:val="0"/>
                <w:i w:val="0"/>
                <w:bdr w:val="none" w:sz="0" w:space="0" w:color="auto" w:frame="1"/>
              </w:rPr>
              <w:t>S</w:t>
            </w:r>
            <w:r w:rsidR="00E917DE">
              <w:rPr>
                <w:rFonts w:ascii="Times New Roman" w:eastAsia="Times New Roman" w:hAnsi="Times New Roman"/>
                <w:b w:val="0"/>
                <w:i w:val="0"/>
                <w:bdr w:val="none" w:sz="0" w:space="0" w:color="auto" w:frame="1"/>
              </w:rPr>
              <w:t>enator Josh Newman</w:t>
            </w:r>
            <w:r w:rsidR="00E917DE">
              <w:rPr>
                <w:rStyle w:val="Hyperlink"/>
                <w:rFonts w:ascii="Times New Roman" w:eastAsia="Times New Roman" w:hAnsi="Times New Roman"/>
                <w:b w:val="0"/>
                <w:i w:val="0"/>
                <w:bdr w:val="none" w:sz="0" w:space="0" w:color="auto" w:frame="1"/>
              </w:rPr>
              <w:t xml:space="preserve"> -</w:t>
            </w:r>
            <w:r w:rsidR="005B5535" w:rsidRPr="00EB7FBF">
              <w:rPr>
                <w:rStyle w:val="Hyperlink"/>
                <w:rFonts w:ascii="Times New Roman" w:eastAsia="Times New Roman" w:hAnsi="Times New Roman"/>
                <w:b w:val="0"/>
                <w:i w:val="0"/>
                <w:bdr w:val="none" w:sz="0" w:space="0" w:color="auto" w:frame="1"/>
              </w:rPr>
              <w:t xml:space="preserve"> (D)</w:t>
            </w:r>
          </w:p>
          <w:p w14:paraId="5D38B08C" w14:textId="27F7958A" w:rsidR="001C0866" w:rsidRDefault="001C0866" w:rsidP="002C0426">
            <w:pPr>
              <w:pStyle w:val="NoSpacing"/>
              <w:framePr w:hSpace="0" w:wrap="auto" w:vAnchor="margin" w:xAlign="left" w:yAlign="inline"/>
              <w:ind w:right="0"/>
              <w:suppressOverlap w:val="0"/>
              <w:rPr>
                <w:rFonts w:ascii="Times New Roman" w:hAnsi="Times New Roman"/>
                <w:b w:val="0"/>
                <w:i w:val="0"/>
                <w:color w:val="000000"/>
              </w:rPr>
            </w:pPr>
            <w:r>
              <w:rPr>
                <w:rFonts w:ascii="Times New Roman" w:hAnsi="Times New Roman"/>
                <w:b w:val="0"/>
                <w:i w:val="0"/>
                <w:color w:val="000000"/>
              </w:rPr>
              <w:t>• Phone: 651-4029 •Fax: 651-492</w:t>
            </w:r>
            <w:r w:rsidR="00131CBE" w:rsidRPr="00EB7FBF">
              <w:rPr>
                <w:rFonts w:ascii="Times New Roman" w:hAnsi="Times New Roman"/>
                <w:b w:val="0"/>
                <w:i w:val="0"/>
                <w:color w:val="000000"/>
              </w:rPr>
              <w:t xml:space="preserve">9 </w:t>
            </w:r>
          </w:p>
          <w:p w14:paraId="05621B1B" w14:textId="5199816E" w:rsidR="00131CBE" w:rsidRPr="00EB7FBF" w:rsidRDefault="001C0866" w:rsidP="002C0426">
            <w:pPr>
              <w:pStyle w:val="NoSpacing"/>
              <w:framePr w:hSpace="0" w:wrap="auto" w:vAnchor="margin" w:xAlign="left" w:yAlign="inline"/>
              <w:ind w:right="0"/>
              <w:suppressOverlap w:val="0"/>
              <w:rPr>
                <w:rFonts w:ascii="Times New Roman" w:hAnsi="Times New Roman"/>
                <w:b w:val="0"/>
                <w:i w:val="0"/>
                <w:color w:val="000000"/>
              </w:rPr>
            </w:pPr>
            <w:r>
              <w:rPr>
                <w:rFonts w:ascii="Times New Roman" w:hAnsi="Times New Roman"/>
                <w:b w:val="0"/>
                <w:i w:val="0"/>
                <w:color w:val="000000"/>
              </w:rPr>
              <w:t>• Room # 4082</w:t>
            </w:r>
          </w:p>
        </w:tc>
        <w:tc>
          <w:tcPr>
            <w:tcW w:w="4680" w:type="dxa"/>
            <w:shd w:val="clear" w:color="auto" w:fill="auto"/>
          </w:tcPr>
          <w:p w14:paraId="7DF3DCB6" w14:textId="0B3071C1" w:rsidR="001C0866" w:rsidRPr="00DA7DA6" w:rsidRDefault="00402E60" w:rsidP="002C0426">
            <w:pPr>
              <w:pStyle w:val="NoSpacing"/>
              <w:framePr w:hSpace="0" w:wrap="auto" w:vAnchor="margin" w:xAlign="left" w:yAlign="inline"/>
              <w:ind w:right="-112"/>
              <w:suppressOverlap w:val="0"/>
              <w:rPr>
                <w:rFonts w:ascii="Times New Roman" w:hAnsi="Times New Roman"/>
                <w:b w:val="0"/>
                <w:i w:val="0"/>
                <w:color w:val="000000" w:themeColor="text1"/>
              </w:rPr>
            </w:pPr>
            <w:r>
              <w:rPr>
                <w:rFonts w:ascii="Times New Roman" w:hAnsi="Times New Roman"/>
                <w:b w:val="0"/>
                <w:i w:val="0"/>
                <w:color w:val="000000" w:themeColor="text1"/>
              </w:rPr>
              <w:t>Valeria Hernandez</w:t>
            </w:r>
          </w:p>
          <w:p w14:paraId="5362827E" w14:textId="5D17DEF7" w:rsidR="00131CBE" w:rsidRPr="00DA7DA6" w:rsidRDefault="001C0866" w:rsidP="002C0426">
            <w:pPr>
              <w:pStyle w:val="NoSpacing"/>
              <w:framePr w:hSpace="0" w:wrap="auto" w:vAnchor="margin" w:xAlign="left" w:yAlign="inline"/>
              <w:ind w:right="-112"/>
              <w:suppressOverlap w:val="0"/>
              <w:rPr>
                <w:b w:val="0"/>
                <w:i w:val="0"/>
                <w:color w:val="000000" w:themeColor="text1"/>
              </w:rPr>
            </w:pPr>
            <w:r w:rsidRPr="00DA7DA6">
              <w:rPr>
                <w:rFonts w:ascii="Times New Roman" w:hAnsi="Times New Roman"/>
                <w:b w:val="0"/>
                <w:i w:val="0"/>
                <w:color w:val="000000" w:themeColor="text1"/>
              </w:rPr>
              <w:t xml:space="preserve">Email: </w:t>
            </w:r>
            <w:hyperlink r:id="rId109" w:history="1">
              <w:r w:rsidR="00762614" w:rsidRPr="00BF38D5">
                <w:rPr>
                  <w:rStyle w:val="Hyperlink"/>
                  <w:b w:val="0"/>
                  <w:i w:val="0"/>
                </w:rPr>
                <w:t>valeria.hernandez@sen.ca.gov</w:t>
              </w:r>
            </w:hyperlink>
          </w:p>
          <w:p w14:paraId="1FB6812D" w14:textId="0267638B" w:rsidR="001C0866"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p>
        </w:tc>
      </w:tr>
      <w:tr w:rsidR="0062136D" w:rsidRPr="00EB7FBF" w14:paraId="0CFFE259" w14:textId="77777777" w:rsidTr="0062136D">
        <w:tc>
          <w:tcPr>
            <w:tcW w:w="4953" w:type="dxa"/>
            <w:tcBorders>
              <w:top w:val="single" w:sz="4" w:space="0" w:color="auto"/>
              <w:left w:val="single" w:sz="4" w:space="0" w:color="auto"/>
              <w:bottom w:val="single" w:sz="4" w:space="0" w:color="auto"/>
              <w:right w:val="single" w:sz="4" w:space="0" w:color="auto"/>
            </w:tcBorders>
            <w:shd w:val="clear" w:color="auto" w:fill="auto"/>
          </w:tcPr>
          <w:p w14:paraId="368AC653" w14:textId="1C7DAB98" w:rsidR="00131CBE" w:rsidRPr="00EB7FBF" w:rsidRDefault="0041596D" w:rsidP="002C0426">
            <w:pPr>
              <w:pStyle w:val="NoSpacing"/>
              <w:framePr w:hSpace="0" w:wrap="auto" w:vAnchor="margin" w:xAlign="left" w:yAlign="inline"/>
              <w:ind w:right="0"/>
              <w:suppressOverlap w:val="0"/>
              <w:rPr>
                <w:rStyle w:val="Hyperlink"/>
                <w:rFonts w:ascii="Times New Roman" w:hAnsi="Times New Roman"/>
                <w:b w:val="0"/>
                <w:i w:val="0"/>
              </w:rPr>
            </w:pPr>
            <w:hyperlink w:anchor="http://district38.cssrc.us/" w:history="1">
              <w:r w:rsidR="00131CBE" w:rsidRPr="00EB7FBF">
                <w:rPr>
                  <w:rStyle w:val="Hyperlink"/>
                  <w:rFonts w:ascii="Times New Roman" w:hAnsi="Times New Roman"/>
                  <w:b w:val="0"/>
                  <w:i w:val="0"/>
                </w:rPr>
                <w:t>Senator Janet Nguyen</w:t>
              </w:r>
            </w:hyperlink>
            <w:r w:rsidR="005B5535" w:rsidRPr="00EB7FBF">
              <w:rPr>
                <w:rStyle w:val="Hyperlink"/>
                <w:rFonts w:ascii="Times New Roman" w:hAnsi="Times New Roman"/>
                <w:b w:val="0"/>
                <w:i w:val="0"/>
              </w:rPr>
              <w:t xml:space="preserve"> – (R)</w:t>
            </w:r>
          </w:p>
          <w:p w14:paraId="13884AB7" w14:textId="25FA6B0D" w:rsidR="001C0866"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Phone: 651-4</w:t>
            </w:r>
            <w:r w:rsidR="00C74E54" w:rsidRPr="00EB7FBF">
              <w:rPr>
                <w:rFonts w:ascii="Times New Roman" w:hAnsi="Times New Roman"/>
                <w:b w:val="0"/>
                <w:i w:val="0"/>
                <w:color w:val="000000"/>
              </w:rPr>
              <w:t>034 • Fax: 651-4934</w:t>
            </w:r>
            <w:r w:rsidRPr="00EB7FBF">
              <w:rPr>
                <w:rFonts w:ascii="Times New Roman" w:hAnsi="Times New Roman"/>
                <w:b w:val="0"/>
                <w:i w:val="0"/>
                <w:color w:val="000000"/>
              </w:rPr>
              <w:t xml:space="preserve"> </w:t>
            </w:r>
          </w:p>
          <w:p w14:paraId="04E7378C" w14:textId="6EA6F85D" w:rsidR="00131CBE" w:rsidRPr="00EB7FBF"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Room # 3048</w:t>
            </w:r>
          </w:p>
        </w:tc>
        <w:tc>
          <w:tcPr>
            <w:tcW w:w="4680" w:type="dxa"/>
            <w:tcBorders>
              <w:top w:val="single" w:sz="4" w:space="0" w:color="auto"/>
              <w:left w:val="single" w:sz="4" w:space="0" w:color="auto"/>
              <w:bottom w:val="single" w:sz="4" w:space="0" w:color="auto"/>
              <w:right w:val="single" w:sz="4" w:space="0" w:color="auto"/>
            </w:tcBorders>
            <w:shd w:val="clear" w:color="auto" w:fill="auto"/>
          </w:tcPr>
          <w:p w14:paraId="15368BAB" w14:textId="77777777" w:rsidR="001C0866" w:rsidRPr="00DA7DA6" w:rsidRDefault="001C0866" w:rsidP="00131CBE">
            <w:pPr>
              <w:pStyle w:val="NoSpacing"/>
              <w:framePr w:hSpace="0" w:wrap="auto" w:vAnchor="margin" w:xAlign="left" w:yAlign="inline"/>
              <w:suppressOverlap w:val="0"/>
              <w:rPr>
                <w:rFonts w:ascii="Times New Roman" w:hAnsi="Times New Roman"/>
                <w:b w:val="0"/>
                <w:i w:val="0"/>
                <w:color w:val="000000"/>
              </w:rPr>
            </w:pPr>
            <w:r w:rsidRPr="00DA7DA6">
              <w:rPr>
                <w:rFonts w:ascii="Times New Roman" w:hAnsi="Times New Roman"/>
                <w:b w:val="0"/>
                <w:i w:val="0"/>
                <w:color w:val="000000"/>
              </w:rPr>
              <w:t>Dana Cruz</w:t>
            </w:r>
          </w:p>
          <w:p w14:paraId="354A9DB9" w14:textId="478BFCB7" w:rsidR="00131CBE" w:rsidRPr="00DA7DA6" w:rsidRDefault="001C0866" w:rsidP="00131CBE">
            <w:pPr>
              <w:pStyle w:val="NoSpacing"/>
              <w:framePr w:hSpace="0" w:wrap="auto" w:vAnchor="margin" w:xAlign="left" w:yAlign="inline"/>
              <w:suppressOverlap w:val="0"/>
              <w:rPr>
                <w:rFonts w:ascii="Times New Roman" w:hAnsi="Times New Roman"/>
                <w:b w:val="0"/>
                <w:i w:val="0"/>
                <w:color w:val="000000"/>
              </w:rPr>
            </w:pPr>
            <w:r w:rsidRPr="00DA7DA6">
              <w:rPr>
                <w:rFonts w:ascii="Times New Roman" w:hAnsi="Times New Roman"/>
                <w:b w:val="0"/>
                <w:i w:val="0"/>
                <w:color w:val="000000"/>
              </w:rPr>
              <w:t xml:space="preserve">Email: </w:t>
            </w:r>
            <w:hyperlink r:id="rId110" w:history="1">
              <w:r w:rsidRPr="00DA7DA6">
                <w:rPr>
                  <w:rStyle w:val="Hyperlink"/>
                  <w:rFonts w:ascii="Times New Roman" w:hAnsi="Times New Roman"/>
                  <w:b w:val="0"/>
                  <w:i w:val="0"/>
                </w:rPr>
                <w:t>dana.cruz@sen.ca.gov</w:t>
              </w:r>
            </w:hyperlink>
          </w:p>
          <w:p w14:paraId="0A918DF7" w14:textId="77777777" w:rsidR="00131CBE" w:rsidRPr="00DA7DA6" w:rsidRDefault="00131CBE" w:rsidP="00131CBE">
            <w:pPr>
              <w:pStyle w:val="NoSpacing"/>
              <w:framePr w:hSpace="0" w:wrap="auto" w:vAnchor="margin" w:xAlign="left" w:yAlign="inline"/>
              <w:suppressOverlap w:val="0"/>
              <w:rPr>
                <w:rFonts w:ascii="Times New Roman" w:hAnsi="Times New Roman"/>
                <w:b w:val="0"/>
                <w:i w:val="0"/>
                <w:color w:val="000000"/>
              </w:rPr>
            </w:pPr>
          </w:p>
        </w:tc>
      </w:tr>
    </w:tbl>
    <w:p w14:paraId="26F6757E" w14:textId="77777777" w:rsidR="007A7AD2" w:rsidRPr="00EB7FBF" w:rsidRDefault="007A7AD2"/>
    <w:p w14:paraId="6294E6E6" w14:textId="77777777" w:rsidR="00106DC1" w:rsidRDefault="00106DC1" w:rsidP="0035171C">
      <w:pPr>
        <w:jc w:val="center"/>
        <w:outlineLvl w:val="0"/>
        <w:rPr>
          <w:b/>
          <w:sz w:val="36"/>
        </w:rPr>
      </w:pPr>
    </w:p>
    <w:p w14:paraId="6E66EDDE" w14:textId="77777777" w:rsidR="00983801" w:rsidRDefault="00983801" w:rsidP="0035171C">
      <w:pPr>
        <w:jc w:val="center"/>
        <w:outlineLvl w:val="0"/>
        <w:rPr>
          <w:b/>
          <w:sz w:val="36"/>
        </w:rPr>
      </w:pPr>
    </w:p>
    <w:p w14:paraId="7DC04ABE" w14:textId="77777777" w:rsidR="00983801" w:rsidRDefault="00983801" w:rsidP="0035171C">
      <w:pPr>
        <w:jc w:val="center"/>
        <w:outlineLvl w:val="0"/>
        <w:rPr>
          <w:b/>
          <w:sz w:val="36"/>
        </w:rPr>
      </w:pPr>
    </w:p>
    <w:p w14:paraId="550046D8" w14:textId="77777777" w:rsidR="00983801" w:rsidRDefault="00983801" w:rsidP="0035171C">
      <w:pPr>
        <w:jc w:val="center"/>
        <w:outlineLvl w:val="0"/>
        <w:rPr>
          <w:b/>
          <w:sz w:val="36"/>
        </w:rPr>
      </w:pPr>
    </w:p>
    <w:p w14:paraId="06AAB4FF" w14:textId="77777777" w:rsidR="00983801" w:rsidRDefault="00983801" w:rsidP="0035171C">
      <w:pPr>
        <w:jc w:val="center"/>
        <w:outlineLvl w:val="0"/>
        <w:rPr>
          <w:b/>
          <w:sz w:val="36"/>
        </w:rPr>
      </w:pPr>
    </w:p>
    <w:p w14:paraId="5DEE5D06" w14:textId="77777777" w:rsidR="00983801" w:rsidRDefault="00983801" w:rsidP="0035171C">
      <w:pPr>
        <w:jc w:val="center"/>
        <w:outlineLvl w:val="0"/>
        <w:rPr>
          <w:b/>
          <w:sz w:val="36"/>
        </w:rPr>
      </w:pPr>
    </w:p>
    <w:p w14:paraId="746395AD" w14:textId="77777777" w:rsidR="0041596D" w:rsidRDefault="0041596D" w:rsidP="0035171C">
      <w:pPr>
        <w:jc w:val="center"/>
        <w:outlineLvl w:val="0"/>
        <w:rPr>
          <w:b/>
          <w:sz w:val="36"/>
        </w:rPr>
      </w:pPr>
    </w:p>
    <w:p w14:paraId="2B721086" w14:textId="77777777" w:rsidR="0041596D" w:rsidRDefault="0041596D" w:rsidP="0035171C">
      <w:pPr>
        <w:jc w:val="center"/>
        <w:outlineLvl w:val="0"/>
        <w:rPr>
          <w:b/>
          <w:sz w:val="36"/>
        </w:rPr>
      </w:pPr>
      <w:bookmarkStart w:id="6" w:name="_GoBack"/>
      <w:bookmarkEnd w:id="6"/>
    </w:p>
    <w:p w14:paraId="1C738679" w14:textId="77777777" w:rsidR="00983801" w:rsidRDefault="00983801" w:rsidP="0035171C">
      <w:pPr>
        <w:jc w:val="center"/>
        <w:outlineLvl w:val="0"/>
        <w:rPr>
          <w:b/>
          <w:sz w:val="36"/>
        </w:rPr>
      </w:pPr>
    </w:p>
    <w:p w14:paraId="056AEF22" w14:textId="77777777" w:rsidR="00106DC1" w:rsidRDefault="00106DC1" w:rsidP="0035171C">
      <w:pPr>
        <w:jc w:val="center"/>
        <w:outlineLvl w:val="0"/>
        <w:rPr>
          <w:b/>
          <w:sz w:val="36"/>
        </w:rPr>
      </w:pPr>
    </w:p>
    <w:p w14:paraId="2AB36F06" w14:textId="40B6FFEA" w:rsidR="007B4BF4" w:rsidRDefault="007B4BF4" w:rsidP="0035171C">
      <w:pPr>
        <w:jc w:val="center"/>
        <w:outlineLvl w:val="0"/>
        <w:rPr>
          <w:b/>
          <w:sz w:val="36"/>
        </w:rPr>
      </w:pPr>
      <w:r w:rsidRPr="003335F3">
        <w:rPr>
          <w:b/>
          <w:sz w:val="36"/>
        </w:rPr>
        <w:lastRenderedPageBreak/>
        <w:t>SENATE BILLS</w:t>
      </w:r>
    </w:p>
    <w:p w14:paraId="69EC5144" w14:textId="072635B5" w:rsidR="003335F3" w:rsidRPr="003335F3" w:rsidRDefault="003335F3" w:rsidP="0035171C">
      <w:pPr>
        <w:jc w:val="center"/>
        <w:outlineLvl w:val="0"/>
        <w:rPr>
          <w:b/>
          <w:sz w:val="36"/>
        </w:rPr>
      </w:pPr>
    </w:p>
    <w:tbl>
      <w:tblPr>
        <w:tblStyle w:val="TableGrid"/>
        <w:tblW w:w="9450" w:type="dxa"/>
        <w:tblInd w:w="-368" w:type="dxa"/>
        <w:tblLayout w:type="fixed"/>
        <w:tblLook w:val="04A0" w:firstRow="1" w:lastRow="0" w:firstColumn="1" w:lastColumn="0" w:noHBand="0" w:noVBand="1"/>
      </w:tblPr>
      <w:tblGrid>
        <w:gridCol w:w="3153"/>
        <w:gridCol w:w="1283"/>
        <w:gridCol w:w="2944"/>
        <w:gridCol w:w="2070"/>
      </w:tblGrid>
      <w:tr w:rsidR="00605EA6" w:rsidRPr="00EB7FBF" w14:paraId="71875832" w14:textId="77777777" w:rsidTr="004C2C0F">
        <w:tc>
          <w:tcPr>
            <w:tcW w:w="3153" w:type="dxa"/>
            <w:shd w:val="clear" w:color="auto" w:fill="FFF2CC" w:themeFill="accent4" w:themeFillTint="33"/>
          </w:tcPr>
          <w:p w14:paraId="23C0BF42" w14:textId="77777777" w:rsidR="00605EA6" w:rsidRPr="00EB7FBF" w:rsidRDefault="00605EA6" w:rsidP="003B32C9">
            <w:pPr>
              <w:jc w:val="center"/>
              <w:rPr>
                <w:b/>
                <w:bCs/>
                <w:color w:val="000000"/>
                <w:sz w:val="24"/>
                <w:szCs w:val="24"/>
              </w:rPr>
            </w:pPr>
            <w:r w:rsidRPr="00EB7FBF">
              <w:rPr>
                <w:b/>
                <w:bCs/>
                <w:color w:val="000000"/>
                <w:sz w:val="24"/>
                <w:szCs w:val="24"/>
              </w:rPr>
              <w:t>Bill Number Author</w:t>
            </w:r>
          </w:p>
        </w:tc>
        <w:tc>
          <w:tcPr>
            <w:tcW w:w="1283" w:type="dxa"/>
            <w:shd w:val="clear" w:color="auto" w:fill="FFF2CC" w:themeFill="accent4" w:themeFillTint="33"/>
          </w:tcPr>
          <w:p w14:paraId="34760372" w14:textId="77777777" w:rsidR="00605EA6" w:rsidRPr="00EB7FBF" w:rsidRDefault="00605EA6" w:rsidP="003B32C9">
            <w:pPr>
              <w:jc w:val="center"/>
              <w:rPr>
                <w:b/>
                <w:sz w:val="24"/>
                <w:szCs w:val="24"/>
              </w:rPr>
            </w:pPr>
            <w:r w:rsidRPr="00EB7FBF">
              <w:rPr>
                <w:b/>
                <w:bCs/>
                <w:color w:val="000000"/>
                <w:sz w:val="24"/>
                <w:szCs w:val="24"/>
              </w:rPr>
              <w:t>Sponsor</w:t>
            </w:r>
          </w:p>
        </w:tc>
        <w:tc>
          <w:tcPr>
            <w:tcW w:w="2944" w:type="dxa"/>
            <w:shd w:val="clear" w:color="auto" w:fill="FFF2CC" w:themeFill="accent4" w:themeFillTint="33"/>
          </w:tcPr>
          <w:p w14:paraId="2E6EF64B" w14:textId="77777777" w:rsidR="00605EA6" w:rsidRPr="00EB7FBF" w:rsidRDefault="00605EA6" w:rsidP="003B32C9">
            <w:pPr>
              <w:jc w:val="center"/>
              <w:rPr>
                <w:b/>
                <w:bCs/>
                <w:color w:val="000000"/>
                <w:sz w:val="24"/>
                <w:szCs w:val="24"/>
              </w:rPr>
            </w:pPr>
            <w:r w:rsidRPr="00EB7FBF">
              <w:rPr>
                <w:b/>
                <w:bCs/>
                <w:color w:val="000000"/>
                <w:sz w:val="24"/>
                <w:szCs w:val="24"/>
              </w:rPr>
              <w:t>Bill Description</w:t>
            </w:r>
          </w:p>
        </w:tc>
        <w:tc>
          <w:tcPr>
            <w:tcW w:w="2070" w:type="dxa"/>
            <w:shd w:val="clear" w:color="auto" w:fill="FFF2CC" w:themeFill="accent4" w:themeFillTint="33"/>
          </w:tcPr>
          <w:p w14:paraId="71EB78D4" w14:textId="77777777" w:rsidR="00605EA6" w:rsidRPr="00EB7FBF" w:rsidRDefault="00605EA6" w:rsidP="003B32C9">
            <w:pPr>
              <w:jc w:val="center"/>
              <w:rPr>
                <w:b/>
                <w:sz w:val="24"/>
                <w:szCs w:val="24"/>
              </w:rPr>
            </w:pPr>
            <w:r w:rsidRPr="00EB7FBF">
              <w:rPr>
                <w:b/>
                <w:bCs/>
                <w:color w:val="000000"/>
                <w:sz w:val="24"/>
                <w:szCs w:val="24"/>
              </w:rPr>
              <w:t>Next Steps</w:t>
            </w:r>
          </w:p>
        </w:tc>
      </w:tr>
      <w:tr w:rsidR="00605EA6" w:rsidRPr="00EB7FBF" w14:paraId="5C55B8BC" w14:textId="77777777" w:rsidTr="004C2C0F">
        <w:tc>
          <w:tcPr>
            <w:tcW w:w="3153" w:type="dxa"/>
            <w:shd w:val="clear" w:color="auto" w:fill="auto"/>
          </w:tcPr>
          <w:p w14:paraId="704F67AE" w14:textId="77777777" w:rsidR="00605EA6" w:rsidRPr="00B54EBE" w:rsidRDefault="0041596D" w:rsidP="003B32C9">
            <w:pPr>
              <w:pStyle w:val="NoSpacing"/>
              <w:framePr w:hSpace="0" w:wrap="auto" w:vAnchor="margin" w:xAlign="left" w:yAlign="inline"/>
              <w:suppressOverlap w:val="0"/>
              <w:rPr>
                <w:rStyle w:val="Hyperlink"/>
                <w:rFonts w:ascii="Times New Roman" w:hAnsi="Times New Roman"/>
                <w:i w:val="0"/>
                <w:color w:val="000000" w:themeColor="text1"/>
                <w:sz w:val="24"/>
                <w:szCs w:val="24"/>
                <w:u w:val="none"/>
              </w:rPr>
            </w:pPr>
            <w:hyperlink r:id="rId111" w:history="1">
              <w:r w:rsidR="00605EA6" w:rsidRPr="00B54EBE">
                <w:rPr>
                  <w:rStyle w:val="Hyperlink"/>
                  <w:rFonts w:ascii="Times New Roman" w:hAnsi="Times New Roman"/>
                  <w:i w:val="0"/>
                  <w:sz w:val="24"/>
                  <w:szCs w:val="24"/>
                </w:rPr>
                <w:t>SB 138</w:t>
              </w:r>
            </w:hyperlink>
            <w:r w:rsidR="00605EA6" w:rsidRPr="00B54EBE">
              <w:rPr>
                <w:rFonts w:ascii="Times New Roman" w:hAnsi="Times New Roman"/>
                <w:i w:val="0"/>
                <w:color w:val="000000" w:themeColor="text1"/>
                <w:sz w:val="24"/>
                <w:szCs w:val="24"/>
              </w:rPr>
              <w:t xml:space="preserve"> </w:t>
            </w:r>
            <w:r w:rsidR="00605EA6" w:rsidRPr="00B54EBE">
              <w:rPr>
                <w:rStyle w:val="Hyperlink"/>
                <w:rFonts w:ascii="Times New Roman" w:hAnsi="Times New Roman"/>
                <w:i w:val="0"/>
                <w:color w:val="000000" w:themeColor="text1"/>
                <w:sz w:val="24"/>
                <w:szCs w:val="24"/>
                <w:u w:val="none"/>
              </w:rPr>
              <w:t xml:space="preserve">- </w:t>
            </w:r>
            <w:r w:rsidR="00605EA6" w:rsidRPr="00B54EBE">
              <w:rPr>
                <w:rFonts w:ascii="Times New Roman" w:hAnsi="Times New Roman"/>
                <w:i w:val="0"/>
                <w:color w:val="000000" w:themeColor="text1"/>
                <w:sz w:val="24"/>
                <w:szCs w:val="24"/>
              </w:rPr>
              <w:t>McGuire</w:t>
            </w:r>
            <w:r w:rsidR="00605EA6" w:rsidRPr="00B54EBE">
              <w:rPr>
                <w:rStyle w:val="Hyperlink"/>
                <w:rFonts w:ascii="Times New Roman" w:hAnsi="Times New Roman"/>
                <w:i w:val="0"/>
                <w:color w:val="000000" w:themeColor="text1"/>
                <w:sz w:val="24"/>
                <w:szCs w:val="24"/>
                <w:u w:val="none"/>
              </w:rPr>
              <w:t>(D)</w:t>
            </w:r>
          </w:p>
          <w:p w14:paraId="31495F3F" w14:textId="77777777" w:rsidR="00605EA6" w:rsidRPr="007E2CD3"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 xml:space="preserve">Room # 5061 </w:t>
            </w:r>
          </w:p>
          <w:p w14:paraId="66D7B00D" w14:textId="77777777" w:rsidR="00605EA6" w:rsidRPr="007E2CD3"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Phone 916-651-4002</w:t>
            </w:r>
          </w:p>
          <w:p w14:paraId="7B89DD74" w14:textId="77777777" w:rsidR="00605EA6" w:rsidRPr="00B54EBE" w:rsidRDefault="00605EA6" w:rsidP="003B32C9">
            <w:pPr>
              <w:rPr>
                <w:rStyle w:val="Hyperlink"/>
                <w:color w:val="000000" w:themeColor="text1"/>
                <w:sz w:val="24"/>
                <w:szCs w:val="24"/>
                <w:u w:val="none"/>
              </w:rPr>
            </w:pPr>
            <w:r w:rsidRPr="00B54EBE">
              <w:rPr>
                <w:rStyle w:val="Hyperlink"/>
                <w:color w:val="000000" w:themeColor="text1"/>
                <w:sz w:val="24"/>
                <w:szCs w:val="24"/>
                <w:u w:val="none"/>
              </w:rPr>
              <w:t>Kelly Burns</w:t>
            </w:r>
          </w:p>
          <w:p w14:paraId="73019935" w14:textId="77777777" w:rsidR="00605EA6" w:rsidRPr="00B54EBE" w:rsidRDefault="0041596D" w:rsidP="003B32C9">
            <w:pPr>
              <w:rPr>
                <w:bCs/>
                <w:color w:val="000000" w:themeColor="text1"/>
                <w:sz w:val="24"/>
                <w:szCs w:val="24"/>
              </w:rPr>
            </w:pPr>
            <w:hyperlink r:id="rId112" w:history="1">
              <w:r w:rsidR="00605EA6" w:rsidRPr="00B54EBE">
                <w:rPr>
                  <w:rStyle w:val="Hyperlink"/>
                  <w:color w:val="000000" w:themeColor="text1"/>
                  <w:sz w:val="24"/>
                  <w:szCs w:val="24"/>
                  <w:u w:val="none"/>
                </w:rPr>
                <w:t>kelly.burns</w:t>
              </w:r>
              <w:r w:rsidR="00605EA6" w:rsidRPr="00B54EBE">
                <w:rPr>
                  <w:rStyle w:val="Hyperlink"/>
                  <w:bCs/>
                  <w:color w:val="000000" w:themeColor="text1"/>
                  <w:sz w:val="24"/>
                  <w:szCs w:val="24"/>
                  <w:u w:val="none"/>
                </w:rPr>
                <w:t>@sen.ca.gov</w:t>
              </w:r>
            </w:hyperlink>
          </w:p>
        </w:tc>
        <w:tc>
          <w:tcPr>
            <w:tcW w:w="1283" w:type="dxa"/>
            <w:shd w:val="clear" w:color="auto" w:fill="auto"/>
          </w:tcPr>
          <w:p w14:paraId="3A93FE3D" w14:textId="77777777" w:rsidR="00D36256" w:rsidRPr="004B6F05" w:rsidRDefault="00D36256" w:rsidP="002F4205">
            <w:pPr>
              <w:pStyle w:val="NoSpacing"/>
              <w:framePr w:hSpace="0" w:wrap="auto" w:vAnchor="margin" w:xAlign="left" w:yAlign="inline"/>
              <w:shd w:val="clear" w:color="auto" w:fill="FFFFFF" w:themeFill="background1"/>
              <w:ind w:right="-90"/>
              <w:suppressOverlap w:val="0"/>
              <w:jc w:val="center"/>
              <w:rPr>
                <w:sz w:val="28"/>
              </w:rPr>
            </w:pPr>
            <w:r w:rsidRPr="004B6F05">
              <w:rPr>
                <w:sz w:val="28"/>
              </w:rPr>
              <w:t>CFPA</w:t>
            </w:r>
          </w:p>
          <w:p w14:paraId="73B824B4" w14:textId="77777777" w:rsidR="007A4281" w:rsidRPr="007A4281" w:rsidRDefault="007A4281"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i w:val="0"/>
                <w:color w:val="FF0000"/>
                <w:sz w:val="24"/>
                <w:szCs w:val="24"/>
              </w:rPr>
            </w:pPr>
            <w:r w:rsidRPr="007A4281">
              <w:rPr>
                <w:rFonts w:ascii="Times New Roman" w:hAnsi="Times New Roman"/>
                <w:i w:val="0"/>
                <w:color w:val="FF0000"/>
                <w:sz w:val="24"/>
                <w:szCs w:val="24"/>
              </w:rPr>
              <w:t>SUPPORT</w:t>
            </w:r>
          </w:p>
          <w:p w14:paraId="3B7A2FDA" w14:textId="77777777" w:rsidR="00605EA6" w:rsidRDefault="00605EA6" w:rsidP="002F4205">
            <w:pPr>
              <w:ind w:right="-90"/>
              <w:jc w:val="center"/>
              <w:rPr>
                <w:sz w:val="24"/>
                <w:szCs w:val="24"/>
              </w:rPr>
            </w:pPr>
          </w:p>
          <w:p w14:paraId="34480AD5" w14:textId="77777777" w:rsidR="001600E6" w:rsidRPr="00307219" w:rsidRDefault="001600E6" w:rsidP="002F4205">
            <w:pPr>
              <w:pStyle w:val="NoSpacing"/>
              <w:framePr w:hSpace="0" w:wrap="auto" w:vAnchor="margin" w:xAlign="left" w:yAlign="inline"/>
              <w:shd w:val="clear" w:color="auto" w:fill="FFFFFF" w:themeFill="background1"/>
              <w:tabs>
                <w:tab w:val="left" w:pos="4590"/>
                <w:tab w:val="left" w:pos="4680"/>
              </w:tabs>
              <w:ind w:right="-90"/>
              <w:suppressOverlap w:val="0"/>
              <w:jc w:val="center"/>
              <w:rPr>
                <w:color w:val="1F3864" w:themeColor="accent5" w:themeShade="80"/>
              </w:rPr>
            </w:pPr>
            <w:r w:rsidRPr="00307219">
              <w:rPr>
                <w:color w:val="1F3864" w:themeColor="accent5" w:themeShade="80"/>
              </w:rPr>
              <w:t>• Sample</w:t>
            </w:r>
          </w:p>
          <w:p w14:paraId="1F5F8004" w14:textId="4D87E16C" w:rsidR="001600E6" w:rsidRPr="00B35B81" w:rsidRDefault="001600E6" w:rsidP="002F4205">
            <w:pPr>
              <w:ind w:right="-90"/>
              <w:jc w:val="center"/>
              <w:rPr>
                <w:sz w:val="24"/>
                <w:szCs w:val="24"/>
              </w:rPr>
            </w:pPr>
            <w:r w:rsidRPr="00307219">
              <w:rPr>
                <w:color w:val="1F3864" w:themeColor="accent5" w:themeShade="80"/>
              </w:rPr>
              <w:t>support letter</w:t>
            </w:r>
          </w:p>
        </w:tc>
        <w:tc>
          <w:tcPr>
            <w:tcW w:w="2944" w:type="dxa"/>
            <w:shd w:val="clear" w:color="auto" w:fill="auto"/>
          </w:tcPr>
          <w:p w14:paraId="5005694F" w14:textId="77777777" w:rsidR="00605EA6" w:rsidRDefault="00605EA6" w:rsidP="003B32C9">
            <w:pPr>
              <w:rPr>
                <w:rFonts w:eastAsia="Times New Roman"/>
                <w:sz w:val="24"/>
                <w:szCs w:val="24"/>
              </w:rPr>
            </w:pPr>
            <w:r w:rsidRPr="007E2CD3">
              <w:rPr>
                <w:rFonts w:eastAsia="Times New Roman"/>
                <w:b/>
                <w:sz w:val="24"/>
                <w:szCs w:val="24"/>
              </w:rPr>
              <w:t>School Meals</w:t>
            </w:r>
            <w:r w:rsidRPr="00B54EBE">
              <w:rPr>
                <w:rFonts w:eastAsia="Times New Roman"/>
                <w:sz w:val="24"/>
                <w:szCs w:val="24"/>
              </w:rPr>
              <w:t xml:space="preserve"> – This bill would increase participation of low-income children in the school meal programs.</w:t>
            </w:r>
          </w:p>
          <w:p w14:paraId="6260BDC5" w14:textId="77777777" w:rsidR="00847434" w:rsidRDefault="00847434" w:rsidP="003B32C9">
            <w:pPr>
              <w:rPr>
                <w:rFonts w:eastAsia="Times New Roman"/>
                <w:sz w:val="24"/>
                <w:szCs w:val="24"/>
              </w:rPr>
            </w:pPr>
          </w:p>
          <w:p w14:paraId="3528BC57" w14:textId="7E14C4F6" w:rsidR="004B6F05" w:rsidRPr="00602BFF" w:rsidRDefault="004B6F05" w:rsidP="003B32C9">
            <w:pPr>
              <w:rPr>
                <w:rFonts w:eastAsia="Times New Roman"/>
                <w:sz w:val="24"/>
                <w:szCs w:val="24"/>
              </w:rPr>
            </w:pPr>
          </w:p>
        </w:tc>
        <w:tc>
          <w:tcPr>
            <w:tcW w:w="2070" w:type="dxa"/>
            <w:shd w:val="clear" w:color="auto" w:fill="auto"/>
          </w:tcPr>
          <w:p w14:paraId="2EACA3A7" w14:textId="77777777" w:rsidR="004B6F05" w:rsidRDefault="004B6F05" w:rsidP="004B6F05">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76CE1DAF" w14:textId="381732AD" w:rsidR="00605EA6" w:rsidRPr="004B6F05" w:rsidRDefault="00FC64E2" w:rsidP="004B6F05">
            <w:pPr>
              <w:rPr>
                <w:color w:val="000000" w:themeColor="text1"/>
                <w:sz w:val="24"/>
                <w:szCs w:val="24"/>
              </w:rPr>
            </w:pPr>
            <w:r>
              <w:rPr>
                <w:color w:val="000000" w:themeColor="text1"/>
                <w:sz w:val="24"/>
                <w:szCs w:val="24"/>
              </w:rPr>
              <w:t>Senate Floor</w:t>
            </w:r>
          </w:p>
        </w:tc>
      </w:tr>
      <w:tr w:rsidR="00605EA6" w:rsidRPr="00EB7FBF" w14:paraId="0A048184" w14:textId="77777777" w:rsidTr="004C2C0F">
        <w:trPr>
          <w:trHeight w:val="1187"/>
        </w:trPr>
        <w:tc>
          <w:tcPr>
            <w:tcW w:w="3153" w:type="dxa"/>
            <w:shd w:val="clear" w:color="auto" w:fill="auto"/>
          </w:tcPr>
          <w:p w14:paraId="49CDB288" w14:textId="5A8D305E" w:rsidR="00605EA6" w:rsidRPr="00B54EBE" w:rsidRDefault="0041596D" w:rsidP="003B32C9">
            <w:pPr>
              <w:pStyle w:val="NoSpacing"/>
              <w:framePr w:hSpace="0" w:wrap="auto" w:vAnchor="margin" w:xAlign="left" w:yAlign="inline"/>
              <w:suppressOverlap w:val="0"/>
              <w:rPr>
                <w:rStyle w:val="Hyperlink"/>
                <w:rFonts w:ascii="Times New Roman" w:hAnsi="Times New Roman"/>
                <w:i w:val="0"/>
                <w:color w:val="000000" w:themeColor="text1"/>
                <w:sz w:val="24"/>
                <w:szCs w:val="24"/>
                <w:u w:val="none"/>
              </w:rPr>
            </w:pPr>
            <w:hyperlink r:id="rId113" w:history="1">
              <w:r w:rsidR="00605EA6" w:rsidRPr="00B54EBE">
                <w:rPr>
                  <w:rStyle w:val="Hyperlink"/>
                  <w:rFonts w:ascii="Times New Roman" w:hAnsi="Times New Roman"/>
                  <w:i w:val="0"/>
                  <w:sz w:val="24"/>
                  <w:szCs w:val="24"/>
                </w:rPr>
                <w:t>SB 232</w:t>
              </w:r>
            </w:hyperlink>
            <w:r w:rsidR="00605EA6" w:rsidRPr="00B54EBE">
              <w:rPr>
                <w:rStyle w:val="Hyperlink"/>
                <w:rFonts w:ascii="Times New Roman" w:hAnsi="Times New Roman"/>
                <w:i w:val="0"/>
                <w:color w:val="000000" w:themeColor="text1"/>
                <w:sz w:val="24"/>
                <w:szCs w:val="24"/>
                <w:u w:val="none"/>
              </w:rPr>
              <w:t xml:space="preserve">- </w:t>
            </w:r>
            <w:r w:rsidR="00605EA6" w:rsidRPr="00B54EBE">
              <w:rPr>
                <w:rFonts w:ascii="Times New Roman" w:hAnsi="Times New Roman"/>
                <w:i w:val="0"/>
                <w:color w:val="000000" w:themeColor="text1"/>
                <w:sz w:val="24"/>
                <w:szCs w:val="24"/>
              </w:rPr>
              <w:t>Bates</w:t>
            </w:r>
            <w:r w:rsidR="00605EA6" w:rsidRPr="00B54EBE">
              <w:rPr>
                <w:rStyle w:val="Hyperlink"/>
                <w:rFonts w:ascii="Times New Roman" w:hAnsi="Times New Roman"/>
                <w:i w:val="0"/>
                <w:color w:val="000000" w:themeColor="text1"/>
                <w:sz w:val="24"/>
                <w:szCs w:val="24"/>
                <w:u w:val="none"/>
              </w:rPr>
              <w:t xml:space="preserve"> (D) </w:t>
            </w:r>
          </w:p>
          <w:p w14:paraId="7346E072" w14:textId="77777777" w:rsidR="00605EA6" w:rsidRPr="00B54EBE"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B54EBE">
              <w:rPr>
                <w:rStyle w:val="Hyperlink"/>
                <w:rFonts w:ascii="Times New Roman" w:hAnsi="Times New Roman"/>
                <w:b w:val="0"/>
                <w:i w:val="0"/>
                <w:color w:val="000000" w:themeColor="text1"/>
                <w:sz w:val="24"/>
                <w:szCs w:val="24"/>
                <w:u w:val="none"/>
              </w:rPr>
              <w:t xml:space="preserve">Room # 4048 </w:t>
            </w:r>
          </w:p>
          <w:p w14:paraId="011D7BD7" w14:textId="0494EB7D" w:rsidR="00605EA6" w:rsidRPr="00B54EBE" w:rsidRDefault="008307B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Phone 916-651-4036</w:t>
            </w:r>
          </w:p>
          <w:p w14:paraId="6324957C" w14:textId="77777777" w:rsidR="00605EA6" w:rsidRPr="00B54EBE" w:rsidRDefault="00605EA6" w:rsidP="003B32C9">
            <w:pPr>
              <w:rPr>
                <w:rStyle w:val="Hyperlink"/>
                <w:color w:val="000000" w:themeColor="text1"/>
                <w:sz w:val="24"/>
                <w:szCs w:val="24"/>
                <w:u w:val="none"/>
              </w:rPr>
            </w:pPr>
            <w:r w:rsidRPr="00B54EBE">
              <w:rPr>
                <w:rStyle w:val="Hyperlink"/>
                <w:color w:val="000000" w:themeColor="text1"/>
                <w:sz w:val="24"/>
                <w:szCs w:val="24"/>
                <w:u w:val="none"/>
              </w:rPr>
              <w:t xml:space="preserve">Staff: Heidi </w:t>
            </w:r>
            <w:proofErr w:type="spellStart"/>
            <w:r w:rsidRPr="00B54EBE">
              <w:rPr>
                <w:rStyle w:val="Hyperlink"/>
                <w:color w:val="000000" w:themeColor="text1"/>
                <w:sz w:val="24"/>
                <w:szCs w:val="24"/>
                <w:u w:val="none"/>
              </w:rPr>
              <w:t>Wettstein</w:t>
            </w:r>
            <w:proofErr w:type="spellEnd"/>
          </w:p>
          <w:p w14:paraId="0D87A099" w14:textId="77777777" w:rsidR="00605EA6" w:rsidRPr="00B54EBE" w:rsidRDefault="0041596D" w:rsidP="003B32C9">
            <w:pPr>
              <w:pStyle w:val="NoSpacing"/>
              <w:framePr w:hSpace="0" w:wrap="auto" w:vAnchor="margin" w:xAlign="left" w:yAlign="inline"/>
              <w:suppressOverlap w:val="0"/>
              <w:rPr>
                <w:rFonts w:ascii="Times New Roman" w:hAnsi="Times New Roman"/>
                <w:b w:val="0"/>
                <w:i w:val="0"/>
                <w:color w:val="auto"/>
                <w:sz w:val="24"/>
                <w:szCs w:val="24"/>
              </w:rPr>
            </w:pPr>
            <w:hyperlink r:id="rId114" w:history="1">
              <w:r w:rsidR="00605EA6" w:rsidRPr="00B54EBE">
                <w:rPr>
                  <w:rStyle w:val="Hyperlink"/>
                  <w:rFonts w:ascii="Times New Roman" w:hAnsi="Times New Roman"/>
                  <w:b w:val="0"/>
                  <w:i w:val="0"/>
                  <w:sz w:val="24"/>
                  <w:szCs w:val="24"/>
                </w:rPr>
                <w:t>Heidi.Wettstein@sen.ca.gov</w:t>
              </w:r>
            </w:hyperlink>
          </w:p>
          <w:p w14:paraId="2728D7C3" w14:textId="77777777" w:rsidR="00605EA6" w:rsidRPr="00B54EBE" w:rsidRDefault="00605EA6" w:rsidP="003B32C9">
            <w:pPr>
              <w:pStyle w:val="NoSpacing"/>
              <w:framePr w:hSpace="0" w:wrap="auto" w:vAnchor="margin" w:xAlign="left" w:yAlign="inline"/>
              <w:suppressOverlap w:val="0"/>
              <w:rPr>
                <w:rFonts w:ascii="Times New Roman" w:hAnsi="Times New Roman"/>
                <w:b w:val="0"/>
                <w:i w:val="0"/>
                <w:color w:val="000000" w:themeColor="text1"/>
                <w:sz w:val="24"/>
                <w:szCs w:val="24"/>
              </w:rPr>
            </w:pPr>
          </w:p>
        </w:tc>
        <w:tc>
          <w:tcPr>
            <w:tcW w:w="1283" w:type="dxa"/>
            <w:shd w:val="clear" w:color="auto" w:fill="auto"/>
          </w:tcPr>
          <w:p w14:paraId="100130A0" w14:textId="3022660F" w:rsidR="007A4281" w:rsidRPr="00ED048D" w:rsidRDefault="007A4281"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i w:val="0"/>
                <w:color w:val="FF0000"/>
                <w:sz w:val="22"/>
                <w:szCs w:val="22"/>
              </w:rPr>
            </w:pPr>
            <w:r w:rsidRPr="00ED048D">
              <w:rPr>
                <w:rFonts w:ascii="Times New Roman" w:hAnsi="Times New Roman"/>
                <w:i w:val="0"/>
                <w:color w:val="FF0000"/>
                <w:sz w:val="22"/>
                <w:szCs w:val="22"/>
              </w:rPr>
              <w:t>SUPPORT</w:t>
            </w:r>
            <w:r w:rsidR="00ED048D" w:rsidRPr="00ED048D">
              <w:rPr>
                <w:rFonts w:ascii="Times New Roman" w:hAnsi="Times New Roman"/>
                <w:i w:val="0"/>
                <w:color w:val="FF0000"/>
                <w:sz w:val="22"/>
                <w:szCs w:val="22"/>
              </w:rPr>
              <w:t xml:space="preserve"> IF AMENDED</w:t>
            </w:r>
          </w:p>
          <w:p w14:paraId="64EA26EF" w14:textId="08A3D3CE" w:rsidR="00605EA6" w:rsidRPr="00B35B81" w:rsidRDefault="00605EA6" w:rsidP="002F4205">
            <w:pPr>
              <w:pStyle w:val="NoSpacing"/>
              <w:framePr w:hSpace="0" w:wrap="auto" w:vAnchor="margin" w:xAlign="left" w:yAlign="inline"/>
              <w:ind w:right="-90"/>
              <w:suppressOverlap w:val="0"/>
              <w:jc w:val="center"/>
              <w:rPr>
                <w:rFonts w:ascii="Times New Roman" w:hAnsi="Times New Roman"/>
                <w:b w:val="0"/>
                <w:i w:val="0"/>
                <w:sz w:val="24"/>
                <w:szCs w:val="24"/>
              </w:rPr>
            </w:pPr>
          </w:p>
        </w:tc>
        <w:tc>
          <w:tcPr>
            <w:tcW w:w="2944" w:type="dxa"/>
            <w:shd w:val="clear" w:color="auto" w:fill="auto"/>
          </w:tcPr>
          <w:p w14:paraId="6805DDBF" w14:textId="3F1776D1" w:rsidR="00605EA6" w:rsidRPr="00602BFF" w:rsidRDefault="00605EA6" w:rsidP="00602BFF">
            <w:pPr>
              <w:autoSpaceDE w:val="0"/>
              <w:autoSpaceDN w:val="0"/>
              <w:adjustRightInd w:val="0"/>
              <w:rPr>
                <w:sz w:val="24"/>
                <w:szCs w:val="24"/>
              </w:rPr>
            </w:pPr>
            <w:r w:rsidRPr="00B54EBE">
              <w:rPr>
                <w:rFonts w:eastAsia="Times New Roman"/>
                <w:b/>
                <w:sz w:val="24"/>
                <w:szCs w:val="24"/>
              </w:rPr>
              <w:t>CalWORKs</w:t>
            </w:r>
            <w:r w:rsidRPr="00B54EBE">
              <w:rPr>
                <w:color w:val="000000"/>
                <w:sz w:val="24"/>
                <w:szCs w:val="24"/>
              </w:rPr>
              <w:t xml:space="preserve"> -</w:t>
            </w:r>
            <w:r w:rsidRPr="00B54EBE">
              <w:rPr>
                <w:sz w:val="24"/>
                <w:szCs w:val="24"/>
              </w:rPr>
              <w:t xml:space="preserve"> would require the State Department of Social Services to design and implement a pilot project under which monetary grants are provided to organizations operating programs that assist individuals receiving CalWORKs benefits achieve economic independence. </w:t>
            </w:r>
          </w:p>
        </w:tc>
        <w:tc>
          <w:tcPr>
            <w:tcW w:w="2070" w:type="dxa"/>
            <w:shd w:val="clear" w:color="auto" w:fill="auto"/>
          </w:tcPr>
          <w:p w14:paraId="4418E48B" w14:textId="2B97B3B7" w:rsidR="00605EA6" w:rsidRPr="00762614" w:rsidRDefault="00FC64E2" w:rsidP="00FC64E2">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Held in</w:t>
            </w:r>
            <w:r w:rsidR="004B6F05">
              <w:rPr>
                <w:rFonts w:ascii="Times New Roman" w:hAnsi="Times New Roman"/>
                <w:b w:val="0"/>
                <w:i w:val="0"/>
                <w:color w:val="000000" w:themeColor="text1"/>
                <w:sz w:val="24"/>
                <w:szCs w:val="24"/>
              </w:rPr>
              <w:t xml:space="preserve"> </w:t>
            </w:r>
            <w:r w:rsidR="00FA578F" w:rsidRPr="00762614">
              <w:rPr>
                <w:rFonts w:ascii="Times New Roman" w:hAnsi="Times New Roman"/>
                <w:b w:val="0"/>
                <w:i w:val="0"/>
                <w:color w:val="000000" w:themeColor="text1"/>
                <w:sz w:val="24"/>
                <w:szCs w:val="24"/>
              </w:rPr>
              <w:t xml:space="preserve">Senate </w:t>
            </w:r>
            <w:r w:rsidR="004B6F05">
              <w:rPr>
                <w:rFonts w:ascii="Times New Roman" w:hAnsi="Times New Roman"/>
                <w:b w:val="0"/>
                <w:i w:val="0"/>
                <w:color w:val="000000" w:themeColor="text1"/>
                <w:sz w:val="24"/>
                <w:szCs w:val="24"/>
              </w:rPr>
              <w:t>APPR.</w:t>
            </w:r>
          </w:p>
        </w:tc>
      </w:tr>
      <w:tr w:rsidR="00605EA6" w:rsidRPr="00EB7FBF" w14:paraId="1E93384F" w14:textId="77777777" w:rsidTr="004C2C0F">
        <w:tc>
          <w:tcPr>
            <w:tcW w:w="3153" w:type="dxa"/>
            <w:shd w:val="clear" w:color="auto" w:fill="auto"/>
          </w:tcPr>
          <w:p w14:paraId="69E95056" w14:textId="248883EB" w:rsidR="00605EA6" w:rsidRPr="00FC3467" w:rsidRDefault="0041596D"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15" w:history="1">
              <w:r w:rsidR="00605EA6" w:rsidRPr="00FC3467">
                <w:rPr>
                  <w:rStyle w:val="Hyperlink"/>
                  <w:rFonts w:ascii="Times New Roman" w:hAnsi="Times New Roman"/>
                  <w:i w:val="0"/>
                  <w:sz w:val="24"/>
                  <w:szCs w:val="24"/>
                </w:rPr>
                <w:t>SB 250</w:t>
              </w:r>
            </w:hyperlink>
            <w:r w:rsidR="00605EA6" w:rsidRPr="00FC3467">
              <w:rPr>
                <w:rFonts w:ascii="Times New Roman" w:hAnsi="Times New Roman"/>
                <w:i w:val="0"/>
                <w:color w:val="000000" w:themeColor="text1"/>
                <w:sz w:val="24"/>
                <w:szCs w:val="24"/>
              </w:rPr>
              <w:t xml:space="preserve"> -</w:t>
            </w:r>
            <w:r w:rsidR="00605EA6" w:rsidRPr="00FC3467">
              <w:rPr>
                <w:rStyle w:val="Hyperlink"/>
                <w:rFonts w:ascii="Times New Roman" w:hAnsi="Times New Roman"/>
                <w:i w:val="0"/>
                <w:color w:val="000000" w:themeColor="text1"/>
                <w:sz w:val="24"/>
                <w:szCs w:val="24"/>
                <w:u w:val="none"/>
              </w:rPr>
              <w:t xml:space="preserve"> Hertzberg</w:t>
            </w:r>
            <w:r w:rsidR="00605EA6" w:rsidRPr="00FC3467">
              <w:rPr>
                <w:rFonts w:ascii="Times New Roman" w:hAnsi="Times New Roman"/>
                <w:b w:val="0"/>
                <w:i w:val="0"/>
                <w:color w:val="000000" w:themeColor="text1"/>
                <w:sz w:val="24"/>
                <w:szCs w:val="24"/>
              </w:rPr>
              <w:t>– (D)</w:t>
            </w:r>
          </w:p>
          <w:p w14:paraId="36BBD39A" w14:textId="77777777" w:rsidR="00605EA6" w:rsidRPr="00FC3467"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Room # 4038</w:t>
            </w:r>
          </w:p>
          <w:p w14:paraId="5EB1850C" w14:textId="77777777" w:rsidR="00605EA6" w:rsidRPr="00FC3467"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Phone 916-651-4018</w:t>
            </w:r>
          </w:p>
          <w:p w14:paraId="5B4A0FD9" w14:textId="77777777" w:rsidR="00605EA6" w:rsidRPr="00FC3467"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Staff: Domonique Jones</w:t>
            </w:r>
          </w:p>
          <w:p w14:paraId="44F360F2" w14:textId="4EF4296D" w:rsidR="00605EA6" w:rsidRPr="00FC3467" w:rsidRDefault="0041596D" w:rsidP="003B32C9">
            <w:pPr>
              <w:pStyle w:val="NoSpacing"/>
              <w:framePr w:hSpace="0" w:wrap="auto" w:vAnchor="margin" w:xAlign="left" w:yAlign="inline"/>
              <w:suppressOverlap w:val="0"/>
              <w:rPr>
                <w:rFonts w:ascii="Times New Roman" w:hAnsi="Times New Roman"/>
                <w:b w:val="0"/>
                <w:i w:val="0"/>
                <w:color w:val="000000" w:themeColor="text1"/>
                <w:sz w:val="24"/>
                <w:szCs w:val="24"/>
              </w:rPr>
            </w:pPr>
            <w:hyperlink r:id="rId116" w:history="1">
              <w:r w:rsidR="00FC3467" w:rsidRPr="00FC3467">
                <w:rPr>
                  <w:rStyle w:val="Hyperlink"/>
                  <w:rFonts w:ascii="Times New Roman" w:hAnsi="Times New Roman"/>
                  <w:b w:val="0"/>
                  <w:i w:val="0"/>
                  <w:sz w:val="24"/>
                  <w:szCs w:val="24"/>
                </w:rPr>
                <w:t>Domonique.jones@sen.ca.gov</w:t>
              </w:r>
            </w:hyperlink>
          </w:p>
        </w:tc>
        <w:tc>
          <w:tcPr>
            <w:tcW w:w="1283" w:type="dxa"/>
            <w:shd w:val="clear" w:color="auto" w:fill="auto"/>
          </w:tcPr>
          <w:p w14:paraId="47DAFA4E" w14:textId="77777777" w:rsidR="00605EA6" w:rsidRPr="00B35B81" w:rsidRDefault="0041596D" w:rsidP="002F4205">
            <w:pPr>
              <w:pStyle w:val="NoSpacing"/>
              <w:framePr w:hSpace="0" w:wrap="auto" w:vAnchor="margin" w:xAlign="left" w:yAlign="inline"/>
              <w:ind w:right="-90"/>
              <w:suppressOverlap w:val="0"/>
              <w:jc w:val="center"/>
              <w:rPr>
                <w:rStyle w:val="Hyperlink"/>
                <w:rFonts w:ascii="Times New Roman" w:hAnsi="Times New Roman"/>
                <w:b w:val="0"/>
                <w:i w:val="0"/>
                <w:color w:val="000000"/>
                <w:sz w:val="24"/>
                <w:szCs w:val="24"/>
                <w:u w:val="none"/>
              </w:rPr>
            </w:pPr>
            <w:hyperlink r:id="rId117" w:history="1">
              <w:r w:rsidR="00605EA6" w:rsidRPr="00B35B81">
                <w:rPr>
                  <w:rStyle w:val="Hyperlink"/>
                  <w:rFonts w:ascii="Times New Roman" w:hAnsi="Times New Roman"/>
                  <w:b w:val="0"/>
                  <w:i w:val="0"/>
                  <w:sz w:val="24"/>
                  <w:szCs w:val="24"/>
                </w:rPr>
                <w:t>WCLP</w:t>
              </w:r>
            </w:hyperlink>
          </w:p>
          <w:p w14:paraId="36C16CBC" w14:textId="77777777" w:rsidR="00605EA6" w:rsidRPr="00B35B81" w:rsidRDefault="0041596D" w:rsidP="002F4205">
            <w:pPr>
              <w:pStyle w:val="NoSpacing"/>
              <w:framePr w:hSpace="0" w:wrap="auto" w:vAnchor="margin" w:xAlign="left" w:yAlign="inline"/>
              <w:ind w:right="-90"/>
              <w:suppressOverlap w:val="0"/>
              <w:jc w:val="center"/>
              <w:rPr>
                <w:rFonts w:ascii="Times New Roman" w:hAnsi="Times New Roman"/>
                <w:b w:val="0"/>
                <w:i w:val="0"/>
                <w:color w:val="000000"/>
                <w:sz w:val="24"/>
                <w:szCs w:val="24"/>
              </w:rPr>
            </w:pPr>
            <w:hyperlink r:id="rId118" w:history="1">
              <w:r w:rsidR="00605EA6" w:rsidRPr="00B35B81">
                <w:rPr>
                  <w:rStyle w:val="Hyperlink"/>
                  <w:rFonts w:ascii="Times New Roman" w:hAnsi="Times New Roman"/>
                  <w:b w:val="0"/>
                  <w:i w:val="0"/>
                  <w:sz w:val="24"/>
                  <w:szCs w:val="24"/>
                </w:rPr>
                <w:t>CCWRO</w:t>
              </w:r>
            </w:hyperlink>
          </w:p>
          <w:p w14:paraId="28E2A15F" w14:textId="77777777" w:rsidR="007A4281" w:rsidRPr="007A4281" w:rsidRDefault="007A4281"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165A48AA" w14:textId="77777777" w:rsidR="002F4205" w:rsidRPr="002F4205" w:rsidRDefault="002F4205" w:rsidP="002F4205">
            <w:pPr>
              <w:shd w:val="clear" w:color="auto" w:fill="FFFFFF" w:themeFill="background1"/>
              <w:tabs>
                <w:tab w:val="left" w:pos="4140"/>
                <w:tab w:val="left" w:pos="4950"/>
                <w:tab w:val="left" w:pos="5490"/>
              </w:tabs>
              <w:ind w:right="-90"/>
              <w:jc w:val="center"/>
              <w:rPr>
                <w:rStyle w:val="Hyperlink"/>
                <w:b/>
                <w:i/>
              </w:rPr>
            </w:pPr>
            <w:r>
              <w:rPr>
                <w:rFonts w:eastAsiaTheme="minorHAnsi"/>
                <w:b/>
                <w:i/>
                <w:color w:val="000000"/>
              </w:rPr>
              <w:fldChar w:fldCharType="begin"/>
            </w:r>
            <w:r>
              <w:rPr>
                <w:b/>
                <w:i/>
                <w:color w:val="000000"/>
              </w:rPr>
              <w:instrText xml:space="preserve"> HYPERLINK "http://www.ccwro.org/legislation/sample-letters" </w:instrText>
            </w:r>
            <w:r>
              <w:rPr>
                <w:rFonts w:eastAsiaTheme="minorHAnsi"/>
                <w:b/>
                <w:i/>
                <w:color w:val="000000"/>
              </w:rPr>
              <w:fldChar w:fldCharType="separate"/>
            </w:r>
            <w:r w:rsidRPr="002F4205">
              <w:rPr>
                <w:rStyle w:val="Hyperlink"/>
                <w:b/>
                <w:i/>
              </w:rPr>
              <w:t>Sample support</w:t>
            </w:r>
          </w:p>
          <w:p w14:paraId="35753F70" w14:textId="70DFDA0A" w:rsidR="00307219" w:rsidRPr="00B65E61" w:rsidRDefault="002F4205" w:rsidP="002F4205">
            <w:pPr>
              <w:pStyle w:val="NoSpacing"/>
              <w:framePr w:hSpace="0" w:wrap="auto" w:vAnchor="margin" w:xAlign="left" w:yAlign="inline"/>
              <w:shd w:val="clear" w:color="auto" w:fill="FFFFFF" w:themeFill="background1"/>
              <w:tabs>
                <w:tab w:val="left" w:pos="4140"/>
              </w:tabs>
              <w:ind w:right="-90"/>
              <w:suppressOverlap w:val="0"/>
              <w:jc w:val="center"/>
              <w:rPr>
                <w:rFonts w:ascii="Times New Roman" w:hAnsi="Times New Roman"/>
                <w:b w:val="0"/>
                <w:i w:val="0"/>
                <w:color w:val="000000"/>
              </w:rPr>
            </w:pPr>
            <w:r w:rsidRPr="002F4205">
              <w:rPr>
                <w:rStyle w:val="Hyperlink"/>
              </w:rPr>
              <w:t>letter</w:t>
            </w:r>
            <w:r>
              <w:rPr>
                <w:b w:val="0"/>
                <w:i w:val="0"/>
                <w:color w:val="000000"/>
              </w:rPr>
              <w:fldChar w:fldCharType="end"/>
            </w:r>
          </w:p>
        </w:tc>
        <w:tc>
          <w:tcPr>
            <w:tcW w:w="2944" w:type="dxa"/>
            <w:shd w:val="clear" w:color="auto" w:fill="auto"/>
          </w:tcPr>
          <w:p w14:paraId="2D40970F" w14:textId="6F214A5D" w:rsidR="00605EA6" w:rsidRPr="00602BFF" w:rsidRDefault="00605EA6" w:rsidP="003B32C9">
            <w:pPr>
              <w:pStyle w:val="NoSpacing"/>
              <w:framePr w:hSpace="0" w:wrap="auto" w:vAnchor="margin" w:xAlign="left" w:yAlign="inline"/>
              <w:ind w:right="57"/>
              <w:suppressOverlap w:val="0"/>
              <w:rPr>
                <w:rFonts w:ascii="Times New Roman" w:hAnsi="Times New Roman"/>
                <w:b w:val="0"/>
                <w:i w:val="0"/>
                <w:color w:val="000000"/>
                <w:sz w:val="24"/>
                <w:szCs w:val="24"/>
              </w:rPr>
            </w:pPr>
            <w:r w:rsidRPr="007E2CD3">
              <w:rPr>
                <w:rFonts w:ascii="Times New Roman" w:eastAsia="Times New Roman" w:hAnsi="Times New Roman"/>
                <w:i w:val="0"/>
                <w:color w:val="000000" w:themeColor="text1"/>
                <w:sz w:val="24"/>
                <w:szCs w:val="24"/>
              </w:rPr>
              <w:t>School Meals</w:t>
            </w:r>
            <w:r w:rsidRPr="00B54EBE">
              <w:rPr>
                <w:rFonts w:ascii="Times New Roman" w:hAnsi="Times New Roman"/>
                <w:b w:val="0"/>
                <w:i w:val="0"/>
                <w:color w:val="000000"/>
                <w:sz w:val="24"/>
                <w:szCs w:val="24"/>
              </w:rPr>
              <w:t xml:space="preserve"> - This bill would prohibit schools from shaming kids for accessing federally funded school meals.</w:t>
            </w:r>
          </w:p>
        </w:tc>
        <w:tc>
          <w:tcPr>
            <w:tcW w:w="2070" w:type="dxa"/>
            <w:shd w:val="clear" w:color="auto" w:fill="auto"/>
          </w:tcPr>
          <w:p w14:paraId="42A1CA7A" w14:textId="77777777" w:rsidR="00C43190"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Last Action</w:t>
            </w:r>
            <w:r>
              <w:rPr>
                <w:rFonts w:ascii="Times New Roman" w:hAnsi="Times New Roman"/>
                <w:b w:val="0"/>
                <w:i w:val="0"/>
                <w:color w:val="000000" w:themeColor="text1"/>
              </w:rPr>
              <w:t xml:space="preserve"> </w:t>
            </w:r>
          </w:p>
          <w:p w14:paraId="53E178EB" w14:textId="77777777" w:rsidR="00C43190"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Passed the </w:t>
            </w:r>
          </w:p>
          <w:p w14:paraId="0BE8BDF8" w14:textId="66FF81F8" w:rsidR="00C43190"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Senate </w:t>
            </w:r>
          </w:p>
          <w:p w14:paraId="0E2AE4AB" w14:textId="2BEB7CDD" w:rsidR="00605EA6" w:rsidRPr="004B6F05" w:rsidRDefault="00C43190" w:rsidP="00C43190">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rPr>
              <w:t>Floor 39-0</w:t>
            </w:r>
          </w:p>
        </w:tc>
      </w:tr>
      <w:tr w:rsidR="00605EA6" w:rsidRPr="00EB7FBF" w14:paraId="411B5804" w14:textId="77777777" w:rsidTr="004C2C0F">
        <w:tc>
          <w:tcPr>
            <w:tcW w:w="3153" w:type="dxa"/>
          </w:tcPr>
          <w:p w14:paraId="10E3ED6B" w14:textId="2933D9DA" w:rsidR="00605EA6" w:rsidRPr="00B54EBE" w:rsidRDefault="0041596D"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19" w:history="1">
              <w:r w:rsidR="00605EA6" w:rsidRPr="00B54EBE">
                <w:rPr>
                  <w:rStyle w:val="Hyperlink"/>
                  <w:rFonts w:ascii="Times New Roman" w:hAnsi="Times New Roman"/>
                  <w:i w:val="0"/>
                  <w:sz w:val="24"/>
                  <w:szCs w:val="24"/>
                </w:rPr>
                <w:t>SB 278</w:t>
              </w:r>
            </w:hyperlink>
            <w:r w:rsidR="00605EA6" w:rsidRPr="00B54EBE">
              <w:rPr>
                <w:rStyle w:val="Hyperlink"/>
                <w:rFonts w:ascii="Times New Roman" w:hAnsi="Times New Roman"/>
                <w:i w:val="0"/>
                <w:color w:val="000000" w:themeColor="text1"/>
                <w:sz w:val="24"/>
                <w:szCs w:val="24"/>
                <w:u w:val="none"/>
              </w:rPr>
              <w:t xml:space="preserve">- </w:t>
            </w:r>
            <w:r w:rsidR="00605EA6" w:rsidRPr="00B54EBE">
              <w:rPr>
                <w:rFonts w:ascii="Times New Roman" w:hAnsi="Times New Roman"/>
                <w:i w:val="0"/>
                <w:color w:val="000000" w:themeColor="text1"/>
                <w:sz w:val="24"/>
                <w:szCs w:val="24"/>
              </w:rPr>
              <w:t>Wiener</w:t>
            </w:r>
            <w:r w:rsidR="00605EA6" w:rsidRPr="00B54EBE">
              <w:rPr>
                <w:rFonts w:ascii="Times New Roman" w:hAnsi="Times New Roman"/>
                <w:b w:val="0"/>
                <w:i w:val="0"/>
                <w:color w:val="000000" w:themeColor="text1"/>
                <w:sz w:val="24"/>
                <w:szCs w:val="24"/>
              </w:rPr>
              <w:t xml:space="preserve"> – (D) </w:t>
            </w:r>
          </w:p>
          <w:p w14:paraId="1317D6A0" w14:textId="77777777" w:rsidR="00605EA6" w:rsidRPr="00B54EBE"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B54EBE">
              <w:rPr>
                <w:rStyle w:val="Hyperlink"/>
                <w:rFonts w:ascii="Times New Roman" w:hAnsi="Times New Roman"/>
                <w:b w:val="0"/>
                <w:i w:val="0"/>
                <w:color w:val="000000" w:themeColor="text1"/>
                <w:sz w:val="24"/>
                <w:szCs w:val="24"/>
                <w:u w:val="none"/>
              </w:rPr>
              <w:t>Room # 4066</w:t>
            </w:r>
          </w:p>
          <w:p w14:paraId="149166CF" w14:textId="77777777" w:rsidR="00605EA6" w:rsidRPr="007E2CD3"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Phone 916-651-4011</w:t>
            </w:r>
          </w:p>
          <w:p w14:paraId="2921CCE5" w14:textId="77777777" w:rsidR="00605EA6" w:rsidRPr="00FC3467"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Staff: Taryn Smith</w:t>
            </w:r>
          </w:p>
          <w:p w14:paraId="10BE41CA" w14:textId="36DE1958" w:rsidR="00FC3467" w:rsidRPr="00B54EBE" w:rsidRDefault="0041596D" w:rsidP="003B32C9">
            <w:pPr>
              <w:pStyle w:val="NoSpacing"/>
              <w:framePr w:hSpace="0" w:wrap="auto" w:vAnchor="margin" w:xAlign="left" w:yAlign="inline"/>
              <w:suppressOverlap w:val="0"/>
              <w:rPr>
                <w:rFonts w:ascii="Times New Roman" w:hAnsi="Times New Roman"/>
                <w:b w:val="0"/>
                <w:i w:val="0"/>
                <w:color w:val="000000" w:themeColor="text1"/>
                <w:sz w:val="24"/>
                <w:szCs w:val="24"/>
              </w:rPr>
            </w:pPr>
            <w:hyperlink r:id="rId120" w:history="1">
              <w:r w:rsidR="00FC3467" w:rsidRPr="00FC3467">
                <w:rPr>
                  <w:rStyle w:val="Hyperlink"/>
                  <w:rFonts w:ascii="Times New Roman" w:hAnsi="Times New Roman"/>
                  <w:i w:val="0"/>
                  <w:sz w:val="24"/>
                  <w:szCs w:val="24"/>
                </w:rPr>
                <w:t>t</w:t>
              </w:r>
              <w:r w:rsidR="00FC3467" w:rsidRPr="00FC3467">
                <w:rPr>
                  <w:rStyle w:val="Hyperlink"/>
                  <w:rFonts w:ascii="Times New Roman" w:hAnsi="Times New Roman"/>
                  <w:b w:val="0"/>
                  <w:i w:val="0"/>
                  <w:sz w:val="24"/>
                  <w:szCs w:val="24"/>
                </w:rPr>
                <w:t>aryn.smith@sen.ca.gov</w:t>
              </w:r>
            </w:hyperlink>
          </w:p>
        </w:tc>
        <w:tc>
          <w:tcPr>
            <w:tcW w:w="1283" w:type="dxa"/>
          </w:tcPr>
          <w:p w14:paraId="6DEE98A1" w14:textId="77777777" w:rsidR="00605EA6" w:rsidRPr="00B35B81" w:rsidRDefault="0041596D" w:rsidP="002F4205">
            <w:pPr>
              <w:pStyle w:val="NoSpacing"/>
              <w:framePr w:hSpace="0" w:wrap="auto" w:vAnchor="margin" w:xAlign="left" w:yAlign="inline"/>
              <w:ind w:right="-90"/>
              <w:suppressOverlap w:val="0"/>
              <w:jc w:val="center"/>
              <w:rPr>
                <w:rStyle w:val="Hyperlink"/>
                <w:rFonts w:ascii="Times New Roman" w:hAnsi="Times New Roman"/>
                <w:b w:val="0"/>
                <w:i w:val="0"/>
                <w:sz w:val="24"/>
                <w:szCs w:val="24"/>
              </w:rPr>
            </w:pPr>
            <w:hyperlink r:id="rId121" w:history="1">
              <w:r w:rsidR="00605EA6" w:rsidRPr="00B35B81">
                <w:rPr>
                  <w:rStyle w:val="Hyperlink"/>
                  <w:rFonts w:ascii="Times New Roman" w:hAnsi="Times New Roman"/>
                  <w:b w:val="0"/>
                  <w:i w:val="0"/>
                  <w:sz w:val="24"/>
                  <w:szCs w:val="24"/>
                </w:rPr>
                <w:t>CCWRO</w:t>
              </w:r>
            </w:hyperlink>
            <w:r w:rsidR="00605EA6" w:rsidRPr="00B35B81">
              <w:rPr>
                <w:rFonts w:ascii="Times New Roman" w:hAnsi="Times New Roman"/>
                <w:b w:val="0"/>
                <w:i w:val="0"/>
                <w:sz w:val="24"/>
                <w:szCs w:val="24"/>
              </w:rPr>
              <w:t xml:space="preserve"> </w:t>
            </w:r>
            <w:r w:rsidR="00605EA6" w:rsidRPr="00B35B81">
              <w:rPr>
                <w:rFonts w:ascii="Times New Roman" w:hAnsi="Times New Roman"/>
                <w:b w:val="0"/>
                <w:i w:val="0"/>
                <w:color w:val="000000"/>
                <w:sz w:val="24"/>
                <w:szCs w:val="24"/>
              </w:rPr>
              <w:t xml:space="preserve"> </w:t>
            </w:r>
            <w:hyperlink r:id="rId122" w:history="1">
              <w:r w:rsidR="00605EA6" w:rsidRPr="00B35B81">
                <w:rPr>
                  <w:rStyle w:val="Hyperlink"/>
                  <w:rFonts w:ascii="Times New Roman" w:hAnsi="Times New Roman"/>
                  <w:b w:val="0"/>
                  <w:i w:val="0"/>
                  <w:sz w:val="24"/>
                  <w:szCs w:val="24"/>
                </w:rPr>
                <w:t>WCLP</w:t>
              </w:r>
            </w:hyperlink>
          </w:p>
          <w:p w14:paraId="0081B236" w14:textId="77777777" w:rsidR="007A4281" w:rsidRPr="007A4281" w:rsidRDefault="007A4281"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5E19552F" w14:textId="76F3D6EF" w:rsidR="002F4205" w:rsidRPr="002F4205" w:rsidRDefault="00B65E61" w:rsidP="002F4205">
            <w:pPr>
              <w:shd w:val="clear" w:color="auto" w:fill="FFFFFF" w:themeFill="background1"/>
              <w:tabs>
                <w:tab w:val="left" w:pos="4140"/>
                <w:tab w:val="left" w:pos="4950"/>
                <w:tab w:val="left" w:pos="5490"/>
              </w:tabs>
              <w:ind w:right="-90"/>
              <w:jc w:val="center"/>
              <w:rPr>
                <w:rStyle w:val="Hyperlink"/>
                <w:b/>
                <w:i/>
              </w:rPr>
            </w:pPr>
            <w:r w:rsidRPr="00307219">
              <w:rPr>
                <w:rFonts w:eastAsiaTheme="minorHAnsi"/>
                <w:b/>
                <w:color w:val="000000"/>
              </w:rPr>
              <w:fldChar w:fldCharType="begin"/>
            </w:r>
            <w:r w:rsidRPr="00307219">
              <w:rPr>
                <w:color w:val="000000"/>
              </w:rPr>
              <w:instrText xml:space="preserve"> HYPERLINK "http://www.ccwro.org/legislation/sample-letters" </w:instrText>
            </w:r>
            <w:r w:rsidRPr="00307219">
              <w:rPr>
                <w:rFonts w:eastAsiaTheme="minorHAnsi"/>
                <w:b/>
                <w:color w:val="000000"/>
              </w:rPr>
              <w:fldChar w:fldCharType="separate"/>
            </w:r>
            <w:r w:rsidR="002F4205">
              <w:rPr>
                <w:rFonts w:eastAsiaTheme="minorHAnsi"/>
                <w:b/>
                <w:i/>
                <w:color w:val="000000"/>
              </w:rPr>
              <w:fldChar w:fldCharType="begin"/>
            </w:r>
            <w:r w:rsidR="002F4205">
              <w:rPr>
                <w:b/>
                <w:i/>
                <w:color w:val="000000"/>
              </w:rPr>
              <w:instrText xml:space="preserve"> HYPERLINK "http://www.ccwro.org/legislation/sample-letters" </w:instrText>
            </w:r>
            <w:r w:rsidR="002F4205">
              <w:rPr>
                <w:rFonts w:eastAsiaTheme="minorHAnsi"/>
                <w:b/>
                <w:i/>
                <w:color w:val="000000"/>
              </w:rPr>
              <w:fldChar w:fldCharType="separate"/>
            </w:r>
            <w:r w:rsidR="00714888">
              <w:rPr>
                <w:rStyle w:val="Hyperlink"/>
                <w:b/>
                <w:i/>
              </w:rPr>
              <w:t>Sample</w:t>
            </w:r>
            <w:r w:rsidR="002F4205">
              <w:rPr>
                <w:rStyle w:val="Hyperlink"/>
                <w:b/>
                <w:i/>
              </w:rPr>
              <w:t xml:space="preserve"> </w:t>
            </w:r>
            <w:r w:rsidR="002F4205" w:rsidRPr="002F4205">
              <w:rPr>
                <w:rStyle w:val="Hyperlink"/>
                <w:b/>
                <w:i/>
              </w:rPr>
              <w:t>support</w:t>
            </w:r>
          </w:p>
          <w:p w14:paraId="6D25EA42" w14:textId="56BCA612" w:rsidR="00B65E61" w:rsidRPr="00307219" w:rsidRDefault="002F4205" w:rsidP="002F4205">
            <w:pPr>
              <w:pStyle w:val="NoSpacing"/>
              <w:framePr w:hSpace="0" w:wrap="auto" w:vAnchor="margin" w:xAlign="left" w:yAlign="inline"/>
              <w:shd w:val="clear" w:color="auto" w:fill="FFFFFF" w:themeFill="background1"/>
              <w:tabs>
                <w:tab w:val="left" w:pos="4140"/>
              </w:tabs>
              <w:ind w:right="-90"/>
              <w:suppressOverlap w:val="0"/>
              <w:jc w:val="center"/>
              <w:rPr>
                <w:rStyle w:val="Hyperlink"/>
                <w:rFonts w:ascii="Times New Roman" w:hAnsi="Times New Roman"/>
                <w:b w:val="0"/>
                <w:i w:val="0"/>
              </w:rPr>
            </w:pPr>
            <w:r w:rsidRPr="002F4205">
              <w:rPr>
                <w:rStyle w:val="Hyperlink"/>
              </w:rPr>
              <w:t>letter</w:t>
            </w:r>
            <w:r>
              <w:rPr>
                <w:b w:val="0"/>
                <w:i w:val="0"/>
                <w:color w:val="000000"/>
              </w:rPr>
              <w:fldChar w:fldCharType="end"/>
            </w:r>
          </w:p>
          <w:p w14:paraId="756245CE" w14:textId="6298D073" w:rsidR="00605EA6" w:rsidRPr="001600E6" w:rsidRDefault="00B65E61"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b w:val="0"/>
                <w:i w:val="0"/>
                <w:color w:val="0000FF"/>
                <w:sz w:val="24"/>
                <w:szCs w:val="24"/>
                <w:u w:val="single"/>
              </w:rPr>
            </w:pPr>
            <w:r w:rsidRPr="00307219">
              <w:rPr>
                <w:b w:val="0"/>
                <w:color w:val="000000"/>
              </w:rPr>
              <w:fldChar w:fldCharType="end"/>
            </w:r>
          </w:p>
        </w:tc>
        <w:tc>
          <w:tcPr>
            <w:tcW w:w="2944" w:type="dxa"/>
          </w:tcPr>
          <w:p w14:paraId="0B7095BA" w14:textId="78405BCB" w:rsidR="00605EA6" w:rsidRPr="00602BFF" w:rsidRDefault="00605EA6" w:rsidP="003B32C9">
            <w:pPr>
              <w:pStyle w:val="NoSpacing"/>
              <w:framePr w:hSpace="0" w:wrap="auto" w:vAnchor="margin" w:xAlign="left" w:yAlign="inline"/>
              <w:ind w:right="57"/>
              <w:suppressOverlap w:val="0"/>
              <w:rPr>
                <w:rFonts w:ascii="Times New Roman" w:eastAsia="Times New Roman" w:hAnsi="Times New Roman"/>
                <w:b w:val="0"/>
                <w:i w:val="0"/>
                <w:color w:val="000000" w:themeColor="text1"/>
                <w:sz w:val="24"/>
                <w:szCs w:val="24"/>
              </w:rPr>
            </w:pPr>
            <w:r w:rsidRPr="00B54EBE">
              <w:rPr>
                <w:rFonts w:ascii="Times New Roman" w:eastAsia="Times New Roman" w:hAnsi="Times New Roman"/>
                <w:i w:val="0"/>
                <w:color w:val="000000" w:themeColor="text1"/>
                <w:sz w:val="24"/>
                <w:szCs w:val="24"/>
              </w:rPr>
              <w:t>CalFresh</w:t>
            </w:r>
            <w:r w:rsidRPr="00B54EBE">
              <w:rPr>
                <w:rFonts w:ascii="Times New Roman" w:eastAsia="Times New Roman" w:hAnsi="Times New Roman"/>
                <w:b w:val="0"/>
                <w:i w:val="0"/>
                <w:color w:val="000000" w:themeColor="text1"/>
                <w:sz w:val="24"/>
                <w:szCs w:val="24"/>
              </w:rPr>
              <w:t xml:space="preserve">. This bill would require DSS to establish minimum cost effectiveness standards for CalFresh </w:t>
            </w:r>
            <w:proofErr w:type="spellStart"/>
            <w:r w:rsidRPr="00B54EBE">
              <w:rPr>
                <w:rFonts w:ascii="Times New Roman" w:eastAsia="Times New Roman" w:hAnsi="Times New Roman"/>
                <w:b w:val="0"/>
                <w:i w:val="0"/>
                <w:color w:val="000000" w:themeColor="text1"/>
                <w:sz w:val="24"/>
                <w:szCs w:val="24"/>
              </w:rPr>
              <w:t>overissuance</w:t>
            </w:r>
            <w:proofErr w:type="spellEnd"/>
            <w:r w:rsidRPr="00B54EBE">
              <w:rPr>
                <w:rFonts w:ascii="Times New Roman" w:eastAsia="Times New Roman" w:hAnsi="Times New Roman"/>
                <w:b w:val="0"/>
                <w:i w:val="0"/>
                <w:color w:val="000000" w:themeColor="text1"/>
                <w:sz w:val="24"/>
                <w:szCs w:val="24"/>
              </w:rPr>
              <w:t xml:space="preserve"> recoupment.</w:t>
            </w:r>
          </w:p>
        </w:tc>
        <w:tc>
          <w:tcPr>
            <w:tcW w:w="2070" w:type="dxa"/>
          </w:tcPr>
          <w:p w14:paraId="5E7CADD6" w14:textId="77777777" w:rsidR="00C43190"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Last Action</w:t>
            </w:r>
            <w:r>
              <w:rPr>
                <w:rFonts w:ascii="Times New Roman" w:hAnsi="Times New Roman"/>
                <w:b w:val="0"/>
                <w:i w:val="0"/>
                <w:color w:val="000000" w:themeColor="text1"/>
              </w:rPr>
              <w:t xml:space="preserve"> </w:t>
            </w:r>
          </w:p>
          <w:p w14:paraId="7025CD0C" w14:textId="77777777" w:rsidR="00C43190"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Passed the </w:t>
            </w:r>
          </w:p>
          <w:p w14:paraId="75382B2F" w14:textId="77777777" w:rsidR="00C43190"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Senate </w:t>
            </w:r>
          </w:p>
          <w:p w14:paraId="792CA74E" w14:textId="06DDA496" w:rsidR="004E49B0" w:rsidRPr="00B54EBE" w:rsidRDefault="00C43190" w:rsidP="00C43190">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rPr>
              <w:t>Floor 39-0</w:t>
            </w:r>
          </w:p>
        </w:tc>
      </w:tr>
      <w:tr w:rsidR="00605EA6" w:rsidRPr="00EB7FBF" w14:paraId="467C9E8B" w14:textId="77777777" w:rsidTr="004C2C0F">
        <w:tc>
          <w:tcPr>
            <w:tcW w:w="3153" w:type="dxa"/>
          </w:tcPr>
          <w:p w14:paraId="510C74E2" w14:textId="3DE0D2B8" w:rsidR="00605EA6" w:rsidRPr="0046557E" w:rsidRDefault="0041596D"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23" w:history="1">
              <w:r w:rsidR="00605EA6" w:rsidRPr="00B35B81">
                <w:rPr>
                  <w:rStyle w:val="Hyperlink"/>
                  <w:rFonts w:ascii="Times New Roman" w:hAnsi="Times New Roman"/>
                  <w:i w:val="0"/>
                  <w:sz w:val="24"/>
                  <w:szCs w:val="24"/>
                </w:rPr>
                <w:t>SB 282</w:t>
              </w:r>
            </w:hyperlink>
            <w:r w:rsidR="00605EA6" w:rsidRPr="00B35B81">
              <w:rPr>
                <w:rStyle w:val="Hyperlink"/>
                <w:rFonts w:ascii="Times New Roman" w:hAnsi="Times New Roman"/>
                <w:i w:val="0"/>
                <w:color w:val="000000" w:themeColor="text1"/>
                <w:sz w:val="24"/>
                <w:szCs w:val="24"/>
                <w:u w:val="none"/>
              </w:rPr>
              <w:t>-</w:t>
            </w:r>
            <w:r w:rsidR="00605EA6" w:rsidRPr="0046557E">
              <w:rPr>
                <w:rStyle w:val="Hyperlink"/>
                <w:rFonts w:ascii="Times New Roman" w:hAnsi="Times New Roman"/>
                <w:b w:val="0"/>
                <w:i w:val="0"/>
                <w:color w:val="000000" w:themeColor="text1"/>
                <w:sz w:val="24"/>
                <w:szCs w:val="24"/>
                <w:u w:val="none"/>
              </w:rPr>
              <w:t xml:space="preserve"> </w:t>
            </w:r>
            <w:r w:rsidR="00605EA6" w:rsidRPr="0046557E">
              <w:rPr>
                <w:rFonts w:ascii="Times New Roman" w:hAnsi="Times New Roman"/>
                <w:i w:val="0"/>
                <w:color w:val="000000" w:themeColor="text1"/>
                <w:sz w:val="24"/>
                <w:szCs w:val="24"/>
              </w:rPr>
              <w:t>Wiener</w:t>
            </w:r>
            <w:r w:rsidR="00605EA6" w:rsidRPr="0046557E">
              <w:rPr>
                <w:rFonts w:ascii="Times New Roman" w:hAnsi="Times New Roman"/>
                <w:b w:val="0"/>
                <w:i w:val="0"/>
                <w:color w:val="000000" w:themeColor="text1"/>
                <w:sz w:val="24"/>
                <w:szCs w:val="24"/>
              </w:rPr>
              <w:t xml:space="preserve"> – (D) </w:t>
            </w:r>
          </w:p>
          <w:p w14:paraId="65ECDD5D" w14:textId="77777777" w:rsidR="00605EA6" w:rsidRPr="0046557E"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46557E">
              <w:rPr>
                <w:rStyle w:val="Hyperlink"/>
                <w:rFonts w:ascii="Times New Roman" w:hAnsi="Times New Roman"/>
                <w:b w:val="0"/>
                <w:i w:val="0"/>
                <w:color w:val="000000" w:themeColor="text1"/>
                <w:sz w:val="24"/>
                <w:szCs w:val="24"/>
                <w:u w:val="none"/>
              </w:rPr>
              <w:t>Room # 4066</w:t>
            </w:r>
          </w:p>
          <w:p w14:paraId="4AF51BC4" w14:textId="77777777" w:rsidR="00605EA6" w:rsidRPr="0046557E"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46557E">
              <w:rPr>
                <w:rStyle w:val="Hyperlink"/>
                <w:rFonts w:ascii="Times New Roman" w:hAnsi="Times New Roman"/>
                <w:b w:val="0"/>
                <w:i w:val="0"/>
                <w:color w:val="000000" w:themeColor="text1"/>
                <w:sz w:val="24"/>
                <w:szCs w:val="24"/>
                <w:u w:val="none"/>
              </w:rPr>
              <w:t>Phone 916-651-4011</w:t>
            </w:r>
          </w:p>
          <w:p w14:paraId="38370605" w14:textId="77777777" w:rsidR="00605EA6" w:rsidRPr="00FC3467"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Staff</w:t>
            </w:r>
            <w:r w:rsidRPr="00FC3467">
              <w:rPr>
                <w:rStyle w:val="Hyperlink"/>
                <w:rFonts w:ascii="Times New Roman" w:hAnsi="Times New Roman"/>
                <w:b w:val="0"/>
                <w:i w:val="0"/>
                <w:color w:val="000000" w:themeColor="text1"/>
                <w:sz w:val="24"/>
                <w:szCs w:val="24"/>
                <w:u w:val="none"/>
              </w:rPr>
              <w:t>: Taryn Smith</w:t>
            </w:r>
          </w:p>
          <w:p w14:paraId="017F16A5" w14:textId="7F9200B1" w:rsidR="00605EA6" w:rsidRPr="00FC3467" w:rsidRDefault="0041596D" w:rsidP="003B32C9">
            <w:pPr>
              <w:pStyle w:val="NoSpacing"/>
              <w:framePr w:hSpace="0" w:wrap="auto" w:vAnchor="margin" w:xAlign="left" w:yAlign="inline"/>
              <w:suppressOverlap w:val="0"/>
              <w:rPr>
                <w:rFonts w:ascii="Times New Roman" w:hAnsi="Times New Roman"/>
                <w:b w:val="0"/>
                <w:i w:val="0"/>
                <w:color w:val="000000" w:themeColor="text1"/>
                <w:sz w:val="24"/>
                <w:szCs w:val="24"/>
              </w:rPr>
            </w:pPr>
            <w:hyperlink r:id="rId124" w:history="1">
              <w:r w:rsidR="00FC3467" w:rsidRPr="00FC3467">
                <w:rPr>
                  <w:rStyle w:val="Hyperlink"/>
                  <w:rFonts w:ascii="Times New Roman" w:hAnsi="Times New Roman"/>
                  <w:b w:val="0"/>
                  <w:i w:val="0"/>
                  <w:sz w:val="24"/>
                  <w:szCs w:val="24"/>
                </w:rPr>
                <w:t>taryn.smith@sen.ca.gov</w:t>
              </w:r>
            </w:hyperlink>
          </w:p>
          <w:p w14:paraId="31EEC329" w14:textId="77777777" w:rsidR="00FC3467" w:rsidRPr="00B35B81" w:rsidRDefault="00FC3467" w:rsidP="003B32C9">
            <w:pPr>
              <w:pStyle w:val="NoSpacing"/>
              <w:framePr w:hSpace="0" w:wrap="auto" w:vAnchor="margin" w:xAlign="left" w:yAlign="inline"/>
              <w:suppressOverlap w:val="0"/>
              <w:rPr>
                <w:rFonts w:ascii="Times New Roman" w:hAnsi="Times New Roman"/>
                <w:b w:val="0"/>
                <w:i w:val="0"/>
                <w:color w:val="000000" w:themeColor="text1"/>
                <w:sz w:val="24"/>
                <w:szCs w:val="24"/>
              </w:rPr>
            </w:pPr>
          </w:p>
        </w:tc>
        <w:tc>
          <w:tcPr>
            <w:tcW w:w="1283" w:type="dxa"/>
          </w:tcPr>
          <w:p w14:paraId="2FC1D177" w14:textId="77777777" w:rsidR="00605EA6" w:rsidRPr="00B35B81" w:rsidRDefault="0041596D" w:rsidP="002F4205">
            <w:pPr>
              <w:pStyle w:val="NoSpacing"/>
              <w:framePr w:hSpace="0" w:wrap="auto" w:vAnchor="margin" w:xAlign="left" w:yAlign="inline"/>
              <w:ind w:right="-90"/>
              <w:suppressOverlap w:val="0"/>
              <w:jc w:val="center"/>
              <w:rPr>
                <w:rStyle w:val="Hyperlink"/>
                <w:rFonts w:ascii="Times New Roman" w:hAnsi="Times New Roman"/>
                <w:b w:val="0"/>
                <w:i w:val="0"/>
                <w:sz w:val="24"/>
                <w:szCs w:val="24"/>
              </w:rPr>
            </w:pPr>
            <w:hyperlink r:id="rId125" w:history="1">
              <w:r w:rsidR="00605EA6" w:rsidRPr="00B35B81">
                <w:rPr>
                  <w:rStyle w:val="Hyperlink"/>
                  <w:rFonts w:ascii="Times New Roman" w:hAnsi="Times New Roman"/>
                  <w:b w:val="0"/>
                  <w:i w:val="0"/>
                  <w:sz w:val="24"/>
                  <w:szCs w:val="24"/>
                </w:rPr>
                <w:t>CCWRO</w:t>
              </w:r>
            </w:hyperlink>
            <w:r w:rsidR="00605EA6" w:rsidRPr="00B35B81">
              <w:rPr>
                <w:rFonts w:ascii="Times New Roman" w:hAnsi="Times New Roman"/>
                <w:b w:val="0"/>
                <w:i w:val="0"/>
                <w:sz w:val="24"/>
                <w:szCs w:val="24"/>
              </w:rPr>
              <w:t xml:space="preserve"> </w:t>
            </w:r>
            <w:r w:rsidR="00605EA6" w:rsidRPr="00B35B81">
              <w:rPr>
                <w:rFonts w:ascii="Times New Roman" w:hAnsi="Times New Roman"/>
                <w:b w:val="0"/>
                <w:i w:val="0"/>
                <w:color w:val="000000"/>
                <w:sz w:val="24"/>
                <w:szCs w:val="24"/>
              </w:rPr>
              <w:t xml:space="preserve"> </w:t>
            </w:r>
            <w:hyperlink r:id="rId126" w:history="1">
              <w:r w:rsidR="00605EA6" w:rsidRPr="00B35B81">
                <w:rPr>
                  <w:rStyle w:val="Hyperlink"/>
                  <w:rFonts w:ascii="Times New Roman" w:hAnsi="Times New Roman"/>
                  <w:b w:val="0"/>
                  <w:i w:val="0"/>
                  <w:sz w:val="24"/>
                  <w:szCs w:val="24"/>
                </w:rPr>
                <w:t>WCLP</w:t>
              </w:r>
            </w:hyperlink>
          </w:p>
          <w:p w14:paraId="7BAB8F24" w14:textId="77777777" w:rsidR="007A4281" w:rsidRPr="007A4281" w:rsidRDefault="007A4281"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54B93853" w14:textId="75755A42" w:rsidR="002F4205" w:rsidRPr="002F4205" w:rsidRDefault="002F4205" w:rsidP="002F4205">
            <w:pPr>
              <w:shd w:val="clear" w:color="auto" w:fill="FFFFFF" w:themeFill="background1"/>
              <w:tabs>
                <w:tab w:val="left" w:pos="4140"/>
                <w:tab w:val="left" w:pos="4950"/>
                <w:tab w:val="left" w:pos="5490"/>
              </w:tabs>
              <w:ind w:right="-90"/>
              <w:jc w:val="center"/>
              <w:rPr>
                <w:rStyle w:val="Hyperlink"/>
                <w:b/>
                <w:i/>
              </w:rPr>
            </w:pPr>
            <w:r>
              <w:rPr>
                <w:rFonts w:eastAsiaTheme="minorHAnsi"/>
                <w:b/>
                <w:i/>
                <w:color w:val="000000"/>
              </w:rPr>
              <w:fldChar w:fldCharType="begin"/>
            </w:r>
            <w:r>
              <w:rPr>
                <w:b/>
                <w:i/>
                <w:color w:val="000000"/>
              </w:rPr>
              <w:instrText xml:space="preserve"> HYPERLINK "http://www.ccwro.org/legislation/sample-letters" </w:instrText>
            </w:r>
            <w:r>
              <w:rPr>
                <w:rFonts w:eastAsiaTheme="minorHAnsi"/>
                <w:b/>
                <w:i/>
                <w:color w:val="000000"/>
              </w:rPr>
              <w:fldChar w:fldCharType="separate"/>
            </w:r>
            <w:r w:rsidR="00714888">
              <w:rPr>
                <w:rStyle w:val="Hyperlink"/>
                <w:b/>
                <w:i/>
              </w:rPr>
              <w:t>Sample</w:t>
            </w:r>
            <w:r>
              <w:rPr>
                <w:rStyle w:val="Hyperlink"/>
                <w:b/>
                <w:i/>
              </w:rPr>
              <w:t xml:space="preserve"> </w:t>
            </w:r>
            <w:r w:rsidRPr="002F4205">
              <w:rPr>
                <w:rStyle w:val="Hyperlink"/>
                <w:b/>
                <w:i/>
              </w:rPr>
              <w:t>support</w:t>
            </w:r>
          </w:p>
          <w:p w14:paraId="398D8657" w14:textId="1E3BE4DF" w:rsidR="00605EA6" w:rsidRPr="00B35B81" w:rsidRDefault="002F4205" w:rsidP="002F4205">
            <w:pPr>
              <w:pStyle w:val="NoSpacing"/>
              <w:framePr w:hSpace="0" w:wrap="auto" w:vAnchor="margin" w:xAlign="left" w:yAlign="inline"/>
              <w:ind w:right="-90"/>
              <w:suppressOverlap w:val="0"/>
              <w:jc w:val="center"/>
              <w:rPr>
                <w:rFonts w:ascii="Times New Roman" w:hAnsi="Times New Roman"/>
                <w:b w:val="0"/>
                <w:i w:val="0"/>
                <w:sz w:val="24"/>
                <w:szCs w:val="24"/>
              </w:rPr>
            </w:pPr>
            <w:r w:rsidRPr="002F4205">
              <w:rPr>
                <w:rStyle w:val="Hyperlink"/>
              </w:rPr>
              <w:t>letter</w:t>
            </w:r>
            <w:r>
              <w:rPr>
                <w:b w:val="0"/>
                <w:i w:val="0"/>
                <w:color w:val="000000"/>
              </w:rPr>
              <w:fldChar w:fldCharType="end"/>
            </w:r>
          </w:p>
        </w:tc>
        <w:tc>
          <w:tcPr>
            <w:tcW w:w="2944" w:type="dxa"/>
          </w:tcPr>
          <w:p w14:paraId="56427D26" w14:textId="3E2DD26C" w:rsidR="00605EA6" w:rsidRPr="00602BFF" w:rsidRDefault="00605EA6" w:rsidP="003B32C9">
            <w:pPr>
              <w:rPr>
                <w:rFonts w:eastAsia="Times New Roman"/>
                <w:color w:val="000000" w:themeColor="text1"/>
                <w:sz w:val="24"/>
                <w:szCs w:val="24"/>
              </w:rPr>
            </w:pPr>
            <w:r w:rsidRPr="007E2CD3">
              <w:rPr>
                <w:rFonts w:eastAsia="Times New Roman"/>
                <w:b/>
                <w:color w:val="000000" w:themeColor="text1"/>
                <w:sz w:val="24"/>
                <w:szCs w:val="24"/>
              </w:rPr>
              <w:t>CalFresh.</w:t>
            </w:r>
            <w:r w:rsidRPr="00B54EBE">
              <w:rPr>
                <w:rFonts w:eastAsia="Times New Roman"/>
                <w:b/>
                <w:i/>
                <w:color w:val="000000" w:themeColor="text1"/>
                <w:sz w:val="24"/>
                <w:szCs w:val="24"/>
              </w:rPr>
              <w:t xml:space="preserve"> </w:t>
            </w:r>
            <w:r w:rsidRPr="00B54EBE">
              <w:rPr>
                <w:rFonts w:eastAsia="Times New Roman"/>
                <w:color w:val="000000" w:themeColor="text1"/>
                <w:sz w:val="24"/>
                <w:szCs w:val="24"/>
              </w:rPr>
              <w:t>This bill would require DSS to provide information to counties about restaurant meal programs. It would also require DSS to seek a federal waiver to use the 50% state match funds to pay subsidized jobs for ABAWDS.</w:t>
            </w:r>
          </w:p>
        </w:tc>
        <w:tc>
          <w:tcPr>
            <w:tcW w:w="2070" w:type="dxa"/>
          </w:tcPr>
          <w:p w14:paraId="11AA19CE" w14:textId="77777777" w:rsidR="00C43190"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Last Action</w:t>
            </w:r>
            <w:r>
              <w:rPr>
                <w:rFonts w:ascii="Times New Roman" w:hAnsi="Times New Roman"/>
                <w:b w:val="0"/>
                <w:i w:val="0"/>
                <w:color w:val="000000" w:themeColor="text1"/>
              </w:rPr>
              <w:t xml:space="preserve"> </w:t>
            </w:r>
          </w:p>
          <w:p w14:paraId="45ACA19E" w14:textId="77777777" w:rsidR="00C43190"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Passed the </w:t>
            </w:r>
          </w:p>
          <w:p w14:paraId="0AC10391" w14:textId="77777777" w:rsidR="00C43190"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Senate </w:t>
            </w:r>
          </w:p>
          <w:p w14:paraId="4FC7FE89" w14:textId="29B28AFF" w:rsidR="00605EA6" w:rsidRPr="00B54EBE" w:rsidRDefault="00C43190" w:rsidP="00C43190">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rPr>
              <w:t>Floor 39-0</w:t>
            </w:r>
          </w:p>
        </w:tc>
      </w:tr>
      <w:tr w:rsidR="00E338DC" w:rsidRPr="00B54EBE" w14:paraId="0DA60993" w14:textId="77777777" w:rsidTr="004C2C0F">
        <w:trPr>
          <w:trHeight w:val="3878"/>
        </w:trPr>
        <w:tc>
          <w:tcPr>
            <w:tcW w:w="3153" w:type="dxa"/>
          </w:tcPr>
          <w:p w14:paraId="06D2498E" w14:textId="296821C3" w:rsidR="00E338DC" w:rsidRPr="00B54EBE" w:rsidRDefault="0041596D" w:rsidP="00E338D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27" w:history="1">
              <w:r w:rsidR="00E338DC" w:rsidRPr="007E2CD3">
                <w:rPr>
                  <w:rStyle w:val="Hyperlink"/>
                  <w:rFonts w:ascii="Times New Roman" w:hAnsi="Times New Roman"/>
                  <w:i w:val="0"/>
                  <w:sz w:val="24"/>
                  <w:szCs w:val="24"/>
                </w:rPr>
                <w:t>SB 360</w:t>
              </w:r>
            </w:hyperlink>
            <w:r w:rsidR="00E338DC" w:rsidRPr="00B54EBE">
              <w:rPr>
                <w:rFonts w:ascii="Times New Roman" w:hAnsi="Times New Roman"/>
                <w:i w:val="0"/>
                <w:color w:val="000000" w:themeColor="text1"/>
                <w:sz w:val="24"/>
                <w:szCs w:val="24"/>
              </w:rPr>
              <w:t xml:space="preserve"> -</w:t>
            </w:r>
            <w:r w:rsidR="00E338DC">
              <w:rPr>
                <w:rStyle w:val="Hyperlink"/>
                <w:rFonts w:ascii="Times New Roman" w:hAnsi="Times New Roman"/>
                <w:i w:val="0"/>
                <w:color w:val="000000" w:themeColor="text1"/>
                <w:sz w:val="24"/>
                <w:szCs w:val="24"/>
                <w:u w:val="none"/>
              </w:rPr>
              <w:t xml:space="preserve"> Skinner</w:t>
            </w:r>
            <w:r w:rsidR="00E338DC" w:rsidRPr="00B54EBE">
              <w:rPr>
                <w:rFonts w:ascii="Times New Roman" w:hAnsi="Times New Roman"/>
                <w:b w:val="0"/>
                <w:i w:val="0"/>
                <w:color w:val="000000" w:themeColor="text1"/>
                <w:sz w:val="24"/>
                <w:szCs w:val="24"/>
              </w:rPr>
              <w:t>– (D)</w:t>
            </w:r>
          </w:p>
          <w:p w14:paraId="4C5C91F8" w14:textId="35DED579" w:rsidR="00E338DC" w:rsidRPr="00B54EBE" w:rsidRDefault="00E338DC" w:rsidP="00E338D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Room # 2059</w:t>
            </w:r>
          </w:p>
          <w:p w14:paraId="1658B894" w14:textId="463B8E6E" w:rsidR="00E338DC" w:rsidRPr="00B54EBE" w:rsidRDefault="00E338DC" w:rsidP="00E338D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Phone 916-651-4009</w:t>
            </w:r>
          </w:p>
          <w:p w14:paraId="64ADC54E" w14:textId="320955EC" w:rsidR="00E338DC" w:rsidRPr="007E2CD3" w:rsidRDefault="007E2CD3" w:rsidP="00E338D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S</w:t>
            </w:r>
            <w:r w:rsidRPr="007E2CD3">
              <w:rPr>
                <w:rStyle w:val="Hyperlink"/>
                <w:rFonts w:ascii="Times New Roman" w:hAnsi="Times New Roman"/>
                <w:b w:val="0"/>
                <w:i w:val="0"/>
                <w:color w:val="000000" w:themeColor="text1"/>
                <w:sz w:val="24"/>
                <w:szCs w:val="24"/>
                <w:u w:val="none"/>
              </w:rPr>
              <w:t>taff: Mariah Watson</w:t>
            </w:r>
          </w:p>
          <w:p w14:paraId="457F4267" w14:textId="77777777" w:rsidR="00E338DC" w:rsidRPr="007E2CD3" w:rsidRDefault="007E2CD3" w:rsidP="00E338DC">
            <w:pPr>
              <w:pStyle w:val="NoSpacing"/>
              <w:framePr w:hSpace="0" w:wrap="auto" w:vAnchor="margin" w:xAlign="left" w:yAlign="inline"/>
              <w:suppressOverlap w:val="0"/>
              <w:rPr>
                <w:rStyle w:val="Hyperlink"/>
                <w:rFonts w:ascii="Times New Roman" w:hAnsi="Times New Roman"/>
                <w:b w:val="0"/>
                <w:bCs/>
                <w:i w:val="0"/>
                <w:color w:val="000000" w:themeColor="text1"/>
                <w:sz w:val="24"/>
                <w:szCs w:val="24"/>
                <w:u w:val="none"/>
              </w:rPr>
            </w:pPr>
            <w:r w:rsidRPr="007E2CD3">
              <w:rPr>
                <w:b w:val="0"/>
                <w:i w:val="0"/>
                <w:color w:val="000000" w:themeColor="text1"/>
                <w:sz w:val="24"/>
                <w:szCs w:val="24"/>
              </w:rPr>
              <w:t>Mariah.watson</w:t>
            </w:r>
            <w:hyperlink r:id="rId128" w:history="1">
              <w:r w:rsidR="00E338DC" w:rsidRPr="007E2CD3">
                <w:rPr>
                  <w:rStyle w:val="Hyperlink"/>
                  <w:rFonts w:ascii="Times New Roman" w:hAnsi="Times New Roman"/>
                  <w:b w:val="0"/>
                  <w:bCs/>
                  <w:i w:val="0"/>
                  <w:color w:val="000000" w:themeColor="text1"/>
                  <w:sz w:val="24"/>
                  <w:szCs w:val="24"/>
                  <w:u w:val="none"/>
                </w:rPr>
                <w:t>@sen.ca.gov</w:t>
              </w:r>
            </w:hyperlink>
          </w:p>
          <w:p w14:paraId="79771C5F" w14:textId="02745F78" w:rsidR="007E2CD3" w:rsidRPr="00602BFF" w:rsidRDefault="007E2CD3" w:rsidP="00E338DC">
            <w:pPr>
              <w:pStyle w:val="NoSpacing"/>
              <w:framePr w:hSpace="0" w:wrap="auto" w:vAnchor="margin" w:xAlign="left" w:yAlign="inline"/>
              <w:suppressOverlap w:val="0"/>
              <w:rPr>
                <w:rFonts w:ascii="Times New Roman" w:hAnsi="Times New Roman"/>
                <w:b w:val="0"/>
                <w:bCs/>
                <w:i w:val="0"/>
                <w:color w:val="000000" w:themeColor="text1"/>
                <w:sz w:val="24"/>
                <w:szCs w:val="24"/>
              </w:rPr>
            </w:pPr>
          </w:p>
        </w:tc>
        <w:tc>
          <w:tcPr>
            <w:tcW w:w="1283" w:type="dxa"/>
          </w:tcPr>
          <w:p w14:paraId="2F62BA9C" w14:textId="77777777" w:rsidR="00E338DC" w:rsidRPr="00B35B81" w:rsidRDefault="0041596D" w:rsidP="002F4205">
            <w:pPr>
              <w:pStyle w:val="NoSpacing"/>
              <w:framePr w:hSpace="0" w:wrap="auto" w:vAnchor="margin" w:xAlign="left" w:yAlign="inline"/>
              <w:ind w:right="-90"/>
              <w:suppressOverlap w:val="0"/>
              <w:jc w:val="center"/>
              <w:rPr>
                <w:rFonts w:ascii="Times New Roman" w:hAnsi="Times New Roman"/>
                <w:b w:val="0"/>
                <w:i w:val="0"/>
                <w:color w:val="000000"/>
                <w:sz w:val="24"/>
                <w:szCs w:val="24"/>
              </w:rPr>
            </w:pPr>
            <w:hyperlink r:id="rId129" w:history="1">
              <w:r w:rsidR="00E338DC" w:rsidRPr="00B35B81">
                <w:rPr>
                  <w:rStyle w:val="Hyperlink"/>
                  <w:rFonts w:ascii="Times New Roman" w:hAnsi="Times New Roman"/>
                  <w:b w:val="0"/>
                  <w:i w:val="0"/>
                  <w:sz w:val="24"/>
                  <w:szCs w:val="24"/>
                </w:rPr>
                <w:t>CCWRO</w:t>
              </w:r>
            </w:hyperlink>
          </w:p>
          <w:p w14:paraId="1B9C6B61" w14:textId="77777777" w:rsidR="007A4281" w:rsidRPr="007A4281" w:rsidRDefault="007A4281"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35330D78" w14:textId="36D64220" w:rsidR="002F4205" w:rsidRPr="002F4205" w:rsidRDefault="002F4205" w:rsidP="002F4205">
            <w:pPr>
              <w:shd w:val="clear" w:color="auto" w:fill="FFFFFF" w:themeFill="background1"/>
              <w:tabs>
                <w:tab w:val="left" w:pos="4140"/>
                <w:tab w:val="left" w:pos="4950"/>
                <w:tab w:val="left" w:pos="5490"/>
              </w:tabs>
              <w:ind w:right="-90"/>
              <w:jc w:val="center"/>
              <w:rPr>
                <w:rStyle w:val="Hyperlink"/>
                <w:b/>
                <w:i/>
              </w:rPr>
            </w:pPr>
            <w:r>
              <w:rPr>
                <w:rFonts w:eastAsiaTheme="minorHAnsi"/>
                <w:b/>
                <w:i/>
                <w:color w:val="000000"/>
              </w:rPr>
              <w:fldChar w:fldCharType="begin"/>
            </w:r>
            <w:r>
              <w:rPr>
                <w:b/>
                <w:i/>
                <w:color w:val="000000"/>
              </w:rPr>
              <w:instrText xml:space="preserve"> HYPERLINK "http://www.ccwro.org/legislation/sample-letters" </w:instrText>
            </w:r>
            <w:r>
              <w:rPr>
                <w:rFonts w:eastAsiaTheme="minorHAnsi"/>
                <w:b/>
                <w:i/>
                <w:color w:val="000000"/>
              </w:rPr>
              <w:fldChar w:fldCharType="separate"/>
            </w:r>
            <w:r w:rsidRPr="002F4205">
              <w:rPr>
                <w:rStyle w:val="Hyperlink"/>
                <w:b/>
                <w:i/>
              </w:rPr>
              <w:t>Sample support</w:t>
            </w:r>
          </w:p>
          <w:p w14:paraId="799DAE76" w14:textId="7AC7FACD" w:rsidR="001600E6" w:rsidRPr="00B35B81" w:rsidRDefault="002F4205" w:rsidP="002F4205">
            <w:pPr>
              <w:pStyle w:val="NoSpacing"/>
              <w:framePr w:hSpace="0" w:wrap="auto" w:vAnchor="margin" w:xAlign="left" w:yAlign="inline"/>
              <w:ind w:right="-90"/>
              <w:suppressOverlap w:val="0"/>
              <w:jc w:val="center"/>
              <w:rPr>
                <w:rFonts w:ascii="Times New Roman" w:hAnsi="Times New Roman"/>
                <w:b w:val="0"/>
                <w:i w:val="0"/>
                <w:sz w:val="24"/>
                <w:szCs w:val="24"/>
              </w:rPr>
            </w:pPr>
            <w:r w:rsidRPr="002F4205">
              <w:rPr>
                <w:rStyle w:val="Hyperlink"/>
              </w:rPr>
              <w:t>letter</w:t>
            </w:r>
            <w:r>
              <w:rPr>
                <w:b w:val="0"/>
                <w:i w:val="0"/>
                <w:color w:val="000000"/>
              </w:rPr>
              <w:fldChar w:fldCharType="end"/>
            </w:r>
          </w:p>
        </w:tc>
        <w:tc>
          <w:tcPr>
            <w:tcW w:w="2944" w:type="dxa"/>
          </w:tcPr>
          <w:p w14:paraId="313AE31F" w14:textId="6221DD9D" w:rsidR="00D120EE" w:rsidRPr="00602BFF" w:rsidRDefault="00FC3467" w:rsidP="00FC3467">
            <w:pPr>
              <w:pStyle w:val="NoSpacing"/>
              <w:framePr w:hSpace="0" w:wrap="auto" w:vAnchor="margin" w:xAlign="left" w:yAlign="inline"/>
              <w:ind w:right="57"/>
              <w:suppressOverlap w:val="0"/>
              <w:rPr>
                <w:rFonts w:ascii="Times New Roman" w:hAnsi="Times New Roman"/>
                <w:b w:val="0"/>
                <w:i w:val="0"/>
                <w:color w:val="000000"/>
                <w:sz w:val="24"/>
                <w:szCs w:val="24"/>
              </w:rPr>
            </w:pPr>
            <w:r>
              <w:rPr>
                <w:rFonts w:ascii="Times New Roman" w:eastAsia="Times New Roman" w:hAnsi="Times New Roman"/>
                <w:i w:val="0"/>
                <w:color w:val="000000" w:themeColor="text1"/>
                <w:sz w:val="24"/>
                <w:szCs w:val="24"/>
              </w:rPr>
              <w:t>CalWORKs/CalFresh</w:t>
            </w:r>
            <w:r w:rsidR="00E338DC" w:rsidRPr="00B54EBE">
              <w:rPr>
                <w:rFonts w:ascii="Times New Roman" w:hAnsi="Times New Roman"/>
                <w:b w:val="0"/>
                <w:i w:val="0"/>
                <w:color w:val="000000"/>
                <w:sz w:val="24"/>
                <w:szCs w:val="24"/>
              </w:rPr>
              <w:t xml:space="preserve"> - This bill would </w:t>
            </w:r>
            <w:r>
              <w:rPr>
                <w:rFonts w:ascii="Times New Roman" w:hAnsi="Times New Roman"/>
                <w:b w:val="0"/>
                <w:i w:val="0"/>
                <w:color w:val="000000"/>
                <w:sz w:val="24"/>
                <w:szCs w:val="24"/>
              </w:rPr>
              <w:t>provide that</w:t>
            </w:r>
            <w:r w:rsidR="00F80A32">
              <w:rPr>
                <w:rFonts w:ascii="Times New Roman" w:hAnsi="Times New Roman"/>
                <w:b w:val="0"/>
                <w:i w:val="0"/>
                <w:color w:val="000000"/>
                <w:sz w:val="24"/>
                <w:szCs w:val="24"/>
              </w:rPr>
              <w:t xml:space="preserve"> the dollar amount of</w:t>
            </w:r>
            <w:r>
              <w:rPr>
                <w:rFonts w:ascii="Times New Roman" w:hAnsi="Times New Roman"/>
                <w:b w:val="0"/>
                <w:i w:val="0"/>
                <w:color w:val="000000"/>
                <w:sz w:val="24"/>
                <w:szCs w:val="24"/>
              </w:rPr>
              <w:t xml:space="preserve"> any overpayment or </w:t>
            </w:r>
            <w:proofErr w:type="spellStart"/>
            <w:r>
              <w:rPr>
                <w:rFonts w:ascii="Times New Roman" w:hAnsi="Times New Roman"/>
                <w:b w:val="0"/>
                <w:i w:val="0"/>
                <w:color w:val="000000"/>
                <w:sz w:val="24"/>
                <w:szCs w:val="24"/>
              </w:rPr>
              <w:t>overissuance</w:t>
            </w:r>
            <w:proofErr w:type="spellEnd"/>
            <w:r>
              <w:rPr>
                <w:rFonts w:ascii="Times New Roman" w:hAnsi="Times New Roman"/>
                <w:b w:val="0"/>
                <w:i w:val="0"/>
                <w:color w:val="000000"/>
                <w:sz w:val="24"/>
                <w:szCs w:val="24"/>
              </w:rPr>
              <w:t xml:space="preserve"> that occurred</w:t>
            </w:r>
            <w:r w:rsidR="00F80A32">
              <w:rPr>
                <w:rFonts w:ascii="Times New Roman" w:hAnsi="Times New Roman"/>
                <w:b w:val="0"/>
                <w:i w:val="0"/>
                <w:color w:val="000000"/>
                <w:sz w:val="24"/>
                <w:szCs w:val="24"/>
              </w:rPr>
              <w:t xml:space="preserve"> after the</w:t>
            </w:r>
            <w:r>
              <w:rPr>
                <w:rFonts w:ascii="Times New Roman" w:hAnsi="Times New Roman"/>
                <w:b w:val="0"/>
                <w:i w:val="0"/>
                <w:color w:val="000000"/>
                <w:sz w:val="24"/>
                <w:szCs w:val="24"/>
              </w:rPr>
              <w:t xml:space="preserve"> county knew or should have known about the overpayment or </w:t>
            </w:r>
            <w:proofErr w:type="spellStart"/>
            <w:r>
              <w:rPr>
                <w:rFonts w:ascii="Times New Roman" w:hAnsi="Times New Roman"/>
                <w:b w:val="0"/>
                <w:i w:val="0"/>
                <w:color w:val="000000"/>
                <w:sz w:val="24"/>
                <w:szCs w:val="24"/>
              </w:rPr>
              <w:t>overissuance</w:t>
            </w:r>
            <w:proofErr w:type="spellEnd"/>
            <w:r>
              <w:rPr>
                <w:rFonts w:ascii="Times New Roman" w:hAnsi="Times New Roman"/>
                <w:b w:val="0"/>
                <w:i w:val="0"/>
                <w:color w:val="000000"/>
                <w:sz w:val="24"/>
                <w:szCs w:val="24"/>
              </w:rPr>
              <w:t xml:space="preserve"> cannot be used for any criminal prosecution</w:t>
            </w:r>
            <w:r w:rsidR="00E338DC" w:rsidRPr="00B54EBE">
              <w:rPr>
                <w:rFonts w:ascii="Times New Roman" w:hAnsi="Times New Roman"/>
                <w:b w:val="0"/>
                <w:i w:val="0"/>
                <w:color w:val="000000"/>
                <w:sz w:val="24"/>
                <w:szCs w:val="24"/>
              </w:rPr>
              <w:t>.</w:t>
            </w:r>
            <w:r>
              <w:rPr>
                <w:rFonts w:ascii="Times New Roman" w:hAnsi="Times New Roman"/>
                <w:b w:val="0"/>
                <w:i w:val="0"/>
                <w:color w:val="000000"/>
                <w:sz w:val="24"/>
                <w:szCs w:val="24"/>
              </w:rPr>
              <w:t xml:space="preserve"> The AU or HH would still have civil liability for the overpayment or the </w:t>
            </w:r>
            <w:proofErr w:type="spellStart"/>
            <w:r>
              <w:rPr>
                <w:rFonts w:ascii="Times New Roman" w:hAnsi="Times New Roman"/>
                <w:b w:val="0"/>
                <w:i w:val="0"/>
                <w:color w:val="000000"/>
                <w:sz w:val="24"/>
                <w:szCs w:val="24"/>
              </w:rPr>
              <w:t>overissuance</w:t>
            </w:r>
            <w:proofErr w:type="spellEnd"/>
            <w:r>
              <w:rPr>
                <w:rFonts w:ascii="Times New Roman" w:hAnsi="Times New Roman"/>
                <w:b w:val="0"/>
                <w:i w:val="0"/>
                <w:color w:val="000000"/>
                <w:sz w:val="24"/>
                <w:szCs w:val="24"/>
              </w:rPr>
              <w:t>.</w:t>
            </w:r>
          </w:p>
        </w:tc>
        <w:tc>
          <w:tcPr>
            <w:tcW w:w="2070" w:type="dxa"/>
          </w:tcPr>
          <w:p w14:paraId="391AB3B8" w14:textId="506D7089" w:rsidR="004D2219" w:rsidRDefault="004D2219" w:rsidP="004D221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w:t>
            </w:r>
            <w:r w:rsidRPr="00824711">
              <w:rPr>
                <w:rFonts w:ascii="Times New Roman" w:hAnsi="Times New Roman"/>
                <w:i w:val="0"/>
                <w:color w:val="000000" w:themeColor="text1"/>
                <w:sz w:val="28"/>
              </w:rPr>
              <w:t>xt Step</w:t>
            </w:r>
            <w:r>
              <w:rPr>
                <w:rFonts w:ascii="Times New Roman" w:hAnsi="Times New Roman"/>
                <w:b w:val="0"/>
                <w:i w:val="0"/>
                <w:color w:val="000000" w:themeColor="text1"/>
              </w:rPr>
              <w:t xml:space="preserve">- </w:t>
            </w:r>
          </w:p>
          <w:p w14:paraId="5F86B500" w14:textId="77777777" w:rsidR="004B6F05" w:rsidRDefault="004B6F05" w:rsidP="00762614">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 xml:space="preserve">Assembly Human Services </w:t>
            </w:r>
          </w:p>
          <w:p w14:paraId="757A2847" w14:textId="77777777" w:rsidR="00E338DC" w:rsidRDefault="004B6F05" w:rsidP="00762614">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Committee</w:t>
            </w:r>
          </w:p>
          <w:p w14:paraId="6A680FF8" w14:textId="77777777" w:rsidR="004C2C0F" w:rsidRDefault="004C2C0F" w:rsidP="00762614">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Date: 6-13-17</w:t>
            </w:r>
          </w:p>
          <w:p w14:paraId="7D7F87D9" w14:textId="77777777" w:rsidR="004C2C0F" w:rsidRDefault="004C2C0F" w:rsidP="00762614">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Time: 1:30</w:t>
            </w:r>
          </w:p>
          <w:p w14:paraId="077AD0B9" w14:textId="24C57F28" w:rsidR="004C2C0F" w:rsidRPr="00B54EBE" w:rsidRDefault="004C2C0F" w:rsidP="00762614">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Place: Room # 437</w:t>
            </w:r>
          </w:p>
        </w:tc>
      </w:tr>
      <w:tr w:rsidR="00D120EE" w:rsidRPr="00B54EBE" w14:paraId="4FB6FEC6" w14:textId="77777777" w:rsidTr="004C2C0F">
        <w:tc>
          <w:tcPr>
            <w:tcW w:w="3153" w:type="dxa"/>
          </w:tcPr>
          <w:p w14:paraId="47CAB3E5" w14:textId="208B8DA4" w:rsidR="00D120EE" w:rsidRPr="00B54EBE" w:rsidRDefault="0041596D" w:rsidP="00F45045">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30" w:history="1">
              <w:r w:rsidR="00D120EE" w:rsidRPr="00D47865">
                <w:rPr>
                  <w:rStyle w:val="Hyperlink"/>
                  <w:rFonts w:ascii="Times New Roman" w:hAnsi="Times New Roman"/>
                  <w:i w:val="0"/>
                  <w:sz w:val="24"/>
                  <w:szCs w:val="24"/>
                </w:rPr>
                <w:t>SB 380</w:t>
              </w:r>
            </w:hyperlink>
            <w:r w:rsidR="00D120EE" w:rsidRPr="00B54EBE">
              <w:rPr>
                <w:rFonts w:ascii="Times New Roman" w:hAnsi="Times New Roman"/>
                <w:i w:val="0"/>
                <w:color w:val="000000" w:themeColor="text1"/>
                <w:sz w:val="24"/>
                <w:szCs w:val="24"/>
              </w:rPr>
              <w:t>-</w:t>
            </w:r>
            <w:r w:rsidR="00D120EE">
              <w:rPr>
                <w:rStyle w:val="Hyperlink"/>
                <w:rFonts w:ascii="Times New Roman" w:hAnsi="Times New Roman"/>
                <w:i w:val="0"/>
                <w:color w:val="000000" w:themeColor="text1"/>
                <w:sz w:val="24"/>
                <w:szCs w:val="24"/>
                <w:u w:val="none"/>
              </w:rPr>
              <w:t xml:space="preserve"> </w:t>
            </w:r>
            <w:hyperlink r:id="rId131" w:history="1">
              <w:r w:rsidR="00D120EE" w:rsidRPr="00174DF5">
                <w:rPr>
                  <w:rStyle w:val="Hyperlink"/>
                  <w:rFonts w:ascii="Times New Roman" w:hAnsi="Times New Roman"/>
                  <w:i w:val="0"/>
                  <w:sz w:val="24"/>
                  <w:szCs w:val="24"/>
                </w:rPr>
                <w:t>Bradford</w:t>
              </w:r>
            </w:hyperlink>
            <w:r w:rsidR="00D120EE" w:rsidRPr="00B54EBE">
              <w:rPr>
                <w:rFonts w:ascii="Times New Roman" w:hAnsi="Times New Roman"/>
                <w:b w:val="0"/>
                <w:i w:val="0"/>
                <w:color w:val="000000" w:themeColor="text1"/>
                <w:sz w:val="24"/>
                <w:szCs w:val="24"/>
              </w:rPr>
              <w:t>– (D)</w:t>
            </w:r>
          </w:p>
          <w:p w14:paraId="46644057" w14:textId="5E19696A" w:rsidR="00D120EE" w:rsidRPr="00174DF5" w:rsidRDefault="00174DF5" w:rsidP="00F45045">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174DF5">
              <w:rPr>
                <w:rStyle w:val="Hyperlink"/>
                <w:rFonts w:ascii="Times New Roman" w:hAnsi="Times New Roman"/>
                <w:b w:val="0"/>
                <w:i w:val="0"/>
                <w:color w:val="000000" w:themeColor="text1"/>
                <w:sz w:val="24"/>
                <w:szCs w:val="24"/>
                <w:u w:val="none"/>
              </w:rPr>
              <w:t>Room # 2062</w:t>
            </w:r>
          </w:p>
          <w:p w14:paraId="0F0535E1" w14:textId="35EA8DFC" w:rsidR="00D120EE" w:rsidRPr="00174DF5" w:rsidRDefault="00174DF5" w:rsidP="00F45045">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174DF5">
              <w:rPr>
                <w:rStyle w:val="Hyperlink"/>
                <w:rFonts w:ascii="Times New Roman" w:hAnsi="Times New Roman"/>
                <w:b w:val="0"/>
                <w:i w:val="0"/>
                <w:color w:val="000000" w:themeColor="text1"/>
                <w:sz w:val="24"/>
                <w:szCs w:val="24"/>
                <w:u w:val="none"/>
              </w:rPr>
              <w:t>Phone 916-651-4035</w:t>
            </w:r>
          </w:p>
          <w:p w14:paraId="55F0BE45" w14:textId="343BCE6C" w:rsidR="00D120EE" w:rsidRPr="00174DF5" w:rsidRDefault="00D120EE" w:rsidP="00F45045">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174DF5">
              <w:rPr>
                <w:rStyle w:val="Hyperlink"/>
                <w:rFonts w:ascii="Times New Roman" w:hAnsi="Times New Roman"/>
                <w:b w:val="0"/>
                <w:i w:val="0"/>
                <w:color w:val="000000" w:themeColor="text1"/>
                <w:sz w:val="24"/>
                <w:szCs w:val="24"/>
                <w:u w:val="none"/>
              </w:rPr>
              <w:t xml:space="preserve">Staff: </w:t>
            </w:r>
            <w:r w:rsidR="00130F68">
              <w:rPr>
                <w:rStyle w:val="Hyperlink"/>
                <w:rFonts w:ascii="Times New Roman" w:hAnsi="Times New Roman"/>
                <w:b w:val="0"/>
                <w:i w:val="0"/>
                <w:color w:val="000000" w:themeColor="text1"/>
                <w:sz w:val="24"/>
                <w:szCs w:val="24"/>
                <w:u w:val="none"/>
              </w:rPr>
              <w:t>Lisa O</w:t>
            </w:r>
            <w:r w:rsidR="00174DF5" w:rsidRPr="00174DF5">
              <w:rPr>
                <w:rStyle w:val="Hyperlink"/>
                <w:rFonts w:ascii="Times New Roman" w:hAnsi="Times New Roman"/>
                <w:b w:val="0"/>
                <w:i w:val="0"/>
                <w:color w:val="000000" w:themeColor="text1"/>
                <w:sz w:val="24"/>
                <w:szCs w:val="24"/>
                <w:u w:val="none"/>
              </w:rPr>
              <w:t>rr</w:t>
            </w:r>
          </w:p>
          <w:p w14:paraId="094373C8" w14:textId="191C9430" w:rsidR="00174DF5" w:rsidRDefault="0041596D" w:rsidP="00F45045">
            <w:pPr>
              <w:pStyle w:val="NoSpacing"/>
              <w:framePr w:hSpace="0" w:wrap="auto" w:vAnchor="margin" w:xAlign="left" w:yAlign="inline"/>
              <w:suppressOverlap w:val="0"/>
            </w:pPr>
            <w:hyperlink r:id="rId132" w:history="1">
              <w:r w:rsidR="00174DF5" w:rsidRPr="00174DF5">
                <w:rPr>
                  <w:rStyle w:val="Hyperlink"/>
                  <w:sz w:val="24"/>
                  <w:szCs w:val="24"/>
                </w:rPr>
                <w:t>lisa.orr@sen.ca.gov</w:t>
              </w:r>
            </w:hyperlink>
          </w:p>
          <w:p w14:paraId="588FCCAF" w14:textId="77777777" w:rsidR="00174DF5" w:rsidRPr="007E2CD3" w:rsidRDefault="00174DF5" w:rsidP="00F45045">
            <w:pPr>
              <w:pStyle w:val="NoSpacing"/>
              <w:framePr w:hSpace="0" w:wrap="auto" w:vAnchor="margin" w:xAlign="left" w:yAlign="inline"/>
              <w:suppressOverlap w:val="0"/>
              <w:rPr>
                <w:rStyle w:val="Hyperlink"/>
                <w:rFonts w:ascii="Times New Roman" w:hAnsi="Times New Roman"/>
                <w:b w:val="0"/>
                <w:bCs/>
                <w:i w:val="0"/>
                <w:color w:val="000000" w:themeColor="text1"/>
                <w:sz w:val="24"/>
                <w:szCs w:val="24"/>
                <w:u w:val="none"/>
              </w:rPr>
            </w:pPr>
          </w:p>
          <w:p w14:paraId="5F430EB5" w14:textId="77777777" w:rsidR="00D120EE" w:rsidRPr="00602BFF" w:rsidRDefault="00D120EE" w:rsidP="00F45045">
            <w:pPr>
              <w:pStyle w:val="NoSpacing"/>
              <w:framePr w:hSpace="0" w:wrap="auto" w:vAnchor="margin" w:xAlign="left" w:yAlign="inline"/>
              <w:suppressOverlap w:val="0"/>
              <w:rPr>
                <w:rFonts w:ascii="Times New Roman" w:hAnsi="Times New Roman"/>
                <w:b w:val="0"/>
                <w:bCs/>
                <w:i w:val="0"/>
                <w:color w:val="000000" w:themeColor="text1"/>
                <w:sz w:val="24"/>
                <w:szCs w:val="24"/>
              </w:rPr>
            </w:pPr>
          </w:p>
        </w:tc>
        <w:tc>
          <w:tcPr>
            <w:tcW w:w="1283" w:type="dxa"/>
          </w:tcPr>
          <w:p w14:paraId="2A98118B" w14:textId="77777777" w:rsidR="00D120EE" w:rsidRPr="00B35B81" w:rsidRDefault="0041596D" w:rsidP="002F4205">
            <w:pPr>
              <w:pStyle w:val="NoSpacing"/>
              <w:framePr w:hSpace="0" w:wrap="auto" w:vAnchor="margin" w:xAlign="left" w:yAlign="inline"/>
              <w:ind w:right="-90"/>
              <w:suppressOverlap w:val="0"/>
              <w:jc w:val="center"/>
              <w:rPr>
                <w:rStyle w:val="Hyperlink"/>
                <w:rFonts w:ascii="Times New Roman" w:hAnsi="Times New Roman"/>
                <w:b w:val="0"/>
                <w:i w:val="0"/>
                <w:color w:val="000000"/>
                <w:sz w:val="24"/>
                <w:szCs w:val="24"/>
                <w:u w:val="none"/>
              </w:rPr>
            </w:pPr>
            <w:hyperlink r:id="rId133" w:history="1">
              <w:r w:rsidR="00D120EE" w:rsidRPr="00B35B81">
                <w:rPr>
                  <w:rStyle w:val="Hyperlink"/>
                  <w:rFonts w:ascii="Times New Roman" w:hAnsi="Times New Roman"/>
                  <w:b w:val="0"/>
                  <w:i w:val="0"/>
                  <w:sz w:val="24"/>
                  <w:szCs w:val="24"/>
                </w:rPr>
                <w:t>WCLP</w:t>
              </w:r>
            </w:hyperlink>
          </w:p>
          <w:p w14:paraId="26E5C888" w14:textId="77777777" w:rsidR="00D120EE" w:rsidRPr="00B35B81" w:rsidRDefault="0041596D" w:rsidP="002F4205">
            <w:pPr>
              <w:pStyle w:val="NoSpacing"/>
              <w:framePr w:hSpace="0" w:wrap="auto" w:vAnchor="margin" w:xAlign="left" w:yAlign="inline"/>
              <w:ind w:right="-90"/>
              <w:suppressOverlap w:val="0"/>
              <w:jc w:val="center"/>
              <w:rPr>
                <w:rFonts w:ascii="Times New Roman" w:hAnsi="Times New Roman"/>
                <w:b w:val="0"/>
                <w:i w:val="0"/>
                <w:color w:val="000000"/>
                <w:sz w:val="24"/>
                <w:szCs w:val="24"/>
              </w:rPr>
            </w:pPr>
            <w:hyperlink r:id="rId134" w:history="1">
              <w:r w:rsidR="00D120EE" w:rsidRPr="00B35B81">
                <w:rPr>
                  <w:rStyle w:val="Hyperlink"/>
                  <w:rFonts w:ascii="Times New Roman" w:hAnsi="Times New Roman"/>
                  <w:b w:val="0"/>
                  <w:i w:val="0"/>
                  <w:sz w:val="24"/>
                  <w:szCs w:val="24"/>
                </w:rPr>
                <w:t>CCWRO</w:t>
              </w:r>
            </w:hyperlink>
          </w:p>
          <w:p w14:paraId="584AC460" w14:textId="77777777" w:rsidR="00D120EE" w:rsidRPr="007A4281" w:rsidRDefault="00D120EE"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475C6ED7" w14:textId="77777777" w:rsidR="00D120EE" w:rsidRPr="00307219" w:rsidRDefault="00D120EE" w:rsidP="002F4205">
            <w:pPr>
              <w:pStyle w:val="NoSpacing"/>
              <w:framePr w:hSpace="0" w:wrap="auto" w:vAnchor="margin" w:xAlign="left" w:yAlign="inline"/>
              <w:ind w:right="-90"/>
              <w:suppressOverlap w:val="0"/>
              <w:jc w:val="center"/>
              <w:rPr>
                <w:rFonts w:ascii="Times New Roman" w:hAnsi="Times New Roman"/>
                <w:b w:val="0"/>
                <w:i w:val="0"/>
              </w:rPr>
            </w:pPr>
          </w:p>
          <w:p w14:paraId="04F84840" w14:textId="094CF5EB" w:rsidR="002F4205" w:rsidRPr="002F4205" w:rsidRDefault="002F4205" w:rsidP="002F4205">
            <w:pPr>
              <w:shd w:val="clear" w:color="auto" w:fill="FFFFFF" w:themeFill="background1"/>
              <w:tabs>
                <w:tab w:val="left" w:pos="4140"/>
                <w:tab w:val="left" w:pos="4950"/>
                <w:tab w:val="left" w:pos="5490"/>
              </w:tabs>
              <w:ind w:right="-90"/>
              <w:jc w:val="center"/>
              <w:rPr>
                <w:rStyle w:val="Hyperlink"/>
                <w:b/>
                <w:i/>
              </w:rPr>
            </w:pPr>
            <w:r>
              <w:rPr>
                <w:rFonts w:eastAsiaTheme="minorHAnsi"/>
                <w:b/>
                <w:i/>
                <w:color w:val="000000"/>
              </w:rPr>
              <w:fldChar w:fldCharType="begin"/>
            </w:r>
            <w:r>
              <w:rPr>
                <w:b/>
                <w:i/>
                <w:color w:val="000000"/>
              </w:rPr>
              <w:instrText xml:space="preserve"> HYPERLINK "http://www.ccwro.org/legislation/sample-letters" </w:instrText>
            </w:r>
            <w:r>
              <w:rPr>
                <w:rFonts w:eastAsiaTheme="minorHAnsi"/>
                <w:b/>
                <w:i/>
                <w:color w:val="000000"/>
              </w:rPr>
              <w:fldChar w:fldCharType="separate"/>
            </w:r>
            <w:r w:rsidR="00714888">
              <w:rPr>
                <w:rStyle w:val="Hyperlink"/>
                <w:b/>
                <w:i/>
              </w:rPr>
              <w:t>Sample</w:t>
            </w:r>
            <w:r>
              <w:rPr>
                <w:rStyle w:val="Hyperlink"/>
                <w:b/>
                <w:i/>
              </w:rPr>
              <w:t xml:space="preserve"> </w:t>
            </w:r>
            <w:r w:rsidRPr="002F4205">
              <w:rPr>
                <w:rStyle w:val="Hyperlink"/>
                <w:b/>
                <w:i/>
              </w:rPr>
              <w:t>support</w:t>
            </w:r>
          </w:p>
          <w:p w14:paraId="08D0ECE2" w14:textId="64ED88BA" w:rsidR="00D120EE" w:rsidRPr="00B35B81" w:rsidRDefault="002F4205" w:rsidP="002F4205">
            <w:pPr>
              <w:pStyle w:val="NoSpacing"/>
              <w:framePr w:hSpace="0" w:wrap="auto" w:vAnchor="margin" w:xAlign="left" w:yAlign="inline"/>
              <w:ind w:right="-90"/>
              <w:suppressOverlap w:val="0"/>
              <w:jc w:val="center"/>
              <w:rPr>
                <w:rFonts w:ascii="Times New Roman" w:hAnsi="Times New Roman"/>
                <w:b w:val="0"/>
                <w:i w:val="0"/>
                <w:sz w:val="24"/>
                <w:szCs w:val="24"/>
              </w:rPr>
            </w:pPr>
            <w:r w:rsidRPr="002F4205">
              <w:rPr>
                <w:rStyle w:val="Hyperlink"/>
              </w:rPr>
              <w:t>letter</w:t>
            </w:r>
            <w:r>
              <w:rPr>
                <w:b w:val="0"/>
                <w:i w:val="0"/>
                <w:color w:val="000000"/>
              </w:rPr>
              <w:fldChar w:fldCharType="end"/>
            </w:r>
          </w:p>
        </w:tc>
        <w:tc>
          <w:tcPr>
            <w:tcW w:w="2944" w:type="dxa"/>
          </w:tcPr>
          <w:p w14:paraId="55097AB9" w14:textId="77777777" w:rsidR="006E7477" w:rsidRPr="006E7477" w:rsidRDefault="00D120EE" w:rsidP="006E7477">
            <w:pPr>
              <w:rPr>
                <w:rFonts w:eastAsia="Times New Roman"/>
                <w:sz w:val="24"/>
                <w:szCs w:val="24"/>
              </w:rPr>
            </w:pPr>
            <w:r w:rsidRPr="004D2219">
              <w:rPr>
                <w:rFonts w:eastAsia="Times New Roman"/>
                <w:i/>
                <w:color w:val="000000" w:themeColor="text1"/>
                <w:sz w:val="24"/>
                <w:szCs w:val="24"/>
              </w:rPr>
              <w:t>CalWORKs</w:t>
            </w:r>
            <w:r w:rsidR="00130F68" w:rsidRPr="004D2219">
              <w:rPr>
                <w:rFonts w:eastAsia="Times New Roman"/>
                <w:i/>
                <w:color w:val="000000" w:themeColor="text1"/>
                <w:sz w:val="24"/>
                <w:szCs w:val="24"/>
              </w:rPr>
              <w:t xml:space="preserve">- </w:t>
            </w:r>
            <w:r w:rsidR="006E7477" w:rsidRPr="004D2219">
              <w:rPr>
                <w:rFonts w:eastAsia="Times New Roman"/>
                <w:sz w:val="24"/>
                <w:szCs w:val="24"/>
              </w:rPr>
              <w:t>This</w:t>
            </w:r>
            <w:r w:rsidR="006E7477" w:rsidRPr="006E7477">
              <w:rPr>
                <w:rFonts w:eastAsia="Times New Roman"/>
                <w:sz w:val="24"/>
                <w:szCs w:val="24"/>
              </w:rPr>
              <w:t xml:space="preserve"> bill would exclude from the assistance unit a child for whom an adult in the assistance unit receives a payment of child support when an adult in the assistance unit has requested in writing that the child not be included in the assistance unit</w:t>
            </w:r>
          </w:p>
          <w:p w14:paraId="521C40C4" w14:textId="4E9569D2" w:rsidR="00D120EE" w:rsidRPr="00602BFF" w:rsidRDefault="00D120EE" w:rsidP="00130F68">
            <w:pPr>
              <w:pStyle w:val="NoSpacing"/>
              <w:framePr w:hSpace="0" w:wrap="auto" w:vAnchor="margin" w:xAlign="left" w:yAlign="inline"/>
              <w:ind w:right="57"/>
              <w:suppressOverlap w:val="0"/>
              <w:rPr>
                <w:rFonts w:ascii="Times New Roman" w:hAnsi="Times New Roman"/>
                <w:b w:val="0"/>
                <w:i w:val="0"/>
                <w:color w:val="000000"/>
                <w:sz w:val="24"/>
                <w:szCs w:val="24"/>
              </w:rPr>
            </w:pPr>
          </w:p>
        </w:tc>
        <w:tc>
          <w:tcPr>
            <w:tcW w:w="2070" w:type="dxa"/>
          </w:tcPr>
          <w:p w14:paraId="6D3034DE" w14:textId="77777777" w:rsidR="004D2219" w:rsidRDefault="004D2219" w:rsidP="004D221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w:t>
            </w:r>
            <w:r w:rsidRPr="00824711">
              <w:rPr>
                <w:rFonts w:ascii="Times New Roman" w:hAnsi="Times New Roman"/>
                <w:i w:val="0"/>
                <w:color w:val="000000" w:themeColor="text1"/>
                <w:sz w:val="28"/>
              </w:rPr>
              <w:t>xt Step</w:t>
            </w:r>
            <w:r>
              <w:rPr>
                <w:rFonts w:ascii="Times New Roman" w:hAnsi="Times New Roman"/>
                <w:b w:val="0"/>
                <w:i w:val="0"/>
                <w:color w:val="000000" w:themeColor="text1"/>
              </w:rPr>
              <w:t xml:space="preserve">- </w:t>
            </w:r>
          </w:p>
          <w:p w14:paraId="6E90CD65" w14:textId="77777777" w:rsidR="004D2219" w:rsidRDefault="004D2219" w:rsidP="004D2219">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 xml:space="preserve">Passed the Senate. Referred to </w:t>
            </w:r>
          </w:p>
          <w:p w14:paraId="20ED6E8E" w14:textId="3CABD451" w:rsidR="00E138BB" w:rsidRPr="004D2219" w:rsidRDefault="004D2219" w:rsidP="004D2219">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Assembly Human Services Committee</w:t>
            </w:r>
          </w:p>
        </w:tc>
      </w:tr>
      <w:tr w:rsidR="00FC64E2" w:rsidRPr="00E138BB" w14:paraId="206D01EF" w14:textId="77777777" w:rsidTr="004C2C0F">
        <w:tc>
          <w:tcPr>
            <w:tcW w:w="3153" w:type="dxa"/>
          </w:tcPr>
          <w:p w14:paraId="0D0E8069" w14:textId="5F059620" w:rsidR="007C374C" w:rsidRPr="00EB7FBF" w:rsidRDefault="0041596D" w:rsidP="007C374C">
            <w:pPr>
              <w:pStyle w:val="NoSpacing"/>
              <w:framePr w:hSpace="0" w:wrap="auto" w:vAnchor="margin" w:xAlign="left" w:yAlign="inline"/>
              <w:ind w:right="0"/>
              <w:suppressOverlap w:val="0"/>
              <w:rPr>
                <w:rFonts w:ascii="Times New Roman" w:eastAsia="Times New Roman" w:hAnsi="Times New Roman"/>
                <w:b w:val="0"/>
                <w:i w:val="0"/>
                <w:bdr w:val="none" w:sz="0" w:space="0" w:color="auto" w:frame="1"/>
              </w:rPr>
            </w:pPr>
            <w:hyperlink r:id="rId135" w:history="1">
              <w:r w:rsidR="00FC64E2" w:rsidRPr="007C374C">
                <w:rPr>
                  <w:rStyle w:val="Hyperlink"/>
                  <w:rFonts w:ascii="Times New Roman" w:hAnsi="Times New Roman"/>
                  <w:i w:val="0"/>
                  <w:sz w:val="24"/>
                  <w:szCs w:val="24"/>
                </w:rPr>
                <w:t>SB 570</w:t>
              </w:r>
            </w:hyperlink>
            <w:r w:rsidR="00FC64E2" w:rsidRPr="00B54EBE">
              <w:rPr>
                <w:rFonts w:ascii="Times New Roman" w:hAnsi="Times New Roman"/>
                <w:i w:val="0"/>
                <w:color w:val="000000" w:themeColor="text1"/>
                <w:sz w:val="24"/>
                <w:szCs w:val="24"/>
              </w:rPr>
              <w:t>-</w:t>
            </w:r>
            <w:r w:rsidR="00FC64E2">
              <w:rPr>
                <w:rStyle w:val="Hyperlink"/>
                <w:rFonts w:ascii="Times New Roman" w:hAnsi="Times New Roman"/>
                <w:i w:val="0"/>
                <w:color w:val="000000" w:themeColor="text1"/>
                <w:sz w:val="24"/>
                <w:szCs w:val="24"/>
                <w:u w:val="none"/>
              </w:rPr>
              <w:t xml:space="preserve"> </w:t>
            </w:r>
            <w:hyperlink r:id="rId136" w:history="1">
              <w:r w:rsidR="007C374C" w:rsidRPr="003067D6">
                <w:rPr>
                  <w:rStyle w:val="Hyperlink"/>
                  <w:rFonts w:ascii="Times New Roman" w:eastAsia="Times New Roman" w:hAnsi="Times New Roman"/>
                  <w:sz w:val="24"/>
                  <w:szCs w:val="24"/>
                  <w:bdr w:val="none" w:sz="0" w:space="0" w:color="auto" w:frame="1"/>
                </w:rPr>
                <w:t>Newman - (D)</w:t>
              </w:r>
            </w:hyperlink>
          </w:p>
          <w:p w14:paraId="3F6E50DF" w14:textId="66CBB49C" w:rsidR="003067D6" w:rsidRPr="003067D6" w:rsidRDefault="003067D6" w:rsidP="003067D6">
            <w:pPr>
              <w:pStyle w:val="NoSpacing"/>
              <w:framePr w:hSpace="0" w:wrap="auto" w:vAnchor="margin" w:xAlign="left" w:yAlign="inline"/>
              <w:ind w:right="-110"/>
              <w:suppressOverlap w:val="0"/>
              <w:rPr>
                <w:rFonts w:ascii="Times New Roman" w:hAnsi="Times New Roman"/>
                <w:b w:val="0"/>
                <w:i w:val="0"/>
                <w:color w:val="000000"/>
                <w:sz w:val="24"/>
                <w:szCs w:val="24"/>
              </w:rPr>
            </w:pPr>
            <w:r w:rsidRPr="003067D6">
              <w:rPr>
                <w:rFonts w:ascii="Times New Roman" w:hAnsi="Times New Roman"/>
                <w:b w:val="0"/>
                <w:i w:val="0"/>
                <w:color w:val="000000"/>
                <w:sz w:val="24"/>
                <w:szCs w:val="24"/>
              </w:rPr>
              <w:t>Room # 4082</w:t>
            </w:r>
          </w:p>
          <w:p w14:paraId="40E098C5" w14:textId="77777777" w:rsidR="003067D6" w:rsidRPr="003067D6" w:rsidRDefault="003067D6" w:rsidP="003067D6">
            <w:pPr>
              <w:pStyle w:val="NoSpacing"/>
              <w:framePr w:hSpace="0" w:wrap="auto" w:vAnchor="margin" w:xAlign="left" w:yAlign="inline"/>
              <w:ind w:right="0"/>
              <w:suppressOverlap w:val="0"/>
              <w:rPr>
                <w:rFonts w:ascii="Times New Roman" w:hAnsi="Times New Roman"/>
                <w:b w:val="0"/>
                <w:i w:val="0"/>
                <w:color w:val="000000"/>
                <w:sz w:val="24"/>
                <w:szCs w:val="24"/>
              </w:rPr>
            </w:pPr>
            <w:r w:rsidRPr="003067D6">
              <w:rPr>
                <w:rFonts w:ascii="Times New Roman" w:hAnsi="Times New Roman"/>
                <w:b w:val="0"/>
                <w:i w:val="0"/>
                <w:color w:val="000000"/>
                <w:sz w:val="24"/>
                <w:szCs w:val="24"/>
              </w:rPr>
              <w:t>Phone: 651-4029</w:t>
            </w:r>
          </w:p>
          <w:p w14:paraId="5BD563ED" w14:textId="06215A53" w:rsidR="00FC64E2" w:rsidRPr="003067D6" w:rsidRDefault="00FC64E2" w:rsidP="003067D6">
            <w:pPr>
              <w:pStyle w:val="NoSpacing"/>
              <w:framePr w:hSpace="0" w:wrap="auto" w:vAnchor="margin" w:xAlign="left" w:yAlign="inline"/>
              <w:ind w:right="-110"/>
              <w:suppressOverlap w:val="0"/>
              <w:rPr>
                <w:rStyle w:val="Hyperlink"/>
                <w:rFonts w:ascii="Times New Roman" w:hAnsi="Times New Roman"/>
                <w:b w:val="0"/>
                <w:i w:val="0"/>
                <w:color w:val="000000" w:themeColor="text1"/>
                <w:sz w:val="24"/>
                <w:szCs w:val="24"/>
                <w:u w:val="none"/>
              </w:rPr>
            </w:pPr>
            <w:r w:rsidRPr="003067D6">
              <w:rPr>
                <w:rStyle w:val="Hyperlink"/>
                <w:rFonts w:ascii="Times New Roman" w:hAnsi="Times New Roman"/>
                <w:b w:val="0"/>
                <w:i w:val="0"/>
                <w:color w:val="000000" w:themeColor="text1"/>
                <w:sz w:val="24"/>
                <w:szCs w:val="24"/>
                <w:u w:val="none"/>
              </w:rPr>
              <w:t xml:space="preserve">Staff: </w:t>
            </w:r>
            <w:r w:rsidR="00935E5F" w:rsidRPr="003067D6">
              <w:rPr>
                <w:rStyle w:val="Hyperlink"/>
                <w:rFonts w:ascii="Times New Roman" w:hAnsi="Times New Roman"/>
                <w:b w:val="0"/>
                <w:i w:val="0"/>
                <w:color w:val="000000" w:themeColor="text1"/>
                <w:sz w:val="24"/>
                <w:szCs w:val="24"/>
                <w:u w:val="none"/>
              </w:rPr>
              <w:t xml:space="preserve">Monica </w:t>
            </w:r>
            <w:proofErr w:type="spellStart"/>
            <w:r w:rsidR="00935E5F" w:rsidRPr="003067D6">
              <w:rPr>
                <w:rStyle w:val="Hyperlink"/>
                <w:rFonts w:ascii="Times New Roman" w:hAnsi="Times New Roman"/>
                <w:b w:val="0"/>
                <w:i w:val="0"/>
                <w:color w:val="000000" w:themeColor="text1"/>
                <w:sz w:val="24"/>
                <w:szCs w:val="24"/>
                <w:u w:val="none"/>
              </w:rPr>
              <w:t>Schmalenberger</w:t>
            </w:r>
            <w:proofErr w:type="spellEnd"/>
          </w:p>
          <w:p w14:paraId="2C771E3F" w14:textId="45CA42CB" w:rsidR="00FC64E2" w:rsidRPr="00935E5F" w:rsidRDefault="00935E5F" w:rsidP="00935E5F">
            <w:pPr>
              <w:pStyle w:val="NoSpacing"/>
              <w:framePr w:hSpace="0" w:wrap="auto" w:vAnchor="margin" w:xAlign="left" w:yAlign="inline"/>
              <w:ind w:right="-110"/>
              <w:suppressOverlap w:val="0"/>
              <w:rPr>
                <w:rStyle w:val="Hyperlink"/>
                <w:rFonts w:ascii="Times New Roman" w:hAnsi="Times New Roman"/>
                <w:b w:val="0"/>
                <w:bCs/>
                <w:i w:val="0"/>
                <w:color w:val="000000" w:themeColor="text1"/>
                <w:sz w:val="22"/>
                <w:szCs w:val="24"/>
                <w:u w:val="none"/>
              </w:rPr>
            </w:pPr>
            <w:r w:rsidRPr="00935E5F">
              <w:rPr>
                <w:sz w:val="18"/>
              </w:rPr>
              <w:t>Monica.Schmalenberger@sen.ca.gov</w:t>
            </w:r>
          </w:p>
          <w:p w14:paraId="70D02AF4" w14:textId="77777777" w:rsidR="00FC64E2" w:rsidRPr="00602BFF" w:rsidRDefault="00FC64E2" w:rsidP="00FC64E2">
            <w:pPr>
              <w:pStyle w:val="NoSpacing"/>
              <w:framePr w:hSpace="0" w:wrap="auto" w:vAnchor="margin" w:xAlign="left" w:yAlign="inline"/>
              <w:suppressOverlap w:val="0"/>
              <w:rPr>
                <w:rFonts w:ascii="Times New Roman" w:hAnsi="Times New Roman"/>
                <w:b w:val="0"/>
                <w:bCs/>
                <w:i w:val="0"/>
                <w:color w:val="000000" w:themeColor="text1"/>
                <w:sz w:val="24"/>
                <w:szCs w:val="24"/>
              </w:rPr>
            </w:pPr>
          </w:p>
        </w:tc>
        <w:tc>
          <w:tcPr>
            <w:tcW w:w="1283" w:type="dxa"/>
          </w:tcPr>
          <w:p w14:paraId="7D0CCB32" w14:textId="77777777" w:rsidR="00FC64E2" w:rsidRPr="00B35B81" w:rsidRDefault="0041596D" w:rsidP="00FC64E2">
            <w:pPr>
              <w:pStyle w:val="NoSpacing"/>
              <w:framePr w:hSpace="0" w:wrap="auto" w:vAnchor="margin" w:xAlign="left" w:yAlign="inline"/>
              <w:ind w:right="-90"/>
              <w:suppressOverlap w:val="0"/>
              <w:jc w:val="center"/>
              <w:rPr>
                <w:rStyle w:val="Hyperlink"/>
                <w:rFonts w:ascii="Times New Roman" w:hAnsi="Times New Roman"/>
                <w:b w:val="0"/>
                <w:i w:val="0"/>
                <w:color w:val="000000"/>
                <w:sz w:val="24"/>
                <w:szCs w:val="24"/>
                <w:u w:val="none"/>
              </w:rPr>
            </w:pPr>
            <w:hyperlink r:id="rId137" w:history="1">
              <w:r w:rsidR="00FC64E2" w:rsidRPr="00B35B81">
                <w:rPr>
                  <w:rStyle w:val="Hyperlink"/>
                  <w:rFonts w:ascii="Times New Roman" w:hAnsi="Times New Roman"/>
                  <w:b w:val="0"/>
                  <w:i w:val="0"/>
                  <w:sz w:val="24"/>
                  <w:szCs w:val="24"/>
                </w:rPr>
                <w:t>WCLP</w:t>
              </w:r>
            </w:hyperlink>
          </w:p>
          <w:p w14:paraId="6EDC4767" w14:textId="77777777" w:rsidR="00FC64E2" w:rsidRPr="00B35B81" w:rsidRDefault="0041596D" w:rsidP="00FC64E2">
            <w:pPr>
              <w:pStyle w:val="NoSpacing"/>
              <w:framePr w:hSpace="0" w:wrap="auto" w:vAnchor="margin" w:xAlign="left" w:yAlign="inline"/>
              <w:ind w:right="-90"/>
              <w:suppressOverlap w:val="0"/>
              <w:jc w:val="center"/>
              <w:rPr>
                <w:rFonts w:ascii="Times New Roman" w:hAnsi="Times New Roman"/>
                <w:b w:val="0"/>
                <w:i w:val="0"/>
                <w:color w:val="000000"/>
                <w:sz w:val="24"/>
                <w:szCs w:val="24"/>
              </w:rPr>
            </w:pPr>
            <w:hyperlink r:id="rId138" w:history="1">
              <w:r w:rsidR="00FC64E2" w:rsidRPr="00B35B81">
                <w:rPr>
                  <w:rStyle w:val="Hyperlink"/>
                  <w:rFonts w:ascii="Times New Roman" w:hAnsi="Times New Roman"/>
                  <w:b w:val="0"/>
                  <w:i w:val="0"/>
                  <w:sz w:val="24"/>
                  <w:szCs w:val="24"/>
                </w:rPr>
                <w:t>CCWRO</w:t>
              </w:r>
            </w:hyperlink>
          </w:p>
          <w:p w14:paraId="13AC3F92" w14:textId="77777777" w:rsidR="00FC64E2" w:rsidRPr="007A4281" w:rsidRDefault="00FC64E2" w:rsidP="00FC64E2">
            <w:pPr>
              <w:pStyle w:val="NoSpacing"/>
              <w:framePr w:hSpace="0" w:wrap="auto" w:vAnchor="margin" w:xAlign="left" w:yAlign="inline"/>
              <w:shd w:val="clear" w:color="auto" w:fill="FFFFFF" w:themeFill="background1"/>
              <w:ind w:right="-90"/>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520F6EF9" w14:textId="77777777" w:rsidR="00FC64E2" w:rsidRPr="00307219" w:rsidRDefault="00FC64E2" w:rsidP="00FC64E2">
            <w:pPr>
              <w:pStyle w:val="NoSpacing"/>
              <w:framePr w:hSpace="0" w:wrap="auto" w:vAnchor="margin" w:xAlign="left" w:yAlign="inline"/>
              <w:ind w:right="-90"/>
              <w:suppressOverlap w:val="0"/>
              <w:jc w:val="center"/>
              <w:rPr>
                <w:rFonts w:ascii="Times New Roman" w:hAnsi="Times New Roman"/>
                <w:b w:val="0"/>
                <w:i w:val="0"/>
              </w:rPr>
            </w:pPr>
          </w:p>
          <w:p w14:paraId="5356AFFA" w14:textId="649E2DCE" w:rsidR="00FC64E2" w:rsidRPr="00B35B81" w:rsidRDefault="00FC64E2" w:rsidP="00FC64E2">
            <w:pPr>
              <w:pStyle w:val="NoSpacing"/>
              <w:framePr w:hSpace="0" w:wrap="auto" w:vAnchor="margin" w:xAlign="left" w:yAlign="inline"/>
              <w:ind w:right="-90"/>
              <w:suppressOverlap w:val="0"/>
              <w:jc w:val="center"/>
              <w:rPr>
                <w:rFonts w:ascii="Times New Roman" w:hAnsi="Times New Roman"/>
                <w:b w:val="0"/>
                <w:i w:val="0"/>
                <w:sz w:val="24"/>
                <w:szCs w:val="24"/>
              </w:rPr>
            </w:pPr>
          </w:p>
        </w:tc>
        <w:tc>
          <w:tcPr>
            <w:tcW w:w="2944" w:type="dxa"/>
          </w:tcPr>
          <w:p w14:paraId="76EB1565" w14:textId="6D690D80" w:rsidR="00FC64E2" w:rsidRPr="004D2219" w:rsidRDefault="00FC64E2" w:rsidP="004D2219">
            <w:pPr>
              <w:rPr>
                <w:rFonts w:eastAsia="Times New Roman"/>
                <w:color w:val="000000" w:themeColor="text1"/>
                <w:sz w:val="24"/>
                <w:szCs w:val="24"/>
              </w:rPr>
            </w:pPr>
            <w:r w:rsidRPr="004D2219">
              <w:rPr>
                <w:rFonts w:eastAsia="Times New Roman"/>
                <w:i/>
                <w:color w:val="000000" w:themeColor="text1"/>
                <w:sz w:val="24"/>
                <w:szCs w:val="24"/>
              </w:rPr>
              <w:t xml:space="preserve">CalWORKs- </w:t>
            </w:r>
            <w:r w:rsidR="00983BF7" w:rsidRPr="003E2610">
              <w:rPr>
                <w:rFonts w:eastAsia="Times New Roman"/>
                <w:color w:val="000000" w:themeColor="text1"/>
                <w:sz w:val="24"/>
                <w:szCs w:val="24"/>
              </w:rPr>
              <w:t>This bill would exempt benefits and related allowances received through the</w:t>
            </w:r>
            <w:r w:rsidR="00983BF7" w:rsidRPr="003E2610">
              <w:rPr>
                <w:rFonts w:eastAsia="Times New Roman"/>
                <w:iCs/>
                <w:color w:val="000000" w:themeColor="text1"/>
                <w:sz w:val="24"/>
                <w:szCs w:val="24"/>
              </w:rPr>
              <w:t xml:space="preserve"> </w:t>
            </w:r>
            <w:r w:rsidR="00983BF7" w:rsidRPr="004D2219">
              <w:rPr>
                <w:rFonts w:eastAsia="Times New Roman"/>
                <w:iCs/>
                <w:color w:val="000000" w:themeColor="text1"/>
                <w:sz w:val="24"/>
                <w:szCs w:val="24"/>
              </w:rPr>
              <w:t xml:space="preserve">US Dept. of </w:t>
            </w:r>
            <w:r w:rsidR="00983BF7" w:rsidRPr="003E2610">
              <w:rPr>
                <w:rFonts w:eastAsia="Times New Roman"/>
                <w:color w:val="000000" w:themeColor="text1"/>
                <w:sz w:val="24"/>
                <w:szCs w:val="24"/>
              </w:rPr>
              <w:t>Veterans Affairs for education, training, vocation, or rehabilitation from consideration as income for determining eligibility for CalWORKs program benefits and available income fo</w:t>
            </w:r>
            <w:r w:rsidR="00983BF7" w:rsidRPr="004D2219">
              <w:rPr>
                <w:rFonts w:eastAsia="Times New Roman"/>
                <w:color w:val="000000" w:themeColor="text1"/>
                <w:sz w:val="24"/>
                <w:szCs w:val="24"/>
              </w:rPr>
              <w:t xml:space="preserve">r </w:t>
            </w:r>
            <w:r w:rsidR="00983BF7" w:rsidRPr="003E2610">
              <w:rPr>
                <w:rFonts w:eastAsia="Times New Roman"/>
                <w:iCs/>
                <w:color w:val="000000" w:themeColor="text1"/>
                <w:sz w:val="24"/>
                <w:szCs w:val="24"/>
              </w:rPr>
              <w:t>veterans and their spouses and dependents.</w:t>
            </w:r>
          </w:p>
        </w:tc>
        <w:tc>
          <w:tcPr>
            <w:tcW w:w="2070" w:type="dxa"/>
          </w:tcPr>
          <w:p w14:paraId="197F57FB" w14:textId="77777777" w:rsidR="001D6BD9" w:rsidRDefault="001D6BD9" w:rsidP="001D6BD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Last Action</w:t>
            </w:r>
            <w:r>
              <w:rPr>
                <w:rFonts w:ascii="Times New Roman" w:hAnsi="Times New Roman"/>
                <w:b w:val="0"/>
                <w:i w:val="0"/>
                <w:color w:val="000000" w:themeColor="text1"/>
              </w:rPr>
              <w:t xml:space="preserve"> </w:t>
            </w:r>
          </w:p>
          <w:p w14:paraId="455EEE0F" w14:textId="77777777" w:rsidR="001D6BD9" w:rsidRDefault="001D6BD9" w:rsidP="001D6BD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Passed the </w:t>
            </w:r>
          </w:p>
          <w:p w14:paraId="65DF7FED" w14:textId="77777777" w:rsidR="001D6BD9" w:rsidRDefault="001D6BD9" w:rsidP="001D6BD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Senate </w:t>
            </w:r>
          </w:p>
          <w:p w14:paraId="4621F97D" w14:textId="0EF94091" w:rsidR="00FC64E2" w:rsidRPr="004D2219" w:rsidRDefault="001D6BD9" w:rsidP="001D6BD9">
            <w:r>
              <w:rPr>
                <w:b/>
                <w:i/>
                <w:color w:val="000000" w:themeColor="text1"/>
              </w:rPr>
              <w:t>Floor 40-0</w:t>
            </w:r>
          </w:p>
        </w:tc>
      </w:tr>
      <w:tr w:rsidR="004C2C0F" w:rsidRPr="004B6F05" w14:paraId="00042107" w14:textId="77777777" w:rsidTr="004C2C0F">
        <w:tc>
          <w:tcPr>
            <w:tcW w:w="3153" w:type="dxa"/>
          </w:tcPr>
          <w:p w14:paraId="4BDB6250" w14:textId="442AAD7A" w:rsidR="004C2C0F" w:rsidRPr="00B54EBE" w:rsidRDefault="0041596D" w:rsidP="00375931">
            <w:pPr>
              <w:pStyle w:val="NoSpacing"/>
              <w:framePr w:hSpace="0" w:wrap="auto" w:vAnchor="margin" w:xAlign="left" w:yAlign="inline"/>
              <w:suppressOverlap w:val="0"/>
              <w:rPr>
                <w:rStyle w:val="Hyperlink"/>
                <w:rFonts w:ascii="Times New Roman" w:hAnsi="Times New Roman"/>
                <w:i w:val="0"/>
                <w:color w:val="000000" w:themeColor="text1"/>
                <w:sz w:val="24"/>
                <w:szCs w:val="24"/>
                <w:u w:val="none"/>
              </w:rPr>
            </w:pPr>
            <w:hyperlink r:id="rId139" w:history="1">
              <w:r w:rsidR="004C2C0F" w:rsidRPr="00E94698">
                <w:rPr>
                  <w:rStyle w:val="Hyperlink"/>
                  <w:rFonts w:ascii="Times New Roman" w:hAnsi="Times New Roman"/>
                  <w:i w:val="0"/>
                  <w:sz w:val="24"/>
                  <w:szCs w:val="24"/>
                </w:rPr>
                <w:t>SB 675</w:t>
              </w:r>
            </w:hyperlink>
            <w:r w:rsidR="004C2C0F" w:rsidRPr="00B54EBE">
              <w:rPr>
                <w:rFonts w:ascii="Times New Roman" w:hAnsi="Times New Roman"/>
                <w:i w:val="0"/>
                <w:color w:val="000000" w:themeColor="text1"/>
                <w:sz w:val="24"/>
                <w:szCs w:val="24"/>
              </w:rPr>
              <w:t xml:space="preserve"> </w:t>
            </w:r>
            <w:r w:rsidR="004C2C0F" w:rsidRPr="00B54EBE">
              <w:rPr>
                <w:rStyle w:val="Hyperlink"/>
                <w:rFonts w:ascii="Times New Roman" w:hAnsi="Times New Roman"/>
                <w:i w:val="0"/>
                <w:color w:val="000000" w:themeColor="text1"/>
                <w:sz w:val="24"/>
                <w:szCs w:val="24"/>
                <w:u w:val="none"/>
              </w:rPr>
              <w:t xml:space="preserve">- </w:t>
            </w:r>
            <w:hyperlink r:id="rId140" w:history="1">
              <w:r w:rsidR="004C2C0F" w:rsidRPr="00983801">
                <w:rPr>
                  <w:rStyle w:val="Hyperlink"/>
                  <w:rFonts w:ascii="Times New Roman" w:hAnsi="Times New Roman"/>
                  <w:i w:val="0"/>
                  <w:sz w:val="24"/>
                  <w:szCs w:val="24"/>
                </w:rPr>
                <w:t>Skinner(D)</w:t>
              </w:r>
            </w:hyperlink>
          </w:p>
          <w:p w14:paraId="18030B32" w14:textId="77777777" w:rsidR="004C2C0F" w:rsidRPr="00B54EBE" w:rsidRDefault="004C2C0F" w:rsidP="004C2C0F">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Room # 2059</w:t>
            </w:r>
          </w:p>
          <w:p w14:paraId="47D1294C" w14:textId="77777777" w:rsidR="004C2C0F" w:rsidRPr="00B54EBE" w:rsidRDefault="004C2C0F" w:rsidP="004C2C0F">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Phone 916-651-4009</w:t>
            </w:r>
          </w:p>
          <w:p w14:paraId="3E2A21ED" w14:textId="77777777" w:rsidR="004C2C0F" w:rsidRPr="007E2CD3" w:rsidRDefault="004C2C0F" w:rsidP="004C2C0F">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S</w:t>
            </w:r>
            <w:r w:rsidRPr="007E2CD3">
              <w:rPr>
                <w:rStyle w:val="Hyperlink"/>
                <w:rFonts w:ascii="Times New Roman" w:hAnsi="Times New Roman"/>
                <w:b w:val="0"/>
                <w:i w:val="0"/>
                <w:color w:val="000000" w:themeColor="text1"/>
                <w:sz w:val="24"/>
                <w:szCs w:val="24"/>
                <w:u w:val="none"/>
              </w:rPr>
              <w:t>taff: Mariah Watson</w:t>
            </w:r>
          </w:p>
          <w:p w14:paraId="7164485A" w14:textId="77777777" w:rsidR="004C2C0F" w:rsidRPr="007E2CD3" w:rsidRDefault="004C2C0F" w:rsidP="004C2C0F">
            <w:pPr>
              <w:pStyle w:val="NoSpacing"/>
              <w:framePr w:hSpace="0" w:wrap="auto" w:vAnchor="margin" w:xAlign="left" w:yAlign="inline"/>
              <w:suppressOverlap w:val="0"/>
              <w:rPr>
                <w:rStyle w:val="Hyperlink"/>
                <w:rFonts w:ascii="Times New Roman" w:hAnsi="Times New Roman"/>
                <w:b w:val="0"/>
                <w:bCs/>
                <w:i w:val="0"/>
                <w:color w:val="000000" w:themeColor="text1"/>
                <w:sz w:val="24"/>
                <w:szCs w:val="24"/>
                <w:u w:val="none"/>
              </w:rPr>
            </w:pPr>
            <w:r w:rsidRPr="007E2CD3">
              <w:rPr>
                <w:b w:val="0"/>
                <w:i w:val="0"/>
                <w:color w:val="000000" w:themeColor="text1"/>
                <w:sz w:val="24"/>
                <w:szCs w:val="24"/>
              </w:rPr>
              <w:t>Mariah.watson</w:t>
            </w:r>
            <w:hyperlink r:id="rId141" w:history="1">
              <w:r w:rsidRPr="007E2CD3">
                <w:rPr>
                  <w:rStyle w:val="Hyperlink"/>
                  <w:rFonts w:ascii="Times New Roman" w:hAnsi="Times New Roman"/>
                  <w:b w:val="0"/>
                  <w:bCs/>
                  <w:i w:val="0"/>
                  <w:color w:val="000000" w:themeColor="text1"/>
                  <w:sz w:val="24"/>
                  <w:szCs w:val="24"/>
                  <w:u w:val="none"/>
                </w:rPr>
                <w:t>@sen.ca.gov</w:t>
              </w:r>
            </w:hyperlink>
          </w:p>
          <w:p w14:paraId="46DE69BC" w14:textId="311F4767" w:rsidR="004C2C0F" w:rsidRPr="00B54EBE" w:rsidRDefault="004C2C0F" w:rsidP="00375931">
            <w:pPr>
              <w:rPr>
                <w:bCs/>
                <w:color w:val="000000" w:themeColor="text1"/>
                <w:sz w:val="24"/>
                <w:szCs w:val="24"/>
              </w:rPr>
            </w:pPr>
          </w:p>
        </w:tc>
        <w:tc>
          <w:tcPr>
            <w:tcW w:w="1283" w:type="dxa"/>
          </w:tcPr>
          <w:p w14:paraId="1E09CD62" w14:textId="77777777" w:rsidR="00C9444F" w:rsidRPr="00B35B81" w:rsidRDefault="0041596D" w:rsidP="00C9444F">
            <w:pPr>
              <w:pStyle w:val="NoSpacing"/>
              <w:framePr w:hSpace="0" w:wrap="auto" w:vAnchor="margin" w:xAlign="left" w:yAlign="inline"/>
              <w:ind w:right="-90"/>
              <w:suppressOverlap w:val="0"/>
              <w:jc w:val="center"/>
              <w:rPr>
                <w:rStyle w:val="Hyperlink"/>
                <w:rFonts w:ascii="Times New Roman" w:hAnsi="Times New Roman"/>
                <w:b w:val="0"/>
                <w:i w:val="0"/>
                <w:color w:val="000000"/>
                <w:sz w:val="24"/>
                <w:szCs w:val="24"/>
                <w:u w:val="none"/>
              </w:rPr>
            </w:pPr>
            <w:hyperlink r:id="rId142" w:history="1">
              <w:r w:rsidR="00C9444F" w:rsidRPr="00B35B81">
                <w:rPr>
                  <w:rStyle w:val="Hyperlink"/>
                  <w:rFonts w:ascii="Times New Roman" w:hAnsi="Times New Roman"/>
                  <w:b w:val="0"/>
                  <w:i w:val="0"/>
                  <w:sz w:val="24"/>
                  <w:szCs w:val="24"/>
                </w:rPr>
                <w:t>WCLP</w:t>
              </w:r>
            </w:hyperlink>
          </w:p>
          <w:p w14:paraId="3E6D361D" w14:textId="77777777" w:rsidR="004C2C0F" w:rsidRPr="007A4281" w:rsidRDefault="004C2C0F" w:rsidP="00375931">
            <w:pPr>
              <w:pStyle w:val="NoSpacing"/>
              <w:framePr w:hSpace="0" w:wrap="auto" w:vAnchor="margin" w:xAlign="left" w:yAlign="inline"/>
              <w:shd w:val="clear" w:color="auto" w:fill="FFFFFF" w:themeFill="background1"/>
              <w:ind w:right="-90"/>
              <w:suppressOverlap w:val="0"/>
              <w:jc w:val="center"/>
              <w:rPr>
                <w:rFonts w:ascii="Times New Roman" w:hAnsi="Times New Roman"/>
                <w:i w:val="0"/>
                <w:color w:val="FF0000"/>
                <w:sz w:val="24"/>
                <w:szCs w:val="24"/>
              </w:rPr>
            </w:pPr>
            <w:r w:rsidRPr="007A4281">
              <w:rPr>
                <w:rFonts w:ascii="Times New Roman" w:hAnsi="Times New Roman"/>
                <w:i w:val="0"/>
                <w:color w:val="FF0000"/>
                <w:sz w:val="24"/>
                <w:szCs w:val="24"/>
              </w:rPr>
              <w:t>SUPPORT</w:t>
            </w:r>
          </w:p>
          <w:p w14:paraId="7EC1C009" w14:textId="77777777" w:rsidR="004C2C0F" w:rsidRDefault="004C2C0F" w:rsidP="00375931">
            <w:pPr>
              <w:ind w:right="-90"/>
              <w:jc w:val="center"/>
              <w:rPr>
                <w:sz w:val="24"/>
                <w:szCs w:val="24"/>
              </w:rPr>
            </w:pPr>
          </w:p>
          <w:p w14:paraId="6281DC15" w14:textId="7918DC99" w:rsidR="004C2C0F" w:rsidRPr="00B35B81" w:rsidRDefault="004C2C0F" w:rsidP="00C9444F">
            <w:pPr>
              <w:ind w:right="-90"/>
              <w:rPr>
                <w:sz w:val="24"/>
                <w:szCs w:val="24"/>
              </w:rPr>
            </w:pPr>
          </w:p>
        </w:tc>
        <w:tc>
          <w:tcPr>
            <w:tcW w:w="2944" w:type="dxa"/>
          </w:tcPr>
          <w:p w14:paraId="2AE50146" w14:textId="007EC1F9" w:rsidR="004C2C0F" w:rsidRDefault="00C9444F" w:rsidP="00375931">
            <w:pPr>
              <w:rPr>
                <w:rFonts w:eastAsia="Times New Roman"/>
                <w:sz w:val="24"/>
                <w:szCs w:val="24"/>
              </w:rPr>
            </w:pPr>
            <w:r>
              <w:rPr>
                <w:rFonts w:eastAsia="Times New Roman"/>
                <w:b/>
                <w:sz w:val="24"/>
                <w:szCs w:val="24"/>
              </w:rPr>
              <w:t>CalFresh</w:t>
            </w:r>
            <w:r w:rsidR="004C2C0F" w:rsidRPr="00B54EBE">
              <w:rPr>
                <w:rFonts w:eastAsia="Times New Roman"/>
                <w:sz w:val="24"/>
                <w:szCs w:val="24"/>
              </w:rPr>
              <w:t xml:space="preserve"> – </w:t>
            </w:r>
            <w:r>
              <w:rPr>
                <w:rFonts w:eastAsia="Times New Roman"/>
                <w:spacing w:val="-12"/>
                <w:sz w:val="24"/>
                <w:szCs w:val="24"/>
              </w:rPr>
              <w:t>T</w:t>
            </w:r>
            <w:r>
              <w:rPr>
                <w:rFonts w:eastAsia="Times New Roman"/>
                <w:spacing w:val="-15"/>
                <w:sz w:val="24"/>
                <w:szCs w:val="24"/>
              </w:rPr>
              <w:t>h</w:t>
            </w:r>
            <w:r>
              <w:rPr>
                <w:rFonts w:eastAsia="Times New Roman"/>
                <w:spacing w:val="-22"/>
                <w:sz w:val="24"/>
                <w:szCs w:val="24"/>
              </w:rPr>
              <w:t>i</w:t>
            </w:r>
            <w:r>
              <w:rPr>
                <w:rFonts w:eastAsia="Times New Roman"/>
                <w:sz w:val="24"/>
                <w:szCs w:val="24"/>
              </w:rPr>
              <w:t>s b</w:t>
            </w:r>
            <w:r>
              <w:rPr>
                <w:rFonts w:eastAsia="Times New Roman"/>
                <w:spacing w:val="-22"/>
                <w:sz w:val="24"/>
                <w:szCs w:val="24"/>
              </w:rPr>
              <w:t>il</w:t>
            </w:r>
            <w:r>
              <w:rPr>
                <w:rFonts w:eastAsia="Times New Roman"/>
                <w:sz w:val="24"/>
                <w:szCs w:val="24"/>
              </w:rPr>
              <w:t>l</w:t>
            </w:r>
            <w:r>
              <w:rPr>
                <w:rFonts w:eastAsia="Times New Roman"/>
                <w:spacing w:val="53"/>
                <w:sz w:val="24"/>
                <w:szCs w:val="24"/>
              </w:rPr>
              <w:t xml:space="preserve"> </w:t>
            </w:r>
            <w:r>
              <w:rPr>
                <w:rFonts w:eastAsia="Times New Roman"/>
                <w:spacing w:val="-5"/>
                <w:sz w:val="24"/>
                <w:szCs w:val="24"/>
              </w:rPr>
              <w:t>r</w:t>
            </w:r>
            <w:r>
              <w:rPr>
                <w:rFonts w:eastAsia="Times New Roman"/>
                <w:spacing w:val="-2"/>
                <w:sz w:val="24"/>
                <w:szCs w:val="24"/>
              </w:rPr>
              <w:t>e</w:t>
            </w:r>
            <w:r>
              <w:rPr>
                <w:rFonts w:eastAsia="Times New Roman"/>
                <w:sz w:val="24"/>
                <w:szCs w:val="24"/>
              </w:rPr>
              <w:t>q</w:t>
            </w:r>
            <w:r>
              <w:rPr>
                <w:rFonts w:eastAsia="Times New Roman"/>
                <w:spacing w:val="-15"/>
                <w:sz w:val="24"/>
                <w:szCs w:val="24"/>
              </w:rPr>
              <w:t>u</w:t>
            </w:r>
            <w:r>
              <w:rPr>
                <w:rFonts w:eastAsia="Times New Roman"/>
                <w:spacing w:val="-22"/>
                <w:sz w:val="24"/>
                <w:szCs w:val="24"/>
              </w:rPr>
              <w:t>i</w:t>
            </w:r>
            <w:r>
              <w:rPr>
                <w:rFonts w:eastAsia="Times New Roman"/>
                <w:spacing w:val="-5"/>
                <w:sz w:val="24"/>
                <w:szCs w:val="24"/>
              </w:rPr>
              <w:t>r</w:t>
            </w:r>
            <w:r>
              <w:rPr>
                <w:rFonts w:eastAsia="Times New Roman"/>
                <w:spacing w:val="1"/>
                <w:sz w:val="24"/>
                <w:szCs w:val="24"/>
              </w:rPr>
              <w:t>e</w:t>
            </w:r>
            <w:r>
              <w:rPr>
                <w:rFonts w:eastAsia="Times New Roman"/>
                <w:sz w:val="24"/>
                <w:szCs w:val="24"/>
              </w:rPr>
              <w:t>s</w:t>
            </w:r>
            <w:r>
              <w:rPr>
                <w:rFonts w:eastAsia="Times New Roman"/>
                <w:spacing w:val="12"/>
                <w:sz w:val="24"/>
                <w:szCs w:val="24"/>
              </w:rPr>
              <w:t xml:space="preserve"> </w:t>
            </w:r>
            <w:r>
              <w:rPr>
                <w:rFonts w:eastAsia="Times New Roman"/>
                <w:spacing w:val="-7"/>
                <w:sz w:val="24"/>
                <w:szCs w:val="24"/>
              </w:rPr>
              <w:t>t</w:t>
            </w:r>
            <w:r>
              <w:rPr>
                <w:rFonts w:eastAsia="Times New Roman"/>
                <w:spacing w:val="-15"/>
                <w:sz w:val="24"/>
                <w:szCs w:val="24"/>
              </w:rPr>
              <w:t>h</w:t>
            </w:r>
            <w:r>
              <w:rPr>
                <w:rFonts w:eastAsia="Times New Roman"/>
                <w:sz w:val="24"/>
                <w:szCs w:val="24"/>
              </w:rPr>
              <w:t xml:space="preserve">e </w:t>
            </w:r>
            <w:r>
              <w:rPr>
                <w:rFonts w:eastAsia="Times New Roman"/>
                <w:spacing w:val="-2"/>
                <w:sz w:val="24"/>
                <w:szCs w:val="24"/>
              </w:rPr>
              <w:t>e</w:t>
            </w:r>
            <w:r>
              <w:rPr>
                <w:rFonts w:eastAsia="Times New Roman"/>
                <w:spacing w:val="-22"/>
                <w:sz w:val="24"/>
                <w:szCs w:val="24"/>
              </w:rPr>
              <w:t>l</w:t>
            </w:r>
            <w:r>
              <w:rPr>
                <w:rFonts w:eastAsia="Times New Roman"/>
                <w:spacing w:val="-2"/>
                <w:sz w:val="24"/>
                <w:szCs w:val="24"/>
              </w:rPr>
              <w:t>ec</w:t>
            </w:r>
            <w:r>
              <w:rPr>
                <w:rFonts w:eastAsia="Times New Roman"/>
                <w:spacing w:val="-7"/>
                <w:sz w:val="24"/>
                <w:szCs w:val="24"/>
              </w:rPr>
              <w:t>t</w:t>
            </w:r>
            <w:r>
              <w:rPr>
                <w:rFonts w:eastAsia="Times New Roman"/>
                <w:spacing w:val="-5"/>
                <w:sz w:val="24"/>
                <w:szCs w:val="24"/>
              </w:rPr>
              <w:t>r</w:t>
            </w:r>
            <w:r>
              <w:rPr>
                <w:rFonts w:eastAsia="Times New Roman"/>
                <w:sz w:val="24"/>
                <w:szCs w:val="24"/>
              </w:rPr>
              <w:t>o</w:t>
            </w:r>
            <w:r>
              <w:rPr>
                <w:rFonts w:eastAsia="Times New Roman"/>
                <w:spacing w:val="-15"/>
                <w:sz w:val="24"/>
                <w:szCs w:val="24"/>
              </w:rPr>
              <w:t>n</w:t>
            </w:r>
            <w:r>
              <w:rPr>
                <w:rFonts w:eastAsia="Times New Roman"/>
                <w:spacing w:val="-22"/>
                <w:sz w:val="24"/>
                <w:szCs w:val="24"/>
              </w:rPr>
              <w:t>i</w:t>
            </w:r>
            <w:r>
              <w:rPr>
                <w:rFonts w:eastAsia="Times New Roman"/>
                <w:sz w:val="24"/>
                <w:szCs w:val="24"/>
              </w:rPr>
              <w:t>c b</w:t>
            </w:r>
            <w:r>
              <w:rPr>
                <w:rFonts w:eastAsia="Times New Roman"/>
                <w:spacing w:val="-2"/>
                <w:sz w:val="24"/>
                <w:szCs w:val="24"/>
              </w:rPr>
              <w:t>e</w:t>
            </w:r>
            <w:r>
              <w:rPr>
                <w:rFonts w:eastAsia="Times New Roman"/>
                <w:spacing w:val="-15"/>
                <w:sz w:val="24"/>
                <w:szCs w:val="24"/>
              </w:rPr>
              <w:t>n</w:t>
            </w:r>
            <w:r>
              <w:rPr>
                <w:rFonts w:eastAsia="Times New Roman"/>
                <w:spacing w:val="-2"/>
                <w:sz w:val="24"/>
                <w:szCs w:val="24"/>
              </w:rPr>
              <w:t>e</w:t>
            </w:r>
            <w:r>
              <w:rPr>
                <w:rFonts w:eastAsia="Times New Roman"/>
                <w:spacing w:val="-20"/>
                <w:sz w:val="24"/>
                <w:szCs w:val="24"/>
              </w:rPr>
              <w:t>f</w:t>
            </w:r>
            <w:r>
              <w:rPr>
                <w:rFonts w:eastAsia="Times New Roman"/>
                <w:spacing w:val="-22"/>
                <w:sz w:val="24"/>
                <w:szCs w:val="24"/>
              </w:rPr>
              <w:t>i</w:t>
            </w:r>
            <w:r>
              <w:rPr>
                <w:rFonts w:eastAsia="Times New Roman"/>
                <w:spacing w:val="-7"/>
                <w:sz w:val="24"/>
                <w:szCs w:val="24"/>
              </w:rPr>
              <w:t>t</w:t>
            </w:r>
            <w:r>
              <w:rPr>
                <w:rFonts w:eastAsia="Times New Roman"/>
                <w:sz w:val="24"/>
                <w:szCs w:val="24"/>
              </w:rPr>
              <w:t>s</w:t>
            </w:r>
            <w:r>
              <w:rPr>
                <w:rFonts w:eastAsia="Times New Roman"/>
                <w:spacing w:val="12"/>
                <w:sz w:val="24"/>
                <w:szCs w:val="24"/>
              </w:rPr>
              <w:t xml:space="preserve"> </w:t>
            </w:r>
            <w:r>
              <w:rPr>
                <w:rFonts w:eastAsia="Times New Roman"/>
                <w:spacing w:val="-7"/>
                <w:sz w:val="24"/>
                <w:szCs w:val="24"/>
              </w:rPr>
              <w:t>t</w:t>
            </w:r>
            <w:r>
              <w:rPr>
                <w:rFonts w:eastAsia="Times New Roman"/>
                <w:spacing w:val="-5"/>
                <w:sz w:val="24"/>
                <w:szCs w:val="24"/>
              </w:rPr>
              <w:t>r</w:t>
            </w:r>
            <w:r>
              <w:rPr>
                <w:rFonts w:eastAsia="Times New Roman"/>
                <w:spacing w:val="-2"/>
                <w:sz w:val="24"/>
                <w:szCs w:val="24"/>
              </w:rPr>
              <w:t>a</w:t>
            </w:r>
            <w:r>
              <w:rPr>
                <w:rFonts w:eastAsia="Times New Roman"/>
                <w:spacing w:val="-15"/>
                <w:sz w:val="24"/>
                <w:szCs w:val="24"/>
              </w:rPr>
              <w:t>n</w:t>
            </w:r>
            <w:r>
              <w:rPr>
                <w:rFonts w:eastAsia="Times New Roman"/>
                <w:spacing w:val="-3"/>
                <w:sz w:val="24"/>
                <w:szCs w:val="24"/>
              </w:rPr>
              <w:t>s</w:t>
            </w:r>
            <w:r>
              <w:rPr>
                <w:rFonts w:eastAsia="Times New Roman"/>
                <w:spacing w:val="-20"/>
                <w:sz w:val="24"/>
                <w:szCs w:val="24"/>
              </w:rPr>
              <w:t>f</w:t>
            </w:r>
            <w:r>
              <w:rPr>
                <w:rFonts w:eastAsia="Times New Roman"/>
                <w:spacing w:val="-2"/>
                <w:sz w:val="24"/>
                <w:szCs w:val="24"/>
              </w:rPr>
              <w:t>e</w:t>
            </w:r>
            <w:r>
              <w:rPr>
                <w:rFonts w:eastAsia="Times New Roman"/>
                <w:sz w:val="24"/>
                <w:szCs w:val="24"/>
              </w:rPr>
              <w:t xml:space="preserve">r </w:t>
            </w:r>
            <w:r>
              <w:rPr>
                <w:rFonts w:eastAsia="Times New Roman"/>
                <w:spacing w:val="-5"/>
                <w:sz w:val="24"/>
                <w:szCs w:val="24"/>
              </w:rPr>
              <w:t>(</w:t>
            </w:r>
            <w:r>
              <w:rPr>
                <w:rFonts w:eastAsia="Times New Roman"/>
                <w:spacing w:val="-12"/>
                <w:sz w:val="24"/>
                <w:szCs w:val="24"/>
              </w:rPr>
              <w:t>E</w:t>
            </w:r>
            <w:r>
              <w:rPr>
                <w:rFonts w:eastAsia="Times New Roman"/>
                <w:spacing w:val="-10"/>
                <w:sz w:val="24"/>
                <w:szCs w:val="24"/>
              </w:rPr>
              <w:t>B</w:t>
            </w:r>
            <w:r>
              <w:rPr>
                <w:rFonts w:eastAsia="Times New Roman"/>
                <w:spacing w:val="-12"/>
                <w:sz w:val="24"/>
                <w:szCs w:val="24"/>
              </w:rPr>
              <w:t>T</w:t>
            </w:r>
            <w:r>
              <w:rPr>
                <w:rFonts w:eastAsia="Times New Roman"/>
                <w:sz w:val="24"/>
                <w:szCs w:val="24"/>
              </w:rPr>
              <w:t xml:space="preserve">) </w:t>
            </w:r>
            <w:r>
              <w:rPr>
                <w:rFonts w:eastAsia="Times New Roman"/>
                <w:spacing w:val="-3"/>
                <w:sz w:val="24"/>
                <w:szCs w:val="24"/>
              </w:rPr>
              <w:t>s</w:t>
            </w:r>
            <w:r>
              <w:rPr>
                <w:rFonts w:eastAsia="Times New Roman"/>
                <w:spacing w:val="-15"/>
                <w:sz w:val="24"/>
                <w:szCs w:val="24"/>
              </w:rPr>
              <w:t>y</w:t>
            </w:r>
            <w:r>
              <w:rPr>
                <w:rFonts w:eastAsia="Times New Roman"/>
                <w:spacing w:val="-3"/>
                <w:sz w:val="24"/>
                <w:szCs w:val="24"/>
              </w:rPr>
              <w:t>s</w:t>
            </w:r>
            <w:r>
              <w:rPr>
                <w:rFonts w:eastAsia="Times New Roman"/>
                <w:spacing w:val="-7"/>
                <w:sz w:val="24"/>
                <w:szCs w:val="24"/>
              </w:rPr>
              <w:t>t</w:t>
            </w:r>
            <w:r>
              <w:rPr>
                <w:rFonts w:eastAsia="Times New Roman"/>
                <w:spacing w:val="-2"/>
                <w:sz w:val="24"/>
                <w:szCs w:val="24"/>
              </w:rPr>
              <w:t>e</w:t>
            </w:r>
            <w:r>
              <w:rPr>
                <w:rFonts w:eastAsia="Times New Roman"/>
                <w:sz w:val="24"/>
                <w:szCs w:val="24"/>
              </w:rPr>
              <w:t xml:space="preserve">m </w:t>
            </w:r>
            <w:r>
              <w:rPr>
                <w:rFonts w:eastAsia="Times New Roman"/>
                <w:spacing w:val="-15"/>
                <w:sz w:val="24"/>
                <w:szCs w:val="24"/>
              </w:rPr>
              <w:t>u</w:t>
            </w:r>
            <w:r>
              <w:rPr>
                <w:rFonts w:eastAsia="Times New Roman"/>
                <w:spacing w:val="-3"/>
                <w:sz w:val="24"/>
                <w:szCs w:val="24"/>
              </w:rPr>
              <w:t>s</w:t>
            </w:r>
            <w:r>
              <w:rPr>
                <w:rFonts w:eastAsia="Times New Roman"/>
                <w:spacing w:val="-2"/>
                <w:sz w:val="24"/>
                <w:szCs w:val="24"/>
              </w:rPr>
              <w:t>e</w:t>
            </w:r>
            <w:r>
              <w:rPr>
                <w:rFonts w:eastAsia="Times New Roman"/>
                <w:sz w:val="24"/>
                <w:szCs w:val="24"/>
              </w:rPr>
              <w:t xml:space="preserve">d </w:t>
            </w:r>
            <w:r>
              <w:rPr>
                <w:rFonts w:eastAsia="Times New Roman"/>
                <w:spacing w:val="-7"/>
                <w:sz w:val="24"/>
                <w:szCs w:val="24"/>
              </w:rPr>
              <w:t>t</w:t>
            </w:r>
            <w:r>
              <w:rPr>
                <w:rFonts w:eastAsia="Times New Roman"/>
                <w:sz w:val="24"/>
                <w:szCs w:val="24"/>
              </w:rPr>
              <w:t>o d</w:t>
            </w:r>
            <w:r>
              <w:rPr>
                <w:rFonts w:eastAsia="Times New Roman"/>
                <w:spacing w:val="-22"/>
                <w:sz w:val="24"/>
                <w:szCs w:val="24"/>
              </w:rPr>
              <w:t>i</w:t>
            </w:r>
            <w:r>
              <w:rPr>
                <w:rFonts w:eastAsia="Times New Roman"/>
                <w:spacing w:val="-3"/>
                <w:sz w:val="24"/>
                <w:szCs w:val="24"/>
              </w:rPr>
              <w:t>s</w:t>
            </w:r>
            <w:r>
              <w:rPr>
                <w:rFonts w:eastAsia="Times New Roman"/>
                <w:spacing w:val="-7"/>
                <w:sz w:val="24"/>
                <w:szCs w:val="24"/>
              </w:rPr>
              <w:t>t</w:t>
            </w:r>
            <w:r>
              <w:rPr>
                <w:rFonts w:eastAsia="Times New Roman"/>
                <w:spacing w:val="-5"/>
                <w:sz w:val="24"/>
                <w:szCs w:val="24"/>
              </w:rPr>
              <w:t>r</w:t>
            </w:r>
            <w:r>
              <w:rPr>
                <w:rFonts w:eastAsia="Times New Roman"/>
                <w:spacing w:val="-22"/>
                <w:sz w:val="24"/>
                <w:szCs w:val="24"/>
              </w:rPr>
              <w:t>i</w:t>
            </w:r>
            <w:r>
              <w:rPr>
                <w:rFonts w:eastAsia="Times New Roman"/>
                <w:sz w:val="24"/>
                <w:szCs w:val="24"/>
              </w:rPr>
              <w:t>b</w:t>
            </w:r>
            <w:r>
              <w:rPr>
                <w:rFonts w:eastAsia="Times New Roman"/>
                <w:spacing w:val="-15"/>
                <w:sz w:val="24"/>
                <w:szCs w:val="24"/>
              </w:rPr>
              <w:t>u</w:t>
            </w:r>
            <w:r>
              <w:rPr>
                <w:rFonts w:eastAsia="Times New Roman"/>
                <w:spacing w:val="-7"/>
                <w:sz w:val="24"/>
                <w:szCs w:val="24"/>
              </w:rPr>
              <w:t>t</w:t>
            </w:r>
            <w:r>
              <w:rPr>
                <w:rFonts w:eastAsia="Times New Roman"/>
                <w:sz w:val="24"/>
                <w:szCs w:val="24"/>
              </w:rPr>
              <w:t xml:space="preserve">e </w:t>
            </w:r>
            <w:r>
              <w:rPr>
                <w:rFonts w:eastAsia="Times New Roman"/>
                <w:spacing w:val="5"/>
                <w:sz w:val="24"/>
                <w:szCs w:val="24"/>
              </w:rPr>
              <w:t>C</w:t>
            </w:r>
            <w:r>
              <w:rPr>
                <w:rFonts w:eastAsia="Times New Roman"/>
                <w:spacing w:val="-2"/>
                <w:sz w:val="24"/>
                <w:szCs w:val="24"/>
              </w:rPr>
              <w:t>a</w:t>
            </w:r>
            <w:r>
              <w:rPr>
                <w:rFonts w:eastAsia="Times New Roman"/>
                <w:spacing w:val="-22"/>
                <w:sz w:val="24"/>
                <w:szCs w:val="24"/>
              </w:rPr>
              <w:t>l</w:t>
            </w:r>
            <w:r>
              <w:rPr>
                <w:rFonts w:eastAsia="Times New Roman"/>
                <w:spacing w:val="1"/>
                <w:sz w:val="24"/>
                <w:szCs w:val="24"/>
              </w:rPr>
              <w:t>F</w:t>
            </w:r>
            <w:r>
              <w:rPr>
                <w:rFonts w:eastAsia="Times New Roman"/>
                <w:spacing w:val="-5"/>
                <w:sz w:val="24"/>
                <w:szCs w:val="24"/>
              </w:rPr>
              <w:t>r</w:t>
            </w:r>
            <w:r>
              <w:rPr>
                <w:rFonts w:eastAsia="Times New Roman"/>
                <w:spacing w:val="-2"/>
                <w:sz w:val="24"/>
                <w:szCs w:val="24"/>
              </w:rPr>
              <w:t>e</w:t>
            </w:r>
            <w:r>
              <w:rPr>
                <w:rFonts w:eastAsia="Times New Roman"/>
                <w:spacing w:val="-3"/>
                <w:sz w:val="24"/>
                <w:szCs w:val="24"/>
              </w:rPr>
              <w:t>s</w:t>
            </w:r>
            <w:r>
              <w:rPr>
                <w:rFonts w:eastAsia="Times New Roman"/>
                <w:sz w:val="24"/>
                <w:szCs w:val="24"/>
              </w:rPr>
              <w:t>h</w:t>
            </w:r>
            <w:r>
              <w:rPr>
                <w:rFonts w:eastAsia="Times New Roman"/>
                <w:spacing w:val="47"/>
                <w:sz w:val="24"/>
                <w:szCs w:val="24"/>
              </w:rPr>
              <w:t xml:space="preserve"> </w:t>
            </w:r>
            <w:r>
              <w:rPr>
                <w:rFonts w:eastAsia="Times New Roman"/>
                <w:spacing w:val="-2"/>
                <w:sz w:val="24"/>
                <w:szCs w:val="24"/>
              </w:rPr>
              <w:t>a</w:t>
            </w:r>
            <w:r>
              <w:rPr>
                <w:rFonts w:eastAsia="Times New Roman"/>
                <w:spacing w:val="-15"/>
                <w:sz w:val="24"/>
                <w:szCs w:val="24"/>
              </w:rPr>
              <w:t>n</w:t>
            </w:r>
            <w:r>
              <w:rPr>
                <w:rFonts w:eastAsia="Times New Roman"/>
                <w:sz w:val="24"/>
                <w:szCs w:val="24"/>
              </w:rPr>
              <w:t>d o</w:t>
            </w:r>
            <w:r>
              <w:rPr>
                <w:rFonts w:eastAsia="Times New Roman"/>
                <w:spacing w:val="-7"/>
                <w:sz w:val="24"/>
                <w:szCs w:val="24"/>
              </w:rPr>
              <w:t>t</w:t>
            </w:r>
            <w:r>
              <w:rPr>
                <w:rFonts w:eastAsia="Times New Roman"/>
                <w:spacing w:val="-15"/>
                <w:sz w:val="24"/>
                <w:szCs w:val="24"/>
              </w:rPr>
              <w:t>h</w:t>
            </w:r>
            <w:r>
              <w:rPr>
                <w:rFonts w:eastAsia="Times New Roman"/>
                <w:spacing w:val="-2"/>
                <w:sz w:val="24"/>
                <w:szCs w:val="24"/>
              </w:rPr>
              <w:t>e</w:t>
            </w:r>
            <w:r>
              <w:rPr>
                <w:rFonts w:eastAsia="Times New Roman"/>
                <w:sz w:val="24"/>
                <w:szCs w:val="24"/>
              </w:rPr>
              <w:t>r</w:t>
            </w:r>
            <w:r>
              <w:rPr>
                <w:rFonts w:eastAsia="Times New Roman"/>
                <w:spacing w:val="55"/>
                <w:sz w:val="24"/>
                <w:szCs w:val="24"/>
              </w:rPr>
              <w:t xml:space="preserve"> </w:t>
            </w:r>
            <w:r>
              <w:rPr>
                <w:rFonts w:eastAsia="Times New Roman"/>
                <w:sz w:val="24"/>
                <w:szCs w:val="24"/>
              </w:rPr>
              <w:t>p</w:t>
            </w:r>
            <w:r>
              <w:rPr>
                <w:rFonts w:eastAsia="Times New Roman"/>
                <w:spacing w:val="-15"/>
                <w:sz w:val="24"/>
                <w:szCs w:val="24"/>
              </w:rPr>
              <w:t>u</w:t>
            </w:r>
            <w:r>
              <w:rPr>
                <w:rFonts w:eastAsia="Times New Roman"/>
                <w:sz w:val="24"/>
                <w:szCs w:val="24"/>
              </w:rPr>
              <w:t>b</w:t>
            </w:r>
            <w:r>
              <w:rPr>
                <w:rFonts w:eastAsia="Times New Roman"/>
                <w:spacing w:val="-22"/>
                <w:sz w:val="24"/>
                <w:szCs w:val="24"/>
              </w:rPr>
              <w:t>li</w:t>
            </w:r>
            <w:r>
              <w:rPr>
                <w:rFonts w:eastAsia="Times New Roman"/>
                <w:sz w:val="24"/>
                <w:szCs w:val="24"/>
              </w:rPr>
              <w:t>c</w:t>
            </w:r>
            <w:r>
              <w:rPr>
                <w:rFonts w:eastAsia="Times New Roman"/>
                <w:spacing w:val="58"/>
                <w:sz w:val="24"/>
                <w:szCs w:val="24"/>
              </w:rPr>
              <w:t xml:space="preserve"> </w:t>
            </w:r>
            <w:r>
              <w:rPr>
                <w:rFonts w:eastAsia="Times New Roman"/>
                <w:spacing w:val="-2"/>
                <w:sz w:val="24"/>
                <w:szCs w:val="24"/>
              </w:rPr>
              <w:t>a</w:t>
            </w:r>
            <w:r>
              <w:rPr>
                <w:rFonts w:eastAsia="Times New Roman"/>
                <w:spacing w:val="-3"/>
                <w:sz w:val="24"/>
                <w:szCs w:val="24"/>
              </w:rPr>
              <w:t>ss</w:t>
            </w:r>
            <w:r>
              <w:rPr>
                <w:rFonts w:eastAsia="Times New Roman"/>
                <w:spacing w:val="-22"/>
                <w:sz w:val="24"/>
                <w:szCs w:val="24"/>
              </w:rPr>
              <w:t>i</w:t>
            </w:r>
            <w:r>
              <w:rPr>
                <w:rFonts w:eastAsia="Times New Roman"/>
                <w:spacing w:val="-3"/>
                <w:sz w:val="24"/>
                <w:szCs w:val="24"/>
              </w:rPr>
              <w:t>s</w:t>
            </w:r>
            <w:r>
              <w:rPr>
                <w:rFonts w:eastAsia="Times New Roman"/>
                <w:spacing w:val="-7"/>
                <w:sz w:val="24"/>
                <w:szCs w:val="24"/>
              </w:rPr>
              <w:t>t</w:t>
            </w:r>
            <w:r>
              <w:rPr>
                <w:rFonts w:eastAsia="Times New Roman"/>
                <w:spacing w:val="-2"/>
                <w:sz w:val="24"/>
                <w:szCs w:val="24"/>
              </w:rPr>
              <w:t>a</w:t>
            </w:r>
            <w:r>
              <w:rPr>
                <w:rFonts w:eastAsia="Times New Roman"/>
                <w:spacing w:val="-15"/>
                <w:sz w:val="24"/>
                <w:szCs w:val="24"/>
              </w:rPr>
              <w:t>n</w:t>
            </w:r>
            <w:r>
              <w:rPr>
                <w:rFonts w:eastAsia="Times New Roman"/>
                <w:spacing w:val="-2"/>
                <w:sz w:val="24"/>
                <w:szCs w:val="24"/>
              </w:rPr>
              <w:t>c</w:t>
            </w:r>
            <w:r>
              <w:rPr>
                <w:rFonts w:eastAsia="Times New Roman"/>
                <w:sz w:val="24"/>
                <w:szCs w:val="24"/>
              </w:rPr>
              <w:t>e</w:t>
            </w:r>
            <w:r>
              <w:rPr>
                <w:rFonts w:eastAsia="Times New Roman"/>
                <w:spacing w:val="58"/>
                <w:sz w:val="24"/>
                <w:szCs w:val="24"/>
              </w:rPr>
              <w:t xml:space="preserve"> </w:t>
            </w:r>
            <w:r>
              <w:rPr>
                <w:rFonts w:eastAsia="Times New Roman"/>
                <w:sz w:val="24"/>
                <w:szCs w:val="24"/>
              </w:rPr>
              <w:t>b</w:t>
            </w:r>
            <w:r>
              <w:rPr>
                <w:rFonts w:eastAsia="Times New Roman"/>
                <w:spacing w:val="-2"/>
                <w:sz w:val="24"/>
                <w:szCs w:val="24"/>
              </w:rPr>
              <w:t>e</w:t>
            </w:r>
            <w:r>
              <w:rPr>
                <w:rFonts w:eastAsia="Times New Roman"/>
                <w:spacing w:val="-15"/>
                <w:sz w:val="24"/>
                <w:szCs w:val="24"/>
              </w:rPr>
              <w:t>n</w:t>
            </w:r>
            <w:r>
              <w:rPr>
                <w:rFonts w:eastAsia="Times New Roman"/>
                <w:spacing w:val="-2"/>
                <w:sz w:val="24"/>
                <w:szCs w:val="24"/>
              </w:rPr>
              <w:t>e</w:t>
            </w:r>
            <w:r>
              <w:rPr>
                <w:rFonts w:eastAsia="Times New Roman"/>
                <w:spacing w:val="-20"/>
                <w:sz w:val="24"/>
                <w:szCs w:val="24"/>
              </w:rPr>
              <w:t>f</w:t>
            </w:r>
            <w:r>
              <w:rPr>
                <w:rFonts w:eastAsia="Times New Roman"/>
                <w:spacing w:val="-22"/>
                <w:sz w:val="24"/>
                <w:szCs w:val="24"/>
              </w:rPr>
              <w:t>i</w:t>
            </w:r>
            <w:r>
              <w:rPr>
                <w:rFonts w:eastAsia="Times New Roman"/>
                <w:spacing w:val="-7"/>
                <w:sz w:val="24"/>
                <w:szCs w:val="24"/>
              </w:rPr>
              <w:t>t</w:t>
            </w:r>
            <w:r>
              <w:rPr>
                <w:rFonts w:eastAsia="Times New Roman"/>
                <w:sz w:val="24"/>
                <w:szCs w:val="24"/>
              </w:rPr>
              <w:t xml:space="preserve">s </w:t>
            </w:r>
            <w:r>
              <w:rPr>
                <w:rFonts w:eastAsia="Times New Roman"/>
                <w:spacing w:val="-7"/>
                <w:sz w:val="24"/>
                <w:szCs w:val="24"/>
              </w:rPr>
              <w:t>t</w:t>
            </w:r>
            <w:r>
              <w:rPr>
                <w:rFonts w:eastAsia="Times New Roman"/>
                <w:sz w:val="24"/>
                <w:szCs w:val="24"/>
              </w:rPr>
              <w:t>o o</w:t>
            </w:r>
            <w:r>
              <w:rPr>
                <w:rFonts w:eastAsia="Times New Roman"/>
                <w:spacing w:val="-15"/>
                <w:sz w:val="24"/>
                <w:szCs w:val="24"/>
              </w:rPr>
              <w:t>n</w:t>
            </w:r>
            <w:r>
              <w:rPr>
                <w:rFonts w:eastAsia="Times New Roman"/>
                <w:spacing w:val="-22"/>
                <w:sz w:val="24"/>
                <w:szCs w:val="24"/>
              </w:rPr>
              <w:t>line with specified protections.</w:t>
            </w:r>
          </w:p>
          <w:p w14:paraId="65FB6446" w14:textId="77777777" w:rsidR="004C2C0F" w:rsidRPr="00602BFF" w:rsidRDefault="004C2C0F" w:rsidP="00375931">
            <w:pPr>
              <w:rPr>
                <w:rFonts w:eastAsia="Times New Roman"/>
                <w:sz w:val="24"/>
                <w:szCs w:val="24"/>
              </w:rPr>
            </w:pPr>
          </w:p>
        </w:tc>
        <w:tc>
          <w:tcPr>
            <w:tcW w:w="2070" w:type="dxa"/>
          </w:tcPr>
          <w:p w14:paraId="7842BFF2" w14:textId="77777777" w:rsidR="004C2C0F" w:rsidRDefault="004C2C0F" w:rsidP="0037593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33CAA40C" w14:textId="77777777" w:rsidR="004C2C0F" w:rsidRPr="004B6F05" w:rsidRDefault="004C2C0F" w:rsidP="00375931">
            <w:pPr>
              <w:rPr>
                <w:color w:val="000000" w:themeColor="text1"/>
                <w:sz w:val="24"/>
                <w:szCs w:val="24"/>
              </w:rPr>
            </w:pPr>
            <w:r>
              <w:rPr>
                <w:color w:val="000000" w:themeColor="text1"/>
                <w:sz w:val="24"/>
                <w:szCs w:val="24"/>
              </w:rPr>
              <w:t>Senate Floor</w:t>
            </w:r>
          </w:p>
        </w:tc>
      </w:tr>
    </w:tbl>
    <w:p w14:paraId="61E2E7B5" w14:textId="77777777" w:rsidR="00C2607A" w:rsidRPr="001A5272" w:rsidRDefault="0041596D" w:rsidP="0035171C">
      <w:pPr>
        <w:jc w:val="center"/>
        <w:outlineLvl w:val="0"/>
        <w:rPr>
          <w:b/>
          <w:sz w:val="48"/>
        </w:rPr>
      </w:pPr>
      <w:hyperlink w:anchor="http://apro.assembly.ca.gov/" w:history="1">
        <w:r w:rsidR="00C2607A" w:rsidRPr="001A5272">
          <w:rPr>
            <w:rStyle w:val="Hyperlink"/>
            <w:b/>
            <w:sz w:val="48"/>
          </w:rPr>
          <w:t>Assembly Appropriations Committee</w:t>
        </w:r>
      </w:hyperlink>
    </w:p>
    <w:p w14:paraId="58DFED22" w14:textId="77777777" w:rsidR="00C2607A" w:rsidRPr="00EB7FBF" w:rsidRDefault="00C2607A" w:rsidP="00C2607A">
      <w:pPr>
        <w:jc w:val="center"/>
      </w:pPr>
    </w:p>
    <w:p w14:paraId="21991E26" w14:textId="77777777" w:rsidR="00C2607A" w:rsidRPr="00EB7FBF" w:rsidRDefault="00C2607A" w:rsidP="00C2607A">
      <w:pPr>
        <w:pStyle w:val="NoSpacing"/>
        <w:framePr w:wrap="around"/>
        <w:jc w:val="center"/>
        <w:rPr>
          <w:rFonts w:ascii="Times New Roman" w:eastAsia="Times New Roman" w:hAnsi="Times New Roman"/>
          <w:color w:val="333333"/>
          <w:shd w:val="clear" w:color="auto" w:fill="FFFFFF"/>
        </w:rPr>
      </w:pPr>
      <w:r w:rsidRPr="00EB7FBF">
        <w:rPr>
          <w:rFonts w:ascii="Times New Roman" w:eastAsia="Times New Roman" w:hAnsi="Times New Roman"/>
          <w:color w:val="333333"/>
          <w:shd w:val="clear" w:color="auto" w:fill="FFFFFF"/>
        </w:rPr>
        <w:t>Jennifer Swenson, Principal Consultant Human Services –</w:t>
      </w:r>
    </w:p>
    <w:p w14:paraId="0A2667C2" w14:textId="77777777" w:rsidR="00C2607A" w:rsidRPr="00EB7FBF" w:rsidRDefault="0041596D" w:rsidP="00C2607A">
      <w:pPr>
        <w:pStyle w:val="NoSpacing"/>
        <w:framePr w:wrap="around"/>
        <w:jc w:val="center"/>
        <w:rPr>
          <w:rFonts w:ascii="Times New Roman" w:hAnsi="Times New Roman"/>
        </w:rPr>
      </w:pPr>
      <w:hyperlink r:id="rId143" w:history="1">
        <w:r w:rsidR="00C2607A" w:rsidRPr="00EB7FBF">
          <w:rPr>
            <w:rStyle w:val="Hyperlink"/>
            <w:rFonts w:ascii="Times New Roman" w:hAnsi="Times New Roman"/>
          </w:rPr>
          <w:t>jennifer.swenson@asm.ca.gov</w:t>
        </w:r>
      </w:hyperlink>
    </w:p>
    <w:p w14:paraId="7E6729AE" w14:textId="77777777" w:rsidR="00C2607A" w:rsidRPr="00EB7FBF" w:rsidRDefault="00C2607A" w:rsidP="00C2607A">
      <w:pPr>
        <w:pStyle w:val="NoSpacing"/>
        <w:framePr w:wrap="around"/>
        <w:jc w:val="center"/>
        <w:rPr>
          <w:rFonts w:ascii="Times New Roman" w:eastAsia="Times New Roman" w:hAnsi="Times New Roman"/>
          <w:color w:val="333333"/>
          <w:shd w:val="clear" w:color="auto" w:fill="FFFFFF"/>
        </w:rPr>
      </w:pPr>
      <w:r w:rsidRPr="00EB7FBF">
        <w:rPr>
          <w:rFonts w:ascii="Times New Roman" w:eastAsia="Times New Roman" w:hAnsi="Times New Roman"/>
          <w:color w:val="333333"/>
          <w:shd w:val="clear" w:color="auto" w:fill="FFFFFF"/>
        </w:rPr>
        <w:t>• Phone - 916.319.2081 • fax 916.319.2181 • Room # 2114</w:t>
      </w:r>
    </w:p>
    <w:p w14:paraId="56B6FEDB" w14:textId="2816A6CD" w:rsidR="00C2607A" w:rsidRPr="00EB7FBF" w:rsidRDefault="00207AE4" w:rsidP="00C2607A">
      <w:pPr>
        <w:pStyle w:val="NoSpacing"/>
        <w:framePr w:wrap="around"/>
        <w:jc w:val="center"/>
        <w:rPr>
          <w:rStyle w:val="Hyperlink"/>
          <w:rFonts w:ascii="Times New Roman" w:eastAsia="Times New Roman" w:hAnsi="Times New Roman"/>
          <w:i w:val="0"/>
          <w:shd w:val="clear" w:color="auto" w:fill="FFFFFF"/>
        </w:rPr>
      </w:pPr>
      <w:r>
        <w:rPr>
          <w:rFonts w:ascii="Times New Roman" w:eastAsia="Times New Roman" w:hAnsi="Times New Roman"/>
          <w:i w:val="0"/>
          <w:color w:val="333333"/>
          <w:shd w:val="clear" w:color="auto" w:fill="FFFFFF"/>
        </w:rPr>
        <w:t xml:space="preserve">Republican Consultant Jared </w:t>
      </w:r>
      <w:proofErr w:type="spellStart"/>
      <w:r>
        <w:rPr>
          <w:rFonts w:ascii="Times New Roman" w:eastAsia="Times New Roman" w:hAnsi="Times New Roman"/>
          <w:i w:val="0"/>
          <w:color w:val="333333"/>
          <w:shd w:val="clear" w:color="auto" w:fill="FFFFFF"/>
        </w:rPr>
        <w:t>Yoshiki</w:t>
      </w:r>
      <w:proofErr w:type="spellEnd"/>
      <w:r w:rsidR="00C2607A" w:rsidRPr="00EB7FBF">
        <w:rPr>
          <w:rFonts w:ascii="Times New Roman" w:eastAsia="Times New Roman" w:hAnsi="Times New Roman"/>
          <w:i w:val="0"/>
          <w:color w:val="333333"/>
          <w:shd w:val="clear" w:color="auto" w:fill="FFFFFF"/>
        </w:rPr>
        <w:t>,</w:t>
      </w:r>
      <w:r>
        <w:rPr>
          <w:rFonts w:ascii="Times New Roman" w:eastAsia="Times New Roman" w:hAnsi="Times New Roman"/>
          <w:i w:val="0"/>
          <w:color w:val="333333"/>
          <w:shd w:val="clear" w:color="auto" w:fill="FFFFFF"/>
        </w:rPr>
        <w:t xml:space="preserve"> Email:</w:t>
      </w:r>
      <w:r w:rsidR="00C2607A" w:rsidRPr="00EB7FBF">
        <w:rPr>
          <w:rFonts w:ascii="Times New Roman" w:eastAsia="Times New Roman" w:hAnsi="Times New Roman"/>
          <w:i w:val="0"/>
          <w:color w:val="333333"/>
          <w:shd w:val="clear" w:color="auto" w:fill="FFFFFF"/>
        </w:rPr>
        <w:t xml:space="preserve"> </w:t>
      </w:r>
      <w:hyperlink r:id="rId144" w:history="1">
        <w:r w:rsidRPr="003F1624">
          <w:rPr>
            <w:rStyle w:val="Hyperlink"/>
            <w:rFonts w:ascii="Times New Roman" w:eastAsia="Times New Roman" w:hAnsi="Times New Roman"/>
            <w:i w:val="0"/>
            <w:shd w:val="clear" w:color="auto" w:fill="FFFFFF"/>
          </w:rPr>
          <w:t>jared.yoshiki@asm.ca.gov</w:t>
        </w:r>
      </w:hyperlink>
    </w:p>
    <w:p w14:paraId="38386272" w14:textId="2F068485" w:rsidR="00C2607A" w:rsidRPr="00EB7FBF" w:rsidRDefault="00207AE4" w:rsidP="00D518A9">
      <w:pPr>
        <w:jc w:val="center"/>
        <w:rPr>
          <w:rFonts w:eastAsia="Times New Roman"/>
          <w:i/>
          <w:color w:val="333333"/>
          <w:shd w:val="clear" w:color="auto" w:fill="FFFFFF"/>
        </w:rPr>
      </w:pPr>
      <w:r>
        <w:rPr>
          <w:rFonts w:eastAsia="Times New Roman"/>
          <w:i/>
          <w:color w:val="333333"/>
          <w:shd w:val="clear" w:color="auto" w:fill="FFFFFF"/>
        </w:rPr>
        <w:t>Tel.• 916-319-3900 • Fax 319-3902</w:t>
      </w:r>
      <w:r w:rsidR="00C2607A" w:rsidRPr="00EB7FBF">
        <w:rPr>
          <w:rFonts w:eastAsia="Times New Roman"/>
          <w:i/>
          <w:color w:val="333333"/>
          <w:shd w:val="clear" w:color="auto" w:fill="FFFFFF"/>
        </w:rPr>
        <w:t xml:space="preserve"> –</w:t>
      </w:r>
    </w:p>
    <w:p w14:paraId="62B36340" w14:textId="757F7184" w:rsidR="00C2607A" w:rsidRPr="00EB7FBF" w:rsidRDefault="00C2607A" w:rsidP="00BA6484">
      <w:pPr>
        <w:pStyle w:val="NoSpacing"/>
        <w:framePr w:hSpace="0" w:wrap="auto" w:vAnchor="margin" w:xAlign="left" w:yAlign="inline"/>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rPr>
      </w:pPr>
      <w:r w:rsidRPr="00EB7FBF">
        <w:rPr>
          <w:rFonts w:ascii="Times New Roman" w:hAnsi="Times New Roman"/>
          <w:b w:val="0"/>
          <w:i w:val="0"/>
          <w:color w:val="000000" w:themeColor="text1"/>
        </w:rPr>
        <w:t>Committee Members</w:t>
      </w:r>
      <w:r w:rsidRPr="00EB7FBF">
        <w:rPr>
          <w:rFonts w:ascii="Times New Roman" w:hAnsi="Times New Roman"/>
          <w:b w:val="0"/>
          <w:i w:val="0"/>
          <w:color w:val="000000" w:themeColor="text1"/>
        </w:rPr>
        <w:tab/>
        <w:t xml:space="preserve">      </w:t>
      </w:r>
      <w:r w:rsidR="00D0674B" w:rsidRPr="00EB7FBF">
        <w:rPr>
          <w:rFonts w:ascii="Times New Roman" w:hAnsi="Times New Roman"/>
          <w:b w:val="0"/>
          <w:i w:val="0"/>
          <w:color w:val="000000" w:themeColor="text1"/>
        </w:rPr>
        <w:t xml:space="preserve">     Office</w:t>
      </w:r>
      <w:r w:rsidR="00D0674B" w:rsidRPr="00EB7FBF">
        <w:rPr>
          <w:rFonts w:ascii="Times New Roman" w:hAnsi="Times New Roman"/>
          <w:b w:val="0"/>
          <w:i w:val="0"/>
          <w:color w:val="000000" w:themeColor="text1"/>
        </w:rPr>
        <w:tab/>
      </w:r>
      <w:r w:rsidR="00D0674B" w:rsidRPr="00EB7FBF">
        <w:rPr>
          <w:rFonts w:ascii="Times New Roman" w:hAnsi="Times New Roman"/>
          <w:b w:val="0"/>
          <w:i w:val="0"/>
          <w:color w:val="000000" w:themeColor="text1"/>
        </w:rPr>
        <w:tab/>
      </w:r>
      <w:r w:rsidRPr="00EB7FBF">
        <w:rPr>
          <w:rFonts w:ascii="Times New Roman" w:hAnsi="Times New Roman"/>
          <w:b w:val="0"/>
          <w:i w:val="0"/>
          <w:color w:val="000000" w:themeColor="text1"/>
        </w:rPr>
        <w:t>Phone</w:t>
      </w:r>
      <w:r w:rsidRPr="00EB7FBF">
        <w:rPr>
          <w:rFonts w:ascii="Times New Roman" w:hAnsi="Times New Roman"/>
          <w:b w:val="0"/>
          <w:i w:val="0"/>
          <w:color w:val="000000" w:themeColor="text1"/>
        </w:rPr>
        <w:tab/>
      </w:r>
      <w:r w:rsidRPr="00EB7FBF">
        <w:rPr>
          <w:rFonts w:ascii="Times New Roman" w:hAnsi="Times New Roman"/>
          <w:b w:val="0"/>
          <w:i w:val="0"/>
          <w:color w:val="000000" w:themeColor="text1"/>
        </w:rPr>
        <w:tab/>
        <w:t xml:space="preserve"> </w:t>
      </w:r>
      <w:r w:rsidR="00D0674B" w:rsidRPr="00EB7FBF">
        <w:rPr>
          <w:rFonts w:ascii="Times New Roman" w:hAnsi="Times New Roman"/>
          <w:b w:val="0"/>
          <w:i w:val="0"/>
          <w:color w:val="000000" w:themeColor="text1"/>
        </w:rPr>
        <w:t xml:space="preserve">       </w:t>
      </w:r>
      <w:r w:rsidRPr="00EB7FBF">
        <w:rPr>
          <w:rFonts w:ascii="Times New Roman" w:hAnsi="Times New Roman"/>
          <w:b w:val="0"/>
          <w:i w:val="0"/>
          <w:color w:val="000000" w:themeColor="text1"/>
        </w:rPr>
        <w:t xml:space="preserve">      Fax</w:t>
      </w:r>
    </w:p>
    <w:p w14:paraId="16F37B0C" w14:textId="3532D528" w:rsidR="00C2607A" w:rsidRPr="00A26F4B" w:rsidRDefault="0041596D" w:rsidP="00BA6484">
      <w:pPr>
        <w:pStyle w:val="NoSpacing"/>
        <w:framePr w:hSpace="0" w:wrap="auto" w:vAnchor="margin" w:xAlign="left" w:yAlign="inline"/>
        <w:shd w:val="clear" w:color="auto" w:fill="FFFFFF" w:themeFill="background1"/>
        <w:tabs>
          <w:tab w:val="left" w:pos="2609"/>
          <w:tab w:val="left" w:pos="3060"/>
          <w:tab w:val="left" w:pos="3150"/>
          <w:tab w:val="left" w:pos="3240"/>
        </w:tabs>
        <w:ind w:left="90"/>
        <w:suppressOverlap w:val="0"/>
        <w:rPr>
          <w:rFonts w:ascii="Times New Roman" w:hAnsi="Times New Roman"/>
          <w:b w:val="0"/>
          <w:i w:val="0"/>
          <w:color w:val="000000" w:themeColor="text1"/>
          <w:sz w:val="22"/>
          <w:szCs w:val="22"/>
        </w:rPr>
      </w:pPr>
      <w:hyperlink r:id="rId145" w:history="1">
        <w:r w:rsidR="00E81590" w:rsidRPr="00A26F4B">
          <w:rPr>
            <w:rStyle w:val="Hyperlink"/>
            <w:rFonts w:ascii="Times New Roman" w:hAnsi="Times New Roman"/>
            <w:b w:val="0"/>
            <w:i w:val="0"/>
            <w:sz w:val="22"/>
            <w:szCs w:val="22"/>
            <w:u w:val="none"/>
          </w:rPr>
          <w:t xml:space="preserve"> </w:t>
        </w:r>
        <w:r w:rsidR="000C3BCD" w:rsidRPr="00A26F4B">
          <w:rPr>
            <w:rStyle w:val="Hyperlink"/>
            <w:rFonts w:ascii="Times New Roman" w:hAnsi="Times New Roman"/>
            <w:b w:val="0"/>
            <w:i w:val="0"/>
            <w:sz w:val="22"/>
            <w:szCs w:val="22"/>
            <w:u w:val="none"/>
          </w:rPr>
          <w:t xml:space="preserve"> </w:t>
        </w:r>
        <w:r w:rsidR="00E81590" w:rsidRPr="00A26F4B">
          <w:rPr>
            <w:rStyle w:val="Hyperlink"/>
            <w:rFonts w:ascii="Times New Roman" w:hAnsi="Times New Roman"/>
            <w:b w:val="0"/>
            <w:i w:val="0"/>
            <w:sz w:val="22"/>
            <w:szCs w:val="22"/>
            <w:u w:val="none"/>
          </w:rPr>
          <w:t>Lorena Gonzales</w:t>
        </w:r>
      </w:hyperlink>
      <w:r w:rsidR="000C3BCD" w:rsidRPr="00A26F4B">
        <w:rPr>
          <w:rFonts w:ascii="Times New Roman" w:hAnsi="Times New Roman"/>
          <w:b w:val="0"/>
          <w:i w:val="0"/>
          <w:sz w:val="22"/>
          <w:szCs w:val="22"/>
        </w:rPr>
        <w:t xml:space="preserve"> </w:t>
      </w:r>
      <w:r w:rsidR="00E81590" w:rsidRPr="00A26F4B">
        <w:rPr>
          <w:rFonts w:ascii="Times New Roman" w:hAnsi="Times New Roman"/>
          <w:b w:val="0"/>
          <w:i w:val="0"/>
          <w:sz w:val="22"/>
          <w:szCs w:val="22"/>
        </w:rPr>
        <w:t>(D) Chair</w:t>
      </w:r>
      <w:r w:rsidR="00C2607A" w:rsidRPr="00A26F4B">
        <w:rPr>
          <w:rFonts w:ascii="Times New Roman" w:hAnsi="Times New Roman"/>
          <w:b w:val="0"/>
          <w:i w:val="0"/>
          <w:color w:val="000000" w:themeColor="text1"/>
          <w:sz w:val="22"/>
          <w:szCs w:val="22"/>
        </w:rPr>
        <w:tab/>
        <w:t xml:space="preserve"> </w:t>
      </w:r>
      <w:r w:rsidR="00C2607A" w:rsidRPr="00A26F4B">
        <w:rPr>
          <w:rFonts w:ascii="Times New Roman" w:hAnsi="Times New Roman"/>
          <w:b w:val="0"/>
          <w:i w:val="0"/>
          <w:color w:val="000000" w:themeColor="text1"/>
          <w:sz w:val="22"/>
          <w:szCs w:val="22"/>
        </w:rPr>
        <w:tab/>
        <w:t xml:space="preserve"> </w:t>
      </w:r>
      <w:proofErr w:type="gramStart"/>
      <w:r w:rsidR="00C2607A" w:rsidRPr="00A26F4B">
        <w:rPr>
          <w:rFonts w:ascii="Times New Roman" w:hAnsi="Times New Roman"/>
          <w:b w:val="0"/>
          <w:i w:val="0"/>
          <w:color w:val="000000" w:themeColor="text1"/>
          <w:sz w:val="22"/>
          <w:szCs w:val="22"/>
        </w:rPr>
        <w:tab/>
      </w:r>
      <w:r w:rsidR="00D0674B" w:rsidRPr="00A26F4B">
        <w:rPr>
          <w:rFonts w:ascii="Times New Roman" w:hAnsi="Times New Roman"/>
          <w:b w:val="0"/>
          <w:i w:val="0"/>
          <w:color w:val="000000" w:themeColor="text1"/>
          <w:sz w:val="22"/>
          <w:szCs w:val="22"/>
        </w:rPr>
        <w:t xml:space="preserve">  </w:t>
      </w:r>
      <w:r w:rsidR="00C2607A" w:rsidRPr="00A26F4B">
        <w:rPr>
          <w:rFonts w:ascii="Times New Roman" w:hAnsi="Times New Roman"/>
          <w:b w:val="0"/>
          <w:i w:val="0"/>
          <w:color w:val="000000" w:themeColor="text1"/>
          <w:sz w:val="22"/>
          <w:szCs w:val="22"/>
        </w:rPr>
        <w:t>Room</w:t>
      </w:r>
      <w:proofErr w:type="gramEnd"/>
      <w:r w:rsidR="00C2607A" w:rsidRPr="00A26F4B">
        <w:rPr>
          <w:rFonts w:ascii="Times New Roman" w:hAnsi="Times New Roman"/>
          <w:b w:val="0"/>
          <w:i w:val="0"/>
          <w:color w:val="000000" w:themeColor="text1"/>
          <w:sz w:val="22"/>
          <w:szCs w:val="22"/>
        </w:rPr>
        <w:t xml:space="preserve"> 2114</w:t>
      </w:r>
      <w:r w:rsidR="00C2607A" w:rsidRPr="00A26F4B">
        <w:rPr>
          <w:rFonts w:ascii="Times New Roman" w:hAnsi="Times New Roman"/>
          <w:b w:val="0"/>
          <w:i w:val="0"/>
          <w:color w:val="000000" w:themeColor="text1"/>
          <w:sz w:val="22"/>
          <w:szCs w:val="22"/>
        </w:rPr>
        <w:tab/>
      </w:r>
      <w:r w:rsidR="00E81590" w:rsidRPr="00A26F4B">
        <w:rPr>
          <w:rFonts w:ascii="Times New Roman" w:hAnsi="Times New Roman"/>
          <w:b w:val="0"/>
          <w:i w:val="0"/>
          <w:color w:val="000000" w:themeColor="text1"/>
          <w:sz w:val="22"/>
          <w:szCs w:val="22"/>
        </w:rPr>
        <w:tab/>
        <w:t xml:space="preserve">(916) 319-2051 </w:t>
      </w:r>
      <w:r w:rsidR="00E81590" w:rsidRPr="00A26F4B">
        <w:rPr>
          <w:rFonts w:ascii="Times New Roman" w:hAnsi="Times New Roman"/>
          <w:b w:val="0"/>
          <w:i w:val="0"/>
          <w:color w:val="000000" w:themeColor="text1"/>
          <w:sz w:val="22"/>
          <w:szCs w:val="22"/>
        </w:rPr>
        <w:tab/>
      </w:r>
      <w:r w:rsidR="00E81590" w:rsidRPr="00A26F4B">
        <w:rPr>
          <w:rFonts w:ascii="Times New Roman" w:hAnsi="Times New Roman"/>
          <w:b w:val="0"/>
          <w:i w:val="0"/>
          <w:color w:val="000000" w:themeColor="text1"/>
          <w:sz w:val="22"/>
          <w:szCs w:val="22"/>
        </w:rPr>
        <w:tab/>
        <w:t>(916) 319-2080</w:t>
      </w:r>
    </w:p>
    <w:p w14:paraId="15C44B50" w14:textId="343901ED" w:rsidR="00C2607A" w:rsidRPr="00A26F4B" w:rsidRDefault="0041596D"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46" w:history="1">
        <w:r w:rsidR="00C2607A" w:rsidRPr="00A26F4B">
          <w:rPr>
            <w:rFonts w:ascii="Times New Roman" w:hAnsi="Times New Roman"/>
            <w:b w:val="0"/>
            <w:i w:val="0"/>
            <w:color w:val="000000" w:themeColor="text1"/>
            <w:sz w:val="22"/>
            <w:szCs w:val="22"/>
            <w:bdr w:val="none" w:sz="0" w:space="0" w:color="auto" w:frame="1"/>
            <w:shd w:val="clear" w:color="auto" w:fill="DEEAF6" w:themeFill="accent1" w:themeFillTint="33"/>
          </w:rPr>
          <w:t>Frank Bigelow - (R</w:t>
        </w:r>
        <w:proofErr w:type="gramStart"/>
        <w:r w:rsidR="00C2607A" w:rsidRPr="00A26F4B">
          <w:rPr>
            <w:rFonts w:ascii="Times New Roman" w:hAnsi="Times New Roman"/>
            <w:b w:val="0"/>
            <w:i w:val="0"/>
            <w:color w:val="000000" w:themeColor="text1"/>
            <w:sz w:val="22"/>
            <w:szCs w:val="22"/>
            <w:bdr w:val="none" w:sz="0" w:space="0" w:color="auto" w:frame="1"/>
            <w:shd w:val="clear" w:color="auto" w:fill="DEEAF6" w:themeFill="accent1" w:themeFillTint="33"/>
          </w:rPr>
          <w:t>)(</w:t>
        </w:r>
        <w:proofErr w:type="gramEnd"/>
        <w:r w:rsidR="00C2607A" w:rsidRPr="00A26F4B">
          <w:rPr>
            <w:rFonts w:ascii="Times New Roman" w:hAnsi="Times New Roman"/>
            <w:b w:val="0"/>
            <w:i w:val="0"/>
            <w:color w:val="000000" w:themeColor="text1"/>
            <w:sz w:val="22"/>
            <w:szCs w:val="22"/>
            <w:bdr w:val="none" w:sz="0" w:space="0" w:color="auto" w:frame="1"/>
            <w:shd w:val="clear" w:color="auto" w:fill="DEEAF6" w:themeFill="accent1" w:themeFillTint="33"/>
          </w:rPr>
          <w:t>Vice Chair)</w:t>
        </w:r>
      </w:hyperlink>
      <w:r w:rsidR="00A26F4B">
        <w:rPr>
          <w:rFonts w:ascii="Times New Roman" w:hAnsi="Times New Roman"/>
          <w:b w:val="0"/>
          <w:i w:val="0"/>
          <w:color w:val="000000" w:themeColor="text1"/>
          <w:sz w:val="22"/>
          <w:szCs w:val="22"/>
          <w:shd w:val="clear" w:color="auto" w:fill="DEEAF6" w:themeFill="accent1" w:themeFillTint="33"/>
        </w:rPr>
        <w:t xml:space="preserve">   Room 6027 </w:t>
      </w:r>
      <w:r w:rsidR="00A26F4B">
        <w:rPr>
          <w:rFonts w:ascii="Times New Roman" w:hAnsi="Times New Roman"/>
          <w:b w:val="0"/>
          <w:i w:val="0"/>
          <w:color w:val="000000" w:themeColor="text1"/>
          <w:sz w:val="22"/>
          <w:szCs w:val="22"/>
          <w:shd w:val="clear" w:color="auto" w:fill="DEEAF6" w:themeFill="accent1" w:themeFillTint="33"/>
        </w:rPr>
        <w:tab/>
      </w:r>
      <w:r w:rsidR="00C2607A" w:rsidRPr="00A26F4B">
        <w:rPr>
          <w:rFonts w:ascii="Times New Roman" w:hAnsi="Times New Roman"/>
          <w:b w:val="0"/>
          <w:i w:val="0"/>
          <w:color w:val="000000" w:themeColor="text1"/>
          <w:sz w:val="22"/>
          <w:szCs w:val="22"/>
          <w:shd w:val="clear" w:color="auto" w:fill="DEEAF6" w:themeFill="accent1" w:themeFillTint="33"/>
        </w:rPr>
        <w:t xml:space="preserve">(916) 319-2005 </w:t>
      </w:r>
      <w:r w:rsidR="00C2607A" w:rsidRPr="00A26F4B">
        <w:rPr>
          <w:rFonts w:ascii="Times New Roman" w:hAnsi="Times New Roman"/>
          <w:b w:val="0"/>
          <w:i w:val="0"/>
          <w:color w:val="000000" w:themeColor="text1"/>
          <w:sz w:val="22"/>
          <w:szCs w:val="22"/>
          <w:shd w:val="clear" w:color="auto" w:fill="DEEAF6" w:themeFill="accent1" w:themeFillTint="33"/>
        </w:rPr>
        <w:tab/>
      </w:r>
      <w:r w:rsidR="00C2607A" w:rsidRPr="00A26F4B">
        <w:rPr>
          <w:rFonts w:ascii="Times New Roman" w:hAnsi="Times New Roman"/>
          <w:b w:val="0"/>
          <w:i w:val="0"/>
          <w:color w:val="000000" w:themeColor="text1"/>
          <w:sz w:val="22"/>
          <w:szCs w:val="22"/>
          <w:shd w:val="clear" w:color="auto" w:fill="DEEAF6" w:themeFill="accent1" w:themeFillTint="33"/>
        </w:rPr>
        <w:tab/>
        <w:t>(916) 319-2105</w:t>
      </w:r>
    </w:p>
    <w:p w14:paraId="2689E846" w14:textId="7E79E195" w:rsidR="00C2607A" w:rsidRPr="00A26F4B" w:rsidRDefault="0041596D"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47" w:history="1">
        <w:r w:rsidR="00C2607A" w:rsidRPr="00A26F4B">
          <w:rPr>
            <w:rFonts w:ascii="Times New Roman" w:hAnsi="Times New Roman"/>
            <w:b w:val="0"/>
            <w:i w:val="0"/>
            <w:color w:val="000000" w:themeColor="text1"/>
            <w:sz w:val="22"/>
            <w:szCs w:val="22"/>
            <w:bdr w:val="none" w:sz="0" w:space="0" w:color="auto" w:frame="1"/>
          </w:rPr>
          <w:t>Richard Bloom</w:t>
        </w:r>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2003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319-2050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319-2150</w:t>
      </w:r>
    </w:p>
    <w:p w14:paraId="13A07F5A" w14:textId="5AC317D1" w:rsidR="00C2607A" w:rsidRPr="00A26F4B" w:rsidRDefault="0041596D" w:rsidP="00BA6484">
      <w:pPr>
        <w:pStyle w:val="NoSpacing"/>
        <w:framePr w:hSpace="0" w:wrap="auto" w:vAnchor="margin" w:xAlign="left" w:yAlign="inline"/>
        <w:shd w:val="clear" w:color="auto" w:fill="FFFFFF" w:themeFill="background1"/>
        <w:tabs>
          <w:tab w:val="left" w:pos="2609"/>
          <w:tab w:val="left" w:pos="3150"/>
          <w:tab w:val="left" w:pos="3240"/>
        </w:tabs>
        <w:ind w:left="180"/>
        <w:suppressOverlap w:val="0"/>
        <w:rPr>
          <w:rFonts w:ascii="Times New Roman" w:hAnsi="Times New Roman"/>
          <w:b w:val="0"/>
          <w:i w:val="0"/>
          <w:color w:val="000000" w:themeColor="text1"/>
          <w:sz w:val="22"/>
          <w:szCs w:val="22"/>
        </w:rPr>
      </w:pPr>
      <w:hyperlink r:id="rId148" w:history="1">
        <w:r w:rsidR="00B862B2" w:rsidRPr="00A26F4B">
          <w:rPr>
            <w:rFonts w:ascii="Times New Roman" w:hAnsi="Times New Roman"/>
            <w:b w:val="0"/>
            <w:i w:val="0"/>
            <w:color w:val="000000" w:themeColor="text1"/>
            <w:sz w:val="22"/>
            <w:szCs w:val="22"/>
            <w:bdr w:val="none" w:sz="0" w:space="0" w:color="auto" w:frame="1"/>
            <w:shd w:val="clear" w:color="auto" w:fill="DEEAF6" w:themeFill="accent1" w:themeFillTint="33"/>
          </w:rPr>
          <w:t xml:space="preserve">Raul </w:t>
        </w:r>
        <w:proofErr w:type="spellStart"/>
        <w:r w:rsidR="00B862B2" w:rsidRPr="00A26F4B">
          <w:rPr>
            <w:rFonts w:ascii="Times New Roman" w:hAnsi="Times New Roman"/>
            <w:b w:val="0"/>
            <w:i w:val="0"/>
            <w:color w:val="000000" w:themeColor="text1"/>
            <w:sz w:val="22"/>
            <w:szCs w:val="22"/>
            <w:bdr w:val="none" w:sz="0" w:space="0" w:color="auto" w:frame="1"/>
            <w:shd w:val="clear" w:color="auto" w:fill="DEEAF6" w:themeFill="accent1" w:themeFillTint="33"/>
          </w:rPr>
          <w:t>Bocanegra</w:t>
        </w:r>
        <w:proofErr w:type="spellEnd"/>
      </w:hyperlink>
      <w:r w:rsidR="00A26F4B">
        <w:rPr>
          <w:rFonts w:ascii="Times New Roman" w:hAnsi="Times New Roman"/>
          <w:b w:val="0"/>
          <w:i w:val="0"/>
          <w:color w:val="000000" w:themeColor="text1"/>
          <w:sz w:val="22"/>
          <w:szCs w:val="22"/>
          <w:shd w:val="clear" w:color="auto" w:fill="DEEAF6" w:themeFill="accent1" w:themeFillTint="33"/>
        </w:rPr>
        <w:t xml:space="preserve"> - (D)</w:t>
      </w:r>
      <w:r w:rsidR="00A26F4B">
        <w:rPr>
          <w:rFonts w:ascii="Times New Roman" w:hAnsi="Times New Roman"/>
          <w:b w:val="0"/>
          <w:i w:val="0"/>
          <w:color w:val="000000" w:themeColor="text1"/>
          <w:sz w:val="22"/>
          <w:szCs w:val="22"/>
          <w:shd w:val="clear" w:color="auto" w:fill="DEEAF6" w:themeFill="accent1" w:themeFillTint="33"/>
        </w:rPr>
        <w:tab/>
      </w:r>
      <w:r w:rsidR="00A26F4B">
        <w:rPr>
          <w:rFonts w:ascii="Times New Roman" w:hAnsi="Times New Roman"/>
          <w:b w:val="0"/>
          <w:i w:val="0"/>
          <w:color w:val="000000" w:themeColor="text1"/>
          <w:sz w:val="22"/>
          <w:szCs w:val="22"/>
          <w:shd w:val="clear" w:color="auto" w:fill="DEEAF6" w:themeFill="accent1" w:themeFillTint="33"/>
        </w:rPr>
        <w:tab/>
      </w:r>
      <w:r w:rsidR="00A26F4B">
        <w:rPr>
          <w:rFonts w:ascii="Times New Roman" w:hAnsi="Times New Roman"/>
          <w:b w:val="0"/>
          <w:i w:val="0"/>
          <w:color w:val="000000" w:themeColor="text1"/>
          <w:sz w:val="22"/>
          <w:szCs w:val="22"/>
          <w:shd w:val="clear" w:color="auto" w:fill="DEEAF6" w:themeFill="accent1" w:themeFillTint="33"/>
        </w:rPr>
        <w:tab/>
        <w:t xml:space="preserve">Room 2175 </w:t>
      </w:r>
      <w:r w:rsidR="00A26F4B">
        <w:rPr>
          <w:rFonts w:ascii="Times New Roman" w:hAnsi="Times New Roman"/>
          <w:b w:val="0"/>
          <w:i w:val="0"/>
          <w:color w:val="000000" w:themeColor="text1"/>
          <w:sz w:val="22"/>
          <w:szCs w:val="22"/>
          <w:shd w:val="clear" w:color="auto" w:fill="DEEAF6" w:themeFill="accent1" w:themeFillTint="33"/>
        </w:rPr>
        <w:tab/>
      </w:r>
      <w:r w:rsidR="00B862B2" w:rsidRPr="00A26F4B">
        <w:rPr>
          <w:rFonts w:ascii="Times New Roman" w:hAnsi="Times New Roman"/>
          <w:b w:val="0"/>
          <w:i w:val="0"/>
          <w:color w:val="000000" w:themeColor="text1"/>
          <w:sz w:val="22"/>
          <w:szCs w:val="22"/>
          <w:shd w:val="clear" w:color="auto" w:fill="DEEAF6" w:themeFill="accent1" w:themeFillTint="33"/>
        </w:rPr>
        <w:t>(916) 319-2039</w:t>
      </w:r>
      <w:r w:rsidR="00C2607A" w:rsidRPr="00A26F4B">
        <w:rPr>
          <w:rFonts w:ascii="Times New Roman" w:hAnsi="Times New Roman"/>
          <w:b w:val="0"/>
          <w:i w:val="0"/>
          <w:color w:val="000000" w:themeColor="text1"/>
          <w:sz w:val="22"/>
          <w:szCs w:val="22"/>
          <w:shd w:val="clear" w:color="auto" w:fill="DEEAF6" w:themeFill="accent1" w:themeFillTint="33"/>
        </w:rPr>
        <w:tab/>
      </w:r>
      <w:r w:rsidR="00C2607A" w:rsidRPr="00A26F4B">
        <w:rPr>
          <w:rFonts w:ascii="Times New Roman" w:hAnsi="Times New Roman"/>
          <w:b w:val="0"/>
          <w:i w:val="0"/>
          <w:color w:val="000000" w:themeColor="text1"/>
          <w:sz w:val="22"/>
          <w:szCs w:val="22"/>
          <w:shd w:val="clear" w:color="auto" w:fill="DEEAF6" w:themeFill="accent1" w:themeFillTint="33"/>
        </w:rPr>
        <w:tab/>
        <w:t>(916) 319-21</w:t>
      </w:r>
      <w:r w:rsidR="00B862B2" w:rsidRPr="00A26F4B">
        <w:rPr>
          <w:rFonts w:ascii="Times New Roman" w:hAnsi="Times New Roman"/>
          <w:b w:val="0"/>
          <w:i w:val="0"/>
          <w:color w:val="000000" w:themeColor="text1"/>
          <w:sz w:val="22"/>
          <w:szCs w:val="22"/>
          <w:shd w:val="clear" w:color="auto" w:fill="DEEAF6" w:themeFill="accent1" w:themeFillTint="33"/>
        </w:rPr>
        <w:t>39</w:t>
      </w:r>
    </w:p>
    <w:p w14:paraId="57557615" w14:textId="002117F4" w:rsidR="00B862B2" w:rsidRPr="00A26F4B" w:rsidRDefault="0041596D" w:rsidP="00BA6484">
      <w:pPr>
        <w:pStyle w:val="NoSpacing"/>
        <w:framePr w:hSpace="0" w:wrap="auto" w:vAnchor="margin" w:xAlign="left" w:yAlign="inline"/>
        <w:shd w:val="clear" w:color="auto" w:fill="FFFFFF" w:themeFill="background1"/>
        <w:tabs>
          <w:tab w:val="left" w:pos="3240"/>
        </w:tabs>
        <w:ind w:firstLine="180"/>
        <w:suppressOverlap w:val="0"/>
        <w:rPr>
          <w:rFonts w:ascii="Times New Roman" w:hAnsi="Times New Roman"/>
          <w:b w:val="0"/>
          <w:i w:val="0"/>
          <w:color w:val="000000" w:themeColor="text1"/>
          <w:sz w:val="22"/>
          <w:szCs w:val="22"/>
        </w:rPr>
      </w:pPr>
      <w:hyperlink r:id="rId149" w:history="1">
        <w:r w:rsidR="00C2607A" w:rsidRPr="00A26F4B">
          <w:rPr>
            <w:rFonts w:ascii="Times New Roman" w:hAnsi="Times New Roman"/>
            <w:b w:val="0"/>
            <w:i w:val="0"/>
            <w:color w:val="000000" w:themeColor="text1"/>
            <w:sz w:val="22"/>
            <w:szCs w:val="22"/>
            <w:bdr w:val="none" w:sz="0" w:space="0" w:color="auto" w:frame="1"/>
          </w:rPr>
          <w:t xml:space="preserve">Rob </w:t>
        </w:r>
        <w:proofErr w:type="spellStart"/>
        <w:r w:rsidR="00C2607A" w:rsidRPr="00A26F4B">
          <w:rPr>
            <w:rFonts w:ascii="Times New Roman" w:hAnsi="Times New Roman"/>
            <w:b w:val="0"/>
            <w:i w:val="0"/>
            <w:color w:val="000000" w:themeColor="text1"/>
            <w:sz w:val="22"/>
            <w:szCs w:val="22"/>
            <w:bdr w:val="none" w:sz="0" w:space="0" w:color="auto" w:frame="1"/>
          </w:rPr>
          <w:t>Bonta</w:t>
        </w:r>
        <w:proofErr w:type="spellEnd"/>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t xml:space="preserve">Room 6005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319-2018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319-2118</w:t>
      </w:r>
      <w:r w:rsidR="00B862B2" w:rsidRPr="00A26F4B">
        <w:rPr>
          <w:rFonts w:ascii="Times New Roman" w:hAnsi="Times New Roman"/>
          <w:b w:val="0"/>
          <w:i w:val="0"/>
          <w:color w:val="000000" w:themeColor="text1"/>
          <w:sz w:val="22"/>
          <w:szCs w:val="22"/>
        </w:rPr>
        <w:t>-</w:t>
      </w:r>
    </w:p>
    <w:p w14:paraId="3BA38C62" w14:textId="10A091DB" w:rsidR="00B862B2" w:rsidRPr="00A26F4B" w:rsidRDefault="00B862B2" w:rsidP="00BA6484">
      <w:pPr>
        <w:pStyle w:val="NoSpacing"/>
        <w:framePr w:hSpace="0" w:wrap="auto" w:vAnchor="margin" w:xAlign="left" w:yAlign="inline"/>
        <w:shd w:val="clear" w:color="auto" w:fill="DEEAF6" w:themeFill="accent1" w:themeFillTint="33"/>
        <w:tabs>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 xml:space="preserve">William </w:t>
      </w:r>
      <w:proofErr w:type="spellStart"/>
      <w:r w:rsidRPr="00A26F4B">
        <w:rPr>
          <w:rFonts w:ascii="Times New Roman" w:hAnsi="Times New Roman"/>
          <w:b w:val="0"/>
          <w:i w:val="0"/>
          <w:color w:val="000000" w:themeColor="text1"/>
          <w:sz w:val="22"/>
          <w:szCs w:val="22"/>
        </w:rPr>
        <w:t>Brough</w:t>
      </w:r>
      <w:proofErr w:type="spellEnd"/>
      <w:r w:rsidRPr="00A26F4B">
        <w:rPr>
          <w:rFonts w:ascii="Times New Roman" w:hAnsi="Times New Roman"/>
          <w:b w:val="0"/>
          <w:i w:val="0"/>
          <w:color w:val="000000" w:themeColor="text1"/>
          <w:sz w:val="22"/>
          <w:szCs w:val="22"/>
        </w:rPr>
        <w:t xml:space="preserve"> (R)</w:t>
      </w:r>
      <w:r w:rsidRPr="00A26F4B">
        <w:rPr>
          <w:rFonts w:ascii="Times New Roman" w:hAnsi="Times New Roman"/>
          <w:b w:val="0"/>
          <w:i w:val="0"/>
          <w:color w:val="000000" w:themeColor="text1"/>
          <w:sz w:val="22"/>
          <w:szCs w:val="22"/>
        </w:rPr>
        <w:tab/>
        <w:t>Room 3141</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 xml:space="preserve">(916) 319-2073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319-2173</w:t>
      </w:r>
    </w:p>
    <w:p w14:paraId="47F21E51" w14:textId="081D7927" w:rsidR="00B862B2" w:rsidRPr="00A26F4B" w:rsidRDefault="0041596D"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50" w:history="1">
        <w:r w:rsidR="00B862B2" w:rsidRPr="00A26F4B">
          <w:rPr>
            <w:rFonts w:ascii="Times New Roman" w:hAnsi="Times New Roman"/>
            <w:b w:val="0"/>
            <w:i w:val="0"/>
            <w:color w:val="000000" w:themeColor="text1"/>
            <w:sz w:val="22"/>
            <w:szCs w:val="22"/>
            <w:bdr w:val="none" w:sz="0" w:space="0" w:color="auto" w:frame="1"/>
          </w:rPr>
          <w:t>Ian C. Calderon</w:t>
        </w:r>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2148 </w:t>
      </w:r>
      <w:r w:rsidR="00A26F4B">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 xml:space="preserve">(916) 319-2057 </w:t>
      </w:r>
      <w:r w:rsidR="00B862B2" w:rsidRPr="00A26F4B">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ab/>
        <w:t>(916) 319-2157</w:t>
      </w:r>
    </w:p>
    <w:p w14:paraId="0C4D5376" w14:textId="1A47C841" w:rsidR="00B862B2" w:rsidRPr="00A26F4B" w:rsidRDefault="00A26F4B"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Pr>
          <w:rFonts w:ascii="Times New Roman" w:hAnsi="Times New Roman"/>
          <w:b w:val="0"/>
          <w:i w:val="0"/>
          <w:color w:val="000000" w:themeColor="text1"/>
          <w:sz w:val="22"/>
          <w:szCs w:val="22"/>
        </w:rPr>
        <w:t>Ed Chau- (D)</w:t>
      </w:r>
      <w:r>
        <w:rPr>
          <w:rFonts w:ascii="Times New Roman" w:hAnsi="Times New Roman"/>
          <w:b w:val="0"/>
          <w:i w:val="0"/>
          <w:color w:val="000000" w:themeColor="text1"/>
          <w:sz w:val="22"/>
          <w:szCs w:val="22"/>
        </w:rPr>
        <w:tab/>
      </w:r>
      <w:r>
        <w:rPr>
          <w:rFonts w:ascii="Times New Roman" w:hAnsi="Times New Roman"/>
          <w:b w:val="0"/>
          <w:i w:val="0"/>
          <w:color w:val="000000" w:themeColor="text1"/>
          <w:sz w:val="22"/>
          <w:szCs w:val="22"/>
        </w:rPr>
        <w:tab/>
        <w:t xml:space="preserve">Room 5016 </w:t>
      </w:r>
      <w:r>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 xml:space="preserve">(916) 319-2049 </w:t>
      </w:r>
      <w:r w:rsidR="00B862B2" w:rsidRPr="00A26F4B">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ab/>
        <w:t>(916) 319-2149</w:t>
      </w:r>
    </w:p>
    <w:p w14:paraId="49C0C934" w14:textId="2120CC19" w:rsidR="00C2607A" w:rsidRPr="00A26F4B" w:rsidRDefault="0041596D"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51" w:history="1">
        <w:r w:rsidR="00C2607A" w:rsidRPr="00A26F4B">
          <w:rPr>
            <w:rFonts w:ascii="Times New Roman" w:hAnsi="Times New Roman"/>
            <w:b w:val="0"/>
            <w:i w:val="0"/>
            <w:color w:val="000000" w:themeColor="text1"/>
            <w:sz w:val="22"/>
            <w:szCs w:val="22"/>
            <w:bdr w:val="none" w:sz="0" w:space="0" w:color="auto" w:frame="1"/>
          </w:rPr>
          <w:t xml:space="preserve">Susan </w:t>
        </w:r>
        <w:proofErr w:type="spellStart"/>
        <w:r w:rsidR="00C2607A" w:rsidRPr="00A26F4B">
          <w:rPr>
            <w:rFonts w:ascii="Times New Roman" w:hAnsi="Times New Roman"/>
            <w:b w:val="0"/>
            <w:i w:val="0"/>
            <w:color w:val="000000" w:themeColor="text1"/>
            <w:sz w:val="22"/>
            <w:szCs w:val="22"/>
            <w:bdr w:val="none" w:sz="0" w:space="0" w:color="auto" w:frame="1"/>
          </w:rPr>
          <w:t>Talamantes</w:t>
        </w:r>
        <w:proofErr w:type="spellEnd"/>
        <w:r w:rsidR="00C2607A" w:rsidRPr="00A26F4B">
          <w:rPr>
            <w:rFonts w:ascii="Times New Roman" w:hAnsi="Times New Roman"/>
            <w:b w:val="0"/>
            <w:i w:val="0"/>
            <w:color w:val="000000" w:themeColor="text1"/>
            <w:sz w:val="22"/>
            <w:szCs w:val="22"/>
            <w:bdr w:val="none" w:sz="0" w:space="0" w:color="auto" w:frame="1"/>
          </w:rPr>
          <w:t xml:space="preserve"> </w:t>
        </w:r>
        <w:proofErr w:type="spellStart"/>
        <w:r w:rsidR="00C2607A" w:rsidRPr="00A26F4B">
          <w:rPr>
            <w:rFonts w:ascii="Times New Roman" w:hAnsi="Times New Roman"/>
            <w:b w:val="0"/>
            <w:i w:val="0"/>
            <w:color w:val="000000" w:themeColor="text1"/>
            <w:sz w:val="22"/>
            <w:szCs w:val="22"/>
            <w:bdr w:val="none" w:sz="0" w:space="0" w:color="auto" w:frame="1"/>
          </w:rPr>
          <w:t>Eggman</w:t>
        </w:r>
        <w:proofErr w:type="spellEnd"/>
      </w:hyperlink>
      <w:r w:rsidR="00A26F4B">
        <w:rPr>
          <w:rFonts w:ascii="Times New Roman" w:hAnsi="Times New Roman"/>
          <w:b w:val="0"/>
          <w:i w:val="0"/>
          <w:color w:val="000000" w:themeColor="text1"/>
          <w:sz w:val="22"/>
          <w:szCs w:val="22"/>
        </w:rPr>
        <w:t xml:space="preserve"> - (D)   </w:t>
      </w:r>
      <w:r w:rsidR="00A26F4B">
        <w:rPr>
          <w:rFonts w:ascii="Times New Roman" w:hAnsi="Times New Roman"/>
          <w:b w:val="0"/>
          <w:i w:val="0"/>
          <w:color w:val="000000" w:themeColor="text1"/>
          <w:sz w:val="22"/>
          <w:szCs w:val="22"/>
        </w:rPr>
        <w:tab/>
        <w:t xml:space="preserve">Room 3173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319-2013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319-2113</w:t>
      </w:r>
    </w:p>
    <w:p w14:paraId="03F3B067" w14:textId="4FCE0553" w:rsidR="00C2607A" w:rsidRPr="00A26F4B" w:rsidRDefault="00B862B2"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Vince Fong</w:t>
      </w:r>
      <w:r w:rsidR="00A26F4B">
        <w:rPr>
          <w:rFonts w:ascii="Times New Roman" w:hAnsi="Times New Roman"/>
          <w:b w:val="0"/>
          <w:i w:val="0"/>
          <w:color w:val="000000" w:themeColor="text1"/>
          <w:sz w:val="22"/>
          <w:szCs w:val="22"/>
        </w:rPr>
        <w:t>- (R)</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4144 </w:t>
      </w:r>
      <w:r w:rsid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(916) 319-20</w:t>
      </w:r>
      <w:r w:rsidR="00C2607A" w:rsidRPr="00A26F4B">
        <w:rPr>
          <w:rFonts w:ascii="Times New Roman" w:hAnsi="Times New Roman"/>
          <w:b w:val="0"/>
          <w:i w:val="0"/>
          <w:color w:val="000000" w:themeColor="text1"/>
          <w:sz w:val="22"/>
          <w:szCs w:val="22"/>
        </w:rPr>
        <w:t>3</w:t>
      </w:r>
      <w:r w:rsidR="00F44D9C" w:rsidRPr="00A26F4B">
        <w:rPr>
          <w:rFonts w:ascii="Times New Roman" w:hAnsi="Times New Roman"/>
          <w:b w:val="0"/>
          <w:i w:val="0"/>
          <w:color w:val="000000" w:themeColor="text1"/>
          <w:sz w:val="22"/>
          <w:szCs w:val="22"/>
        </w:rPr>
        <w:t xml:space="preserve">4 </w:t>
      </w:r>
      <w:r w:rsidR="00F44D9C" w:rsidRP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ab/>
        <w:t>(916) 319-21</w:t>
      </w:r>
      <w:r w:rsidR="00C2607A" w:rsidRPr="00A26F4B">
        <w:rPr>
          <w:rFonts w:ascii="Times New Roman" w:hAnsi="Times New Roman"/>
          <w:b w:val="0"/>
          <w:i w:val="0"/>
          <w:color w:val="000000" w:themeColor="text1"/>
          <w:sz w:val="22"/>
          <w:szCs w:val="22"/>
        </w:rPr>
        <w:t>3</w:t>
      </w:r>
      <w:r w:rsidR="00F44D9C" w:rsidRPr="00A26F4B">
        <w:rPr>
          <w:rFonts w:ascii="Times New Roman" w:hAnsi="Times New Roman"/>
          <w:b w:val="0"/>
          <w:i w:val="0"/>
          <w:color w:val="000000" w:themeColor="text1"/>
          <w:sz w:val="22"/>
          <w:szCs w:val="22"/>
        </w:rPr>
        <w:t>4</w:t>
      </w:r>
    </w:p>
    <w:p w14:paraId="4C741636" w14:textId="34464CF2" w:rsidR="00F44D9C" w:rsidRPr="00A26F4B" w:rsidRDefault="0041596D"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52" w:history="1">
        <w:r w:rsidR="00F44D9C" w:rsidRPr="00A26F4B">
          <w:rPr>
            <w:rFonts w:ascii="Times New Roman" w:hAnsi="Times New Roman"/>
            <w:b w:val="0"/>
            <w:i w:val="0"/>
            <w:color w:val="000000" w:themeColor="text1"/>
            <w:sz w:val="22"/>
            <w:szCs w:val="22"/>
            <w:bdr w:val="none" w:sz="0" w:space="0" w:color="auto" w:frame="1"/>
          </w:rPr>
          <w:t>James Gallagher</w:t>
        </w:r>
      </w:hyperlink>
      <w:r w:rsidR="00A26F4B">
        <w:rPr>
          <w:rFonts w:ascii="Times New Roman" w:hAnsi="Times New Roman"/>
          <w:b w:val="0"/>
          <w:i w:val="0"/>
          <w:color w:val="000000" w:themeColor="text1"/>
          <w:sz w:val="22"/>
          <w:szCs w:val="22"/>
        </w:rPr>
        <w:t xml:space="preserve"> - (R)</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5128 </w:t>
      </w:r>
      <w:r w:rsid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 xml:space="preserve">(916) 319-2003 </w:t>
      </w:r>
      <w:r w:rsidR="00F44D9C" w:rsidRP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ab/>
        <w:t>(916) 319-2103</w:t>
      </w:r>
    </w:p>
    <w:p w14:paraId="31BE248A" w14:textId="6AA2DE09" w:rsidR="008035BD" w:rsidRPr="00A26F4B" w:rsidRDefault="0041596D"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hyperlink r:id="rId153" w:history="1">
        <w:r w:rsidR="00C2607A" w:rsidRPr="00A26F4B">
          <w:rPr>
            <w:rFonts w:ascii="Times New Roman" w:hAnsi="Times New Roman"/>
            <w:b w:val="0"/>
            <w:i w:val="0"/>
            <w:color w:val="000000" w:themeColor="text1"/>
            <w:sz w:val="22"/>
            <w:szCs w:val="22"/>
            <w:bdr w:val="none" w:sz="0" w:space="0" w:color="auto" w:frame="1"/>
          </w:rPr>
          <w:t>Eduardo Garcia</w:t>
        </w:r>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4162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319-2056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319-2156</w:t>
      </w:r>
    </w:p>
    <w:p w14:paraId="251DE2E7" w14:textId="267D62BB" w:rsidR="005504EA" w:rsidRPr="00A26F4B" w:rsidRDefault="00A26F4B"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r>
        <w:rPr>
          <w:rFonts w:ascii="Times New Roman" w:hAnsi="Times New Roman"/>
          <w:b w:val="0"/>
          <w:i w:val="0"/>
          <w:color w:val="000000" w:themeColor="text1"/>
          <w:sz w:val="22"/>
          <w:szCs w:val="22"/>
        </w:rPr>
        <w:t>Adam Gray- (D)</w:t>
      </w:r>
      <w:r>
        <w:rPr>
          <w:rFonts w:ascii="Times New Roman" w:hAnsi="Times New Roman"/>
          <w:b w:val="0"/>
          <w:i w:val="0"/>
          <w:color w:val="000000" w:themeColor="text1"/>
          <w:sz w:val="22"/>
          <w:szCs w:val="22"/>
        </w:rPr>
        <w:tab/>
      </w:r>
      <w:r>
        <w:rPr>
          <w:rFonts w:ascii="Times New Roman" w:hAnsi="Times New Roman"/>
          <w:b w:val="0"/>
          <w:i w:val="0"/>
          <w:color w:val="000000" w:themeColor="text1"/>
          <w:sz w:val="22"/>
          <w:szCs w:val="22"/>
        </w:rPr>
        <w:tab/>
        <w:t xml:space="preserve">Room 3152 </w:t>
      </w:r>
      <w:r>
        <w:rPr>
          <w:rFonts w:ascii="Times New Roman" w:hAnsi="Times New Roman"/>
          <w:b w:val="0"/>
          <w:i w:val="0"/>
          <w:color w:val="000000" w:themeColor="text1"/>
          <w:sz w:val="22"/>
          <w:szCs w:val="22"/>
        </w:rPr>
        <w:tab/>
      </w:r>
      <w:r w:rsidR="008035BD" w:rsidRPr="00A26F4B">
        <w:rPr>
          <w:rFonts w:ascii="Times New Roman" w:hAnsi="Times New Roman"/>
          <w:b w:val="0"/>
          <w:i w:val="0"/>
          <w:color w:val="000000" w:themeColor="text1"/>
          <w:sz w:val="22"/>
          <w:szCs w:val="22"/>
        </w:rPr>
        <w:t xml:space="preserve">(916) 319-2021 </w:t>
      </w:r>
      <w:r w:rsidR="008035BD" w:rsidRPr="00A26F4B">
        <w:rPr>
          <w:rFonts w:ascii="Times New Roman" w:hAnsi="Times New Roman"/>
          <w:b w:val="0"/>
          <w:i w:val="0"/>
          <w:color w:val="000000" w:themeColor="text1"/>
          <w:sz w:val="22"/>
          <w:szCs w:val="22"/>
        </w:rPr>
        <w:tab/>
      </w:r>
      <w:r w:rsidR="008035BD" w:rsidRPr="00A26F4B">
        <w:rPr>
          <w:rFonts w:ascii="Times New Roman" w:hAnsi="Times New Roman"/>
          <w:b w:val="0"/>
          <w:i w:val="0"/>
          <w:color w:val="000000" w:themeColor="text1"/>
          <w:sz w:val="22"/>
          <w:szCs w:val="22"/>
        </w:rPr>
        <w:tab/>
        <w:t>(916) 319-212</w:t>
      </w:r>
    </w:p>
    <w:p w14:paraId="3B49F4BC" w14:textId="77777777" w:rsidR="00614AF0" w:rsidRPr="00A26F4B" w:rsidRDefault="005504EA"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 xml:space="preserve">Al </w:t>
      </w:r>
      <w:proofErr w:type="spellStart"/>
      <w:r w:rsidRPr="00A26F4B">
        <w:rPr>
          <w:rFonts w:ascii="Times New Roman" w:hAnsi="Times New Roman"/>
          <w:b w:val="0"/>
          <w:i w:val="0"/>
          <w:color w:val="000000" w:themeColor="text1"/>
          <w:sz w:val="22"/>
          <w:szCs w:val="22"/>
        </w:rPr>
        <w:t>Muratsuchi</w:t>
      </w:r>
      <w:proofErr w:type="spellEnd"/>
      <w:r w:rsidRPr="00A26F4B">
        <w:rPr>
          <w:rFonts w:ascii="Times New Roman" w:hAnsi="Times New Roman"/>
          <w:b w:val="0"/>
          <w:i w:val="0"/>
          <w:color w:val="000000" w:themeColor="text1"/>
          <w:sz w:val="22"/>
          <w:szCs w:val="22"/>
        </w:rPr>
        <w:t>- (D)</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Room 2179</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 xml:space="preserve">(916) 319-2066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319-2066</w:t>
      </w:r>
    </w:p>
    <w:p w14:paraId="68BFFC28" w14:textId="6FB8EBD1" w:rsidR="00394C59" w:rsidRPr="00A26F4B" w:rsidRDefault="00614AF0"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 xml:space="preserve">Jay </w:t>
      </w:r>
      <w:proofErr w:type="spellStart"/>
      <w:r w:rsidRPr="00A26F4B">
        <w:rPr>
          <w:rFonts w:ascii="Times New Roman" w:hAnsi="Times New Roman"/>
          <w:b w:val="0"/>
          <w:i w:val="0"/>
          <w:color w:val="000000" w:themeColor="text1"/>
          <w:sz w:val="22"/>
          <w:szCs w:val="22"/>
        </w:rPr>
        <w:t>Obernolte</w:t>
      </w:r>
      <w:proofErr w:type="spellEnd"/>
      <w:r w:rsidRPr="00A26F4B">
        <w:rPr>
          <w:rFonts w:ascii="Times New Roman" w:hAnsi="Times New Roman"/>
          <w:b w:val="0"/>
          <w:i w:val="0"/>
          <w:color w:val="000000" w:themeColor="text1"/>
          <w:sz w:val="22"/>
          <w:szCs w:val="22"/>
        </w:rPr>
        <w:t>- (R)</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 xml:space="preserve">Room 4116 </w:t>
      </w:r>
      <w:r w:rsid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 xml:space="preserve">(916) 319-2033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319-2133</w:t>
      </w:r>
    </w:p>
    <w:p w14:paraId="30E2DDE0" w14:textId="67E60CA6" w:rsidR="00B35B81" w:rsidRDefault="00394C59" w:rsidP="00D518A9">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Elois</w:t>
      </w:r>
      <w:r w:rsidR="00A26F4B">
        <w:rPr>
          <w:rFonts w:ascii="Times New Roman" w:hAnsi="Times New Roman"/>
          <w:b w:val="0"/>
          <w:i w:val="0"/>
          <w:color w:val="000000" w:themeColor="text1"/>
          <w:sz w:val="22"/>
          <w:szCs w:val="22"/>
        </w:rPr>
        <w:t>e Gomez-Reyes-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4015 </w:t>
      </w:r>
      <w:r w:rsid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 xml:space="preserve">(916) 319-2047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319-2147</w:t>
      </w:r>
    </w:p>
    <w:p w14:paraId="00A2A952" w14:textId="77777777" w:rsidR="00CC6D10" w:rsidRDefault="00CC6D10" w:rsidP="00847434">
      <w:pPr>
        <w:pStyle w:val="NoSpacing"/>
        <w:framePr w:hSpace="0" w:wrap="auto" w:vAnchor="margin" w:xAlign="left" w:yAlign="inline"/>
        <w:tabs>
          <w:tab w:val="left" w:pos="2609"/>
          <w:tab w:val="left" w:pos="3240"/>
        </w:tabs>
        <w:suppressOverlap w:val="0"/>
        <w:rPr>
          <w:rFonts w:ascii="Times New Roman" w:hAnsi="Times New Roman"/>
          <w:b w:val="0"/>
          <w:i w:val="0"/>
          <w:color w:val="000000" w:themeColor="text1"/>
          <w:sz w:val="22"/>
          <w:szCs w:val="22"/>
        </w:rPr>
      </w:pPr>
    </w:p>
    <w:p w14:paraId="56263D06" w14:textId="77777777" w:rsidR="00CC6D10" w:rsidRPr="00D518A9" w:rsidRDefault="00CC6D10" w:rsidP="00CC6D10">
      <w:pPr>
        <w:pStyle w:val="NoSpacing"/>
        <w:framePr w:hSpace="0" w:wrap="auto" w:vAnchor="margin" w:xAlign="left" w:yAlign="inline"/>
        <w:tabs>
          <w:tab w:val="left" w:pos="2609"/>
          <w:tab w:val="left" w:pos="3240"/>
        </w:tabs>
        <w:ind w:left="180"/>
        <w:suppressOverlap w:val="0"/>
        <w:rPr>
          <w:rFonts w:ascii="Times New Roman" w:hAnsi="Times New Roman"/>
          <w:b w:val="0"/>
          <w:i w:val="0"/>
          <w:color w:val="000000" w:themeColor="text1"/>
          <w:sz w:val="22"/>
          <w:szCs w:val="22"/>
        </w:rPr>
      </w:pPr>
    </w:p>
    <w:p w14:paraId="0CA4DF35" w14:textId="77777777" w:rsidR="00C2607A" w:rsidRPr="00A30AA1" w:rsidRDefault="0041596D" w:rsidP="00C2607A">
      <w:pPr>
        <w:pStyle w:val="NoSpacing"/>
        <w:framePr w:w="8910" w:wrap="around"/>
        <w:jc w:val="center"/>
        <w:rPr>
          <w:rStyle w:val="Hyperlink"/>
          <w:rFonts w:ascii="Times New Roman" w:eastAsia="Times New Roman" w:hAnsi="Times New Roman"/>
          <w:b w:val="0"/>
          <w:sz w:val="36"/>
          <w:shd w:val="clear" w:color="auto" w:fill="FFFFFF"/>
        </w:rPr>
      </w:pPr>
      <w:hyperlink w:anchor="http://sapro.senate.ca.gov/" w:history="1">
        <w:r w:rsidR="00C2607A" w:rsidRPr="00A30AA1">
          <w:rPr>
            <w:rStyle w:val="Hyperlink"/>
            <w:rFonts w:ascii="Times New Roman" w:eastAsia="Times New Roman" w:hAnsi="Times New Roman"/>
            <w:sz w:val="36"/>
            <w:shd w:val="clear" w:color="auto" w:fill="FFFFFF"/>
          </w:rPr>
          <w:t>Senate Appropriations Committee</w:t>
        </w:r>
      </w:hyperlink>
    </w:p>
    <w:p w14:paraId="31DE1050" w14:textId="77777777" w:rsidR="00C2607A" w:rsidRPr="00EB7FBF" w:rsidRDefault="00C2607A" w:rsidP="000E3213">
      <w:pPr>
        <w:pStyle w:val="NoSpacing"/>
        <w:framePr w:hSpace="0" w:wrap="auto" w:vAnchor="margin" w:xAlign="left" w:yAlign="inline"/>
        <w:tabs>
          <w:tab w:val="left" w:pos="5490"/>
        </w:tabs>
        <w:suppressOverlap w:val="0"/>
        <w:rPr>
          <w:rFonts w:ascii="Times New Roman" w:eastAsia="Times New Roman" w:hAnsi="Times New Roman"/>
          <w:color w:val="333333"/>
        </w:rPr>
      </w:pPr>
    </w:p>
    <w:p w14:paraId="0C8BDAC7" w14:textId="5D4D780B" w:rsidR="00C2607A" w:rsidRPr="00EB7FBF" w:rsidRDefault="00021BBB" w:rsidP="0035171C">
      <w:pPr>
        <w:pStyle w:val="NoSpacing"/>
        <w:framePr w:hSpace="0" w:wrap="auto" w:vAnchor="margin" w:xAlign="left" w:yAlign="inline"/>
        <w:tabs>
          <w:tab w:val="left" w:pos="5490"/>
        </w:tabs>
        <w:suppressOverlap w:val="0"/>
        <w:jc w:val="center"/>
        <w:outlineLvl w:val="0"/>
        <w:rPr>
          <w:rStyle w:val="Hyperlink"/>
          <w:rFonts w:ascii="Times New Roman" w:eastAsia="Times New Roman" w:hAnsi="Times New Roman"/>
          <w:color w:val="333333"/>
          <w:shd w:val="clear" w:color="auto" w:fill="FFFFFF"/>
        </w:rPr>
      </w:pPr>
      <w:r w:rsidRPr="00EB7FBF">
        <w:rPr>
          <w:rFonts w:ascii="Times New Roman" w:eastAsia="Times New Roman" w:hAnsi="Times New Roman"/>
          <w:color w:val="333333"/>
        </w:rPr>
        <w:t>Debra Cooper</w:t>
      </w:r>
      <w:r w:rsidR="00C2607A" w:rsidRPr="00EB7FBF">
        <w:rPr>
          <w:rFonts w:ascii="Times New Roman" w:eastAsia="Times New Roman" w:hAnsi="Times New Roman"/>
          <w:color w:val="333333"/>
          <w:shd w:val="clear" w:color="auto" w:fill="FFFFFF"/>
        </w:rPr>
        <w:t xml:space="preserve">, Consultant Human Services – </w:t>
      </w:r>
      <w:hyperlink r:id="rId154" w:history="1">
        <w:r w:rsidRPr="00EB7FBF">
          <w:rPr>
            <w:rStyle w:val="Hyperlink"/>
            <w:rFonts w:ascii="Times New Roman" w:eastAsia="Times New Roman" w:hAnsi="Times New Roman"/>
            <w:shd w:val="clear" w:color="auto" w:fill="FFFFFF"/>
          </w:rPr>
          <w:t>debra.cooper@sen.ca.gov</w:t>
        </w:r>
      </w:hyperlink>
    </w:p>
    <w:p w14:paraId="6C54B405" w14:textId="77777777"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color w:val="333333"/>
          <w:shd w:val="clear" w:color="auto" w:fill="FFFFFF"/>
        </w:rPr>
      </w:pPr>
      <w:r w:rsidRPr="00EB7FBF">
        <w:rPr>
          <w:rFonts w:ascii="Times New Roman" w:eastAsia="Times New Roman" w:hAnsi="Times New Roman"/>
          <w:color w:val="333333"/>
        </w:rPr>
        <w:t xml:space="preserve">• Phone </w:t>
      </w:r>
      <w:r w:rsidRPr="00EB7FBF">
        <w:rPr>
          <w:rFonts w:ascii="Times New Roman" w:eastAsia="Times New Roman" w:hAnsi="Times New Roman"/>
          <w:color w:val="333333"/>
          <w:shd w:val="clear" w:color="auto" w:fill="FFFFFF"/>
        </w:rPr>
        <w:t xml:space="preserve">916-651-4101 Fax </w:t>
      </w:r>
      <w:r w:rsidRPr="00EB7FBF">
        <w:rPr>
          <w:rFonts w:ascii="Times New Roman" w:eastAsia="Times New Roman" w:hAnsi="Times New Roman"/>
          <w:color w:val="333333"/>
        </w:rPr>
        <w:t xml:space="preserve">• </w:t>
      </w:r>
      <w:r w:rsidRPr="00EB7FBF">
        <w:rPr>
          <w:rFonts w:ascii="Times New Roman" w:eastAsia="Times New Roman" w:hAnsi="Times New Roman"/>
          <w:color w:val="333333"/>
          <w:shd w:val="clear" w:color="auto" w:fill="FFFFFF"/>
        </w:rPr>
        <w:t>916-651-4901 • Room # 2206</w:t>
      </w:r>
    </w:p>
    <w:p w14:paraId="088B18B5" w14:textId="20312F1D"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i w:val="0"/>
          <w:color w:val="333333"/>
          <w:shd w:val="clear" w:color="auto" w:fill="FFFFFF"/>
        </w:rPr>
      </w:pPr>
      <w:r w:rsidRPr="00EB7FBF">
        <w:rPr>
          <w:rFonts w:ascii="Times New Roman" w:eastAsia="Times New Roman" w:hAnsi="Times New Roman"/>
          <w:i w:val="0"/>
          <w:color w:val="333333"/>
          <w:shd w:val="clear" w:color="auto" w:fill="FFFFFF"/>
        </w:rPr>
        <w:t xml:space="preserve">Republican Consultant </w:t>
      </w:r>
      <w:r w:rsidR="00F41977">
        <w:rPr>
          <w:rFonts w:ascii="Times New Roman" w:eastAsia="Times New Roman" w:hAnsi="Times New Roman"/>
          <w:i w:val="0"/>
          <w:color w:val="333333"/>
          <w:shd w:val="clear" w:color="auto" w:fill="FFFFFF"/>
        </w:rPr>
        <w:t>–</w:t>
      </w:r>
      <w:r w:rsidRPr="00EB7FBF">
        <w:rPr>
          <w:rFonts w:ascii="Times New Roman" w:eastAsia="Times New Roman" w:hAnsi="Times New Roman"/>
          <w:i w:val="0"/>
          <w:color w:val="333333"/>
          <w:shd w:val="clear" w:color="auto" w:fill="FFFFFF"/>
        </w:rPr>
        <w:t xml:space="preserve"> </w:t>
      </w:r>
      <w:r w:rsidR="00F41977">
        <w:rPr>
          <w:rFonts w:ascii="Times New Roman" w:eastAsia="Times New Roman" w:hAnsi="Times New Roman"/>
          <w:i w:val="0"/>
          <w:color w:val="333333"/>
          <w:shd w:val="clear" w:color="auto" w:fill="FFFFFF"/>
        </w:rPr>
        <w:t>Anthony Archie</w:t>
      </w:r>
      <w:r w:rsidRPr="00EB7FBF">
        <w:rPr>
          <w:rFonts w:ascii="Times New Roman" w:eastAsia="Times New Roman" w:hAnsi="Times New Roman"/>
          <w:i w:val="0"/>
          <w:color w:val="333333"/>
          <w:shd w:val="clear" w:color="auto" w:fill="FFFFFF"/>
        </w:rPr>
        <w:t xml:space="preserve">- </w:t>
      </w:r>
      <w:hyperlink r:id="rId155" w:history="1">
        <w:r w:rsidR="00F41977" w:rsidRPr="00951BBE">
          <w:rPr>
            <w:rStyle w:val="Hyperlink"/>
            <w:rFonts w:ascii="Times New Roman" w:eastAsia="Times New Roman" w:hAnsi="Times New Roman"/>
            <w:i w:val="0"/>
            <w:shd w:val="clear" w:color="auto" w:fill="FFFFFF"/>
          </w:rPr>
          <w:t>anthony.archie@sen.ca.gov</w:t>
        </w:r>
      </w:hyperlink>
      <w:r w:rsidRPr="00EB7FBF">
        <w:rPr>
          <w:rFonts w:ascii="Times New Roman" w:eastAsia="Times New Roman" w:hAnsi="Times New Roman"/>
          <w:i w:val="0"/>
          <w:color w:val="333333"/>
          <w:shd w:val="clear" w:color="auto" w:fill="FFFFFF"/>
        </w:rPr>
        <w:t xml:space="preserve"> </w:t>
      </w:r>
    </w:p>
    <w:p w14:paraId="5B3F9904" w14:textId="77777777"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i w:val="0"/>
          <w:color w:val="333333"/>
          <w:shd w:val="clear" w:color="auto" w:fill="FFFFFF"/>
        </w:rPr>
      </w:pPr>
      <w:r w:rsidRPr="00EB7FBF">
        <w:rPr>
          <w:rFonts w:ascii="Times New Roman" w:eastAsia="Times New Roman" w:hAnsi="Times New Roman"/>
          <w:i w:val="0"/>
          <w:color w:val="333333"/>
          <w:shd w:val="clear" w:color="auto" w:fill="FFFFFF"/>
        </w:rPr>
        <w:t xml:space="preserve"> • 916-651-1501 • 1020 “N” Street, Suite 234, Sacramento, CA 95814</w:t>
      </w:r>
    </w:p>
    <w:p w14:paraId="75E22398" w14:textId="77777777"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i w:val="0"/>
          <w:color w:val="auto"/>
          <w:shd w:val="clear" w:color="auto" w:fill="FFFFFF"/>
        </w:rPr>
      </w:pPr>
    </w:p>
    <w:tbl>
      <w:tblPr>
        <w:tblStyle w:val="TableGrid"/>
        <w:tblW w:w="0" w:type="auto"/>
        <w:jc w:val="center"/>
        <w:shd w:val="clear" w:color="auto" w:fill="FBE4D5" w:themeFill="accent2" w:themeFillTint="33"/>
        <w:tblLook w:val="04A0" w:firstRow="1" w:lastRow="0" w:firstColumn="1" w:lastColumn="0" w:noHBand="0" w:noVBand="1"/>
      </w:tblPr>
      <w:tblGrid>
        <w:gridCol w:w="3410"/>
        <w:gridCol w:w="1350"/>
        <w:gridCol w:w="2430"/>
        <w:gridCol w:w="1440"/>
      </w:tblGrid>
      <w:tr w:rsidR="00FA216D" w:rsidRPr="00EB7FBF" w14:paraId="2E994830" w14:textId="77777777" w:rsidTr="00FA216D">
        <w:trPr>
          <w:trHeight w:val="215"/>
          <w:jc w:val="center"/>
        </w:trPr>
        <w:tc>
          <w:tcPr>
            <w:tcW w:w="3410" w:type="dxa"/>
            <w:shd w:val="clear" w:color="auto" w:fill="FBE4D5" w:themeFill="accent2" w:themeFillTint="33"/>
          </w:tcPr>
          <w:p w14:paraId="66D5EAB3" w14:textId="6072DB13"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Committee Member</w:t>
            </w:r>
          </w:p>
        </w:tc>
        <w:tc>
          <w:tcPr>
            <w:tcW w:w="1350" w:type="dxa"/>
            <w:shd w:val="clear" w:color="auto" w:fill="FBE4D5" w:themeFill="accent2" w:themeFillTint="33"/>
          </w:tcPr>
          <w:p w14:paraId="3799B59C" w14:textId="6E55075C"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Room #</w:t>
            </w:r>
          </w:p>
        </w:tc>
        <w:tc>
          <w:tcPr>
            <w:tcW w:w="2430" w:type="dxa"/>
            <w:shd w:val="clear" w:color="auto" w:fill="FBE4D5" w:themeFill="accent2" w:themeFillTint="33"/>
          </w:tcPr>
          <w:p w14:paraId="1ED900AF" w14:textId="0BC7953E"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Telephone</w:t>
            </w:r>
          </w:p>
        </w:tc>
        <w:tc>
          <w:tcPr>
            <w:tcW w:w="1440" w:type="dxa"/>
            <w:shd w:val="clear" w:color="auto" w:fill="FBE4D5" w:themeFill="accent2" w:themeFillTint="33"/>
          </w:tcPr>
          <w:p w14:paraId="65064640" w14:textId="77777777" w:rsidR="00FA216D" w:rsidRDefault="00BA6484" w:rsidP="00FA216D">
            <w:pPr>
              <w:jc w:val="center"/>
              <w:rPr>
                <w:rFonts w:eastAsia="Times New Roman"/>
                <w:b/>
                <w:sz w:val="24"/>
                <w:szCs w:val="24"/>
              </w:rPr>
            </w:pPr>
            <w:r w:rsidRPr="00EB7FBF">
              <w:rPr>
                <w:rFonts w:eastAsia="Times New Roman"/>
                <w:b/>
                <w:sz w:val="24"/>
                <w:szCs w:val="24"/>
              </w:rPr>
              <w:t xml:space="preserve">Fax </w:t>
            </w:r>
          </w:p>
          <w:p w14:paraId="05FBF958" w14:textId="3CC1E60F"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Number</w:t>
            </w:r>
          </w:p>
        </w:tc>
      </w:tr>
    </w:tbl>
    <w:p w14:paraId="7C999F02" w14:textId="77777777" w:rsidR="00FF6139" w:rsidRDefault="00FF6139" w:rsidP="00BA6484">
      <w:pPr>
        <w:shd w:val="clear" w:color="auto" w:fill="FFFFFF" w:themeFill="background1"/>
      </w:pPr>
    </w:p>
    <w:p w14:paraId="225C8D3A" w14:textId="199628EB" w:rsidR="008021D3" w:rsidRPr="00FA216D" w:rsidRDefault="0041596D" w:rsidP="00BA6484">
      <w:pPr>
        <w:shd w:val="clear" w:color="auto" w:fill="FFFFFF" w:themeFill="background1"/>
        <w:rPr>
          <w:rFonts w:eastAsia="Times New Roman"/>
          <w:color w:val="000000" w:themeColor="text1"/>
          <w:sz w:val="22"/>
          <w:szCs w:val="22"/>
        </w:rPr>
      </w:pPr>
      <w:hyperlink r:id="rId156" w:history="1">
        <w:r w:rsidR="008021D3" w:rsidRPr="00FA216D">
          <w:rPr>
            <w:rFonts w:eastAsia="Times New Roman"/>
            <w:color w:val="000000" w:themeColor="text1"/>
            <w:sz w:val="22"/>
            <w:szCs w:val="22"/>
            <w:shd w:val="clear" w:color="auto" w:fill="FFFFFF"/>
          </w:rPr>
          <w:t>Senator Ricardo Lara - (D) (Chair)</w:t>
        </w:r>
      </w:hyperlink>
      <w:r w:rsidR="00FA216D">
        <w:rPr>
          <w:rFonts w:eastAsia="Times New Roman"/>
          <w:color w:val="000000" w:themeColor="text1"/>
          <w:sz w:val="22"/>
          <w:szCs w:val="22"/>
        </w:rPr>
        <w:tab/>
      </w:r>
      <w:r w:rsidR="008021D3" w:rsidRPr="00FA216D">
        <w:rPr>
          <w:rFonts w:eastAsia="Times New Roman"/>
          <w:color w:val="000000" w:themeColor="text1"/>
          <w:sz w:val="22"/>
          <w:szCs w:val="22"/>
        </w:rPr>
        <w:t>5050</w:t>
      </w:r>
      <w:r w:rsidR="008021D3" w:rsidRPr="00FA216D">
        <w:rPr>
          <w:rFonts w:eastAsia="Times New Roman"/>
          <w:color w:val="000000" w:themeColor="text1"/>
          <w:sz w:val="22"/>
          <w:szCs w:val="22"/>
        </w:rPr>
        <w:tab/>
      </w:r>
      <w:r w:rsidR="008021D3" w:rsidRPr="00FA216D">
        <w:rPr>
          <w:rFonts w:eastAsia="Times New Roman"/>
          <w:color w:val="000000" w:themeColor="text1"/>
          <w:sz w:val="22"/>
          <w:szCs w:val="22"/>
        </w:rPr>
        <w:tab/>
        <w:t>(916) 651-4033</w:t>
      </w:r>
      <w:r w:rsidR="008021D3"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(916) 651-4933</w:t>
      </w:r>
      <w:r w:rsidR="008021D3" w:rsidRPr="00FA216D">
        <w:rPr>
          <w:rFonts w:eastAsia="Times New Roman"/>
          <w:color w:val="000000" w:themeColor="text1"/>
          <w:sz w:val="22"/>
          <w:szCs w:val="22"/>
        </w:rPr>
        <w:br/>
      </w:r>
      <w:hyperlink r:id="rId157" w:history="1">
        <w:r w:rsidR="008021D3" w:rsidRPr="00FA216D">
          <w:rPr>
            <w:rFonts w:eastAsia="Times New Roman"/>
            <w:color w:val="000000" w:themeColor="text1"/>
            <w:sz w:val="22"/>
            <w:szCs w:val="22"/>
            <w:shd w:val="clear" w:color="auto" w:fill="DEEAF6" w:themeFill="accent1" w:themeFillTint="33"/>
          </w:rPr>
          <w:t>Senator Pa</w:t>
        </w:r>
        <w:r w:rsidR="0035674C" w:rsidRPr="00FA216D">
          <w:rPr>
            <w:rFonts w:eastAsia="Times New Roman"/>
            <w:color w:val="000000" w:themeColor="text1"/>
            <w:sz w:val="22"/>
            <w:szCs w:val="22"/>
            <w:shd w:val="clear" w:color="auto" w:fill="DEEAF6" w:themeFill="accent1" w:themeFillTint="33"/>
          </w:rPr>
          <w:t>tricia Bates - (R) (V-</w:t>
        </w:r>
        <w:r w:rsidR="008021D3" w:rsidRPr="00FA216D">
          <w:rPr>
            <w:rFonts w:eastAsia="Times New Roman"/>
            <w:color w:val="000000" w:themeColor="text1"/>
            <w:sz w:val="22"/>
            <w:szCs w:val="22"/>
            <w:shd w:val="clear" w:color="auto" w:fill="DEEAF6" w:themeFill="accent1" w:themeFillTint="33"/>
          </w:rPr>
          <w:t xml:space="preserve"> Chair)</w:t>
        </w:r>
      </w:hyperlink>
      <w:r w:rsidR="0035674C" w:rsidRPr="00FA216D">
        <w:rPr>
          <w:rFonts w:eastAsia="Times New Roman"/>
          <w:color w:val="000000" w:themeColor="text1"/>
          <w:sz w:val="22"/>
          <w:szCs w:val="22"/>
          <w:shd w:val="clear" w:color="auto" w:fill="DEEAF6" w:themeFill="accent1" w:themeFillTint="33"/>
        </w:rPr>
        <w:t xml:space="preserve"> </w:t>
      </w:r>
      <w:r w:rsid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4048</w:t>
      </w:r>
      <w:r w:rsidR="00FA216D"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ab/>
        <w:t>(916) 651-4036</w:t>
      </w:r>
      <w:r w:rsidR="00FA216D"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(916) 651-4936</w:t>
      </w:r>
      <w:r w:rsidR="008021D3" w:rsidRPr="00FA216D">
        <w:rPr>
          <w:rFonts w:eastAsia="Times New Roman"/>
          <w:color w:val="000000" w:themeColor="text1"/>
          <w:sz w:val="22"/>
          <w:szCs w:val="22"/>
          <w:shd w:val="clear" w:color="auto" w:fill="DEEAF6" w:themeFill="accent1" w:themeFillTint="33"/>
        </w:rPr>
        <w:br/>
      </w:r>
      <w:hyperlink r:id="rId158" w:history="1">
        <w:r w:rsidR="008021D3" w:rsidRPr="00FA216D">
          <w:rPr>
            <w:rFonts w:eastAsia="Times New Roman"/>
            <w:color w:val="000000" w:themeColor="text1"/>
            <w:sz w:val="22"/>
            <w:szCs w:val="22"/>
            <w:shd w:val="clear" w:color="auto" w:fill="FFFFFF"/>
          </w:rPr>
          <w:t>Senator Jim Beall</w:t>
        </w:r>
      </w:hyperlink>
      <w:r w:rsidR="0035674C" w:rsidRPr="00FA216D">
        <w:rPr>
          <w:rFonts w:eastAsia="Times New Roman"/>
          <w:color w:val="000000" w:themeColor="text1"/>
          <w:sz w:val="22"/>
          <w:szCs w:val="22"/>
        </w:rPr>
        <w:t xml:space="preserve"> - (D)</w:t>
      </w:r>
      <w:r w:rsidR="0035674C" w:rsidRPr="00FA216D">
        <w:rPr>
          <w:rFonts w:eastAsia="Times New Roman"/>
          <w:color w:val="000000" w:themeColor="text1"/>
          <w:sz w:val="22"/>
          <w:szCs w:val="22"/>
        </w:rPr>
        <w:tab/>
      </w:r>
      <w:r w:rsidR="0035674C"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5066</w:t>
      </w:r>
      <w:r w:rsidR="008021D3" w:rsidRPr="00FA216D">
        <w:rPr>
          <w:rFonts w:eastAsia="Times New Roman"/>
          <w:color w:val="000000" w:themeColor="text1"/>
          <w:sz w:val="22"/>
          <w:szCs w:val="22"/>
        </w:rPr>
        <w:tab/>
      </w:r>
      <w:r w:rsidR="008021D3" w:rsidRPr="00FA216D">
        <w:rPr>
          <w:rFonts w:eastAsia="Times New Roman"/>
          <w:color w:val="000000" w:themeColor="text1"/>
          <w:sz w:val="22"/>
          <w:szCs w:val="22"/>
        </w:rPr>
        <w:tab/>
        <w:t xml:space="preserve">(916) 651-4015 </w:t>
      </w:r>
      <w:r w:rsidR="00FA216D"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(916) 651-4915</w:t>
      </w:r>
      <w:r w:rsidR="008021D3" w:rsidRPr="00FA216D">
        <w:rPr>
          <w:rFonts w:eastAsia="Times New Roman"/>
          <w:color w:val="000000" w:themeColor="text1"/>
          <w:sz w:val="22"/>
          <w:szCs w:val="22"/>
        </w:rPr>
        <w:br/>
      </w:r>
      <w:hyperlink r:id="rId159" w:history="1">
        <w:r w:rsidR="008021D3" w:rsidRPr="00FA216D">
          <w:rPr>
            <w:rFonts w:eastAsia="Times New Roman"/>
            <w:color w:val="000000" w:themeColor="text1"/>
            <w:sz w:val="22"/>
            <w:szCs w:val="22"/>
            <w:shd w:val="clear" w:color="auto" w:fill="DEEAF6" w:themeFill="accent1" w:themeFillTint="33"/>
          </w:rPr>
          <w:t>Senator Jerry Hill</w:t>
        </w:r>
      </w:hyperlink>
      <w:r w:rsidR="0035674C" w:rsidRPr="00FA216D">
        <w:rPr>
          <w:rFonts w:eastAsia="Times New Roman"/>
          <w:color w:val="000000" w:themeColor="text1"/>
          <w:sz w:val="22"/>
          <w:szCs w:val="22"/>
          <w:shd w:val="clear" w:color="auto" w:fill="DEEAF6" w:themeFill="accent1" w:themeFillTint="33"/>
        </w:rPr>
        <w:t xml:space="preserve"> - (D)</w:t>
      </w:r>
      <w:r w:rsidR="0035674C" w:rsidRPr="00FA216D">
        <w:rPr>
          <w:rFonts w:eastAsia="Times New Roman"/>
          <w:color w:val="000000" w:themeColor="text1"/>
          <w:sz w:val="22"/>
          <w:szCs w:val="22"/>
          <w:shd w:val="clear" w:color="auto" w:fill="DEEAF6" w:themeFill="accent1" w:themeFillTint="33"/>
        </w:rPr>
        <w:tab/>
      </w:r>
      <w:r w:rsidR="0035674C"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5035</w:t>
      </w:r>
      <w:r w:rsidR="008021D3"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ab/>
        <w:t>(916) 651-4013</w:t>
      </w:r>
      <w:r w:rsidR="00FA216D"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(916) 651-4913</w:t>
      </w:r>
      <w:r w:rsidR="008021D3" w:rsidRPr="00FA216D">
        <w:rPr>
          <w:rFonts w:eastAsia="Times New Roman"/>
          <w:color w:val="000000" w:themeColor="text1"/>
          <w:sz w:val="22"/>
          <w:szCs w:val="22"/>
          <w:shd w:val="clear" w:color="auto" w:fill="DEEAF6" w:themeFill="accent1" w:themeFillTint="33"/>
        </w:rPr>
        <w:br/>
      </w:r>
      <w:hyperlink r:id="rId160" w:history="1">
        <w:r w:rsidR="008021D3" w:rsidRPr="00FA216D">
          <w:rPr>
            <w:rFonts w:eastAsia="Times New Roman"/>
            <w:color w:val="000000" w:themeColor="text1"/>
            <w:sz w:val="22"/>
            <w:szCs w:val="22"/>
            <w:shd w:val="clear" w:color="auto" w:fill="FFFFFF"/>
          </w:rPr>
          <w:t>Senator Steven Bradford</w:t>
        </w:r>
      </w:hyperlink>
      <w:r w:rsidR="0035674C" w:rsidRPr="00FA216D">
        <w:rPr>
          <w:rFonts w:eastAsia="Times New Roman"/>
          <w:color w:val="000000" w:themeColor="text1"/>
          <w:sz w:val="22"/>
          <w:szCs w:val="22"/>
        </w:rPr>
        <w:t xml:space="preserve"> - (D)</w:t>
      </w:r>
      <w:r w:rsidR="0035674C"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2054</w:t>
      </w:r>
      <w:r w:rsidR="008021D3" w:rsidRPr="00FA216D">
        <w:rPr>
          <w:rFonts w:eastAsia="Times New Roman"/>
          <w:color w:val="000000" w:themeColor="text1"/>
          <w:sz w:val="22"/>
          <w:szCs w:val="22"/>
        </w:rPr>
        <w:tab/>
      </w:r>
      <w:r w:rsidR="008021D3" w:rsidRPr="00FA216D">
        <w:rPr>
          <w:rFonts w:eastAsia="Times New Roman"/>
          <w:color w:val="000000" w:themeColor="text1"/>
          <w:sz w:val="22"/>
          <w:szCs w:val="22"/>
        </w:rPr>
        <w:tab/>
        <w:t xml:space="preserve">(916) 651-4035 </w:t>
      </w:r>
      <w:r w:rsidR="00FA216D"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(916) 651-4935</w:t>
      </w:r>
      <w:r w:rsidR="008021D3" w:rsidRPr="00FA216D">
        <w:rPr>
          <w:rFonts w:eastAsia="Times New Roman"/>
          <w:color w:val="000000" w:themeColor="text1"/>
          <w:sz w:val="22"/>
          <w:szCs w:val="22"/>
        </w:rPr>
        <w:br/>
      </w:r>
      <w:hyperlink r:id="rId161" w:history="1">
        <w:r w:rsidR="008021D3" w:rsidRPr="00FA216D">
          <w:rPr>
            <w:rFonts w:eastAsia="Times New Roman"/>
            <w:color w:val="000000" w:themeColor="text1"/>
            <w:sz w:val="22"/>
            <w:szCs w:val="22"/>
            <w:shd w:val="clear" w:color="auto" w:fill="DEEAF6" w:themeFill="accent1" w:themeFillTint="33"/>
          </w:rPr>
          <w:t>Senator Jim Nielsen</w:t>
        </w:r>
      </w:hyperlink>
      <w:r w:rsidR="0035674C" w:rsidRPr="00FA216D">
        <w:rPr>
          <w:rFonts w:eastAsia="Times New Roman"/>
          <w:color w:val="000000" w:themeColor="text1"/>
          <w:sz w:val="22"/>
          <w:szCs w:val="22"/>
          <w:shd w:val="clear" w:color="auto" w:fill="DEEAF6" w:themeFill="accent1" w:themeFillTint="33"/>
        </w:rPr>
        <w:t xml:space="preserve"> - (R)</w:t>
      </w:r>
      <w:r w:rsidR="0035674C" w:rsidRPr="00FA216D">
        <w:rPr>
          <w:rFonts w:eastAsia="Times New Roman"/>
          <w:color w:val="000000" w:themeColor="text1"/>
          <w:sz w:val="22"/>
          <w:szCs w:val="22"/>
          <w:shd w:val="clear" w:color="auto" w:fill="DEEAF6" w:themeFill="accent1" w:themeFillTint="33"/>
        </w:rPr>
        <w:tab/>
      </w:r>
      <w:r w:rsidR="0035674C"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2068</w:t>
      </w:r>
      <w:r w:rsidR="00FA216D"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ab/>
        <w:t xml:space="preserve">(916) 651-4004 </w:t>
      </w:r>
      <w:r w:rsidR="00FA216D"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(916) 651-4904</w:t>
      </w:r>
    </w:p>
    <w:p w14:paraId="53A2AB08" w14:textId="30AC820F" w:rsidR="008021D3" w:rsidRPr="00FA216D" w:rsidRDefault="008021D3" w:rsidP="00BA6484">
      <w:pPr>
        <w:shd w:val="clear" w:color="auto" w:fill="FFFFFF" w:themeFill="background1"/>
        <w:rPr>
          <w:rFonts w:eastAsia="Times New Roman"/>
          <w:color w:val="000000" w:themeColor="text1"/>
          <w:sz w:val="22"/>
          <w:szCs w:val="22"/>
        </w:rPr>
      </w:pPr>
      <w:r w:rsidRPr="00FA216D">
        <w:rPr>
          <w:rFonts w:eastAsia="Times New Roman"/>
          <w:sz w:val="22"/>
          <w:szCs w:val="22"/>
        </w:rPr>
        <w:t>Se</w:t>
      </w:r>
      <w:r w:rsidR="0035674C" w:rsidRPr="00FA216D">
        <w:rPr>
          <w:rFonts w:eastAsia="Times New Roman"/>
          <w:sz w:val="22"/>
          <w:szCs w:val="22"/>
        </w:rPr>
        <w:t>nator Scott Wiener- (D)</w:t>
      </w:r>
      <w:r w:rsidR="0035674C" w:rsidRPr="00FA216D">
        <w:rPr>
          <w:rFonts w:eastAsia="Times New Roman"/>
          <w:sz w:val="22"/>
          <w:szCs w:val="22"/>
        </w:rPr>
        <w:tab/>
      </w:r>
      <w:r w:rsidR="0035674C" w:rsidRPr="00FA216D">
        <w:rPr>
          <w:rFonts w:eastAsia="Times New Roman"/>
          <w:sz w:val="22"/>
          <w:szCs w:val="22"/>
        </w:rPr>
        <w:tab/>
      </w:r>
      <w:r w:rsidR="00FA216D" w:rsidRPr="00FA216D">
        <w:rPr>
          <w:rFonts w:eastAsia="Times New Roman"/>
          <w:sz w:val="22"/>
          <w:szCs w:val="22"/>
        </w:rPr>
        <w:t>4070</w:t>
      </w:r>
      <w:r w:rsidR="00FA216D" w:rsidRPr="00FA216D">
        <w:rPr>
          <w:rFonts w:eastAsia="Times New Roman"/>
          <w:sz w:val="22"/>
          <w:szCs w:val="22"/>
        </w:rPr>
        <w:tab/>
      </w:r>
      <w:r w:rsidR="00FA216D" w:rsidRPr="00FA216D">
        <w:rPr>
          <w:rFonts w:eastAsia="Times New Roman"/>
          <w:sz w:val="22"/>
          <w:szCs w:val="22"/>
        </w:rPr>
        <w:tab/>
        <w:t xml:space="preserve">(916) 651-4011 </w:t>
      </w:r>
      <w:r w:rsidR="00FA216D" w:rsidRPr="00FA216D">
        <w:rPr>
          <w:rFonts w:eastAsia="Times New Roman"/>
          <w:sz w:val="22"/>
          <w:szCs w:val="22"/>
        </w:rPr>
        <w:tab/>
      </w:r>
      <w:r w:rsidR="00FA216D">
        <w:rPr>
          <w:rFonts w:eastAsia="Times New Roman"/>
          <w:sz w:val="22"/>
          <w:szCs w:val="22"/>
        </w:rPr>
        <w:tab/>
      </w:r>
      <w:r w:rsidRPr="00FA216D">
        <w:rPr>
          <w:rFonts w:eastAsia="Times New Roman"/>
          <w:sz w:val="22"/>
          <w:szCs w:val="22"/>
        </w:rPr>
        <w:t>(916) 651-4911</w:t>
      </w:r>
    </w:p>
    <w:p w14:paraId="7BF76A80" w14:textId="77777777" w:rsidR="00966B22" w:rsidRPr="00EB7FBF" w:rsidRDefault="00966B22" w:rsidP="005B4C67"/>
    <w:p w14:paraId="6836B524" w14:textId="77777777" w:rsidR="00E703BE" w:rsidRDefault="00E703BE" w:rsidP="00E703BE">
      <w:pPr>
        <w:tabs>
          <w:tab w:val="left" w:pos="5028"/>
        </w:tabs>
      </w:pPr>
    </w:p>
    <w:p w14:paraId="146B9620" w14:textId="77777777" w:rsidR="007A7AD2" w:rsidRPr="00EB7FBF" w:rsidRDefault="007A7AD2" w:rsidP="00E703BE">
      <w:pPr>
        <w:tabs>
          <w:tab w:val="left" w:pos="5028"/>
        </w:tabs>
      </w:pPr>
    </w:p>
    <w:p w14:paraId="15D02070" w14:textId="052E075A" w:rsidR="00E703BE" w:rsidRPr="00FF6139" w:rsidRDefault="00FF6139" w:rsidP="00E703BE">
      <w:pPr>
        <w:pStyle w:val="NoSpacing"/>
        <w:framePr w:hSpace="0" w:wrap="auto" w:vAnchor="margin" w:xAlign="left" w:yAlign="inline"/>
        <w:pBdr>
          <w:top w:val="single" w:sz="4" w:space="1" w:color="auto"/>
          <w:left w:val="single" w:sz="4" w:space="4" w:color="auto"/>
          <w:bottom w:val="single" w:sz="4" w:space="1" w:color="auto"/>
          <w:right w:val="single" w:sz="4" w:space="4" w:color="auto"/>
        </w:pBdr>
        <w:shd w:val="clear" w:color="auto" w:fill="DEEAF6" w:themeFill="accent1" w:themeFillTint="33"/>
        <w:tabs>
          <w:tab w:val="left" w:pos="5490"/>
        </w:tabs>
        <w:suppressOverlap w:val="0"/>
        <w:jc w:val="center"/>
        <w:rPr>
          <w:rFonts w:ascii="Times New Roman" w:eastAsia="Times New Roman" w:hAnsi="Times New Roman"/>
          <w:color w:val="FF0000"/>
          <w:sz w:val="40"/>
          <w:shd w:val="clear" w:color="auto" w:fill="FFFFFF"/>
        </w:rPr>
      </w:pPr>
      <w:r w:rsidRPr="00FF6139">
        <w:rPr>
          <w:rFonts w:ascii="Times New Roman" w:hAnsi="Times New Roman"/>
          <w:color w:val="FF0000"/>
          <w:sz w:val="40"/>
        </w:rPr>
        <w:lastRenderedPageBreak/>
        <w:t>2017-2018</w:t>
      </w:r>
      <w:r w:rsidR="00E703BE" w:rsidRPr="00FF6139">
        <w:rPr>
          <w:rFonts w:ascii="Times New Roman" w:hAnsi="Times New Roman"/>
          <w:color w:val="FF0000"/>
          <w:sz w:val="40"/>
        </w:rPr>
        <w:t xml:space="preserve"> </w:t>
      </w:r>
      <w:r w:rsidRPr="00FF6139">
        <w:rPr>
          <w:rFonts w:ascii="Times New Roman" w:hAnsi="Times New Roman"/>
          <w:color w:val="FF0000"/>
          <w:sz w:val="40"/>
        </w:rPr>
        <w:t xml:space="preserve">State </w:t>
      </w:r>
      <w:r w:rsidR="00E703BE" w:rsidRPr="00FF6139">
        <w:rPr>
          <w:rFonts w:ascii="Times New Roman" w:hAnsi="Times New Roman"/>
          <w:color w:val="FF0000"/>
          <w:sz w:val="40"/>
        </w:rPr>
        <w:t>Budget Committees</w:t>
      </w:r>
    </w:p>
    <w:p w14:paraId="6C7933EA" w14:textId="77777777" w:rsidR="00E703BE" w:rsidRPr="00EB7FBF" w:rsidRDefault="00E703BE" w:rsidP="00E703BE">
      <w:pPr>
        <w:tabs>
          <w:tab w:val="left" w:pos="5028"/>
        </w:tabs>
      </w:pPr>
    </w:p>
    <w:p w14:paraId="00C97FF0" w14:textId="0CBBD47C" w:rsidR="00E703BE" w:rsidRPr="00FF6139" w:rsidRDefault="00E703BE" w:rsidP="00E703BE">
      <w:pPr>
        <w:pStyle w:val="NoSpacing"/>
        <w:framePr w:hSpace="0" w:wrap="auto" w:vAnchor="margin" w:xAlign="left" w:yAlign="inline"/>
        <w:ind w:right="180"/>
        <w:suppressOverlap w:val="0"/>
        <w:jc w:val="center"/>
        <w:rPr>
          <w:rFonts w:ascii="Arial" w:hAnsi="Arial" w:cs="Arial"/>
          <w:bCs/>
          <w:i w:val="0"/>
          <w:color w:val="0000FF"/>
          <w:sz w:val="36"/>
        </w:rPr>
      </w:pPr>
      <w:r w:rsidRPr="00FF6139">
        <w:rPr>
          <w:rFonts w:ascii="Arial" w:hAnsi="Arial" w:cs="Arial"/>
          <w:bCs/>
          <w:i w:val="0"/>
          <w:color w:val="0000FF"/>
          <w:sz w:val="36"/>
        </w:rPr>
        <w:t xml:space="preserve">Assembly Budget </w:t>
      </w:r>
      <w:r w:rsidR="00FF6139">
        <w:rPr>
          <w:rFonts w:ascii="Arial" w:hAnsi="Arial" w:cs="Arial"/>
          <w:bCs/>
          <w:i w:val="0"/>
          <w:color w:val="0000FF"/>
          <w:sz w:val="36"/>
        </w:rPr>
        <w:t xml:space="preserve">Subcommittee Committee </w:t>
      </w:r>
      <w:r w:rsidRPr="00FF6139">
        <w:rPr>
          <w:rFonts w:ascii="Arial" w:hAnsi="Arial" w:cs="Arial"/>
          <w:bCs/>
          <w:i w:val="0"/>
          <w:color w:val="0000FF"/>
          <w:sz w:val="36"/>
        </w:rPr>
        <w:t># 1</w:t>
      </w:r>
    </w:p>
    <w:p w14:paraId="4D3DCB44" w14:textId="77777777" w:rsidR="00E703BE" w:rsidRPr="00EB7FBF" w:rsidRDefault="00E703BE" w:rsidP="00E703BE">
      <w:pPr>
        <w:tabs>
          <w:tab w:val="left" w:pos="5028"/>
        </w:tabs>
      </w:pPr>
    </w:p>
    <w:p w14:paraId="56ABC891" w14:textId="77777777" w:rsidR="00E703BE" w:rsidRPr="00EB7FBF" w:rsidRDefault="00E703BE" w:rsidP="00E703BE">
      <w:pPr>
        <w:tabs>
          <w:tab w:val="left" w:pos="5028"/>
        </w:tabs>
      </w:pP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1620"/>
        <w:gridCol w:w="3058"/>
      </w:tblGrid>
      <w:tr w:rsidR="00E703BE" w:rsidRPr="00EB7FBF" w14:paraId="21FBC568" w14:textId="77777777" w:rsidTr="00021BBB">
        <w:trPr>
          <w:trHeight w:val="324"/>
        </w:trPr>
        <w:tc>
          <w:tcPr>
            <w:tcW w:w="4338" w:type="dxa"/>
            <w:shd w:val="clear" w:color="auto" w:fill="DEEAF6" w:themeFill="accent1" w:themeFillTint="33"/>
          </w:tcPr>
          <w:p w14:paraId="173A5851"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Assembly Budget Committee Sub #1</w:t>
            </w:r>
          </w:p>
        </w:tc>
        <w:tc>
          <w:tcPr>
            <w:tcW w:w="1620" w:type="dxa"/>
            <w:shd w:val="clear" w:color="auto" w:fill="DEEAF6" w:themeFill="accent1" w:themeFillTint="33"/>
          </w:tcPr>
          <w:p w14:paraId="345AD5A5"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Staff</w:t>
            </w:r>
          </w:p>
        </w:tc>
        <w:tc>
          <w:tcPr>
            <w:tcW w:w="3058" w:type="dxa"/>
            <w:shd w:val="clear" w:color="auto" w:fill="DEEAF6" w:themeFill="accent1" w:themeFillTint="33"/>
          </w:tcPr>
          <w:p w14:paraId="1BC2F9F4"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Staff</w:t>
            </w:r>
          </w:p>
        </w:tc>
      </w:tr>
      <w:tr w:rsidR="00E703BE" w:rsidRPr="00EB7FBF" w14:paraId="71B19581" w14:textId="77777777" w:rsidTr="00021BBB">
        <w:trPr>
          <w:trHeight w:val="540"/>
        </w:trPr>
        <w:tc>
          <w:tcPr>
            <w:tcW w:w="4338" w:type="dxa"/>
            <w:shd w:val="clear" w:color="auto" w:fill="auto"/>
          </w:tcPr>
          <w:p w14:paraId="2BF02F07" w14:textId="77777777" w:rsidR="002C0255" w:rsidRPr="00D00425" w:rsidRDefault="002271CF" w:rsidP="00021BBB">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r w:rsidRPr="00D00425">
              <w:rPr>
                <w:rFonts w:ascii="Times New Roman" w:eastAsia="Times New Roman" w:hAnsi="Times New Roman"/>
                <w:b w:val="0"/>
                <w:i w:val="0"/>
                <w:bdr w:val="none" w:sz="0" w:space="0" w:color="auto" w:frame="1"/>
                <w:shd w:val="clear" w:color="auto" w:fill="FFFFFF"/>
              </w:rPr>
              <w:t xml:space="preserve">Joaquin </w:t>
            </w:r>
            <w:proofErr w:type="spellStart"/>
            <w:r w:rsidRPr="00D00425">
              <w:rPr>
                <w:rFonts w:ascii="Times New Roman" w:eastAsia="Times New Roman" w:hAnsi="Times New Roman"/>
                <w:b w:val="0"/>
                <w:i w:val="0"/>
                <w:bdr w:val="none" w:sz="0" w:space="0" w:color="auto" w:frame="1"/>
                <w:shd w:val="clear" w:color="auto" w:fill="FFFFFF"/>
              </w:rPr>
              <w:t>Arambula</w:t>
            </w:r>
            <w:proofErr w:type="spellEnd"/>
            <w:r w:rsidR="00D31BBA" w:rsidRPr="00D00425">
              <w:rPr>
                <w:rFonts w:ascii="Times New Roman" w:eastAsia="Times New Roman" w:hAnsi="Times New Roman"/>
                <w:b w:val="0"/>
                <w:i w:val="0"/>
                <w:bdr w:val="none" w:sz="0" w:space="0" w:color="auto" w:frame="1"/>
                <w:shd w:val="clear" w:color="auto" w:fill="FFFFFF"/>
              </w:rPr>
              <w:t xml:space="preserve"> (D)</w:t>
            </w:r>
            <w:r w:rsidRPr="00D00425">
              <w:rPr>
                <w:rFonts w:ascii="Times New Roman" w:eastAsia="Times New Roman" w:hAnsi="Times New Roman"/>
                <w:b w:val="0"/>
                <w:i w:val="0"/>
                <w:bdr w:val="none" w:sz="0" w:space="0" w:color="auto" w:frame="1"/>
                <w:shd w:val="clear" w:color="auto" w:fill="FFFFFF"/>
              </w:rPr>
              <w:t>, Chair</w:t>
            </w:r>
            <w:r w:rsidR="00E703BE" w:rsidRPr="00D00425">
              <w:rPr>
                <w:rStyle w:val="Hyperlink"/>
                <w:rFonts w:ascii="Times New Roman" w:eastAsia="Times New Roman" w:hAnsi="Times New Roman"/>
                <w:b w:val="0"/>
                <w:i w:val="0"/>
                <w:color w:val="000000"/>
                <w:bdr w:val="none" w:sz="0" w:space="0" w:color="auto" w:frame="1"/>
                <w:shd w:val="clear" w:color="auto" w:fill="FFFFFF"/>
              </w:rPr>
              <w:t xml:space="preserve">• </w:t>
            </w:r>
          </w:p>
          <w:p w14:paraId="52D0F05C" w14:textId="3848DE7C" w:rsidR="00E703BE" w:rsidRPr="00D00425" w:rsidRDefault="00E703BE" w:rsidP="00021BBB">
            <w:pPr>
              <w:pStyle w:val="NoSpacing"/>
              <w:framePr w:hSpace="0" w:wrap="auto" w:vAnchor="margin" w:xAlign="left" w:yAlign="inline"/>
              <w:suppressOverlap w:val="0"/>
              <w:rPr>
                <w:rFonts w:ascii="Times New Roman" w:hAnsi="Times New Roman"/>
                <w:b w:val="0"/>
                <w:i w:val="0"/>
                <w:color w:val="000000"/>
              </w:rPr>
            </w:pPr>
            <w:r w:rsidRPr="00D00425">
              <w:rPr>
                <w:rStyle w:val="Hyperlink"/>
                <w:rFonts w:ascii="Times New Roman" w:eastAsia="Times New Roman" w:hAnsi="Times New Roman"/>
                <w:b w:val="0"/>
                <w:i w:val="0"/>
                <w:color w:val="000000"/>
                <w:bdr w:val="none" w:sz="0" w:space="0" w:color="auto" w:frame="1"/>
                <w:shd w:val="clear" w:color="auto" w:fill="FFFFFF"/>
              </w:rPr>
              <w:t xml:space="preserve">Phone: </w:t>
            </w:r>
            <w:r w:rsidR="00D31BBA" w:rsidRPr="00D00425">
              <w:rPr>
                <w:rFonts w:ascii="Times New Roman" w:hAnsi="Times New Roman"/>
                <w:b w:val="0"/>
                <w:i w:val="0"/>
                <w:color w:val="000000"/>
              </w:rPr>
              <w:t>916-319-2031</w:t>
            </w:r>
          </w:p>
          <w:p w14:paraId="34A1E180" w14:textId="58B6645F" w:rsidR="00E703BE" w:rsidRPr="00D00425" w:rsidRDefault="00D31BBA" w:rsidP="00021BBB">
            <w:pPr>
              <w:pStyle w:val="NoSpacing"/>
              <w:framePr w:hSpace="0" w:wrap="auto" w:vAnchor="margin" w:xAlign="left" w:yAlign="inline"/>
              <w:suppressOverlap w:val="0"/>
              <w:rPr>
                <w:rFonts w:ascii="Times New Roman" w:eastAsia="Times New Roman" w:hAnsi="Times New Roman"/>
                <w:b w:val="0"/>
                <w:i w:val="0"/>
                <w:bdr w:val="none" w:sz="0" w:space="0" w:color="auto" w:frame="1"/>
                <w:shd w:val="clear" w:color="auto" w:fill="FCF8F0"/>
              </w:rPr>
            </w:pPr>
            <w:r w:rsidRPr="00D00425">
              <w:rPr>
                <w:rFonts w:ascii="Times New Roman" w:hAnsi="Times New Roman"/>
                <w:b w:val="0"/>
                <w:i w:val="0"/>
                <w:color w:val="000000"/>
              </w:rPr>
              <w:t>• Fax: 916-319-2131</w:t>
            </w:r>
            <w:r w:rsidR="00E703BE" w:rsidRPr="00D00425">
              <w:rPr>
                <w:rFonts w:ascii="Times New Roman" w:hAnsi="Times New Roman"/>
                <w:b w:val="0"/>
                <w:i w:val="0"/>
                <w:color w:val="000000"/>
              </w:rPr>
              <w:t xml:space="preserve"> • Room</w:t>
            </w:r>
            <w:r w:rsidRPr="00D00425">
              <w:rPr>
                <w:rFonts w:ascii="Times New Roman" w:hAnsi="Times New Roman"/>
                <w:b w:val="0"/>
                <w:i w:val="0"/>
                <w:color w:val="000000"/>
              </w:rPr>
              <w:t xml:space="preserve"> # 5155</w:t>
            </w:r>
          </w:p>
        </w:tc>
        <w:tc>
          <w:tcPr>
            <w:tcW w:w="1620" w:type="dxa"/>
            <w:shd w:val="clear" w:color="auto" w:fill="auto"/>
          </w:tcPr>
          <w:p w14:paraId="4154AA71" w14:textId="64A27602" w:rsidR="00E703BE" w:rsidRPr="00D00425" w:rsidRDefault="00F80835"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Mar</w:t>
            </w:r>
            <w:r w:rsidR="002271CF" w:rsidRPr="00D00425">
              <w:rPr>
                <w:rFonts w:ascii="Times New Roman" w:hAnsi="Times New Roman"/>
                <w:b w:val="0"/>
                <w:i w:val="0"/>
              </w:rPr>
              <w:t>la Cowan</w:t>
            </w:r>
          </w:p>
          <w:p w14:paraId="681B7AB4" w14:textId="77777777" w:rsidR="00E703BE" w:rsidRPr="00D00425" w:rsidRDefault="00E703BE"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 xml:space="preserve"> </w:t>
            </w:r>
          </w:p>
        </w:tc>
        <w:tc>
          <w:tcPr>
            <w:tcW w:w="3058" w:type="dxa"/>
          </w:tcPr>
          <w:p w14:paraId="013F3A70" w14:textId="2BBA1FEE" w:rsidR="00E703BE" w:rsidRPr="00D00425" w:rsidRDefault="0041596D" w:rsidP="00021BBB">
            <w:pPr>
              <w:pStyle w:val="NoSpacing"/>
              <w:framePr w:hSpace="0" w:wrap="auto" w:vAnchor="margin" w:xAlign="left" w:yAlign="inline"/>
              <w:suppressOverlap w:val="0"/>
              <w:rPr>
                <w:rFonts w:ascii="Times New Roman" w:hAnsi="Times New Roman"/>
                <w:b w:val="0"/>
                <w:i w:val="0"/>
              </w:rPr>
            </w:pPr>
            <w:hyperlink r:id="rId162" w:history="1">
              <w:r w:rsidR="002271CF" w:rsidRPr="00D00425">
                <w:rPr>
                  <w:rStyle w:val="Hyperlink"/>
                  <w:rFonts w:ascii="Times New Roman" w:hAnsi="Times New Roman"/>
                  <w:b w:val="0"/>
                  <w:i w:val="0"/>
                </w:rPr>
                <w:t>marla.cowan@asm.ca.gov</w:t>
              </w:r>
            </w:hyperlink>
          </w:p>
        </w:tc>
      </w:tr>
      <w:tr w:rsidR="00E703BE" w:rsidRPr="00EB7FBF" w14:paraId="7831284E" w14:textId="77777777" w:rsidTr="00021BBB">
        <w:trPr>
          <w:trHeight w:val="526"/>
        </w:trPr>
        <w:tc>
          <w:tcPr>
            <w:tcW w:w="4338" w:type="dxa"/>
            <w:shd w:val="clear" w:color="auto" w:fill="auto"/>
          </w:tcPr>
          <w:p w14:paraId="44C16642" w14:textId="5AC4F805" w:rsidR="00E703BE" w:rsidRPr="00D00425" w:rsidRDefault="00D31BBA"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eastAsia="Times New Roman" w:hAnsi="Times New Roman"/>
                <w:b w:val="0"/>
                <w:i w:val="0"/>
                <w:bdr w:val="none" w:sz="0" w:space="0" w:color="auto" w:frame="1"/>
                <w:shd w:val="clear" w:color="auto" w:fill="FFFFFF"/>
              </w:rPr>
              <w:t>Matthew Harper</w:t>
            </w:r>
            <w:r w:rsidR="00E703BE" w:rsidRPr="00D00425">
              <w:rPr>
                <w:rFonts w:ascii="Times New Roman" w:eastAsia="Times New Roman" w:hAnsi="Times New Roman"/>
                <w:b w:val="0"/>
                <w:i w:val="0"/>
                <w:bdr w:val="none" w:sz="0" w:space="0" w:color="auto" w:frame="1"/>
                <w:shd w:val="clear" w:color="auto" w:fill="FFFFFF"/>
              </w:rPr>
              <w:t xml:space="preserve"> </w:t>
            </w:r>
            <w:r w:rsidRPr="00D00425">
              <w:rPr>
                <w:rFonts w:ascii="Times New Roman" w:hAnsi="Times New Roman"/>
                <w:b w:val="0"/>
                <w:i w:val="0"/>
              </w:rPr>
              <w:t>(R</w:t>
            </w:r>
            <w:r w:rsidR="00E703BE" w:rsidRPr="00D00425">
              <w:rPr>
                <w:rFonts w:ascii="Times New Roman" w:hAnsi="Times New Roman"/>
                <w:b w:val="0"/>
                <w:i w:val="0"/>
              </w:rPr>
              <w:t xml:space="preserve">) </w:t>
            </w:r>
            <w:r w:rsidRPr="00D00425">
              <w:rPr>
                <w:rStyle w:val="Hyperlink"/>
                <w:rFonts w:ascii="Times New Roman" w:eastAsia="Times New Roman" w:hAnsi="Times New Roman"/>
                <w:b w:val="0"/>
                <w:i w:val="0"/>
                <w:bdr w:val="none" w:sz="0" w:space="0" w:color="auto" w:frame="1"/>
                <w:shd w:val="clear" w:color="auto" w:fill="FCF8F0"/>
              </w:rPr>
              <w:t>• Phone: 319-2074</w:t>
            </w:r>
          </w:p>
          <w:p w14:paraId="4A7CC2AD" w14:textId="69D4198D" w:rsidR="00E703BE" w:rsidRPr="00D00425" w:rsidRDefault="00D31BBA"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xml:space="preserve"> • Fax: 319-2174</w:t>
            </w:r>
            <w:r w:rsidR="00E703BE" w:rsidRPr="00D00425">
              <w:rPr>
                <w:rStyle w:val="Hyperlink"/>
                <w:rFonts w:ascii="Times New Roman" w:eastAsia="Times New Roman" w:hAnsi="Times New Roman"/>
                <w:b w:val="0"/>
                <w:i w:val="0"/>
                <w:bdr w:val="none" w:sz="0" w:space="0" w:color="auto" w:frame="1"/>
                <w:shd w:val="clear" w:color="auto" w:fill="FCF8F0"/>
              </w:rPr>
              <w:t xml:space="preserve"> • Rm.  #: </w:t>
            </w:r>
            <w:r w:rsidRPr="00D00425">
              <w:rPr>
                <w:rStyle w:val="Hyperlink"/>
                <w:rFonts w:ascii="Times New Roman" w:eastAsia="Times New Roman" w:hAnsi="Times New Roman"/>
                <w:b w:val="0"/>
                <w:i w:val="0"/>
                <w:bdr w:val="none" w:sz="0" w:space="0" w:color="auto" w:frame="1"/>
                <w:shd w:val="clear" w:color="auto" w:fill="FCF8F0"/>
              </w:rPr>
              <w:t>5126</w:t>
            </w:r>
          </w:p>
        </w:tc>
        <w:tc>
          <w:tcPr>
            <w:tcW w:w="1620" w:type="dxa"/>
            <w:shd w:val="clear" w:color="auto" w:fill="auto"/>
          </w:tcPr>
          <w:p w14:paraId="2F453260" w14:textId="2ECA0654" w:rsidR="00E703BE" w:rsidRPr="00D00425" w:rsidRDefault="00D31BBA"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 xml:space="preserve">Kara </w:t>
            </w:r>
            <w:proofErr w:type="spellStart"/>
            <w:r w:rsidRPr="00D00425">
              <w:rPr>
                <w:rFonts w:ascii="Times New Roman" w:hAnsi="Times New Roman"/>
                <w:b w:val="0"/>
                <w:i w:val="0"/>
              </w:rPr>
              <w:t>Reano</w:t>
            </w:r>
            <w:proofErr w:type="spellEnd"/>
          </w:p>
          <w:p w14:paraId="0CAA6A50" w14:textId="77777777" w:rsidR="00E703BE" w:rsidRPr="00D00425" w:rsidRDefault="00E703BE" w:rsidP="00D00425">
            <w:pPr>
              <w:pStyle w:val="NoSpacing"/>
              <w:framePr w:hSpace="0" w:wrap="auto" w:vAnchor="margin" w:xAlign="left" w:yAlign="inline"/>
              <w:ind w:right="6"/>
              <w:suppressOverlap w:val="0"/>
              <w:rPr>
                <w:rFonts w:ascii="Times New Roman" w:hAnsi="Times New Roman"/>
                <w:b w:val="0"/>
                <w:i w:val="0"/>
              </w:rPr>
            </w:pPr>
          </w:p>
        </w:tc>
        <w:tc>
          <w:tcPr>
            <w:tcW w:w="3058" w:type="dxa"/>
          </w:tcPr>
          <w:p w14:paraId="00BD45F3" w14:textId="7FB2BB75" w:rsidR="00E703BE" w:rsidRPr="00D00425" w:rsidRDefault="0041596D" w:rsidP="00021BBB">
            <w:pPr>
              <w:pStyle w:val="NoSpacing"/>
              <w:framePr w:hSpace="0" w:wrap="auto" w:vAnchor="margin" w:xAlign="left" w:yAlign="inline"/>
              <w:suppressOverlap w:val="0"/>
              <w:rPr>
                <w:rFonts w:ascii="Times New Roman" w:hAnsi="Times New Roman"/>
                <w:b w:val="0"/>
                <w:i w:val="0"/>
              </w:rPr>
            </w:pPr>
            <w:hyperlink r:id="rId163" w:history="1">
              <w:r w:rsidR="00D31BBA" w:rsidRPr="00D00425">
                <w:rPr>
                  <w:rStyle w:val="Hyperlink"/>
                  <w:rFonts w:ascii="Times New Roman" w:hAnsi="Times New Roman"/>
                  <w:b w:val="0"/>
                  <w:i w:val="0"/>
                </w:rPr>
                <w:t>kara.reano@asm.ca.gov</w:t>
              </w:r>
            </w:hyperlink>
          </w:p>
        </w:tc>
      </w:tr>
      <w:tr w:rsidR="00E703BE" w:rsidRPr="00EB7FBF" w14:paraId="32F5BEF4" w14:textId="77777777" w:rsidTr="00021BBB">
        <w:trPr>
          <w:trHeight w:val="540"/>
        </w:trPr>
        <w:tc>
          <w:tcPr>
            <w:tcW w:w="4338" w:type="dxa"/>
            <w:shd w:val="clear" w:color="auto" w:fill="auto"/>
          </w:tcPr>
          <w:p w14:paraId="10E43EE9" w14:textId="4AA3C6BC" w:rsidR="00E703BE" w:rsidRPr="00D00425" w:rsidRDefault="00D31BBA"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eastAsia="Times New Roman" w:hAnsi="Times New Roman"/>
                <w:b w:val="0"/>
                <w:i w:val="0"/>
                <w:bdr w:val="none" w:sz="0" w:space="0" w:color="auto" w:frame="1"/>
                <w:shd w:val="clear" w:color="auto" w:fill="FCF8F0"/>
              </w:rPr>
              <w:t>Devon Mathis</w:t>
            </w:r>
            <w:r w:rsidRPr="00D00425">
              <w:rPr>
                <w:rFonts w:ascii="Times New Roman" w:hAnsi="Times New Roman"/>
                <w:b w:val="0"/>
                <w:i w:val="0"/>
              </w:rPr>
              <w:t xml:space="preserve"> (R</w:t>
            </w:r>
            <w:r w:rsidR="00E703BE" w:rsidRPr="00D00425">
              <w:rPr>
                <w:rFonts w:ascii="Times New Roman" w:hAnsi="Times New Roman"/>
                <w:b w:val="0"/>
                <w:i w:val="0"/>
              </w:rPr>
              <w:t xml:space="preserve">) </w:t>
            </w:r>
            <w:r w:rsidR="00E703BE" w:rsidRPr="00D00425">
              <w:rPr>
                <w:rStyle w:val="Hyperlink"/>
                <w:rFonts w:ascii="Times New Roman" w:eastAsia="Times New Roman" w:hAnsi="Times New Roman"/>
                <w:b w:val="0"/>
                <w:i w:val="0"/>
                <w:bdr w:val="none" w:sz="0" w:space="0" w:color="auto" w:frame="1"/>
                <w:shd w:val="clear" w:color="auto" w:fill="FCF8F0"/>
              </w:rPr>
              <w:t xml:space="preserve">• Phone: 319-2017 </w:t>
            </w:r>
          </w:p>
          <w:p w14:paraId="1F4E385A"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Fax: 319-2117 •Rm. #: 2196</w:t>
            </w:r>
          </w:p>
        </w:tc>
        <w:tc>
          <w:tcPr>
            <w:tcW w:w="1620" w:type="dxa"/>
            <w:shd w:val="clear" w:color="auto" w:fill="auto"/>
          </w:tcPr>
          <w:p w14:paraId="16D4A805" w14:textId="36B41074" w:rsidR="00E703BE" w:rsidRPr="00D00425" w:rsidRDefault="00D31BBA"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Justin Turner</w:t>
            </w:r>
          </w:p>
        </w:tc>
        <w:tc>
          <w:tcPr>
            <w:tcW w:w="3058" w:type="dxa"/>
          </w:tcPr>
          <w:p w14:paraId="773E7AB1" w14:textId="7FD8BE9E" w:rsidR="00E703BE" w:rsidRPr="00D00425" w:rsidRDefault="0041596D" w:rsidP="00021BBB">
            <w:pPr>
              <w:pStyle w:val="NoSpacing"/>
              <w:framePr w:hSpace="0" w:wrap="auto" w:vAnchor="margin" w:xAlign="left" w:yAlign="inline"/>
              <w:suppressOverlap w:val="0"/>
              <w:rPr>
                <w:rFonts w:ascii="Times New Roman" w:hAnsi="Times New Roman"/>
                <w:b w:val="0"/>
                <w:i w:val="0"/>
              </w:rPr>
            </w:pPr>
            <w:hyperlink r:id="rId164" w:history="1">
              <w:r w:rsidR="00D31BBA" w:rsidRPr="00D00425">
                <w:rPr>
                  <w:rStyle w:val="Hyperlink"/>
                  <w:rFonts w:ascii="Times New Roman" w:hAnsi="Times New Roman"/>
                  <w:b w:val="0"/>
                  <w:i w:val="0"/>
                </w:rPr>
                <w:t>justin.turner@asm.ca.gov</w:t>
              </w:r>
            </w:hyperlink>
          </w:p>
        </w:tc>
      </w:tr>
      <w:tr w:rsidR="00D31BBA" w:rsidRPr="00EB7FBF" w14:paraId="01F0F94B" w14:textId="77777777" w:rsidTr="00021BBB">
        <w:trPr>
          <w:trHeight w:val="540"/>
        </w:trPr>
        <w:tc>
          <w:tcPr>
            <w:tcW w:w="4338" w:type="dxa"/>
            <w:shd w:val="clear" w:color="auto" w:fill="auto"/>
          </w:tcPr>
          <w:p w14:paraId="5E667AE1" w14:textId="1CE143FA" w:rsidR="00D31BBA" w:rsidRPr="00D00425" w:rsidRDefault="00D31BBA"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hAnsi="Times New Roman"/>
                <w:b w:val="0"/>
                <w:i w:val="0"/>
                <w:bdr w:val="none" w:sz="0" w:space="0" w:color="auto" w:frame="1"/>
                <w:shd w:val="clear" w:color="auto" w:fill="FCF8F0"/>
              </w:rPr>
              <w:t>Blanca Rubio</w:t>
            </w:r>
            <w:r w:rsidR="00A34187" w:rsidRPr="00D00425">
              <w:rPr>
                <w:rFonts w:ascii="Times New Roman" w:hAnsi="Times New Roman"/>
                <w:b w:val="0"/>
                <w:i w:val="0"/>
                <w:bdr w:val="none" w:sz="0" w:space="0" w:color="auto" w:frame="1"/>
                <w:shd w:val="clear" w:color="auto" w:fill="FCF8F0"/>
              </w:rPr>
              <w:t xml:space="preserve"> </w:t>
            </w:r>
            <w:r w:rsidRPr="00D00425">
              <w:rPr>
                <w:rFonts w:ascii="Times New Roman" w:hAnsi="Times New Roman"/>
                <w:b w:val="0"/>
                <w:i w:val="0"/>
              </w:rPr>
              <w:t xml:space="preserve">(D) </w:t>
            </w:r>
            <w:r w:rsidRPr="00D00425">
              <w:rPr>
                <w:rStyle w:val="Hyperlink"/>
                <w:rFonts w:ascii="Times New Roman" w:eastAsia="Times New Roman" w:hAnsi="Times New Roman"/>
                <w:b w:val="0"/>
                <w:i w:val="0"/>
                <w:bdr w:val="none" w:sz="0" w:space="0" w:color="auto" w:frame="1"/>
                <w:shd w:val="clear" w:color="auto" w:fill="FCF8F0"/>
              </w:rPr>
              <w:t xml:space="preserve">• </w:t>
            </w:r>
            <w:r w:rsidR="00A34187" w:rsidRPr="00D00425">
              <w:rPr>
                <w:rStyle w:val="Hyperlink"/>
                <w:rFonts w:ascii="Times New Roman" w:eastAsia="Times New Roman" w:hAnsi="Times New Roman"/>
                <w:b w:val="0"/>
                <w:i w:val="0"/>
                <w:bdr w:val="none" w:sz="0" w:space="0" w:color="auto" w:frame="1"/>
                <w:shd w:val="clear" w:color="auto" w:fill="FCF8F0"/>
              </w:rPr>
              <w:t>Phone: 319-2048</w:t>
            </w:r>
            <w:r w:rsidRPr="00D00425">
              <w:rPr>
                <w:rStyle w:val="Hyperlink"/>
                <w:rFonts w:ascii="Times New Roman" w:eastAsia="Times New Roman" w:hAnsi="Times New Roman"/>
                <w:b w:val="0"/>
                <w:i w:val="0"/>
                <w:bdr w:val="none" w:sz="0" w:space="0" w:color="auto" w:frame="1"/>
                <w:shd w:val="clear" w:color="auto" w:fill="FCF8F0"/>
              </w:rPr>
              <w:t xml:space="preserve"> </w:t>
            </w:r>
          </w:p>
          <w:p w14:paraId="1C84F3C4" w14:textId="1565EA61" w:rsidR="00D31BBA" w:rsidRPr="00D00425" w:rsidRDefault="00D31BBA"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xml:space="preserve">• </w:t>
            </w:r>
            <w:r w:rsidR="00A34187" w:rsidRPr="00D00425">
              <w:rPr>
                <w:rStyle w:val="Hyperlink"/>
                <w:rFonts w:ascii="Times New Roman" w:eastAsia="Times New Roman" w:hAnsi="Times New Roman"/>
                <w:b w:val="0"/>
                <w:i w:val="0"/>
                <w:bdr w:val="none" w:sz="0" w:space="0" w:color="auto" w:frame="1"/>
                <w:shd w:val="clear" w:color="auto" w:fill="FCF8F0"/>
              </w:rPr>
              <w:t>Fax: 319-21</w:t>
            </w:r>
            <w:r w:rsidRPr="00D00425">
              <w:rPr>
                <w:rStyle w:val="Hyperlink"/>
                <w:rFonts w:ascii="Times New Roman" w:eastAsia="Times New Roman" w:hAnsi="Times New Roman"/>
                <w:b w:val="0"/>
                <w:i w:val="0"/>
                <w:bdr w:val="none" w:sz="0" w:space="0" w:color="auto" w:frame="1"/>
                <w:shd w:val="clear" w:color="auto" w:fill="FCF8F0"/>
              </w:rPr>
              <w:t>4</w:t>
            </w:r>
            <w:r w:rsidR="00A34187" w:rsidRPr="00D00425">
              <w:rPr>
                <w:rStyle w:val="Hyperlink"/>
                <w:rFonts w:ascii="Times New Roman" w:eastAsia="Times New Roman" w:hAnsi="Times New Roman"/>
                <w:b w:val="0"/>
                <w:i w:val="0"/>
                <w:bdr w:val="none" w:sz="0" w:space="0" w:color="auto" w:frame="1"/>
                <w:shd w:val="clear" w:color="auto" w:fill="FCF8F0"/>
              </w:rPr>
              <w:t>8</w:t>
            </w:r>
            <w:r w:rsidRPr="00D00425">
              <w:rPr>
                <w:rStyle w:val="Hyperlink"/>
                <w:rFonts w:ascii="Times New Roman" w:eastAsia="Times New Roman" w:hAnsi="Times New Roman"/>
                <w:b w:val="0"/>
                <w:i w:val="0"/>
                <w:bdr w:val="none" w:sz="0" w:space="0" w:color="auto" w:frame="1"/>
                <w:shd w:val="clear" w:color="auto" w:fill="FCF8F0"/>
              </w:rPr>
              <w:t xml:space="preserve"> • Rm, #: </w:t>
            </w:r>
            <w:r w:rsidR="00A34187" w:rsidRPr="00D00425">
              <w:rPr>
                <w:rStyle w:val="Hyperlink"/>
                <w:rFonts w:ascii="Times New Roman" w:eastAsia="Times New Roman" w:hAnsi="Times New Roman"/>
                <w:b w:val="0"/>
                <w:i w:val="0"/>
                <w:bdr w:val="none" w:sz="0" w:space="0" w:color="auto" w:frame="1"/>
                <w:shd w:val="clear" w:color="auto" w:fill="FCF8F0"/>
              </w:rPr>
              <w:t>5175</w:t>
            </w:r>
          </w:p>
        </w:tc>
        <w:tc>
          <w:tcPr>
            <w:tcW w:w="1620" w:type="dxa"/>
            <w:shd w:val="clear" w:color="auto" w:fill="auto"/>
          </w:tcPr>
          <w:p w14:paraId="33885A81" w14:textId="2045BDF2" w:rsidR="00D31BBA" w:rsidRPr="00D00425" w:rsidRDefault="00A34187"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Christina Romero</w:t>
            </w:r>
          </w:p>
        </w:tc>
        <w:tc>
          <w:tcPr>
            <w:tcW w:w="3058" w:type="dxa"/>
          </w:tcPr>
          <w:p w14:paraId="1104D877" w14:textId="3A9099C0" w:rsidR="00D31BBA" w:rsidRPr="00D00425" w:rsidRDefault="0041596D" w:rsidP="00021BBB">
            <w:pPr>
              <w:pStyle w:val="NoSpacing"/>
              <w:framePr w:hSpace="0" w:wrap="auto" w:vAnchor="margin" w:xAlign="left" w:yAlign="inline"/>
              <w:suppressOverlap w:val="0"/>
              <w:rPr>
                <w:rFonts w:ascii="Times New Roman" w:hAnsi="Times New Roman"/>
                <w:b w:val="0"/>
                <w:i w:val="0"/>
              </w:rPr>
            </w:pPr>
            <w:hyperlink r:id="rId165" w:history="1">
              <w:r w:rsidR="00A34187" w:rsidRPr="00D00425">
                <w:rPr>
                  <w:rStyle w:val="Hyperlink"/>
                  <w:rFonts w:ascii="Times New Roman" w:hAnsi="Times New Roman"/>
                  <w:b w:val="0"/>
                  <w:i w:val="0"/>
                </w:rPr>
                <w:t>christina.romero@asm.ca.gov</w:t>
              </w:r>
            </w:hyperlink>
          </w:p>
        </w:tc>
      </w:tr>
      <w:tr w:rsidR="00E703BE" w:rsidRPr="00EB7FBF" w14:paraId="1BACC714" w14:textId="77777777" w:rsidTr="00021BBB">
        <w:trPr>
          <w:trHeight w:val="540"/>
        </w:trPr>
        <w:tc>
          <w:tcPr>
            <w:tcW w:w="4338" w:type="dxa"/>
            <w:shd w:val="clear" w:color="auto" w:fill="auto"/>
          </w:tcPr>
          <w:p w14:paraId="18AB6ACA" w14:textId="7FF9349C" w:rsidR="00E703BE" w:rsidRPr="00D00425" w:rsidRDefault="00A34187"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hAnsi="Times New Roman"/>
                <w:b w:val="0"/>
                <w:i w:val="0"/>
                <w:bdr w:val="none" w:sz="0" w:space="0" w:color="auto" w:frame="1"/>
                <w:shd w:val="clear" w:color="auto" w:fill="FCF8F0"/>
              </w:rPr>
              <w:t xml:space="preserve">Jim Wood </w:t>
            </w:r>
            <w:r w:rsidR="00D31BBA" w:rsidRPr="00D00425">
              <w:rPr>
                <w:rFonts w:ascii="Times New Roman" w:hAnsi="Times New Roman"/>
                <w:b w:val="0"/>
                <w:i w:val="0"/>
              </w:rPr>
              <w:t>(D</w:t>
            </w:r>
            <w:r w:rsidR="00E703BE" w:rsidRPr="00D00425">
              <w:rPr>
                <w:rFonts w:ascii="Times New Roman" w:hAnsi="Times New Roman"/>
                <w:b w:val="0"/>
                <w:i w:val="0"/>
              </w:rPr>
              <w:t xml:space="preserve">) </w:t>
            </w:r>
            <w:r w:rsidR="00E703BE" w:rsidRPr="00D00425">
              <w:rPr>
                <w:rStyle w:val="Hyperlink"/>
                <w:rFonts w:ascii="Times New Roman" w:eastAsia="Times New Roman" w:hAnsi="Times New Roman"/>
                <w:b w:val="0"/>
                <w:i w:val="0"/>
                <w:bdr w:val="none" w:sz="0" w:space="0" w:color="auto" w:frame="1"/>
                <w:shd w:val="clear" w:color="auto" w:fill="FCF8F0"/>
              </w:rPr>
              <w:t xml:space="preserve">• Phone: 319-2034 </w:t>
            </w:r>
          </w:p>
          <w:p w14:paraId="032C7A30"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Fax: 319-2134 • Rm, #: 4208</w:t>
            </w:r>
          </w:p>
        </w:tc>
        <w:tc>
          <w:tcPr>
            <w:tcW w:w="1620" w:type="dxa"/>
            <w:shd w:val="clear" w:color="auto" w:fill="auto"/>
          </w:tcPr>
          <w:p w14:paraId="5C583CC2" w14:textId="0BB526E2" w:rsidR="00E703BE" w:rsidRPr="00D00425" w:rsidRDefault="00A34187"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Liz Snow</w:t>
            </w:r>
          </w:p>
        </w:tc>
        <w:tc>
          <w:tcPr>
            <w:tcW w:w="3058" w:type="dxa"/>
          </w:tcPr>
          <w:p w14:paraId="401FB698" w14:textId="2AF0AA9D" w:rsidR="00E703BE" w:rsidRPr="00D00425" w:rsidRDefault="0041596D" w:rsidP="00021BBB">
            <w:pPr>
              <w:pStyle w:val="NoSpacing"/>
              <w:framePr w:hSpace="0" w:wrap="auto" w:vAnchor="margin" w:xAlign="left" w:yAlign="inline"/>
              <w:suppressOverlap w:val="0"/>
              <w:rPr>
                <w:rFonts w:ascii="Times New Roman" w:hAnsi="Times New Roman"/>
                <w:b w:val="0"/>
                <w:i w:val="0"/>
              </w:rPr>
            </w:pPr>
            <w:hyperlink r:id="rId166" w:history="1">
              <w:r w:rsidR="00A34187" w:rsidRPr="00D00425">
                <w:rPr>
                  <w:rStyle w:val="Hyperlink"/>
                  <w:rFonts w:ascii="Times New Roman" w:hAnsi="Times New Roman"/>
                  <w:b w:val="0"/>
                  <w:i w:val="0"/>
                </w:rPr>
                <w:t>liz.snow@asm.ca.gov</w:t>
              </w:r>
            </w:hyperlink>
          </w:p>
        </w:tc>
      </w:tr>
      <w:tr w:rsidR="00E703BE" w:rsidRPr="00EB7FBF" w14:paraId="6D42E846" w14:textId="77777777" w:rsidTr="00021BBB">
        <w:trPr>
          <w:trHeight w:val="554"/>
        </w:trPr>
        <w:tc>
          <w:tcPr>
            <w:tcW w:w="433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C1EC169"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xml:space="preserve">Nicole Vasquez, Committee Consultant </w:t>
            </w:r>
          </w:p>
          <w:p w14:paraId="2971A372" w14:textId="77777777" w:rsid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xml:space="preserve">• Phone 319-2099 • Fax 319-2199 </w:t>
            </w:r>
          </w:p>
          <w:p w14:paraId="02EEA13B" w14:textId="079810E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Room 6029</w:t>
            </w:r>
          </w:p>
          <w:p w14:paraId="17ABFDDF" w14:textId="77777777" w:rsidR="00E703BE" w:rsidRPr="00D00425" w:rsidRDefault="00E703BE" w:rsidP="00021BBB">
            <w:pPr>
              <w:pStyle w:val="NoSpacing"/>
              <w:framePr w:hSpace="0" w:wrap="auto" w:vAnchor="margin" w:xAlign="left" w:yAlign="inline"/>
              <w:suppressOverlap w:val="0"/>
              <w:rPr>
                <w:rFonts w:ascii="Times New Roman" w:eastAsia="Times New Roman" w:hAnsi="Times New Roman"/>
                <w:b w:val="0"/>
                <w:i w:val="0"/>
                <w:bdr w:val="none" w:sz="0" w:space="0" w:color="auto" w:frame="1"/>
                <w:shd w:val="clear" w:color="auto" w:fill="FCF8F0"/>
              </w:rPr>
            </w:pP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C3718A6" w14:textId="77777777" w:rsidR="00E703BE" w:rsidRPr="00D00425" w:rsidRDefault="00E703BE"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Nicole Vazquez</w:t>
            </w:r>
          </w:p>
        </w:tc>
        <w:tc>
          <w:tcPr>
            <w:tcW w:w="305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8B97179" w14:textId="77777777" w:rsidR="00E703BE" w:rsidRPr="00D00425" w:rsidRDefault="0041596D" w:rsidP="00021BBB">
            <w:pPr>
              <w:pStyle w:val="NoSpacing"/>
              <w:framePr w:hSpace="0" w:wrap="auto" w:vAnchor="margin" w:xAlign="left" w:yAlign="inline"/>
              <w:suppressOverlap w:val="0"/>
              <w:rPr>
                <w:rFonts w:ascii="Times New Roman" w:hAnsi="Times New Roman"/>
                <w:b w:val="0"/>
                <w:i w:val="0"/>
              </w:rPr>
            </w:pPr>
            <w:hyperlink r:id="rId167" w:history="1">
              <w:r w:rsidR="00E703BE" w:rsidRPr="00D00425">
                <w:rPr>
                  <w:rStyle w:val="Hyperlink"/>
                  <w:rFonts w:ascii="Times New Roman" w:hAnsi="Times New Roman"/>
                  <w:b w:val="0"/>
                  <w:i w:val="0"/>
                </w:rPr>
                <w:t>nicole.vasquez@asm.ca.gov</w:t>
              </w:r>
            </w:hyperlink>
          </w:p>
        </w:tc>
      </w:tr>
      <w:tr w:rsidR="00207AE4" w:rsidRPr="00EB7FBF" w14:paraId="4BF9E872" w14:textId="77777777" w:rsidTr="00207AE4">
        <w:trPr>
          <w:trHeight w:val="554"/>
        </w:trPr>
        <w:tc>
          <w:tcPr>
            <w:tcW w:w="433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5C14FF2" w14:textId="48D9B404" w:rsidR="00207AE4" w:rsidRDefault="00207AE4" w:rsidP="007766B4">
            <w:pPr>
              <w:pStyle w:val="NoSpacing"/>
              <w:framePr w:hSpace="0" w:wrap="auto" w:vAnchor="margin" w:xAlign="left" w:yAlign="inline"/>
              <w:suppressOverlap w:val="0"/>
              <w:rPr>
                <w:rStyle w:val="Hyperlink"/>
                <w:rFonts w:ascii="Times New Roman" w:hAnsi="Times New Roman"/>
                <w:b w:val="0"/>
                <w:i w:val="0"/>
                <w:color w:val="000090"/>
                <w:u w:val="none"/>
              </w:rPr>
            </w:pPr>
            <w:r>
              <w:rPr>
                <w:rFonts w:ascii="Times New Roman" w:hAnsi="Times New Roman"/>
                <w:b w:val="0"/>
                <w:i w:val="0"/>
              </w:rPr>
              <w:t xml:space="preserve">Cyndi </w:t>
            </w:r>
            <w:proofErr w:type="spellStart"/>
            <w:r>
              <w:rPr>
                <w:rFonts w:ascii="Times New Roman" w:hAnsi="Times New Roman"/>
                <w:b w:val="0"/>
                <w:i w:val="0"/>
              </w:rPr>
              <w:t>Hillery</w:t>
            </w:r>
            <w:proofErr w:type="spellEnd"/>
            <w:r>
              <w:rPr>
                <w:rFonts w:ascii="Times New Roman" w:hAnsi="Times New Roman"/>
                <w:b w:val="0"/>
                <w:i w:val="0"/>
              </w:rPr>
              <w:t>, Republican Consultant</w:t>
            </w:r>
            <w:r w:rsidRPr="00D00425">
              <w:rPr>
                <w:rFonts w:ascii="Times New Roman" w:hAnsi="Times New Roman"/>
                <w:b w:val="0"/>
                <w:i w:val="0"/>
              </w:rPr>
              <w:t xml:space="preserve"> </w:t>
            </w:r>
          </w:p>
          <w:p w14:paraId="16BC818D" w14:textId="2563BAFE" w:rsidR="00207AE4" w:rsidRPr="00207AE4" w:rsidRDefault="00207AE4" w:rsidP="007766B4">
            <w:pPr>
              <w:pStyle w:val="NoSpacing"/>
              <w:framePr w:hSpace="0" w:wrap="auto" w:vAnchor="margin" w:xAlign="left" w:yAlign="inline"/>
              <w:suppressOverlap w:val="0"/>
              <w:rPr>
                <w:rStyle w:val="Hyperlink"/>
                <w:rFonts w:ascii="Times New Roman" w:hAnsi="Times New Roman"/>
                <w:b w:val="0"/>
                <w:i w:val="0"/>
                <w:color w:val="000090"/>
                <w:u w:val="none"/>
              </w:rPr>
            </w:pPr>
            <w:r>
              <w:rPr>
                <w:rStyle w:val="Hyperlink"/>
                <w:rFonts w:ascii="Times New Roman" w:hAnsi="Times New Roman"/>
                <w:b w:val="0"/>
                <w:i w:val="0"/>
                <w:color w:val="000090"/>
                <w:u w:val="none"/>
              </w:rPr>
              <w:t>• Phone: 319-3900</w:t>
            </w:r>
            <w:r w:rsidRPr="00207AE4">
              <w:rPr>
                <w:rStyle w:val="Hyperlink"/>
                <w:rFonts w:ascii="Times New Roman" w:hAnsi="Times New Roman"/>
                <w:b w:val="0"/>
                <w:i w:val="0"/>
                <w:color w:val="000090"/>
                <w:u w:val="none"/>
              </w:rPr>
              <w:t xml:space="preserve"> </w:t>
            </w:r>
          </w:p>
          <w:p w14:paraId="58C2B059" w14:textId="197BEA55" w:rsidR="00207AE4" w:rsidRPr="00D00425" w:rsidRDefault="00207AE4" w:rsidP="00207AE4">
            <w:pPr>
              <w:pStyle w:val="NoSpacing"/>
              <w:framePr w:hSpace="0" w:wrap="auto" w:vAnchor="margin" w:xAlign="left" w:yAlign="inline"/>
              <w:suppressOverlap w:val="0"/>
              <w:rPr>
                <w:rFonts w:ascii="Times New Roman" w:hAnsi="Times New Roman"/>
                <w:b w:val="0"/>
                <w:i w:val="0"/>
              </w:rPr>
            </w:pPr>
            <w:r>
              <w:rPr>
                <w:rStyle w:val="Hyperlink"/>
                <w:rFonts w:ascii="Times New Roman" w:hAnsi="Times New Roman"/>
                <w:b w:val="0"/>
                <w:i w:val="0"/>
                <w:color w:val="000090"/>
                <w:u w:val="none"/>
              </w:rPr>
              <w:t>• Fax: 319-3902</w:t>
            </w:r>
            <w:r w:rsidRPr="00207AE4">
              <w:rPr>
                <w:rStyle w:val="Hyperlink"/>
                <w:rFonts w:ascii="Times New Roman" w:hAnsi="Times New Roman"/>
                <w:b w:val="0"/>
                <w:i w:val="0"/>
                <w:color w:val="000090"/>
                <w:u w:val="none"/>
              </w:rPr>
              <w:t xml:space="preserve"> </w:t>
            </w: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FF43407" w14:textId="41D99173" w:rsidR="00207AE4" w:rsidRPr="00D00425" w:rsidRDefault="00207AE4" w:rsidP="007766B4">
            <w:pPr>
              <w:pStyle w:val="NoSpacing"/>
              <w:framePr w:hSpace="0" w:wrap="auto" w:vAnchor="margin" w:xAlign="left" w:yAlign="inline"/>
              <w:ind w:right="6"/>
              <w:suppressOverlap w:val="0"/>
              <w:rPr>
                <w:rFonts w:ascii="Times New Roman" w:hAnsi="Times New Roman"/>
                <w:b w:val="0"/>
                <w:i w:val="0"/>
              </w:rPr>
            </w:pPr>
          </w:p>
        </w:tc>
        <w:tc>
          <w:tcPr>
            <w:tcW w:w="305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67CC763" w14:textId="31C848D0" w:rsidR="00207AE4" w:rsidRPr="00207AE4" w:rsidRDefault="0041596D" w:rsidP="007766B4">
            <w:pPr>
              <w:pStyle w:val="NoSpacing"/>
              <w:framePr w:hSpace="0" w:wrap="auto" w:vAnchor="margin" w:xAlign="left" w:yAlign="inline"/>
              <w:suppressOverlap w:val="0"/>
            </w:pPr>
            <w:hyperlink r:id="rId168" w:history="1">
              <w:r w:rsidR="0082392A" w:rsidRPr="003F1624">
                <w:rPr>
                  <w:rStyle w:val="Hyperlink"/>
                </w:rPr>
                <w:t>cyndi.hillery@asm.ca.gov</w:t>
              </w:r>
            </w:hyperlink>
          </w:p>
        </w:tc>
      </w:tr>
    </w:tbl>
    <w:p w14:paraId="504F2967" w14:textId="77777777" w:rsidR="00EB7FBF" w:rsidRDefault="00EB7FBF" w:rsidP="008745CA">
      <w:pPr>
        <w:pStyle w:val="Heading4"/>
        <w:rPr>
          <w:rFonts w:ascii="Times New Roman" w:eastAsia="Times New Roman" w:hAnsi="Times New Roman" w:cs="Times New Roman"/>
          <w:b/>
          <w:color w:val="002060"/>
        </w:rPr>
      </w:pPr>
    </w:p>
    <w:p w14:paraId="7C75CED3" w14:textId="77777777" w:rsidR="0050245A" w:rsidRDefault="0050245A" w:rsidP="00FD2868"/>
    <w:p w14:paraId="22563683" w14:textId="77777777" w:rsidR="0050245A" w:rsidRDefault="0050245A" w:rsidP="00AB5A1A">
      <w:pPr>
        <w:jc w:val="center"/>
      </w:pPr>
    </w:p>
    <w:p w14:paraId="6075F277" w14:textId="77777777" w:rsidR="0050245A" w:rsidRDefault="0050245A" w:rsidP="00FD2868"/>
    <w:p w14:paraId="27E3A5E2" w14:textId="77777777" w:rsidR="0050245A" w:rsidRDefault="0050245A" w:rsidP="00FD2868"/>
    <w:p w14:paraId="635FA318" w14:textId="77777777" w:rsidR="0050245A" w:rsidRDefault="0050245A" w:rsidP="00FD2868"/>
    <w:p w14:paraId="6700C14F" w14:textId="77777777" w:rsidR="0050245A" w:rsidRDefault="0050245A" w:rsidP="00FD2868"/>
    <w:p w14:paraId="2304DBA0" w14:textId="77777777" w:rsidR="0050245A" w:rsidRDefault="0050245A" w:rsidP="00FD2868"/>
    <w:p w14:paraId="0C6A607F" w14:textId="77777777" w:rsidR="0050245A" w:rsidRDefault="0050245A" w:rsidP="00FD2868"/>
    <w:p w14:paraId="680493AB" w14:textId="77777777" w:rsidR="0050245A" w:rsidRDefault="0050245A" w:rsidP="00FD2868"/>
    <w:p w14:paraId="5AA9182A" w14:textId="77777777" w:rsidR="00D1578E" w:rsidRDefault="00D1578E" w:rsidP="00FD2868"/>
    <w:p w14:paraId="37011441" w14:textId="77777777" w:rsidR="00AB5A1A" w:rsidRDefault="00AB5A1A" w:rsidP="00FD2868"/>
    <w:p w14:paraId="3F72DA41" w14:textId="77777777" w:rsidR="00AB5A1A" w:rsidRDefault="00AB5A1A" w:rsidP="00FD2868"/>
    <w:p w14:paraId="342BC4E2" w14:textId="77777777" w:rsidR="00AB5A1A" w:rsidRDefault="00AB5A1A" w:rsidP="00FD2868"/>
    <w:p w14:paraId="0E2CE0B4" w14:textId="77777777" w:rsidR="00AB5A1A" w:rsidRDefault="00AB5A1A" w:rsidP="00FD2868"/>
    <w:p w14:paraId="6AB5219F" w14:textId="77777777" w:rsidR="00AB5A1A" w:rsidRDefault="00AB5A1A" w:rsidP="00FD2868"/>
    <w:p w14:paraId="41D7AE7F" w14:textId="77777777" w:rsidR="00AB5A1A" w:rsidRDefault="00AB5A1A" w:rsidP="00FD2868"/>
    <w:p w14:paraId="0A4E20E5" w14:textId="77777777" w:rsidR="00AB5A1A" w:rsidRDefault="00AB5A1A" w:rsidP="00FD2868"/>
    <w:p w14:paraId="7250B41A" w14:textId="77777777" w:rsidR="00AB5A1A" w:rsidRDefault="00AB5A1A" w:rsidP="00FD2868"/>
    <w:p w14:paraId="1D1A2B27" w14:textId="77777777" w:rsidR="00AB5A1A" w:rsidRPr="00EB7FBF" w:rsidRDefault="00AB5A1A" w:rsidP="00FD2868"/>
    <w:p w14:paraId="10002D54" w14:textId="77777777" w:rsidR="00E703BE" w:rsidRDefault="0041596D" w:rsidP="00E703BE">
      <w:pPr>
        <w:jc w:val="center"/>
        <w:rPr>
          <w:rStyle w:val="Hyperlink"/>
          <w:b/>
          <w:sz w:val="36"/>
        </w:rPr>
      </w:pPr>
      <w:hyperlink w:anchor="http://sbud.senate.ca.gov/subcommittee3" w:history="1">
        <w:r w:rsidR="00E703BE" w:rsidRPr="00F66AF2">
          <w:rPr>
            <w:rStyle w:val="Hyperlink"/>
            <w:b/>
            <w:sz w:val="36"/>
          </w:rPr>
          <w:t>Senate Budget Committee Sub. # 3</w:t>
        </w:r>
      </w:hyperlink>
    </w:p>
    <w:p w14:paraId="35B263DF" w14:textId="77777777" w:rsidR="00374540" w:rsidRPr="00F66AF2" w:rsidRDefault="00374540" w:rsidP="00E703BE">
      <w:pPr>
        <w:jc w:val="center"/>
        <w:rPr>
          <w:rStyle w:val="Hyperlink"/>
          <w:b/>
          <w:sz w:val="36"/>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0"/>
        <w:gridCol w:w="2278"/>
        <w:gridCol w:w="3572"/>
      </w:tblGrid>
      <w:tr w:rsidR="005F39C0" w:rsidRPr="00EB7FBF" w14:paraId="44CBF141"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1D7B831" w14:textId="77777777" w:rsidR="00E703BE" w:rsidRPr="00EB7FBF" w:rsidRDefault="00E703BE" w:rsidP="00021BBB">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 xml:space="preserve">Senate Budget </w:t>
            </w:r>
          </w:p>
          <w:p w14:paraId="7BC23758" w14:textId="77777777" w:rsidR="00E703BE" w:rsidRPr="00EB7FBF" w:rsidRDefault="00E703BE" w:rsidP="00021BBB">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Committee Sub #1</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4D21B6F" w14:textId="77777777" w:rsidR="00E703BE" w:rsidRPr="00EB7FBF" w:rsidRDefault="00E703BE" w:rsidP="00021BBB">
            <w:pPr>
              <w:jc w:val="center"/>
              <w:rPr>
                <w:b/>
                <w:color w:val="000090"/>
              </w:rPr>
            </w:pPr>
            <w:r w:rsidRPr="00EB7FBF">
              <w:rPr>
                <w:b/>
                <w:color w:val="000090"/>
              </w:rPr>
              <w:t>Staff</w:t>
            </w: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B7363E3" w14:textId="77777777" w:rsidR="00E703BE" w:rsidRPr="00EB7FBF" w:rsidRDefault="00E703BE" w:rsidP="00021BBB">
            <w:pPr>
              <w:jc w:val="center"/>
              <w:rPr>
                <w:b/>
                <w:color w:val="000090"/>
              </w:rPr>
            </w:pPr>
            <w:r w:rsidRPr="00EB7FBF">
              <w:rPr>
                <w:b/>
                <w:color w:val="000090"/>
              </w:rPr>
              <w:t>Email Address</w:t>
            </w:r>
          </w:p>
        </w:tc>
      </w:tr>
      <w:tr w:rsidR="005F39C0" w:rsidRPr="00EB7FBF" w14:paraId="6852B31F"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F312C5" w14:textId="6FF080E6" w:rsidR="00E703BE" w:rsidRPr="00D00425" w:rsidRDefault="00B870DB"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Richard Pan</w:t>
            </w:r>
            <w:r w:rsidR="00E703BE" w:rsidRPr="00D00425">
              <w:rPr>
                <w:rFonts w:ascii="Times New Roman" w:hAnsi="Times New Roman"/>
                <w:b w:val="0"/>
                <w:i w:val="0"/>
              </w:rPr>
              <w:t>, Chair</w:t>
            </w:r>
          </w:p>
          <w:p w14:paraId="2E23E656" w14:textId="77777777" w:rsidR="00E703BE" w:rsidRPr="00D00425" w:rsidRDefault="00E703BE" w:rsidP="006A4421">
            <w:pPr>
              <w:pStyle w:val="NoSpacing"/>
              <w:framePr w:hSpace="0" w:wrap="auto" w:vAnchor="margin" w:xAlign="left" w:yAlign="inline"/>
              <w:suppressOverlap w:val="0"/>
              <w:rPr>
                <w:rStyle w:val="Hyperlink"/>
                <w:rFonts w:ascii="Times New Roman" w:hAnsi="Times New Roman"/>
                <w:b w:val="0"/>
                <w:i w:val="0"/>
              </w:rPr>
            </w:pPr>
            <w:r w:rsidRPr="00D00425">
              <w:rPr>
                <w:rStyle w:val="Hyperlink"/>
                <w:rFonts w:ascii="Times New Roman" w:hAnsi="Times New Roman"/>
                <w:b w:val="0"/>
                <w:i w:val="0"/>
              </w:rPr>
              <w:t xml:space="preserve">• Phone: 651-4030 • Fax: 651-4930 </w:t>
            </w:r>
          </w:p>
          <w:p w14:paraId="324831C2" w14:textId="77777777"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hAnsi="Times New Roman"/>
                <w:b w:val="0"/>
                <w:i w:val="0"/>
              </w:rPr>
              <w:t>• Room #: 5080</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6A9A204" w14:textId="5932EE2E" w:rsidR="00E703BE" w:rsidRPr="005F39C0" w:rsidRDefault="005F39C0" w:rsidP="00021BBB">
            <w:pPr>
              <w:jc w:val="center"/>
              <w:rPr>
                <w:rStyle w:val="Hyperlink"/>
                <w:color w:val="000090"/>
              </w:rPr>
            </w:pPr>
            <w:r w:rsidRPr="005F39C0">
              <w:rPr>
                <w:rStyle w:val="Hyperlink"/>
                <w:color w:val="000090"/>
              </w:rPr>
              <w:t>Bernadette Lawrence</w:t>
            </w:r>
          </w:p>
          <w:p w14:paraId="04B93252" w14:textId="77777777" w:rsidR="00E703BE" w:rsidRPr="005F39C0" w:rsidRDefault="00E703BE" w:rsidP="00021BBB">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FCC3679" w14:textId="044D5AB6" w:rsidR="00E703BE" w:rsidRPr="005F39C0" w:rsidRDefault="0041596D" w:rsidP="00021BBB">
            <w:pPr>
              <w:jc w:val="center"/>
              <w:rPr>
                <w:color w:val="000090"/>
              </w:rPr>
            </w:pPr>
            <w:hyperlink r:id="rId169" w:history="1">
              <w:r w:rsidR="00502289" w:rsidRPr="00BE324E">
                <w:rPr>
                  <w:rStyle w:val="Hyperlink"/>
                </w:rPr>
                <w:t>bernadette.lawrence@sen.ca.gov</w:t>
              </w:r>
            </w:hyperlink>
          </w:p>
        </w:tc>
      </w:tr>
      <w:tr w:rsidR="005F39C0" w:rsidRPr="00EB7FBF" w14:paraId="713B815F"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417DAF8" w14:textId="77777777" w:rsidR="0007102F" w:rsidRPr="00D00425" w:rsidRDefault="0041596D" w:rsidP="006A4421">
            <w:pPr>
              <w:pStyle w:val="NoSpacing"/>
              <w:framePr w:hSpace="0" w:wrap="auto" w:vAnchor="margin" w:xAlign="left" w:yAlign="inline"/>
              <w:suppressOverlap w:val="0"/>
              <w:rPr>
                <w:rStyle w:val="Hyperlink"/>
                <w:rFonts w:ascii="Times New Roman" w:hAnsi="Times New Roman"/>
                <w:b w:val="0"/>
                <w:i w:val="0"/>
              </w:rPr>
            </w:pPr>
            <w:hyperlink w:anchor="http://district28.cssrc.us/" w:history="1">
              <w:r w:rsidR="00E703BE" w:rsidRPr="00D00425">
                <w:rPr>
                  <w:rStyle w:val="Hyperlink"/>
                  <w:rFonts w:ascii="Times New Roman" w:hAnsi="Times New Roman"/>
                  <w:b w:val="0"/>
                  <w:i w:val="0"/>
                </w:rPr>
                <w:t>Senator Jeff Stone</w:t>
              </w:r>
            </w:hyperlink>
            <w:r w:rsidR="00E703BE" w:rsidRPr="00D00425">
              <w:rPr>
                <w:rStyle w:val="Hyperlink"/>
                <w:rFonts w:ascii="Times New Roman" w:hAnsi="Times New Roman"/>
                <w:b w:val="0"/>
                <w:i w:val="0"/>
              </w:rPr>
              <w:t>• Phone: 651-4028 •</w:t>
            </w:r>
          </w:p>
          <w:p w14:paraId="47AE8D12" w14:textId="42380EE5" w:rsidR="00E703BE" w:rsidRPr="00D00425" w:rsidRDefault="00E703BE" w:rsidP="006A4421">
            <w:pPr>
              <w:pStyle w:val="NoSpacing"/>
              <w:framePr w:hSpace="0" w:wrap="auto" w:vAnchor="margin" w:xAlign="left" w:yAlign="inline"/>
              <w:suppressOverlap w:val="0"/>
              <w:rPr>
                <w:rStyle w:val="Hyperlink"/>
                <w:rFonts w:ascii="Times New Roman" w:hAnsi="Times New Roman"/>
                <w:b w:val="0"/>
                <w:i w:val="0"/>
              </w:rPr>
            </w:pPr>
            <w:r w:rsidRPr="00D00425">
              <w:rPr>
                <w:rStyle w:val="Hyperlink"/>
                <w:rFonts w:ascii="Times New Roman" w:hAnsi="Times New Roman"/>
                <w:b w:val="0"/>
                <w:i w:val="0"/>
              </w:rPr>
              <w:t xml:space="preserve"> Fax: 651-4928 </w:t>
            </w:r>
          </w:p>
          <w:p w14:paraId="0E66B918" w14:textId="77777777"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hAnsi="Times New Roman"/>
                <w:b w:val="0"/>
                <w:i w:val="0"/>
              </w:rPr>
              <w:t>• Room #: 4062</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5D7811F" w14:textId="77777777" w:rsidR="00E703BE" w:rsidRPr="005F39C0" w:rsidRDefault="00E703BE" w:rsidP="00021BBB">
            <w:pPr>
              <w:jc w:val="center"/>
              <w:rPr>
                <w:color w:val="000090"/>
              </w:rPr>
            </w:pPr>
            <w:r w:rsidRPr="005F39C0">
              <w:rPr>
                <w:color w:val="000090"/>
              </w:rPr>
              <w:t xml:space="preserve">Hanna </w:t>
            </w:r>
            <w:proofErr w:type="spellStart"/>
            <w:r w:rsidRPr="005F39C0">
              <w:rPr>
                <w:color w:val="000090"/>
              </w:rPr>
              <w:t>Marrs</w:t>
            </w:r>
            <w:proofErr w:type="spellEnd"/>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7814CF8" w14:textId="77777777" w:rsidR="00E703BE" w:rsidRPr="005F39C0" w:rsidRDefault="0041596D" w:rsidP="00021BBB">
            <w:pPr>
              <w:jc w:val="center"/>
              <w:rPr>
                <w:color w:val="000090"/>
              </w:rPr>
            </w:pPr>
            <w:hyperlink r:id="rId170" w:history="1">
              <w:r w:rsidR="00E703BE" w:rsidRPr="005F39C0">
                <w:rPr>
                  <w:rStyle w:val="Hyperlink"/>
                </w:rPr>
                <w:t>Hanna.marrs@sen.ca.gov</w:t>
              </w:r>
            </w:hyperlink>
          </w:p>
          <w:p w14:paraId="06727D3F" w14:textId="77777777" w:rsidR="00E703BE" w:rsidRPr="005F39C0" w:rsidRDefault="00E703BE" w:rsidP="00021BBB">
            <w:pPr>
              <w:jc w:val="center"/>
              <w:rPr>
                <w:color w:val="000090"/>
              </w:rPr>
            </w:pPr>
          </w:p>
        </w:tc>
      </w:tr>
      <w:tr w:rsidR="005F39C0" w:rsidRPr="00EB7FBF" w14:paraId="25A51EFB"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2DF0F27" w14:textId="77777777" w:rsidR="00E703BE" w:rsidRPr="00D00425" w:rsidRDefault="0041596D" w:rsidP="006A4421">
            <w:pPr>
              <w:pStyle w:val="NoSpacing"/>
              <w:framePr w:hSpace="0" w:wrap="auto" w:vAnchor="margin" w:xAlign="left" w:yAlign="inline"/>
              <w:suppressOverlap w:val="0"/>
              <w:rPr>
                <w:rFonts w:ascii="Times New Roman" w:hAnsi="Times New Roman"/>
                <w:b w:val="0"/>
                <w:i w:val="0"/>
              </w:rPr>
            </w:pPr>
            <w:hyperlink r:id="rId171" w:history="1">
              <w:r w:rsidR="00E703BE" w:rsidRPr="00D00425">
                <w:rPr>
                  <w:rStyle w:val="Hyperlink"/>
                  <w:rFonts w:ascii="Times New Roman" w:hAnsi="Times New Roman"/>
                  <w:b w:val="0"/>
                  <w:i w:val="0"/>
                </w:rPr>
                <w:t xml:space="preserve">Senator Bill </w:t>
              </w:r>
              <w:proofErr w:type="spellStart"/>
              <w:r w:rsidR="00E703BE" w:rsidRPr="00D00425">
                <w:rPr>
                  <w:rStyle w:val="Hyperlink"/>
                  <w:rFonts w:ascii="Times New Roman" w:hAnsi="Times New Roman"/>
                  <w:b w:val="0"/>
                  <w:i w:val="0"/>
                </w:rPr>
                <w:t>Monning</w:t>
              </w:r>
              <w:proofErr w:type="spellEnd"/>
            </w:hyperlink>
            <w:r w:rsidR="00E703BE" w:rsidRPr="00D00425">
              <w:rPr>
                <w:rFonts w:ascii="Times New Roman" w:hAnsi="Times New Roman"/>
                <w:b w:val="0"/>
                <w:i w:val="0"/>
              </w:rPr>
              <w:t xml:space="preserve"> </w:t>
            </w:r>
          </w:p>
          <w:p w14:paraId="1255058A" w14:textId="77777777"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Phone: 651-4017 • Fax: 651-4917</w:t>
            </w:r>
          </w:p>
          <w:p w14:paraId="51F95B5D" w14:textId="736BCC8E"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Room #: 313</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632EF7A" w14:textId="05C87855" w:rsidR="00E703BE" w:rsidRPr="00D00425" w:rsidRDefault="0007102F" w:rsidP="00021BBB">
            <w:pPr>
              <w:jc w:val="center"/>
              <w:rPr>
                <w:color w:val="000090"/>
              </w:rPr>
            </w:pPr>
            <w:r w:rsidRPr="00D00425">
              <w:rPr>
                <w:color w:val="000090"/>
              </w:rPr>
              <w:t>Kathy Smith</w:t>
            </w:r>
          </w:p>
          <w:p w14:paraId="4B19FC5A" w14:textId="77777777" w:rsidR="00E703BE" w:rsidRPr="00D00425" w:rsidRDefault="00E703BE" w:rsidP="00021BBB">
            <w:pPr>
              <w:jc w:val="center"/>
              <w:rPr>
                <w:color w:val="000090"/>
              </w:rPr>
            </w:pPr>
            <w:r w:rsidRPr="00D00425">
              <w:rPr>
                <w:color w:val="000090"/>
              </w:rPr>
              <w:t xml:space="preserve"> </w:t>
            </w:r>
          </w:p>
          <w:p w14:paraId="3EF2EB27" w14:textId="77777777" w:rsidR="00E703BE" w:rsidRPr="00D00425" w:rsidRDefault="00E703BE" w:rsidP="00021BBB">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63BB4DA" w14:textId="77777777" w:rsidR="0007102F" w:rsidRPr="00D00425" w:rsidRDefault="0007102F" w:rsidP="00021BBB">
            <w:pPr>
              <w:jc w:val="center"/>
              <w:rPr>
                <w:color w:val="000090"/>
              </w:rPr>
            </w:pPr>
            <w:r w:rsidRPr="00D00425">
              <w:rPr>
                <w:color w:val="000090"/>
              </w:rPr>
              <w:fldChar w:fldCharType="begin"/>
            </w:r>
            <w:r w:rsidRPr="00D00425">
              <w:rPr>
                <w:color w:val="000090"/>
              </w:rPr>
              <w:instrText xml:space="preserve"> HYPERLINK "mailto: kathy.smith@sen.ca.gov</w:instrText>
            </w:r>
          </w:p>
          <w:p w14:paraId="7B95E86E" w14:textId="77777777" w:rsidR="0007102F" w:rsidRPr="00D00425" w:rsidRDefault="0007102F" w:rsidP="00021BBB">
            <w:pPr>
              <w:jc w:val="center"/>
              <w:rPr>
                <w:rStyle w:val="Hyperlink"/>
              </w:rPr>
            </w:pPr>
            <w:r w:rsidRPr="00D00425">
              <w:rPr>
                <w:color w:val="000090"/>
              </w:rPr>
              <w:instrText xml:space="preserve">" </w:instrText>
            </w:r>
            <w:r w:rsidRPr="00D00425">
              <w:rPr>
                <w:color w:val="000090"/>
              </w:rPr>
              <w:fldChar w:fldCharType="separate"/>
            </w:r>
            <w:r w:rsidRPr="00D00425">
              <w:rPr>
                <w:rStyle w:val="Hyperlink"/>
              </w:rPr>
              <w:t xml:space="preserve"> kathy.smith@sen.ca.gov</w:t>
            </w:r>
          </w:p>
          <w:p w14:paraId="7019B797" w14:textId="4102D0FA" w:rsidR="00E703BE" w:rsidRPr="00D00425" w:rsidRDefault="0007102F" w:rsidP="00021BBB">
            <w:pPr>
              <w:jc w:val="center"/>
              <w:rPr>
                <w:color w:val="000090"/>
              </w:rPr>
            </w:pPr>
            <w:r w:rsidRPr="00D00425">
              <w:rPr>
                <w:color w:val="000090"/>
              </w:rPr>
              <w:fldChar w:fldCharType="end"/>
            </w:r>
          </w:p>
        </w:tc>
      </w:tr>
      <w:tr w:rsidR="005F39C0" w:rsidRPr="00EB7FBF" w14:paraId="587FC18C"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AA2583A" w14:textId="4AE52187" w:rsidR="00E703BE" w:rsidRPr="00D00425" w:rsidRDefault="00E2591C"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Theresa Pena</w:t>
            </w:r>
            <w:r w:rsidR="00E703BE" w:rsidRPr="00D00425">
              <w:rPr>
                <w:rFonts w:ascii="Times New Roman" w:hAnsi="Times New Roman"/>
                <w:b w:val="0"/>
                <w:i w:val="0"/>
              </w:rPr>
              <w:t>, Committee Consultant</w:t>
            </w:r>
          </w:p>
          <w:p w14:paraId="7BA046DF" w14:textId="77777777" w:rsidR="0007102F" w:rsidRPr="00D00425" w:rsidRDefault="00E703BE" w:rsidP="006A4421">
            <w:pPr>
              <w:pStyle w:val="NoSpacing"/>
              <w:framePr w:hSpace="0" w:wrap="auto" w:vAnchor="margin" w:xAlign="left" w:yAlign="inline"/>
              <w:suppressOverlap w:val="0"/>
              <w:rPr>
                <w:rStyle w:val="Hyperlink"/>
                <w:rFonts w:ascii="Times New Roman" w:hAnsi="Times New Roman"/>
                <w:b w:val="0"/>
                <w:i w:val="0"/>
              </w:rPr>
            </w:pPr>
            <w:r w:rsidRPr="00D00425">
              <w:rPr>
                <w:rStyle w:val="Hyperlink"/>
                <w:rFonts w:ascii="Times New Roman" w:hAnsi="Times New Roman"/>
                <w:b w:val="0"/>
                <w:i w:val="0"/>
              </w:rPr>
              <w:t xml:space="preserve">Phone: 651-4103 Fax: 323-8386 </w:t>
            </w:r>
          </w:p>
          <w:p w14:paraId="511F8921" w14:textId="4ECBD77D"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hAnsi="Times New Roman"/>
                <w:b w:val="0"/>
                <w:i w:val="0"/>
              </w:rPr>
              <w:t>Room #: 5097</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1DC8B95" w14:textId="77777777" w:rsidR="00E703BE" w:rsidRPr="00D00425" w:rsidRDefault="00E703BE" w:rsidP="00021BBB">
            <w:pPr>
              <w:jc w:val="center"/>
              <w:rPr>
                <w:color w:val="000090"/>
              </w:rPr>
            </w:pPr>
          </w:p>
          <w:p w14:paraId="44E3AFBE" w14:textId="77777777" w:rsidR="00E703BE" w:rsidRPr="00D00425" w:rsidRDefault="00E703BE" w:rsidP="00021BBB">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DD9D2FA" w14:textId="3258C42C" w:rsidR="00E703BE" w:rsidRPr="00D00425" w:rsidRDefault="0041596D" w:rsidP="00021BBB">
            <w:pPr>
              <w:jc w:val="center"/>
              <w:rPr>
                <w:color w:val="000090"/>
              </w:rPr>
            </w:pPr>
            <w:hyperlink r:id="rId172" w:history="1">
              <w:r w:rsidR="00E2591C" w:rsidRPr="00D00425">
                <w:rPr>
                  <w:rStyle w:val="Hyperlink"/>
                </w:rPr>
                <w:t>theresa.pena@sen.ca.gov</w:t>
              </w:r>
            </w:hyperlink>
          </w:p>
        </w:tc>
      </w:tr>
      <w:tr w:rsidR="00C72853" w:rsidRPr="00D00425" w14:paraId="582496F1" w14:textId="77777777" w:rsidTr="00C72853">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E67A9F4" w14:textId="77777777" w:rsidR="00C72853" w:rsidRDefault="00C72853" w:rsidP="00C72853">
            <w:pPr>
              <w:pStyle w:val="NoSpacing"/>
              <w:framePr w:hSpace="0" w:wrap="auto" w:vAnchor="margin" w:xAlign="left" w:yAlign="inline"/>
              <w:ind w:right="-23"/>
              <w:suppressOverlap w:val="0"/>
              <w:rPr>
                <w:rFonts w:ascii="Times New Roman" w:hAnsi="Times New Roman"/>
                <w:b w:val="0"/>
                <w:i w:val="0"/>
              </w:rPr>
            </w:pPr>
            <w:r>
              <w:rPr>
                <w:rFonts w:ascii="Times New Roman" w:hAnsi="Times New Roman"/>
                <w:b w:val="0"/>
                <w:i w:val="0"/>
              </w:rPr>
              <w:t>Anthony Archie</w:t>
            </w:r>
            <w:r w:rsidRPr="00D00425">
              <w:rPr>
                <w:rFonts w:ascii="Times New Roman" w:hAnsi="Times New Roman"/>
                <w:b w:val="0"/>
                <w:i w:val="0"/>
              </w:rPr>
              <w:t>, Committee</w:t>
            </w:r>
          </w:p>
          <w:p w14:paraId="6076DFD0" w14:textId="4CAA7061" w:rsidR="00C72853" w:rsidRPr="00D00425" w:rsidRDefault="00C72853" w:rsidP="00C72853">
            <w:pPr>
              <w:pStyle w:val="NoSpacing"/>
              <w:framePr w:hSpace="0" w:wrap="auto" w:vAnchor="margin" w:xAlign="left" w:yAlign="inline"/>
              <w:ind w:right="-23"/>
              <w:suppressOverlap w:val="0"/>
              <w:rPr>
                <w:rFonts w:ascii="Times New Roman" w:hAnsi="Times New Roman"/>
                <w:b w:val="0"/>
                <w:i w:val="0"/>
              </w:rPr>
            </w:pPr>
            <w:r>
              <w:rPr>
                <w:rFonts w:ascii="Times New Roman" w:hAnsi="Times New Roman"/>
                <w:b w:val="0"/>
                <w:i w:val="0"/>
              </w:rPr>
              <w:t xml:space="preserve">Republican </w:t>
            </w:r>
            <w:r w:rsidRPr="00D00425">
              <w:rPr>
                <w:rFonts w:ascii="Times New Roman" w:hAnsi="Times New Roman"/>
                <w:b w:val="0"/>
                <w:i w:val="0"/>
              </w:rPr>
              <w:t>Consultant</w:t>
            </w:r>
          </w:p>
          <w:p w14:paraId="4B751BF5" w14:textId="5DEB6BE6" w:rsidR="00C72853" w:rsidRPr="00C72853" w:rsidRDefault="00C72853" w:rsidP="00C72853">
            <w:pPr>
              <w:pStyle w:val="NoSpacing"/>
              <w:framePr w:hSpace="0" w:wrap="auto" w:vAnchor="margin" w:xAlign="left" w:yAlign="inline"/>
              <w:ind w:right="-23"/>
              <w:suppressOverlap w:val="0"/>
              <w:rPr>
                <w:rStyle w:val="Hyperlink"/>
                <w:rFonts w:ascii="Times New Roman" w:hAnsi="Times New Roman"/>
                <w:b w:val="0"/>
                <w:i w:val="0"/>
                <w:color w:val="000090"/>
                <w:u w:val="none"/>
              </w:rPr>
            </w:pPr>
            <w:r>
              <w:rPr>
                <w:rStyle w:val="Hyperlink"/>
                <w:rFonts w:ascii="Times New Roman" w:hAnsi="Times New Roman"/>
                <w:b w:val="0"/>
                <w:i w:val="0"/>
                <w:color w:val="000090"/>
                <w:u w:val="none"/>
              </w:rPr>
              <w:t>Phone: 651-1501 Fax: 414-3681</w:t>
            </w:r>
            <w:r w:rsidRPr="00C72853">
              <w:rPr>
                <w:rStyle w:val="Hyperlink"/>
                <w:rFonts w:ascii="Times New Roman" w:hAnsi="Times New Roman"/>
                <w:b w:val="0"/>
                <w:i w:val="0"/>
                <w:color w:val="000090"/>
                <w:u w:val="none"/>
              </w:rPr>
              <w:t xml:space="preserve"> </w:t>
            </w:r>
          </w:p>
          <w:p w14:paraId="66BE6755" w14:textId="77777777" w:rsidR="00C72853" w:rsidRPr="00D00425" w:rsidRDefault="00C72853" w:rsidP="00C72853">
            <w:pPr>
              <w:pStyle w:val="NoSpacing"/>
              <w:framePr w:hSpace="0" w:wrap="auto" w:vAnchor="margin" w:xAlign="left" w:yAlign="inline"/>
              <w:ind w:right="-23"/>
              <w:suppressOverlap w:val="0"/>
              <w:rPr>
                <w:rFonts w:ascii="Times New Roman" w:hAnsi="Times New Roman"/>
                <w:b w:val="0"/>
                <w:i w:val="0"/>
              </w:rPr>
            </w:pPr>
            <w:r w:rsidRPr="00C72853">
              <w:rPr>
                <w:rStyle w:val="Hyperlink"/>
                <w:rFonts w:ascii="Times New Roman" w:hAnsi="Times New Roman"/>
                <w:b w:val="0"/>
                <w:i w:val="0"/>
                <w:color w:val="000090"/>
                <w:u w:val="none"/>
              </w:rPr>
              <w:t>Room #: 5097</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18F2636" w14:textId="77777777" w:rsidR="00C72853" w:rsidRPr="00D00425" w:rsidRDefault="00C72853" w:rsidP="007766B4">
            <w:pPr>
              <w:jc w:val="center"/>
              <w:rPr>
                <w:color w:val="000090"/>
              </w:rPr>
            </w:pPr>
          </w:p>
          <w:p w14:paraId="5BB9A288" w14:textId="77777777" w:rsidR="00C72853" w:rsidRPr="00D00425" w:rsidRDefault="00C72853" w:rsidP="007766B4">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2F01CB" w14:textId="6F686184" w:rsidR="00C72853" w:rsidRPr="00C72853" w:rsidRDefault="0041596D" w:rsidP="00C72853">
            <w:pPr>
              <w:jc w:val="center"/>
            </w:pPr>
            <w:hyperlink r:id="rId173" w:history="1">
              <w:r w:rsidR="00C72853" w:rsidRPr="003F1624">
                <w:rPr>
                  <w:rStyle w:val="Hyperlink"/>
                </w:rPr>
                <w:t>anthony.archie@sen.ca.gov</w:t>
              </w:r>
            </w:hyperlink>
          </w:p>
          <w:p w14:paraId="7B9D2F18" w14:textId="7F3638D3" w:rsidR="00C72853" w:rsidRPr="00C72853" w:rsidRDefault="00C72853" w:rsidP="00C72853">
            <w:pPr>
              <w:rPr>
                <w:i/>
              </w:rPr>
            </w:pPr>
          </w:p>
        </w:tc>
      </w:tr>
    </w:tbl>
    <w:p w14:paraId="56C56AE9" w14:textId="77777777" w:rsidR="00EB7FBF" w:rsidRDefault="00EB7FBF" w:rsidP="00AA35B4">
      <w:pPr>
        <w:pStyle w:val="Heading4"/>
        <w:rPr>
          <w:rFonts w:ascii="Times New Roman" w:eastAsia="Times New Roman" w:hAnsi="Times New Roman" w:cs="Times New Roman"/>
          <w:b/>
          <w:i w:val="0"/>
          <w:color w:val="FF0000"/>
        </w:rPr>
      </w:pPr>
    </w:p>
    <w:p w14:paraId="44CFAFD4" w14:textId="77777777" w:rsidR="00AB5A1A" w:rsidRDefault="00AB5A1A" w:rsidP="00AB5A1A"/>
    <w:p w14:paraId="6E992317" w14:textId="77777777" w:rsidR="00AB5A1A" w:rsidRDefault="00AB5A1A" w:rsidP="00AB5A1A"/>
    <w:p w14:paraId="03E429B6" w14:textId="77777777" w:rsidR="00AB5A1A" w:rsidRDefault="00AB5A1A" w:rsidP="00AB5A1A"/>
    <w:p w14:paraId="6320E46F" w14:textId="77777777" w:rsidR="00AB5A1A" w:rsidRDefault="00AB5A1A" w:rsidP="00AB5A1A"/>
    <w:p w14:paraId="13D5CDB1" w14:textId="77777777" w:rsidR="00AB5A1A" w:rsidRDefault="00AB5A1A" w:rsidP="00AB5A1A"/>
    <w:p w14:paraId="32F9E0B5" w14:textId="77777777" w:rsidR="0097169B" w:rsidRDefault="0097169B" w:rsidP="00FC3467"/>
    <w:p w14:paraId="0FF64B9E" w14:textId="77777777" w:rsidR="00AB5A1A" w:rsidRDefault="00AB5A1A" w:rsidP="00FC3467"/>
    <w:p w14:paraId="76BF94B5" w14:textId="77777777" w:rsidR="00AB5A1A" w:rsidRDefault="00AB5A1A" w:rsidP="00FC3467"/>
    <w:p w14:paraId="2EB8D951" w14:textId="77777777" w:rsidR="00AB5A1A" w:rsidRDefault="00AB5A1A" w:rsidP="00FC3467"/>
    <w:p w14:paraId="0475D21E" w14:textId="77777777" w:rsidR="00AB5A1A" w:rsidRDefault="00AB5A1A" w:rsidP="00FC3467"/>
    <w:p w14:paraId="370A8CA2" w14:textId="77777777" w:rsidR="00AB5A1A" w:rsidRDefault="00AB5A1A" w:rsidP="00FC3467"/>
    <w:p w14:paraId="2AC2047C" w14:textId="77777777" w:rsidR="00AB5A1A" w:rsidRDefault="00AB5A1A" w:rsidP="00FC3467"/>
    <w:p w14:paraId="7032D685" w14:textId="77777777" w:rsidR="00AB5A1A" w:rsidRDefault="00AB5A1A" w:rsidP="00FC3467"/>
    <w:p w14:paraId="695CA579" w14:textId="77777777" w:rsidR="00AB5A1A" w:rsidRDefault="00AB5A1A" w:rsidP="00FC3467"/>
    <w:p w14:paraId="22450839" w14:textId="77777777" w:rsidR="00AB5A1A" w:rsidRDefault="00AB5A1A" w:rsidP="00FC3467"/>
    <w:p w14:paraId="344DEF52" w14:textId="77777777" w:rsidR="00983801" w:rsidRDefault="00983801" w:rsidP="00FC3467"/>
    <w:p w14:paraId="2CE2FA00" w14:textId="77777777" w:rsidR="00983801" w:rsidRDefault="00983801" w:rsidP="00FC3467"/>
    <w:p w14:paraId="1A9DAA58" w14:textId="77777777" w:rsidR="00983801" w:rsidRDefault="00983801" w:rsidP="00FC3467"/>
    <w:p w14:paraId="2D9CAB5E" w14:textId="77777777" w:rsidR="00983801" w:rsidRDefault="00983801" w:rsidP="00FC3467"/>
    <w:p w14:paraId="4D593073" w14:textId="77777777" w:rsidR="00AB5A1A" w:rsidRDefault="00AB5A1A" w:rsidP="00FC3467"/>
    <w:p w14:paraId="71A47907" w14:textId="77777777" w:rsidR="00AB5A1A" w:rsidRDefault="00AB5A1A" w:rsidP="00FC3467"/>
    <w:p w14:paraId="4DC3E5CC" w14:textId="77777777" w:rsidR="00AB5A1A" w:rsidRDefault="00AB5A1A" w:rsidP="00FC3467"/>
    <w:p w14:paraId="6F539E72" w14:textId="77777777" w:rsidR="00AB5A1A" w:rsidRDefault="00AB5A1A" w:rsidP="00FC3467"/>
    <w:p w14:paraId="75F2655C" w14:textId="77777777" w:rsidR="00AB5A1A" w:rsidRPr="00EB7FBF" w:rsidRDefault="00AB5A1A" w:rsidP="00FC3467"/>
    <w:p w14:paraId="3E23810A" w14:textId="44113E63" w:rsidR="00605EA6" w:rsidRPr="00605EA6" w:rsidRDefault="00650ECB" w:rsidP="00FC3467">
      <w:pPr>
        <w:pStyle w:val="p2"/>
        <w:jc w:val="center"/>
        <w:rPr>
          <w:rFonts w:ascii="Times New Roman" w:hAnsi="Times New Roman"/>
          <w:b/>
          <w:bCs/>
          <w:sz w:val="36"/>
          <w:szCs w:val="36"/>
        </w:rPr>
      </w:pPr>
      <w:r w:rsidRPr="00605EA6">
        <w:rPr>
          <w:rFonts w:ascii="Times New Roman" w:hAnsi="Times New Roman"/>
          <w:b/>
          <w:bCs/>
          <w:sz w:val="36"/>
          <w:szCs w:val="36"/>
        </w:rPr>
        <w:lastRenderedPageBreak/>
        <w:t>2017</w:t>
      </w:r>
      <w:r w:rsidR="00605EA6" w:rsidRPr="00605EA6">
        <w:rPr>
          <w:rFonts w:ascii="Times New Roman" w:hAnsi="Times New Roman"/>
          <w:b/>
          <w:bCs/>
          <w:sz w:val="36"/>
          <w:szCs w:val="36"/>
        </w:rPr>
        <w:t>-2018</w:t>
      </w:r>
      <w:r w:rsidR="00FC3467">
        <w:rPr>
          <w:rFonts w:ascii="Times New Roman" w:hAnsi="Times New Roman"/>
          <w:b/>
          <w:bCs/>
          <w:sz w:val="36"/>
          <w:szCs w:val="36"/>
        </w:rPr>
        <w:t xml:space="preserve"> LEGISLATIVE CALENDAR</w:t>
      </w:r>
    </w:p>
    <w:p w14:paraId="5EBE6F83" w14:textId="77777777" w:rsidR="00605EA6" w:rsidRDefault="00605EA6" w:rsidP="00FC3467">
      <w:pPr>
        <w:pStyle w:val="p2"/>
        <w:jc w:val="center"/>
        <w:rPr>
          <w:rFonts w:ascii="Times New Roman" w:hAnsi="Times New Roman"/>
          <w:sz w:val="24"/>
          <w:szCs w:val="24"/>
        </w:rPr>
      </w:pPr>
    </w:p>
    <w:p w14:paraId="2410E6D7" w14:textId="77777777" w:rsidR="00D1578E" w:rsidRDefault="00D1578E" w:rsidP="00FC3467">
      <w:pPr>
        <w:pStyle w:val="p2"/>
        <w:jc w:val="center"/>
        <w:rPr>
          <w:rFonts w:ascii="Times New Roman" w:hAnsi="Times New Roman"/>
          <w:sz w:val="24"/>
          <w:szCs w:val="24"/>
        </w:rPr>
        <w:sectPr w:rsidR="00D1578E" w:rsidSect="006C0196">
          <w:footerReference w:type="default" r:id="rId174"/>
          <w:pgSz w:w="12240" w:h="15840"/>
          <w:pgMar w:top="1440" w:right="1800" w:bottom="1440" w:left="1800" w:header="720" w:footer="720" w:gutter="0"/>
          <w:cols w:space="720"/>
        </w:sectPr>
      </w:pPr>
    </w:p>
    <w:p w14:paraId="34552B64" w14:textId="77777777" w:rsidR="00FC3467" w:rsidRDefault="00FC3467" w:rsidP="00650ECB">
      <w:pPr>
        <w:pStyle w:val="p2"/>
        <w:rPr>
          <w:rFonts w:ascii="Times New Roman" w:hAnsi="Times New Roman"/>
          <w:sz w:val="24"/>
          <w:szCs w:val="24"/>
        </w:rPr>
      </w:pPr>
    </w:p>
    <w:p w14:paraId="0F150062" w14:textId="281E86D0"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May 29</w:t>
      </w:r>
      <w:r w:rsidRPr="00605EA6">
        <w:rPr>
          <w:rStyle w:val="apple-converted-space"/>
          <w:rFonts w:ascii="Times New Roman" w:hAnsi="Times New Roman"/>
          <w:sz w:val="24"/>
          <w:szCs w:val="24"/>
        </w:rPr>
        <w:t> </w:t>
      </w:r>
      <w:r w:rsidRPr="00605EA6">
        <w:rPr>
          <w:rFonts w:ascii="Times New Roman" w:hAnsi="Times New Roman"/>
          <w:sz w:val="24"/>
          <w:szCs w:val="24"/>
        </w:rPr>
        <w:t>- Memorial Day observed.</w:t>
      </w:r>
      <w:r w:rsidRPr="00605EA6">
        <w:rPr>
          <w:rStyle w:val="apple-converted-space"/>
          <w:rFonts w:ascii="Times New Roman" w:hAnsi="Times New Roman"/>
          <w:sz w:val="24"/>
          <w:szCs w:val="24"/>
        </w:rPr>
        <w:t> </w:t>
      </w:r>
    </w:p>
    <w:p w14:paraId="6AE34DAF" w14:textId="77777777" w:rsidR="00605EA6" w:rsidRDefault="00605EA6" w:rsidP="00650ECB">
      <w:pPr>
        <w:pStyle w:val="p2"/>
        <w:rPr>
          <w:rFonts w:ascii="Times New Roman" w:hAnsi="Times New Roman"/>
          <w:sz w:val="24"/>
          <w:szCs w:val="24"/>
          <w:shd w:val="clear" w:color="auto" w:fill="DEEAF6" w:themeFill="accent1" w:themeFillTint="33"/>
        </w:rPr>
      </w:pPr>
    </w:p>
    <w:p w14:paraId="607C020B" w14:textId="0245100E"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shd w:val="clear" w:color="auto" w:fill="DEEAF6" w:themeFill="accent1" w:themeFillTint="33"/>
        </w:rPr>
        <w:t>May 30-June 2</w:t>
      </w:r>
      <w:r w:rsidRPr="00605EA6">
        <w:rPr>
          <w:rStyle w:val="apple-converted-space"/>
          <w:rFonts w:ascii="Times New Roman" w:hAnsi="Times New Roman"/>
          <w:sz w:val="24"/>
          <w:szCs w:val="24"/>
          <w:shd w:val="clear" w:color="auto" w:fill="DEEAF6" w:themeFill="accent1" w:themeFillTint="33"/>
        </w:rPr>
        <w:t> </w:t>
      </w:r>
      <w:r w:rsidRPr="00605EA6">
        <w:rPr>
          <w:rFonts w:ascii="Times New Roman" w:hAnsi="Times New Roman"/>
          <w:sz w:val="24"/>
          <w:szCs w:val="24"/>
          <w:shd w:val="clear" w:color="auto" w:fill="DEEAF6" w:themeFill="accent1" w:themeFillTint="33"/>
        </w:rPr>
        <w:t xml:space="preserve">- </w:t>
      </w:r>
      <w:r w:rsidRPr="00605EA6">
        <w:rPr>
          <w:rFonts w:ascii="Times New Roman" w:hAnsi="Times New Roman"/>
          <w:b/>
          <w:bCs/>
          <w:sz w:val="24"/>
          <w:szCs w:val="24"/>
          <w:shd w:val="clear" w:color="auto" w:fill="DEEAF6" w:themeFill="accent1" w:themeFillTint="33"/>
        </w:rPr>
        <w:t xml:space="preserve">Floor Session only. </w:t>
      </w:r>
      <w:r w:rsidRPr="00605EA6">
        <w:rPr>
          <w:rFonts w:ascii="Times New Roman" w:hAnsi="Times New Roman"/>
          <w:sz w:val="24"/>
          <w:szCs w:val="24"/>
          <w:shd w:val="clear" w:color="auto" w:fill="DEEAF6" w:themeFill="accent1" w:themeFillTint="33"/>
        </w:rPr>
        <w:t>No committee may meet for any purpose except Rules Committee, bills referred pursuant to Assembly Rule 77.2, and Conference Committees (J.R. 61(a)(7)).</w:t>
      </w:r>
      <w:r w:rsidRPr="00605EA6">
        <w:rPr>
          <w:rStyle w:val="apple-converted-space"/>
          <w:rFonts w:ascii="Times New Roman" w:hAnsi="Times New Roman"/>
          <w:sz w:val="24"/>
          <w:szCs w:val="24"/>
          <w:shd w:val="clear" w:color="auto" w:fill="DEEAF6" w:themeFill="accent1" w:themeFillTint="33"/>
        </w:rPr>
        <w:t> </w:t>
      </w:r>
    </w:p>
    <w:p w14:paraId="2D28193A" w14:textId="77777777" w:rsidR="00605EA6" w:rsidRDefault="00605EA6" w:rsidP="00650ECB">
      <w:pPr>
        <w:pStyle w:val="p2"/>
        <w:rPr>
          <w:rFonts w:ascii="Times New Roman" w:hAnsi="Times New Roman"/>
          <w:sz w:val="24"/>
          <w:szCs w:val="24"/>
        </w:rPr>
      </w:pPr>
    </w:p>
    <w:p w14:paraId="66169666" w14:textId="57DF65F5" w:rsidR="00650ECB" w:rsidRDefault="00650ECB" w:rsidP="00650ECB">
      <w:pPr>
        <w:pStyle w:val="p2"/>
        <w:rPr>
          <w:rStyle w:val="apple-converted-space"/>
          <w:rFonts w:ascii="Times New Roman" w:hAnsi="Times New Roman"/>
          <w:sz w:val="24"/>
          <w:szCs w:val="24"/>
        </w:rPr>
      </w:pPr>
      <w:r w:rsidRPr="00605EA6">
        <w:rPr>
          <w:rFonts w:ascii="Times New Roman" w:hAnsi="Times New Roman"/>
          <w:sz w:val="24"/>
          <w:szCs w:val="24"/>
        </w:rPr>
        <w:t>June 2</w:t>
      </w:r>
      <w:r w:rsidRPr="00605EA6">
        <w:rPr>
          <w:rStyle w:val="apple-converted-space"/>
          <w:rFonts w:ascii="Times New Roman" w:hAnsi="Times New Roman"/>
          <w:sz w:val="24"/>
          <w:szCs w:val="24"/>
        </w:rPr>
        <w:t> </w:t>
      </w:r>
      <w:r w:rsidRPr="00605EA6">
        <w:rPr>
          <w:rFonts w:ascii="Times New Roman" w:hAnsi="Times New Roman"/>
          <w:sz w:val="24"/>
          <w:szCs w:val="24"/>
        </w:rPr>
        <w:t xml:space="preserve">- </w:t>
      </w:r>
      <w:r w:rsidRPr="00605EA6">
        <w:rPr>
          <w:rFonts w:ascii="Times New Roman" w:hAnsi="Times New Roman"/>
          <w:b/>
          <w:bCs/>
          <w:sz w:val="24"/>
          <w:szCs w:val="24"/>
        </w:rPr>
        <w:t xml:space="preserve">Last day to pass bills </w:t>
      </w:r>
      <w:r w:rsidRPr="00605EA6">
        <w:rPr>
          <w:rFonts w:ascii="Times New Roman" w:hAnsi="Times New Roman"/>
          <w:sz w:val="24"/>
          <w:szCs w:val="24"/>
        </w:rPr>
        <w:t>out of house of origin (J.R. 61(a)(8)). Committee meetings may resume (J.R. 61(a)(9)).</w:t>
      </w:r>
      <w:r w:rsidRPr="00605EA6">
        <w:rPr>
          <w:rStyle w:val="apple-converted-space"/>
          <w:rFonts w:ascii="Times New Roman" w:hAnsi="Times New Roman"/>
          <w:sz w:val="24"/>
          <w:szCs w:val="24"/>
        </w:rPr>
        <w:t> </w:t>
      </w:r>
    </w:p>
    <w:p w14:paraId="426E6129" w14:textId="77777777" w:rsidR="00FC3467" w:rsidRDefault="00FC3467" w:rsidP="00650ECB">
      <w:pPr>
        <w:pStyle w:val="p2"/>
        <w:rPr>
          <w:rStyle w:val="apple-converted-space"/>
          <w:rFonts w:ascii="Times New Roman" w:hAnsi="Times New Roman"/>
          <w:sz w:val="24"/>
          <w:szCs w:val="24"/>
        </w:rPr>
      </w:pPr>
    </w:p>
    <w:p w14:paraId="6428F21B" w14:textId="21F56592"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June 15</w:t>
      </w:r>
      <w:r w:rsidRPr="00605EA6">
        <w:rPr>
          <w:rStyle w:val="apple-converted-space"/>
          <w:rFonts w:ascii="Times New Roman" w:hAnsi="Times New Roman"/>
          <w:sz w:val="24"/>
          <w:szCs w:val="24"/>
        </w:rPr>
        <w:t> </w:t>
      </w:r>
      <w:r w:rsidRPr="00605EA6">
        <w:rPr>
          <w:rFonts w:ascii="Times New Roman" w:hAnsi="Times New Roman"/>
          <w:sz w:val="24"/>
          <w:szCs w:val="24"/>
        </w:rPr>
        <w:t>- Budget Bill must be passed by midnight (Art. IV, Sec. 12(c)(3)).</w:t>
      </w:r>
      <w:r w:rsidRPr="00605EA6">
        <w:rPr>
          <w:rStyle w:val="apple-converted-space"/>
          <w:rFonts w:ascii="Times New Roman" w:hAnsi="Times New Roman"/>
          <w:sz w:val="24"/>
          <w:szCs w:val="24"/>
        </w:rPr>
        <w:t> </w:t>
      </w:r>
    </w:p>
    <w:p w14:paraId="59950925" w14:textId="77777777" w:rsidR="00605EA6" w:rsidRDefault="00605EA6" w:rsidP="00650ECB">
      <w:pPr>
        <w:pStyle w:val="p2"/>
        <w:rPr>
          <w:rFonts w:ascii="Times New Roman" w:hAnsi="Times New Roman"/>
          <w:sz w:val="24"/>
          <w:szCs w:val="24"/>
        </w:rPr>
      </w:pPr>
    </w:p>
    <w:p w14:paraId="61E86484" w14:textId="499222DD"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July 4</w:t>
      </w:r>
      <w:r w:rsidRPr="00605EA6">
        <w:rPr>
          <w:rStyle w:val="apple-converted-space"/>
          <w:rFonts w:ascii="Times New Roman" w:hAnsi="Times New Roman"/>
          <w:sz w:val="24"/>
          <w:szCs w:val="24"/>
        </w:rPr>
        <w:t> </w:t>
      </w:r>
      <w:r w:rsidRPr="00605EA6">
        <w:rPr>
          <w:rFonts w:ascii="Times New Roman" w:hAnsi="Times New Roman"/>
          <w:sz w:val="24"/>
          <w:szCs w:val="24"/>
        </w:rPr>
        <w:t>- Independence Day.</w:t>
      </w:r>
      <w:r w:rsidRPr="00605EA6">
        <w:rPr>
          <w:rStyle w:val="apple-converted-space"/>
          <w:rFonts w:ascii="Times New Roman" w:hAnsi="Times New Roman"/>
          <w:sz w:val="24"/>
          <w:szCs w:val="24"/>
        </w:rPr>
        <w:t> </w:t>
      </w:r>
    </w:p>
    <w:p w14:paraId="458CB046" w14:textId="77777777" w:rsidR="00605EA6" w:rsidRDefault="00605EA6" w:rsidP="00650ECB">
      <w:pPr>
        <w:pStyle w:val="p2"/>
        <w:shd w:val="clear" w:color="auto" w:fill="DEEAF6" w:themeFill="accent1" w:themeFillTint="33"/>
        <w:rPr>
          <w:rFonts w:ascii="Times New Roman" w:hAnsi="Times New Roman"/>
          <w:sz w:val="24"/>
          <w:szCs w:val="24"/>
        </w:rPr>
      </w:pPr>
    </w:p>
    <w:p w14:paraId="5B5B9CBC" w14:textId="4CE24458"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July 14</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policy committees </w:t>
      </w:r>
      <w:r w:rsidRPr="00605EA6">
        <w:rPr>
          <w:rFonts w:ascii="Times New Roman" w:hAnsi="Times New Roman"/>
          <w:sz w:val="24"/>
          <w:szCs w:val="24"/>
        </w:rPr>
        <w:t xml:space="preserve">to hear and report </w:t>
      </w:r>
      <w:r w:rsidRPr="00605EA6">
        <w:rPr>
          <w:rFonts w:ascii="Times New Roman" w:hAnsi="Times New Roman"/>
          <w:b/>
          <w:bCs/>
          <w:sz w:val="24"/>
          <w:szCs w:val="24"/>
        </w:rPr>
        <w:t xml:space="preserve">fiscal bills </w:t>
      </w:r>
      <w:r w:rsidRPr="00605EA6">
        <w:rPr>
          <w:rFonts w:ascii="Times New Roman" w:hAnsi="Times New Roman"/>
          <w:sz w:val="24"/>
          <w:szCs w:val="24"/>
        </w:rPr>
        <w:t>for referral to fiscal committees (J.R.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10)).</w:t>
      </w:r>
      <w:r w:rsidRPr="00605EA6">
        <w:rPr>
          <w:rStyle w:val="apple-converted-space"/>
          <w:rFonts w:ascii="Times New Roman" w:hAnsi="Times New Roman"/>
          <w:sz w:val="24"/>
          <w:szCs w:val="24"/>
        </w:rPr>
        <w:t> </w:t>
      </w:r>
    </w:p>
    <w:p w14:paraId="4153537B" w14:textId="77777777" w:rsidR="00605EA6" w:rsidRDefault="00605EA6" w:rsidP="00650ECB">
      <w:pPr>
        <w:pStyle w:val="p2"/>
        <w:rPr>
          <w:rFonts w:ascii="Times New Roman" w:hAnsi="Times New Roman"/>
          <w:sz w:val="24"/>
          <w:szCs w:val="24"/>
        </w:rPr>
      </w:pPr>
    </w:p>
    <w:p w14:paraId="3DDDA59B" w14:textId="42D424B2"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July 21</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policy committees </w:t>
      </w:r>
      <w:r w:rsidRPr="00605EA6">
        <w:rPr>
          <w:rFonts w:ascii="Times New Roman" w:hAnsi="Times New Roman"/>
          <w:sz w:val="24"/>
          <w:szCs w:val="24"/>
        </w:rPr>
        <w:t>to hear and report bills (J.R.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 xml:space="preserve">11)). </w:t>
      </w:r>
    </w:p>
    <w:p w14:paraId="13D88DB7" w14:textId="77777777" w:rsidR="00605EA6" w:rsidRPr="00605EA6" w:rsidRDefault="00605EA6" w:rsidP="00650ECB">
      <w:pPr>
        <w:pStyle w:val="p2"/>
        <w:rPr>
          <w:rFonts w:ascii="Times New Roman" w:hAnsi="Times New Roman"/>
          <w:b/>
          <w:bCs/>
          <w:sz w:val="24"/>
          <w:szCs w:val="24"/>
        </w:rPr>
      </w:pPr>
    </w:p>
    <w:p w14:paraId="545DB333" w14:textId="7B26EE97" w:rsidR="00650ECB" w:rsidRPr="00605EA6" w:rsidRDefault="00650ECB" w:rsidP="00650ECB">
      <w:pPr>
        <w:pStyle w:val="p2"/>
        <w:rPr>
          <w:rFonts w:ascii="Times New Roman" w:hAnsi="Times New Roman"/>
          <w:sz w:val="24"/>
          <w:szCs w:val="24"/>
        </w:rPr>
      </w:pPr>
      <w:r w:rsidRPr="00605EA6">
        <w:rPr>
          <w:rFonts w:ascii="Times New Roman" w:hAnsi="Times New Roman"/>
          <w:b/>
          <w:bCs/>
          <w:sz w:val="24"/>
          <w:szCs w:val="24"/>
        </w:rPr>
        <w:t xml:space="preserve">Summer Recess </w:t>
      </w:r>
      <w:r w:rsidRPr="00605EA6">
        <w:rPr>
          <w:rFonts w:ascii="Times New Roman" w:hAnsi="Times New Roman"/>
          <w:sz w:val="24"/>
          <w:szCs w:val="24"/>
        </w:rPr>
        <w:t>begins upon adjournment, provided Budget Bill has been passed (J.R. 51(a)(3)).</w:t>
      </w:r>
      <w:r w:rsidRPr="00605EA6">
        <w:rPr>
          <w:rStyle w:val="apple-converted-space"/>
          <w:rFonts w:ascii="Times New Roman" w:hAnsi="Times New Roman"/>
          <w:sz w:val="24"/>
          <w:szCs w:val="24"/>
        </w:rPr>
        <w:t> </w:t>
      </w:r>
    </w:p>
    <w:p w14:paraId="34B67EA9" w14:textId="77777777" w:rsidR="00605EA6" w:rsidRDefault="00605EA6" w:rsidP="00650ECB">
      <w:pPr>
        <w:pStyle w:val="p2"/>
        <w:rPr>
          <w:rFonts w:ascii="Times New Roman" w:hAnsi="Times New Roman"/>
          <w:sz w:val="24"/>
          <w:szCs w:val="24"/>
        </w:rPr>
      </w:pPr>
    </w:p>
    <w:p w14:paraId="767FFBB8" w14:textId="492AFC8B"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Aug. 21</w:t>
      </w:r>
      <w:r w:rsidRPr="00605EA6">
        <w:rPr>
          <w:rStyle w:val="apple-converted-space"/>
          <w:rFonts w:ascii="Times New Roman" w:hAnsi="Times New Roman"/>
          <w:sz w:val="24"/>
          <w:szCs w:val="24"/>
        </w:rPr>
        <w:t> </w:t>
      </w:r>
      <w:r w:rsidRPr="00605EA6">
        <w:rPr>
          <w:rFonts w:ascii="Times New Roman" w:hAnsi="Times New Roman"/>
          <w:sz w:val="24"/>
          <w:szCs w:val="24"/>
        </w:rPr>
        <w:t>- Legislature reconvenes from Summer Recess (J.R. 51(a)(3)).</w:t>
      </w:r>
      <w:r w:rsidRPr="00605EA6">
        <w:rPr>
          <w:rStyle w:val="apple-converted-space"/>
          <w:rFonts w:ascii="Times New Roman" w:hAnsi="Times New Roman"/>
          <w:sz w:val="24"/>
          <w:szCs w:val="24"/>
        </w:rPr>
        <w:t> </w:t>
      </w:r>
    </w:p>
    <w:p w14:paraId="495DC435" w14:textId="2ACA51D6"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Sep. 1</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fiscal committees </w:t>
      </w:r>
      <w:r w:rsidRPr="00605EA6">
        <w:rPr>
          <w:rFonts w:ascii="Times New Roman" w:hAnsi="Times New Roman"/>
          <w:sz w:val="24"/>
          <w:szCs w:val="24"/>
        </w:rPr>
        <w:t xml:space="preserve">to meet and report bills to the </w:t>
      </w:r>
      <w:r w:rsidRPr="00605EA6">
        <w:rPr>
          <w:rFonts w:ascii="Times New Roman" w:hAnsi="Times New Roman"/>
          <w:b/>
          <w:bCs/>
          <w:sz w:val="24"/>
          <w:szCs w:val="24"/>
        </w:rPr>
        <w:t xml:space="preserve">Floor </w:t>
      </w:r>
      <w:r w:rsidRPr="00605EA6">
        <w:rPr>
          <w:rFonts w:ascii="Times New Roman" w:hAnsi="Times New Roman"/>
          <w:sz w:val="24"/>
          <w:szCs w:val="24"/>
        </w:rPr>
        <w:t>(J.R.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12)).</w:t>
      </w:r>
      <w:r w:rsidRPr="00605EA6">
        <w:rPr>
          <w:rStyle w:val="apple-converted-space"/>
          <w:rFonts w:ascii="Times New Roman" w:hAnsi="Times New Roman"/>
          <w:sz w:val="24"/>
          <w:szCs w:val="24"/>
        </w:rPr>
        <w:t> </w:t>
      </w:r>
    </w:p>
    <w:p w14:paraId="5825DF3A" w14:textId="77777777" w:rsidR="00605EA6" w:rsidRDefault="00605EA6" w:rsidP="00650ECB">
      <w:pPr>
        <w:pStyle w:val="p2"/>
        <w:rPr>
          <w:rFonts w:ascii="Times New Roman" w:hAnsi="Times New Roman"/>
          <w:sz w:val="24"/>
          <w:szCs w:val="24"/>
        </w:rPr>
      </w:pPr>
    </w:p>
    <w:p w14:paraId="1A0A16C3" w14:textId="07FDA056"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Sep. 4</w:t>
      </w:r>
      <w:r w:rsidRPr="00605EA6">
        <w:rPr>
          <w:rStyle w:val="apple-converted-space"/>
          <w:rFonts w:ascii="Times New Roman" w:hAnsi="Times New Roman"/>
          <w:sz w:val="24"/>
          <w:szCs w:val="24"/>
        </w:rPr>
        <w:t> </w:t>
      </w:r>
      <w:r w:rsidRPr="00605EA6">
        <w:rPr>
          <w:rFonts w:ascii="Times New Roman" w:hAnsi="Times New Roman"/>
          <w:sz w:val="24"/>
          <w:szCs w:val="24"/>
        </w:rPr>
        <w:t>- Labor Day.</w:t>
      </w:r>
      <w:r w:rsidRPr="00605EA6">
        <w:rPr>
          <w:rStyle w:val="apple-converted-space"/>
          <w:rFonts w:ascii="Times New Roman" w:hAnsi="Times New Roman"/>
          <w:sz w:val="24"/>
          <w:szCs w:val="24"/>
        </w:rPr>
        <w:t> </w:t>
      </w:r>
    </w:p>
    <w:p w14:paraId="3FF19900" w14:textId="77777777" w:rsidR="00605EA6" w:rsidRDefault="00605EA6" w:rsidP="00650ECB">
      <w:pPr>
        <w:pStyle w:val="p2"/>
        <w:shd w:val="clear" w:color="auto" w:fill="DEEAF6" w:themeFill="accent1" w:themeFillTint="33"/>
        <w:rPr>
          <w:rFonts w:ascii="Times New Roman" w:hAnsi="Times New Roman"/>
          <w:sz w:val="24"/>
          <w:szCs w:val="24"/>
        </w:rPr>
      </w:pPr>
    </w:p>
    <w:p w14:paraId="019BCA8F" w14:textId="528EC2FF"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Sep. 5-15</w:t>
      </w:r>
      <w:r w:rsidRPr="00605EA6">
        <w:rPr>
          <w:rStyle w:val="apple-converted-space"/>
          <w:rFonts w:ascii="Times New Roman" w:hAnsi="Times New Roman"/>
          <w:sz w:val="24"/>
          <w:szCs w:val="24"/>
        </w:rPr>
        <w:t> </w:t>
      </w:r>
      <w:r w:rsidRPr="00605EA6">
        <w:rPr>
          <w:rFonts w:ascii="Times New Roman" w:hAnsi="Times New Roman"/>
          <w:sz w:val="24"/>
          <w:szCs w:val="24"/>
        </w:rPr>
        <w:t xml:space="preserve">- </w:t>
      </w:r>
      <w:r w:rsidRPr="00605EA6">
        <w:rPr>
          <w:rFonts w:ascii="Times New Roman" w:hAnsi="Times New Roman"/>
          <w:b/>
          <w:bCs/>
          <w:sz w:val="24"/>
          <w:szCs w:val="24"/>
        </w:rPr>
        <w:t xml:space="preserve">Floor Session only. </w:t>
      </w:r>
      <w:r w:rsidRPr="00605EA6">
        <w:rPr>
          <w:rFonts w:ascii="Times New Roman" w:hAnsi="Times New Roman"/>
          <w:sz w:val="24"/>
          <w:szCs w:val="24"/>
        </w:rPr>
        <w:t>No committee may meet for any purpose except Rules Committee, bills referred pursuant to Assembly Rule 77.2, and Conference Committees (J.R.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13)).</w:t>
      </w:r>
      <w:r w:rsidRPr="00605EA6">
        <w:rPr>
          <w:rStyle w:val="apple-converted-space"/>
          <w:rFonts w:ascii="Times New Roman" w:hAnsi="Times New Roman"/>
          <w:sz w:val="24"/>
          <w:szCs w:val="24"/>
        </w:rPr>
        <w:t> </w:t>
      </w:r>
    </w:p>
    <w:p w14:paraId="3287622D" w14:textId="77777777" w:rsidR="00605EA6" w:rsidRDefault="00605EA6" w:rsidP="00650ECB">
      <w:pPr>
        <w:pStyle w:val="p2"/>
        <w:rPr>
          <w:rFonts w:ascii="Times New Roman" w:hAnsi="Times New Roman"/>
          <w:sz w:val="24"/>
          <w:szCs w:val="24"/>
        </w:rPr>
      </w:pPr>
    </w:p>
    <w:p w14:paraId="02617ADB" w14:textId="19239AEE"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Sep. 8</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to </w:t>
      </w:r>
      <w:r w:rsidRPr="00605EA6">
        <w:rPr>
          <w:rFonts w:ascii="Times New Roman" w:hAnsi="Times New Roman"/>
          <w:b/>
          <w:bCs/>
          <w:sz w:val="24"/>
          <w:szCs w:val="24"/>
        </w:rPr>
        <w:t xml:space="preserve">amend </w:t>
      </w:r>
      <w:r w:rsidRPr="00605EA6">
        <w:rPr>
          <w:rFonts w:ascii="Times New Roman" w:hAnsi="Times New Roman"/>
          <w:sz w:val="24"/>
          <w:szCs w:val="24"/>
        </w:rPr>
        <w:t>on the Floor (J.R.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14)).</w:t>
      </w:r>
      <w:r w:rsidRPr="00605EA6">
        <w:rPr>
          <w:rStyle w:val="apple-converted-space"/>
          <w:rFonts w:ascii="Times New Roman" w:hAnsi="Times New Roman"/>
          <w:sz w:val="24"/>
          <w:szCs w:val="24"/>
        </w:rPr>
        <w:t> </w:t>
      </w:r>
    </w:p>
    <w:p w14:paraId="0ECE35A3" w14:textId="77777777" w:rsidR="00605EA6" w:rsidRDefault="00605EA6" w:rsidP="00650ECB">
      <w:pPr>
        <w:pStyle w:val="p2"/>
        <w:shd w:val="clear" w:color="auto" w:fill="DEEAF6" w:themeFill="accent1" w:themeFillTint="33"/>
        <w:rPr>
          <w:rFonts w:ascii="Times New Roman" w:hAnsi="Times New Roman"/>
          <w:sz w:val="24"/>
          <w:szCs w:val="24"/>
        </w:rPr>
      </w:pPr>
    </w:p>
    <w:p w14:paraId="18188423" w14:textId="1610F209"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Sep. 15</w:t>
      </w:r>
      <w:r w:rsidRPr="00605EA6">
        <w:rPr>
          <w:rStyle w:val="apple-converted-space"/>
          <w:rFonts w:ascii="Times New Roman" w:hAnsi="Times New Roman"/>
          <w:sz w:val="24"/>
          <w:szCs w:val="24"/>
        </w:rPr>
        <w:t> </w:t>
      </w:r>
      <w:r w:rsidRPr="00605EA6">
        <w:rPr>
          <w:rFonts w:ascii="Times New Roman" w:hAnsi="Times New Roman"/>
          <w:sz w:val="24"/>
          <w:szCs w:val="24"/>
        </w:rPr>
        <w:t>- Last day for any bill to be passed 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15)). Interim Recess begins upon adjournment (J.R. 51(a)(4)).</w:t>
      </w:r>
      <w:r w:rsidRPr="00605EA6">
        <w:rPr>
          <w:rStyle w:val="apple-converted-space"/>
          <w:rFonts w:ascii="Times New Roman" w:hAnsi="Times New Roman"/>
          <w:sz w:val="24"/>
          <w:szCs w:val="24"/>
        </w:rPr>
        <w:t> </w:t>
      </w:r>
    </w:p>
    <w:p w14:paraId="17EC672A" w14:textId="77777777" w:rsidR="00605EA6" w:rsidRDefault="00605EA6" w:rsidP="00650ECB">
      <w:pPr>
        <w:pStyle w:val="p2"/>
        <w:rPr>
          <w:rFonts w:ascii="Times New Roman" w:hAnsi="Times New Roman"/>
          <w:sz w:val="24"/>
          <w:szCs w:val="24"/>
        </w:rPr>
      </w:pPr>
    </w:p>
    <w:p w14:paraId="3BC34ADC" w14:textId="77777777" w:rsidR="00605EA6" w:rsidRDefault="00650ECB" w:rsidP="00605EA6">
      <w:pPr>
        <w:pStyle w:val="p2"/>
        <w:rPr>
          <w:rFonts w:eastAsia="Times New Roman"/>
        </w:rPr>
      </w:pPr>
      <w:r w:rsidRPr="00605EA6">
        <w:rPr>
          <w:rFonts w:ascii="Times New Roman" w:hAnsi="Times New Roman"/>
          <w:sz w:val="24"/>
          <w:szCs w:val="24"/>
        </w:rPr>
        <w:t>Oct. 15</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Governor to sign or veto bills passed by the Legislature on or before Sept. 15 and in the Governor’s possession after Sept. 15 (Art. IV, Sec.10(b)(1)). </w:t>
      </w:r>
    </w:p>
    <w:p w14:paraId="18F9B1B7" w14:textId="77777777" w:rsidR="00605EA6" w:rsidRDefault="00605EA6" w:rsidP="00605EA6">
      <w:pPr>
        <w:pStyle w:val="p2"/>
        <w:rPr>
          <w:rFonts w:eastAsia="Times New Roman"/>
        </w:rPr>
        <w:sectPr w:rsidR="00605EA6" w:rsidSect="00605EA6">
          <w:type w:val="continuous"/>
          <w:pgSz w:w="12240" w:h="15840"/>
          <w:pgMar w:top="1440" w:right="1800" w:bottom="1440" w:left="1800" w:header="720" w:footer="720" w:gutter="0"/>
          <w:cols w:num="2" w:space="720"/>
        </w:sectPr>
      </w:pPr>
    </w:p>
    <w:p w14:paraId="176A55E9" w14:textId="4AC8EB5A" w:rsidR="00605EA6" w:rsidRDefault="00605EA6" w:rsidP="00605EA6">
      <w:pPr>
        <w:pStyle w:val="p2"/>
        <w:rPr>
          <w:rFonts w:eastAsia="Times New Roman"/>
        </w:rPr>
      </w:pPr>
    </w:p>
    <w:p w14:paraId="6F2774A1" w14:textId="77777777" w:rsidR="00AB5A1A" w:rsidRDefault="00AB5A1A" w:rsidP="00605EA6">
      <w:pPr>
        <w:pStyle w:val="p2"/>
        <w:rPr>
          <w:rFonts w:eastAsia="Times New Roman"/>
        </w:rPr>
      </w:pPr>
    </w:p>
    <w:p w14:paraId="57B22837" w14:textId="77777777" w:rsidR="00AB5A1A" w:rsidRDefault="00AB5A1A" w:rsidP="00605EA6">
      <w:pPr>
        <w:pStyle w:val="p2"/>
        <w:rPr>
          <w:rFonts w:eastAsia="Times New Roman"/>
        </w:rPr>
      </w:pPr>
    </w:p>
    <w:p w14:paraId="68BDBD30" w14:textId="77777777" w:rsidR="00AB5A1A" w:rsidRDefault="00AB5A1A" w:rsidP="00605EA6">
      <w:pPr>
        <w:pStyle w:val="p2"/>
        <w:rPr>
          <w:rFonts w:eastAsia="Times New Roman"/>
        </w:rPr>
      </w:pPr>
    </w:p>
    <w:p w14:paraId="520FDA44" w14:textId="77777777" w:rsidR="00AB5A1A" w:rsidRDefault="00AB5A1A" w:rsidP="00605EA6">
      <w:pPr>
        <w:pStyle w:val="p2"/>
        <w:rPr>
          <w:rFonts w:eastAsia="Times New Roman"/>
        </w:rPr>
      </w:pPr>
    </w:p>
    <w:p w14:paraId="453537E6" w14:textId="77777777" w:rsidR="00AB5A1A" w:rsidRDefault="00AB5A1A" w:rsidP="00605EA6">
      <w:pPr>
        <w:pStyle w:val="p2"/>
        <w:rPr>
          <w:rFonts w:eastAsia="Times New Roman"/>
        </w:rPr>
      </w:pPr>
    </w:p>
    <w:p w14:paraId="25AE3A30" w14:textId="77777777" w:rsidR="00AB5A1A" w:rsidRDefault="00AB5A1A" w:rsidP="00605EA6">
      <w:pPr>
        <w:pStyle w:val="p2"/>
        <w:rPr>
          <w:rFonts w:eastAsia="Times New Roman"/>
        </w:rPr>
      </w:pPr>
    </w:p>
    <w:p w14:paraId="27FB0FCB" w14:textId="77777777" w:rsidR="00AB5A1A" w:rsidRDefault="00AB5A1A" w:rsidP="00605EA6">
      <w:pPr>
        <w:pStyle w:val="p2"/>
        <w:rPr>
          <w:rFonts w:eastAsia="Times New Roman"/>
        </w:rPr>
      </w:pPr>
    </w:p>
    <w:p w14:paraId="659995BE" w14:textId="77777777" w:rsidR="00AB5A1A" w:rsidRDefault="00AB5A1A" w:rsidP="00605EA6">
      <w:pPr>
        <w:pStyle w:val="p2"/>
        <w:rPr>
          <w:rFonts w:eastAsia="Times New Roman"/>
        </w:rPr>
      </w:pPr>
    </w:p>
    <w:p w14:paraId="5012804D" w14:textId="77777777" w:rsidR="00AB5A1A" w:rsidRDefault="00AB5A1A" w:rsidP="00605EA6">
      <w:pPr>
        <w:pStyle w:val="p2"/>
        <w:rPr>
          <w:rFonts w:eastAsia="Times New Roman"/>
        </w:rPr>
      </w:pPr>
    </w:p>
    <w:p w14:paraId="70D0E17C" w14:textId="77777777" w:rsidR="00AB5A1A" w:rsidRDefault="00AB5A1A" w:rsidP="00605EA6">
      <w:pPr>
        <w:pStyle w:val="p2"/>
        <w:rPr>
          <w:rFonts w:eastAsia="Times New Roman"/>
        </w:rPr>
      </w:pPr>
    </w:p>
    <w:p w14:paraId="1867583F" w14:textId="77777777" w:rsidR="00AB5A1A" w:rsidRDefault="00AB5A1A" w:rsidP="00605EA6">
      <w:pPr>
        <w:pStyle w:val="p2"/>
        <w:rPr>
          <w:rFonts w:eastAsia="Times New Roman"/>
        </w:rPr>
      </w:pPr>
    </w:p>
    <w:p w14:paraId="4FB128A6" w14:textId="77777777" w:rsidR="00AB5A1A" w:rsidRDefault="00AB5A1A" w:rsidP="00605EA6">
      <w:pPr>
        <w:pStyle w:val="p2"/>
        <w:rPr>
          <w:rFonts w:eastAsia="Times New Roman"/>
        </w:rPr>
      </w:pPr>
    </w:p>
    <w:p w14:paraId="5A71583F" w14:textId="77777777" w:rsidR="00AB5A1A" w:rsidRDefault="00AB5A1A" w:rsidP="00605EA6">
      <w:pPr>
        <w:pStyle w:val="p2"/>
        <w:rPr>
          <w:rFonts w:eastAsia="Times New Roman"/>
        </w:rPr>
      </w:pPr>
    </w:p>
    <w:p w14:paraId="495350F6" w14:textId="77777777" w:rsidR="00AB5A1A" w:rsidRDefault="00AB5A1A" w:rsidP="00605EA6">
      <w:pPr>
        <w:pStyle w:val="p2"/>
        <w:rPr>
          <w:rFonts w:eastAsia="Times New Roman"/>
        </w:rPr>
      </w:pPr>
    </w:p>
    <w:p w14:paraId="1C55D2AC" w14:textId="77777777" w:rsidR="00AB5A1A" w:rsidRDefault="00AB5A1A" w:rsidP="00605EA6">
      <w:pPr>
        <w:pStyle w:val="p2"/>
        <w:rPr>
          <w:rFonts w:eastAsia="Times New Roman"/>
        </w:rPr>
      </w:pPr>
    </w:p>
    <w:p w14:paraId="237FDA24" w14:textId="77777777" w:rsidR="00AB5A1A" w:rsidRDefault="00AB5A1A" w:rsidP="00605EA6">
      <w:pPr>
        <w:pStyle w:val="p2"/>
        <w:rPr>
          <w:rFonts w:eastAsia="Times New Roman"/>
        </w:rPr>
      </w:pPr>
    </w:p>
    <w:p w14:paraId="7AE05FC1" w14:textId="77777777" w:rsidR="00AB5A1A" w:rsidRDefault="00AB5A1A" w:rsidP="00605EA6">
      <w:pPr>
        <w:pStyle w:val="p2"/>
        <w:rPr>
          <w:rFonts w:eastAsia="Times New Roman"/>
        </w:rPr>
      </w:pPr>
    </w:p>
    <w:p w14:paraId="0CC676A9" w14:textId="77777777" w:rsidR="00AB5A1A" w:rsidRDefault="00AB5A1A" w:rsidP="00605EA6">
      <w:pPr>
        <w:pStyle w:val="p2"/>
        <w:rPr>
          <w:rFonts w:eastAsia="Times New Roman"/>
        </w:rPr>
      </w:pPr>
    </w:p>
    <w:p w14:paraId="34C2FB80" w14:textId="77777777" w:rsidR="00AB5A1A" w:rsidRDefault="00AB5A1A" w:rsidP="00605EA6">
      <w:pPr>
        <w:pStyle w:val="p2"/>
        <w:rPr>
          <w:rFonts w:eastAsia="Times New Roman"/>
        </w:rPr>
      </w:pPr>
    </w:p>
    <w:p w14:paraId="373729A1" w14:textId="77777777" w:rsidR="00AB5A1A" w:rsidRDefault="00AB5A1A" w:rsidP="00605EA6">
      <w:pPr>
        <w:pStyle w:val="p2"/>
        <w:rPr>
          <w:rFonts w:eastAsia="Times New Roman"/>
        </w:rPr>
      </w:pPr>
    </w:p>
    <w:p w14:paraId="5A44CDF1" w14:textId="77777777" w:rsidR="00AB5A1A" w:rsidRDefault="00AB5A1A" w:rsidP="00605EA6">
      <w:pPr>
        <w:pStyle w:val="p2"/>
        <w:rPr>
          <w:rFonts w:eastAsia="Times New Roman"/>
        </w:rPr>
      </w:pPr>
    </w:p>
    <w:p w14:paraId="470AA5C5" w14:textId="4E1BB136" w:rsidR="006C0196" w:rsidRPr="00605EA6" w:rsidRDefault="006C0196" w:rsidP="00605EA6">
      <w:pPr>
        <w:pStyle w:val="p2"/>
        <w:jc w:val="center"/>
        <w:rPr>
          <w:rFonts w:eastAsiaTheme="minorEastAsia"/>
          <w:b/>
          <w:color w:val="1F3864" w:themeColor="accent5" w:themeShade="80"/>
          <w:sz w:val="40"/>
        </w:rPr>
      </w:pPr>
      <w:r w:rsidRPr="00605EA6">
        <w:rPr>
          <w:rFonts w:eastAsiaTheme="minorEastAsia"/>
          <w:b/>
          <w:color w:val="1F3864" w:themeColor="accent5" w:themeShade="80"/>
          <w:sz w:val="40"/>
        </w:rPr>
        <w:lastRenderedPageBreak/>
        <w:t>CCWRO Services</w:t>
      </w:r>
    </w:p>
    <w:p w14:paraId="7D8C849E" w14:textId="77777777" w:rsidR="006C0196" w:rsidRPr="00EB7FBF" w:rsidRDefault="006C0196" w:rsidP="006C0196">
      <w:pPr>
        <w:widowControl w:val="0"/>
        <w:autoSpaceDE w:val="0"/>
        <w:autoSpaceDN w:val="0"/>
        <w:adjustRightInd w:val="0"/>
        <w:rPr>
          <w:rFonts w:eastAsiaTheme="minorEastAsia"/>
        </w:rPr>
      </w:pPr>
    </w:p>
    <w:p w14:paraId="303B3921" w14:textId="77777777" w:rsidR="00316DF6" w:rsidRPr="00EB7FBF" w:rsidRDefault="00316DF6" w:rsidP="006C0196">
      <w:pPr>
        <w:widowControl w:val="0"/>
        <w:autoSpaceDE w:val="0"/>
        <w:autoSpaceDN w:val="0"/>
        <w:adjustRightInd w:val="0"/>
        <w:jc w:val="both"/>
        <w:rPr>
          <w:rFonts w:eastAsiaTheme="minorEastAsia"/>
        </w:rPr>
        <w:sectPr w:rsidR="00316DF6" w:rsidRPr="00EB7FBF" w:rsidSect="00605EA6">
          <w:type w:val="continuous"/>
          <w:pgSz w:w="12240" w:h="15840"/>
          <w:pgMar w:top="1440" w:right="1800" w:bottom="1440" w:left="1800" w:header="720" w:footer="720" w:gutter="0"/>
          <w:cols w:space="720"/>
        </w:sectPr>
      </w:pPr>
    </w:p>
    <w:p w14:paraId="12C8A008" w14:textId="2263384B" w:rsidR="006C0196" w:rsidRPr="00605EA6" w:rsidRDefault="00605EA6" w:rsidP="00605EA6">
      <w:pPr>
        <w:widowControl w:val="0"/>
        <w:autoSpaceDE w:val="0"/>
        <w:autoSpaceDN w:val="0"/>
        <w:adjustRightInd w:val="0"/>
        <w:rPr>
          <w:rFonts w:eastAsiaTheme="minorEastAsia"/>
          <w:sz w:val="22"/>
          <w:szCs w:val="22"/>
        </w:rPr>
      </w:pPr>
      <w:r w:rsidRPr="00605EA6">
        <w:rPr>
          <w:rFonts w:eastAsiaTheme="minorEastAsia"/>
          <w:b/>
          <w:color w:val="1F3864" w:themeColor="accent5" w:themeShade="80"/>
          <w:sz w:val="28"/>
          <w:szCs w:val="22"/>
        </w:rPr>
        <w:lastRenderedPageBreak/>
        <w:t>CCWRO -</w:t>
      </w:r>
      <w:r w:rsidRPr="00605EA6">
        <w:rPr>
          <w:rFonts w:eastAsiaTheme="minorEastAsia"/>
          <w:color w:val="1F3864" w:themeColor="accent5" w:themeShade="80"/>
          <w:sz w:val="28"/>
          <w:szCs w:val="22"/>
        </w:rPr>
        <w:t xml:space="preserve"> </w:t>
      </w:r>
      <w:r w:rsidR="006C0196" w:rsidRPr="00605EA6">
        <w:rPr>
          <w:rFonts w:eastAsiaTheme="minorEastAsia"/>
          <w:sz w:val="22"/>
          <w:szCs w:val="22"/>
        </w:rPr>
        <w:t>The Coalition of California Welfare Rights Organizations, Inc. (CCWRO) is a state- wide nonprofit organization providing support services to qualified legal service field programs (QLSPs) funded by the Legal Services Trust Fund Commission. CCWRO has been providing support services for the past 35 years.</w:t>
      </w:r>
    </w:p>
    <w:p w14:paraId="35B01C69" w14:textId="77777777" w:rsidR="006C0196" w:rsidRPr="00605EA6" w:rsidRDefault="006C0196" w:rsidP="00605EA6">
      <w:pPr>
        <w:widowControl w:val="0"/>
        <w:autoSpaceDE w:val="0"/>
        <w:autoSpaceDN w:val="0"/>
        <w:adjustRightInd w:val="0"/>
        <w:rPr>
          <w:rFonts w:eastAsiaTheme="minorEastAsia"/>
          <w:b/>
          <w:bCs/>
          <w:sz w:val="22"/>
          <w:szCs w:val="22"/>
        </w:rPr>
      </w:pPr>
    </w:p>
    <w:p w14:paraId="403EC940" w14:textId="3839F470"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xml:space="preserve"> provides consultation, information and representation for IOLTA qualified legal services programs regarding public benefit programs such as: CalWORKs, CalFresh, also known as Food Stamps or SNAP, General Ass</w:t>
      </w:r>
      <w:r w:rsidR="00605EA6">
        <w:rPr>
          <w:rFonts w:eastAsiaTheme="minorEastAsia"/>
          <w:sz w:val="22"/>
          <w:szCs w:val="22"/>
        </w:rPr>
        <w:t>istance and General Relief, SSI</w:t>
      </w:r>
      <w:r w:rsidRPr="00605EA6">
        <w:rPr>
          <w:rFonts w:eastAsiaTheme="minorEastAsia"/>
          <w:sz w:val="22"/>
          <w:szCs w:val="22"/>
        </w:rPr>
        <w:t>, Welfare to Work and other Public Assistance Programs.</w:t>
      </w:r>
    </w:p>
    <w:p w14:paraId="43BB85AD" w14:textId="77777777" w:rsidR="006C0196" w:rsidRPr="00605EA6" w:rsidRDefault="006C0196" w:rsidP="00605EA6">
      <w:pPr>
        <w:widowControl w:val="0"/>
        <w:autoSpaceDE w:val="0"/>
        <w:autoSpaceDN w:val="0"/>
        <w:adjustRightInd w:val="0"/>
        <w:rPr>
          <w:rFonts w:eastAsiaTheme="minorEastAsia"/>
          <w:sz w:val="22"/>
          <w:szCs w:val="22"/>
        </w:rPr>
      </w:pPr>
    </w:p>
    <w:p w14:paraId="0C040722" w14:textId="77777777"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xml:space="preserve"> maintains current information on the status of pending or recently proposed and enacted state and federal legislation and regulations.</w:t>
      </w:r>
    </w:p>
    <w:p w14:paraId="11924932" w14:textId="77777777" w:rsidR="006C0196" w:rsidRPr="00605EA6" w:rsidRDefault="006C0196" w:rsidP="00605EA6">
      <w:pPr>
        <w:widowControl w:val="0"/>
        <w:autoSpaceDE w:val="0"/>
        <w:autoSpaceDN w:val="0"/>
        <w:adjustRightInd w:val="0"/>
        <w:rPr>
          <w:rFonts w:eastAsiaTheme="minorEastAsia"/>
          <w:sz w:val="22"/>
          <w:szCs w:val="22"/>
        </w:rPr>
      </w:pPr>
    </w:p>
    <w:p w14:paraId="340EAC3A" w14:textId="77777777"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collects, monitors and disseminates statistical information relating to public assistance programs throughout California to legal services programs statewide.</w:t>
      </w:r>
    </w:p>
    <w:p w14:paraId="0A4F00A6" w14:textId="77777777" w:rsidR="00605EA6" w:rsidRDefault="00605EA6" w:rsidP="00605EA6">
      <w:pPr>
        <w:widowControl w:val="0"/>
        <w:autoSpaceDE w:val="0"/>
        <w:autoSpaceDN w:val="0"/>
        <w:adjustRightInd w:val="0"/>
        <w:rPr>
          <w:rFonts w:eastAsiaTheme="minorEastAsia"/>
          <w:sz w:val="22"/>
          <w:szCs w:val="22"/>
        </w:rPr>
      </w:pPr>
    </w:p>
    <w:p w14:paraId="2A5988D7" w14:textId="77777777"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lastRenderedPageBreak/>
        <w:t>CCWRO</w:t>
      </w:r>
      <w:r w:rsidRPr="00605EA6">
        <w:rPr>
          <w:rFonts w:eastAsiaTheme="minorEastAsia"/>
          <w:sz w:val="22"/>
          <w:szCs w:val="22"/>
        </w:rPr>
        <w:t xml:space="preserve"> provides public benefits training upon request depending on availability of staff. </w:t>
      </w:r>
    </w:p>
    <w:p w14:paraId="35FA4788" w14:textId="77777777" w:rsidR="00605EA6" w:rsidRPr="00605EA6" w:rsidRDefault="00605EA6" w:rsidP="00605EA6">
      <w:pPr>
        <w:widowControl w:val="0"/>
        <w:autoSpaceDE w:val="0"/>
        <w:autoSpaceDN w:val="0"/>
        <w:adjustRightInd w:val="0"/>
        <w:rPr>
          <w:rFonts w:eastAsiaTheme="minorEastAsia"/>
          <w:sz w:val="22"/>
          <w:szCs w:val="22"/>
        </w:rPr>
      </w:pPr>
    </w:p>
    <w:p w14:paraId="78FE764B" w14:textId="77777777" w:rsidR="006C0196" w:rsidRPr="00605EA6" w:rsidRDefault="006C0196" w:rsidP="00605EA6">
      <w:pPr>
        <w:widowControl w:val="0"/>
        <w:autoSpaceDE w:val="0"/>
        <w:autoSpaceDN w:val="0"/>
        <w:adjustRightInd w:val="0"/>
        <w:outlineLvl w:val="0"/>
        <w:rPr>
          <w:rFonts w:eastAsiaTheme="minorEastAsia"/>
          <w:b/>
          <w:bCs/>
          <w:color w:val="00007D"/>
          <w:sz w:val="28"/>
          <w:szCs w:val="22"/>
        </w:rPr>
      </w:pPr>
      <w:r w:rsidRPr="00605EA6">
        <w:rPr>
          <w:rFonts w:eastAsiaTheme="minorEastAsia"/>
          <w:b/>
          <w:bCs/>
          <w:color w:val="00007D"/>
          <w:sz w:val="28"/>
          <w:szCs w:val="22"/>
        </w:rPr>
        <w:t>Programs Covered</w:t>
      </w:r>
    </w:p>
    <w:p w14:paraId="7497C8DD" w14:textId="5196DEA2"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CalWORKs</w:t>
      </w:r>
    </w:p>
    <w:p w14:paraId="7E01C06A"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Cash Assistance to Immigrants (CAPI)</w:t>
      </w:r>
    </w:p>
    <w:p w14:paraId="243FA5B6"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Child Care</w:t>
      </w:r>
    </w:p>
    <w:p w14:paraId="38C4ECB1"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Child Support</w:t>
      </w:r>
    </w:p>
    <w:p w14:paraId="75B91744"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CalFresh, also known as Food Stamps or SNAP</w:t>
      </w:r>
    </w:p>
    <w:p w14:paraId="58BE8B28"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General Assistance/ General Relief</w:t>
      </w:r>
    </w:p>
    <w:p w14:paraId="20ED5653"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In-Home Supportive Services (IHSS)</w:t>
      </w:r>
    </w:p>
    <w:p w14:paraId="4C156AFE"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Medi-Cal</w:t>
      </w:r>
    </w:p>
    <w:p w14:paraId="6CB67EFE"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Refugee Cash Assistance (RCA)</w:t>
      </w:r>
    </w:p>
    <w:p w14:paraId="3032C59E"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Welfare Immigration </w:t>
      </w:r>
    </w:p>
    <w:p w14:paraId="26D4153E"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SSI eligibility issues </w:t>
      </w:r>
    </w:p>
    <w:p w14:paraId="2DD88362" w14:textId="4C19FDE2" w:rsidR="00F34D02"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Welfare-to-Work (</w:t>
      </w:r>
      <w:proofErr w:type="spellStart"/>
      <w:r w:rsidRPr="00605EA6">
        <w:rPr>
          <w:rFonts w:eastAsiaTheme="minorEastAsia"/>
          <w:color w:val="262626"/>
          <w:sz w:val="22"/>
          <w:szCs w:val="22"/>
        </w:rPr>
        <w:t>WtW</w:t>
      </w:r>
      <w:proofErr w:type="spellEnd"/>
      <w:r w:rsidRPr="00605EA6">
        <w:rPr>
          <w:rFonts w:eastAsiaTheme="minorEastAsia"/>
          <w:color w:val="262626"/>
          <w:sz w:val="22"/>
          <w:szCs w:val="22"/>
        </w:rPr>
        <w:t>) </w:t>
      </w:r>
      <w:r w:rsidR="00605EA6" w:rsidRPr="00605EA6">
        <w:rPr>
          <w:rFonts w:eastAsiaTheme="minorEastAsia"/>
          <w:color w:val="262626"/>
          <w:sz w:val="22"/>
          <w:szCs w:val="22"/>
        </w:rPr>
        <w:t xml:space="preserve"> </w:t>
      </w:r>
    </w:p>
    <w:p w14:paraId="53735349" w14:textId="77777777" w:rsidR="00605EA6" w:rsidRDefault="00605EA6" w:rsidP="00605EA6">
      <w:pPr>
        <w:widowControl w:val="0"/>
        <w:autoSpaceDE w:val="0"/>
        <w:autoSpaceDN w:val="0"/>
        <w:adjustRightInd w:val="0"/>
        <w:outlineLvl w:val="0"/>
        <w:rPr>
          <w:rFonts w:eastAsiaTheme="minorEastAsia"/>
          <w:b/>
          <w:bCs/>
          <w:color w:val="00007D"/>
          <w:sz w:val="28"/>
          <w:szCs w:val="22"/>
        </w:rPr>
      </w:pPr>
    </w:p>
    <w:p w14:paraId="7E3AFCBC" w14:textId="77777777" w:rsidR="006C0196" w:rsidRPr="00605EA6" w:rsidRDefault="006C0196" w:rsidP="00605EA6">
      <w:pPr>
        <w:widowControl w:val="0"/>
        <w:autoSpaceDE w:val="0"/>
        <w:autoSpaceDN w:val="0"/>
        <w:adjustRightInd w:val="0"/>
        <w:outlineLvl w:val="0"/>
        <w:rPr>
          <w:rFonts w:eastAsiaTheme="minorEastAsia"/>
          <w:color w:val="00007D"/>
          <w:sz w:val="28"/>
          <w:szCs w:val="22"/>
        </w:rPr>
      </w:pPr>
      <w:r w:rsidRPr="00605EA6">
        <w:rPr>
          <w:rFonts w:eastAsiaTheme="minorEastAsia"/>
          <w:b/>
          <w:bCs/>
          <w:color w:val="00007D"/>
          <w:sz w:val="28"/>
          <w:szCs w:val="22"/>
        </w:rPr>
        <w:t>Services</w:t>
      </w:r>
    </w:p>
    <w:p w14:paraId="37FEBD38"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42ADF02D"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CCWRO provides:</w:t>
      </w:r>
    </w:p>
    <w:p w14:paraId="25E3B83B"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2C1F66A8"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Immediate response to questions from legal services programs regarding public benefit programs, laws and regulations.</w:t>
      </w:r>
    </w:p>
    <w:p w14:paraId="4BB20FDA"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0916E95A"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Collects and disperses statistical information and analysis on the public assistance programs, including statistical information upon request from qualified legal services program. </w:t>
      </w:r>
    </w:p>
    <w:p w14:paraId="4F02DC4A"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3BC9DE5F"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Provide status information on pending state legislation and regulations.</w:t>
      </w:r>
    </w:p>
    <w:p w14:paraId="4A64B409"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145B88BA"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Legislative Advocacy</w:t>
      </w:r>
    </w:p>
    <w:p w14:paraId="1698F7AD"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056272DB"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Administrative Advocacy</w:t>
      </w:r>
    </w:p>
    <w:p w14:paraId="2CDCE838"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31C569B6"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Co-counsel on administrative lawsuits. </w:t>
      </w:r>
    </w:p>
    <w:p w14:paraId="7D753BE3"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15876C54"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Client representation assistance at fair hearings.</w:t>
      </w:r>
    </w:p>
    <w:p w14:paraId="0753858C"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097D774C" w14:textId="77777777" w:rsidR="00605EA6" w:rsidRPr="00605EA6" w:rsidRDefault="00605EA6" w:rsidP="00EE5EB2">
      <w:pPr>
        <w:widowControl w:val="0"/>
        <w:autoSpaceDE w:val="0"/>
        <w:autoSpaceDN w:val="0"/>
        <w:adjustRightInd w:val="0"/>
        <w:ind w:right="-210"/>
        <w:outlineLvl w:val="0"/>
        <w:rPr>
          <w:rFonts w:eastAsiaTheme="minorEastAsia"/>
          <w:color w:val="00007D"/>
          <w:sz w:val="28"/>
          <w:szCs w:val="22"/>
        </w:rPr>
      </w:pPr>
      <w:r w:rsidRPr="00605EA6">
        <w:rPr>
          <w:rFonts w:eastAsiaTheme="minorEastAsia"/>
          <w:b/>
          <w:bCs/>
          <w:color w:val="00007D"/>
          <w:sz w:val="28"/>
          <w:szCs w:val="22"/>
        </w:rPr>
        <w:t>CCWRO Staff</w:t>
      </w:r>
    </w:p>
    <w:p w14:paraId="2D564340" w14:textId="77777777" w:rsidR="00605EA6" w:rsidRPr="00605EA6" w:rsidRDefault="00605EA6" w:rsidP="00EE5EB2">
      <w:pPr>
        <w:widowControl w:val="0"/>
        <w:autoSpaceDE w:val="0"/>
        <w:autoSpaceDN w:val="0"/>
        <w:adjustRightInd w:val="0"/>
        <w:ind w:right="-210"/>
        <w:rPr>
          <w:rFonts w:eastAsiaTheme="minorEastAsia"/>
          <w:color w:val="262626"/>
          <w:sz w:val="22"/>
          <w:szCs w:val="22"/>
        </w:rPr>
      </w:pPr>
    </w:p>
    <w:p w14:paraId="3C6D4B91" w14:textId="77777777" w:rsidR="00106DC1" w:rsidRDefault="00605EA6" w:rsidP="00106DC1">
      <w:pPr>
        <w:widowControl w:val="0"/>
        <w:autoSpaceDE w:val="0"/>
        <w:autoSpaceDN w:val="0"/>
        <w:adjustRightInd w:val="0"/>
        <w:ind w:right="-750"/>
        <w:outlineLvl w:val="0"/>
        <w:rPr>
          <w:rFonts w:eastAsiaTheme="minorEastAsia"/>
          <w:b/>
          <w:bCs/>
          <w:color w:val="262626"/>
          <w:sz w:val="22"/>
          <w:szCs w:val="22"/>
        </w:rPr>
      </w:pPr>
      <w:r w:rsidRPr="00605EA6">
        <w:rPr>
          <w:rFonts w:eastAsiaTheme="minorEastAsia"/>
          <w:b/>
          <w:bCs/>
          <w:color w:val="262626"/>
          <w:sz w:val="22"/>
          <w:szCs w:val="22"/>
        </w:rPr>
        <w:t>Kevin Aslanian, </w:t>
      </w:r>
    </w:p>
    <w:p w14:paraId="615EC145" w14:textId="47F8D863" w:rsidR="00605EA6" w:rsidRPr="00106DC1" w:rsidRDefault="00605EA6" w:rsidP="00106DC1">
      <w:pPr>
        <w:widowControl w:val="0"/>
        <w:autoSpaceDE w:val="0"/>
        <w:autoSpaceDN w:val="0"/>
        <w:adjustRightInd w:val="0"/>
        <w:ind w:right="-750"/>
        <w:outlineLvl w:val="0"/>
        <w:rPr>
          <w:rFonts w:eastAsiaTheme="minorEastAsia"/>
          <w:b/>
          <w:bCs/>
          <w:color w:val="262626"/>
          <w:sz w:val="22"/>
          <w:szCs w:val="22"/>
        </w:rPr>
      </w:pPr>
      <w:r w:rsidRPr="00605EA6">
        <w:rPr>
          <w:rFonts w:eastAsiaTheme="minorEastAsia"/>
          <w:b/>
          <w:bCs/>
          <w:color w:val="262626"/>
          <w:sz w:val="22"/>
          <w:szCs w:val="22"/>
        </w:rPr>
        <w:t>Executive Director</w:t>
      </w:r>
      <w:r w:rsidRPr="00605EA6">
        <w:rPr>
          <w:rFonts w:eastAsiaTheme="minorEastAsia"/>
          <w:color w:val="262626"/>
          <w:sz w:val="22"/>
          <w:szCs w:val="22"/>
        </w:rPr>
        <w:t>, </w:t>
      </w:r>
    </w:p>
    <w:p w14:paraId="46E4555D" w14:textId="3393648A" w:rsidR="00106DC1" w:rsidRDefault="00106DC1" w:rsidP="00106DC1">
      <w:pPr>
        <w:widowControl w:val="0"/>
        <w:autoSpaceDE w:val="0"/>
        <w:autoSpaceDN w:val="0"/>
        <w:adjustRightInd w:val="0"/>
        <w:ind w:right="-750"/>
        <w:rPr>
          <w:rFonts w:eastAsiaTheme="minorEastAsia"/>
          <w:color w:val="262626"/>
          <w:sz w:val="22"/>
          <w:szCs w:val="22"/>
        </w:rPr>
      </w:pPr>
      <w:r>
        <w:rPr>
          <w:rFonts w:eastAsiaTheme="minorEastAsia"/>
          <w:color w:val="262626"/>
          <w:sz w:val="22"/>
          <w:szCs w:val="22"/>
        </w:rPr>
        <w:t>Legislative Advocate &amp;</w:t>
      </w:r>
      <w:r w:rsidR="006C0196" w:rsidRPr="00605EA6">
        <w:rPr>
          <w:rFonts w:eastAsiaTheme="minorEastAsia"/>
          <w:color w:val="262626"/>
          <w:sz w:val="22"/>
          <w:szCs w:val="22"/>
        </w:rPr>
        <w:t xml:space="preserve"> </w:t>
      </w:r>
    </w:p>
    <w:p w14:paraId="1D68D8DA" w14:textId="40AB9E43" w:rsidR="006C0196" w:rsidRPr="00605EA6" w:rsidRDefault="006C0196" w:rsidP="00106DC1">
      <w:pPr>
        <w:widowControl w:val="0"/>
        <w:autoSpaceDE w:val="0"/>
        <w:autoSpaceDN w:val="0"/>
        <w:adjustRightInd w:val="0"/>
        <w:ind w:right="-750"/>
        <w:rPr>
          <w:rFonts w:eastAsiaTheme="minorEastAsia"/>
          <w:color w:val="262626"/>
          <w:sz w:val="22"/>
          <w:szCs w:val="22"/>
        </w:rPr>
      </w:pPr>
      <w:r w:rsidRPr="00605EA6">
        <w:rPr>
          <w:rFonts w:eastAsiaTheme="minorEastAsia"/>
          <w:color w:val="262626"/>
          <w:sz w:val="22"/>
          <w:szCs w:val="22"/>
        </w:rPr>
        <w:t>Public Benefits Specialist </w:t>
      </w:r>
    </w:p>
    <w:p w14:paraId="5A53F7B7" w14:textId="4C7530F7" w:rsidR="006C0196" w:rsidRPr="00605EA6" w:rsidRDefault="006C0196" w:rsidP="00106DC1">
      <w:pPr>
        <w:widowControl w:val="0"/>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Email:</w:t>
      </w:r>
      <w:hyperlink r:id="rId175" w:history="1">
        <w:r w:rsidRPr="00605EA6">
          <w:rPr>
            <w:rFonts w:eastAsiaTheme="minorEastAsia"/>
            <w:color w:val="386EFF"/>
            <w:sz w:val="22"/>
            <w:szCs w:val="22"/>
            <w:u w:val="single" w:color="386EFF"/>
          </w:rPr>
          <w:t>kevin.aslanian@ccwro.org</w:t>
        </w:r>
      </w:hyperlink>
    </w:p>
    <w:p w14:paraId="62530AC2" w14:textId="77777777" w:rsidR="006C0196" w:rsidRPr="00605EA6" w:rsidRDefault="006C0196" w:rsidP="00106DC1">
      <w:pPr>
        <w:widowControl w:val="0"/>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Phone: 916-712-0071</w:t>
      </w:r>
    </w:p>
    <w:p w14:paraId="26D0A82B" w14:textId="77777777" w:rsidR="006C0196" w:rsidRPr="00605EA6" w:rsidRDefault="006C0196" w:rsidP="00106DC1">
      <w:pPr>
        <w:widowControl w:val="0"/>
        <w:autoSpaceDE w:val="0"/>
        <w:autoSpaceDN w:val="0"/>
        <w:adjustRightInd w:val="0"/>
        <w:ind w:right="-750"/>
        <w:rPr>
          <w:rFonts w:eastAsiaTheme="minorEastAsia"/>
          <w:color w:val="262626"/>
          <w:sz w:val="22"/>
          <w:szCs w:val="22"/>
        </w:rPr>
      </w:pPr>
    </w:p>
    <w:p w14:paraId="0E59520F" w14:textId="77777777" w:rsidR="00C73135" w:rsidRDefault="006C0196" w:rsidP="00106DC1">
      <w:pPr>
        <w:widowControl w:val="0"/>
        <w:autoSpaceDE w:val="0"/>
        <w:autoSpaceDN w:val="0"/>
        <w:adjustRightInd w:val="0"/>
        <w:ind w:right="-750"/>
        <w:outlineLvl w:val="0"/>
        <w:rPr>
          <w:rFonts w:eastAsiaTheme="minorEastAsia"/>
          <w:b/>
          <w:bCs/>
          <w:color w:val="262626"/>
          <w:sz w:val="22"/>
          <w:szCs w:val="22"/>
        </w:rPr>
      </w:pPr>
      <w:r w:rsidRPr="00605EA6">
        <w:rPr>
          <w:rFonts w:eastAsiaTheme="minorEastAsia"/>
          <w:b/>
          <w:bCs/>
          <w:color w:val="262626"/>
          <w:sz w:val="22"/>
          <w:szCs w:val="22"/>
        </w:rPr>
        <w:t xml:space="preserve">Grace </w:t>
      </w:r>
      <w:proofErr w:type="spellStart"/>
      <w:r w:rsidRPr="00605EA6">
        <w:rPr>
          <w:rFonts w:eastAsiaTheme="minorEastAsia"/>
          <w:b/>
          <w:bCs/>
          <w:color w:val="262626"/>
          <w:sz w:val="22"/>
          <w:szCs w:val="22"/>
        </w:rPr>
        <w:t>Galligher</w:t>
      </w:r>
      <w:proofErr w:type="spellEnd"/>
      <w:r w:rsidRPr="00605EA6">
        <w:rPr>
          <w:rFonts w:eastAsiaTheme="minorEastAsia"/>
          <w:b/>
          <w:bCs/>
          <w:color w:val="262626"/>
          <w:sz w:val="22"/>
          <w:szCs w:val="22"/>
        </w:rPr>
        <w:t xml:space="preserve">, </w:t>
      </w:r>
    </w:p>
    <w:p w14:paraId="2DD03E7B" w14:textId="13ADB5CF" w:rsidR="006C0196" w:rsidRPr="00605EA6" w:rsidRDefault="006C0196" w:rsidP="00106DC1">
      <w:pPr>
        <w:widowControl w:val="0"/>
        <w:autoSpaceDE w:val="0"/>
        <w:autoSpaceDN w:val="0"/>
        <w:adjustRightInd w:val="0"/>
        <w:ind w:right="-750"/>
        <w:outlineLvl w:val="0"/>
        <w:rPr>
          <w:rFonts w:eastAsiaTheme="minorEastAsia"/>
          <w:color w:val="262626"/>
          <w:sz w:val="22"/>
          <w:szCs w:val="22"/>
        </w:rPr>
      </w:pPr>
      <w:r w:rsidRPr="00605EA6">
        <w:rPr>
          <w:rFonts w:eastAsiaTheme="minorEastAsia"/>
          <w:b/>
          <w:bCs/>
          <w:color w:val="262626"/>
          <w:sz w:val="22"/>
          <w:szCs w:val="22"/>
        </w:rPr>
        <w:t>Directing Attorney </w:t>
      </w:r>
    </w:p>
    <w:p w14:paraId="28F9CBC1" w14:textId="77777777" w:rsidR="006C0196" w:rsidRPr="00605EA6" w:rsidRDefault="006C0196" w:rsidP="00106DC1">
      <w:pPr>
        <w:widowControl w:val="0"/>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Public Benefits </w:t>
      </w:r>
    </w:p>
    <w:p w14:paraId="120A6124" w14:textId="77777777" w:rsidR="006C0196" w:rsidRPr="00605EA6" w:rsidRDefault="006C0196" w:rsidP="00106DC1">
      <w:pPr>
        <w:widowControl w:val="0"/>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 xml:space="preserve">Email: </w:t>
      </w:r>
      <w:hyperlink r:id="rId176" w:history="1">
        <w:r w:rsidRPr="00605EA6">
          <w:rPr>
            <w:rFonts w:eastAsiaTheme="minorEastAsia"/>
            <w:color w:val="386EFF"/>
            <w:sz w:val="22"/>
            <w:szCs w:val="22"/>
            <w:u w:val="single" w:color="386EFF"/>
          </w:rPr>
          <w:t>grace.galligher@gmail.com</w:t>
        </w:r>
      </w:hyperlink>
      <w:r w:rsidRPr="00605EA6">
        <w:rPr>
          <w:rFonts w:eastAsiaTheme="minorEastAsia"/>
          <w:color w:val="262626"/>
          <w:sz w:val="22"/>
          <w:szCs w:val="22"/>
        </w:rPr>
        <w:t> </w:t>
      </w:r>
    </w:p>
    <w:p w14:paraId="333D5422" w14:textId="77777777" w:rsidR="006C0196" w:rsidRPr="00605EA6" w:rsidRDefault="006C0196" w:rsidP="00106DC1">
      <w:pPr>
        <w:widowControl w:val="0"/>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Phone: 916-947-1037</w:t>
      </w:r>
    </w:p>
    <w:p w14:paraId="52D15CB7" w14:textId="77777777" w:rsidR="006C0196" w:rsidRDefault="006C0196" w:rsidP="00106DC1">
      <w:pPr>
        <w:widowControl w:val="0"/>
        <w:autoSpaceDE w:val="0"/>
        <w:autoSpaceDN w:val="0"/>
        <w:adjustRightInd w:val="0"/>
        <w:ind w:right="-750"/>
        <w:rPr>
          <w:rFonts w:eastAsiaTheme="minorEastAsia"/>
          <w:color w:val="262626"/>
          <w:sz w:val="22"/>
          <w:szCs w:val="22"/>
        </w:rPr>
      </w:pPr>
    </w:p>
    <w:p w14:paraId="6B858ED4" w14:textId="6603FC10" w:rsidR="00C73135" w:rsidRDefault="00437815" w:rsidP="00106DC1">
      <w:pPr>
        <w:widowControl w:val="0"/>
        <w:autoSpaceDE w:val="0"/>
        <w:autoSpaceDN w:val="0"/>
        <w:adjustRightInd w:val="0"/>
        <w:ind w:right="-750"/>
        <w:outlineLvl w:val="0"/>
        <w:rPr>
          <w:rFonts w:eastAsiaTheme="minorEastAsia"/>
          <w:b/>
          <w:bCs/>
          <w:color w:val="262626"/>
          <w:sz w:val="22"/>
          <w:szCs w:val="22"/>
        </w:rPr>
      </w:pPr>
      <w:proofErr w:type="spellStart"/>
      <w:r>
        <w:rPr>
          <w:rFonts w:eastAsiaTheme="minorEastAsia"/>
          <w:b/>
          <w:bCs/>
          <w:color w:val="262626"/>
          <w:sz w:val="22"/>
          <w:szCs w:val="22"/>
        </w:rPr>
        <w:t>Kishwer</w:t>
      </w:r>
      <w:proofErr w:type="spellEnd"/>
      <w:r>
        <w:rPr>
          <w:rFonts w:eastAsiaTheme="minorEastAsia"/>
          <w:b/>
          <w:bCs/>
          <w:color w:val="262626"/>
          <w:sz w:val="22"/>
          <w:szCs w:val="22"/>
        </w:rPr>
        <w:t xml:space="preserve"> </w:t>
      </w:r>
      <w:proofErr w:type="spellStart"/>
      <w:r>
        <w:rPr>
          <w:rFonts w:eastAsiaTheme="minorEastAsia"/>
          <w:b/>
          <w:bCs/>
          <w:color w:val="262626"/>
          <w:sz w:val="22"/>
          <w:szCs w:val="22"/>
        </w:rPr>
        <w:t>Vikas</w:t>
      </w:r>
      <w:proofErr w:type="spellEnd"/>
      <w:r>
        <w:rPr>
          <w:rFonts w:eastAsiaTheme="minorEastAsia"/>
          <w:b/>
          <w:bCs/>
          <w:color w:val="262626"/>
          <w:sz w:val="22"/>
          <w:szCs w:val="22"/>
        </w:rPr>
        <w:t xml:space="preserve"> </w:t>
      </w:r>
      <w:proofErr w:type="spellStart"/>
      <w:r>
        <w:rPr>
          <w:rFonts w:eastAsiaTheme="minorEastAsia"/>
          <w:b/>
          <w:bCs/>
          <w:color w:val="262626"/>
          <w:sz w:val="22"/>
          <w:szCs w:val="22"/>
        </w:rPr>
        <w:t>Barrica</w:t>
      </w:r>
      <w:proofErr w:type="spellEnd"/>
      <w:r w:rsidR="00C73135" w:rsidRPr="00605EA6">
        <w:rPr>
          <w:rFonts w:eastAsiaTheme="minorEastAsia"/>
          <w:b/>
          <w:bCs/>
          <w:color w:val="262626"/>
          <w:sz w:val="22"/>
          <w:szCs w:val="22"/>
        </w:rPr>
        <w:t xml:space="preserve">, </w:t>
      </w:r>
    </w:p>
    <w:p w14:paraId="7DC53E5E" w14:textId="313A8244" w:rsidR="00C73135" w:rsidRPr="00605EA6" w:rsidRDefault="00437815" w:rsidP="00106DC1">
      <w:pPr>
        <w:widowControl w:val="0"/>
        <w:autoSpaceDE w:val="0"/>
        <w:autoSpaceDN w:val="0"/>
        <w:adjustRightInd w:val="0"/>
        <w:ind w:right="-750"/>
        <w:outlineLvl w:val="0"/>
        <w:rPr>
          <w:rFonts w:eastAsiaTheme="minorEastAsia"/>
          <w:color w:val="262626"/>
          <w:sz w:val="22"/>
          <w:szCs w:val="22"/>
        </w:rPr>
      </w:pPr>
      <w:r>
        <w:rPr>
          <w:rFonts w:eastAsiaTheme="minorEastAsia"/>
          <w:b/>
          <w:bCs/>
          <w:color w:val="262626"/>
          <w:sz w:val="22"/>
          <w:szCs w:val="22"/>
        </w:rPr>
        <w:t>Staff Attorney</w:t>
      </w:r>
      <w:r w:rsidR="00C73135" w:rsidRPr="00605EA6">
        <w:rPr>
          <w:rFonts w:eastAsiaTheme="minorEastAsia"/>
          <w:b/>
          <w:bCs/>
          <w:color w:val="262626"/>
          <w:sz w:val="22"/>
          <w:szCs w:val="22"/>
        </w:rPr>
        <w:t> </w:t>
      </w:r>
    </w:p>
    <w:p w14:paraId="2BB531B6" w14:textId="77777777" w:rsidR="00106DC1" w:rsidRDefault="00C73135" w:rsidP="00106DC1">
      <w:pPr>
        <w:widowControl w:val="0"/>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Public Benefits </w:t>
      </w:r>
    </w:p>
    <w:p w14:paraId="7B10BA56" w14:textId="11177877" w:rsidR="00437815" w:rsidRDefault="00437815" w:rsidP="00106DC1">
      <w:pPr>
        <w:widowControl w:val="0"/>
        <w:autoSpaceDE w:val="0"/>
        <w:autoSpaceDN w:val="0"/>
        <w:adjustRightInd w:val="0"/>
        <w:ind w:right="-750"/>
        <w:outlineLvl w:val="0"/>
        <w:rPr>
          <w:rFonts w:eastAsiaTheme="minorEastAsia"/>
          <w:color w:val="262626"/>
          <w:sz w:val="22"/>
          <w:szCs w:val="22"/>
        </w:rPr>
      </w:pPr>
      <w:r>
        <w:rPr>
          <w:rFonts w:eastAsiaTheme="minorEastAsia"/>
          <w:color w:val="262626"/>
          <w:sz w:val="22"/>
          <w:szCs w:val="22"/>
        </w:rPr>
        <w:t>Email;</w:t>
      </w:r>
      <w:hyperlink r:id="rId177" w:history="1">
        <w:r w:rsidRPr="006F5D8F">
          <w:rPr>
            <w:rStyle w:val="Hyperlink"/>
            <w:rFonts w:eastAsiaTheme="minorEastAsia"/>
            <w:sz w:val="22"/>
            <w:szCs w:val="22"/>
          </w:rPr>
          <w:t>kishwer.vikaas@gmail.com</w:t>
        </w:r>
      </w:hyperlink>
    </w:p>
    <w:p w14:paraId="6E4EAAB6" w14:textId="77777777" w:rsidR="00106DC1" w:rsidRDefault="00106DC1" w:rsidP="00106DC1">
      <w:pPr>
        <w:ind w:right="-750"/>
        <w:rPr>
          <w:rFonts w:eastAsia="Times New Roman"/>
        </w:rPr>
      </w:pPr>
      <w:r>
        <w:rPr>
          <w:rFonts w:eastAsiaTheme="minorEastAsia"/>
          <w:color w:val="262626"/>
          <w:sz w:val="22"/>
          <w:szCs w:val="22"/>
        </w:rPr>
        <w:t xml:space="preserve"> Phone</w:t>
      </w:r>
      <w:r w:rsidRPr="00106DC1">
        <w:rPr>
          <w:rFonts w:eastAsiaTheme="minorEastAsia"/>
          <w:color w:val="262626"/>
          <w:sz w:val="22"/>
          <w:szCs w:val="22"/>
        </w:rPr>
        <w:t xml:space="preserve">: </w:t>
      </w:r>
      <w:r w:rsidRPr="00106DC1">
        <w:rPr>
          <w:rFonts w:eastAsia="Times New Roman"/>
          <w:sz w:val="22"/>
          <w:szCs w:val="22"/>
        </w:rPr>
        <w:t>916-750-529</w:t>
      </w:r>
    </w:p>
    <w:p w14:paraId="4F86D26E" w14:textId="77777777" w:rsidR="00C73135" w:rsidRDefault="00C73135" w:rsidP="00106DC1">
      <w:pPr>
        <w:widowControl w:val="0"/>
        <w:autoSpaceDE w:val="0"/>
        <w:autoSpaceDN w:val="0"/>
        <w:adjustRightInd w:val="0"/>
        <w:ind w:right="-750"/>
        <w:outlineLvl w:val="0"/>
        <w:rPr>
          <w:rFonts w:eastAsiaTheme="minorEastAsia"/>
          <w:color w:val="262626"/>
          <w:sz w:val="22"/>
          <w:szCs w:val="22"/>
        </w:rPr>
      </w:pPr>
    </w:p>
    <w:p w14:paraId="44DEB372" w14:textId="3884DF45" w:rsidR="006C0196" w:rsidRPr="00605EA6" w:rsidRDefault="005E72C4" w:rsidP="00106DC1">
      <w:pPr>
        <w:widowControl w:val="0"/>
        <w:autoSpaceDE w:val="0"/>
        <w:autoSpaceDN w:val="0"/>
        <w:adjustRightInd w:val="0"/>
        <w:ind w:right="-750"/>
        <w:outlineLvl w:val="0"/>
        <w:rPr>
          <w:rFonts w:eastAsiaTheme="minorEastAsia"/>
          <w:b/>
          <w:color w:val="262626"/>
          <w:sz w:val="22"/>
          <w:szCs w:val="22"/>
        </w:rPr>
      </w:pPr>
      <w:r w:rsidRPr="00605EA6">
        <w:rPr>
          <w:rFonts w:eastAsiaTheme="minorEastAsia"/>
          <w:b/>
          <w:color w:val="262626"/>
          <w:sz w:val="22"/>
          <w:szCs w:val="22"/>
        </w:rPr>
        <w:t>Daphne Mac</w:t>
      </w:r>
      <w:r w:rsidR="00D111DC" w:rsidRPr="00605EA6">
        <w:rPr>
          <w:rFonts w:eastAsiaTheme="minorEastAsia"/>
          <w:b/>
          <w:color w:val="262626"/>
          <w:sz w:val="22"/>
          <w:szCs w:val="22"/>
        </w:rPr>
        <w:t>k</w:t>
      </w:r>
      <w:r w:rsidRPr="00605EA6">
        <w:rPr>
          <w:rFonts w:eastAsiaTheme="minorEastAsia"/>
          <w:b/>
          <w:color w:val="262626"/>
          <w:sz w:val="22"/>
          <w:szCs w:val="22"/>
        </w:rPr>
        <w:t>lin, Advocate</w:t>
      </w:r>
    </w:p>
    <w:p w14:paraId="2E96E386" w14:textId="41C13258" w:rsidR="006C0196" w:rsidRPr="00605EA6" w:rsidRDefault="00106DC1" w:rsidP="00106DC1">
      <w:pPr>
        <w:widowControl w:val="0"/>
        <w:autoSpaceDE w:val="0"/>
        <w:autoSpaceDN w:val="0"/>
        <w:adjustRightInd w:val="0"/>
        <w:ind w:right="-750"/>
        <w:outlineLvl w:val="0"/>
        <w:rPr>
          <w:rFonts w:eastAsiaTheme="minorEastAsia"/>
          <w:color w:val="262626"/>
          <w:sz w:val="22"/>
          <w:szCs w:val="22"/>
        </w:rPr>
      </w:pPr>
      <w:r>
        <w:rPr>
          <w:rFonts w:eastAsiaTheme="minorEastAsia"/>
          <w:color w:val="262626"/>
          <w:sz w:val="22"/>
          <w:szCs w:val="22"/>
        </w:rPr>
        <w:t xml:space="preserve">Public Benefits </w:t>
      </w:r>
      <w:r w:rsidR="006C0196" w:rsidRPr="00605EA6">
        <w:rPr>
          <w:rFonts w:eastAsiaTheme="minorEastAsia"/>
          <w:color w:val="262626"/>
          <w:sz w:val="22"/>
          <w:szCs w:val="22"/>
        </w:rPr>
        <w:t>Email:</w:t>
      </w:r>
      <w:hyperlink r:id="rId178" w:history="1">
        <w:r w:rsidR="006C0196" w:rsidRPr="00605EA6">
          <w:rPr>
            <w:rStyle w:val="Hyperlink"/>
            <w:rFonts w:eastAsiaTheme="minorEastAsia"/>
            <w:sz w:val="22"/>
            <w:szCs w:val="22"/>
          </w:rPr>
          <w:t>tlk2014dlm@gmail.com</w:t>
        </w:r>
      </w:hyperlink>
    </w:p>
    <w:p w14:paraId="2B9E3927" w14:textId="713CCB57" w:rsidR="003D089A" w:rsidRPr="00605EA6" w:rsidRDefault="006C0196" w:rsidP="00106DC1">
      <w:pPr>
        <w:widowControl w:val="0"/>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Phone: 916-613-8586</w:t>
      </w:r>
    </w:p>
    <w:p w14:paraId="1C6A5BE6" w14:textId="77777777" w:rsidR="00605EA6" w:rsidRDefault="00605EA6" w:rsidP="00316DF6">
      <w:pPr>
        <w:widowControl w:val="0"/>
        <w:autoSpaceDE w:val="0"/>
        <w:autoSpaceDN w:val="0"/>
        <w:adjustRightInd w:val="0"/>
        <w:rPr>
          <w:rFonts w:eastAsiaTheme="minorEastAsia"/>
          <w:color w:val="262626"/>
        </w:rPr>
        <w:sectPr w:rsidR="00605EA6" w:rsidSect="00605EA6">
          <w:type w:val="continuous"/>
          <w:pgSz w:w="12240" w:h="15840"/>
          <w:pgMar w:top="1440" w:right="1800" w:bottom="1440" w:left="1800" w:header="720" w:footer="720" w:gutter="0"/>
          <w:cols w:num="3" w:space="720"/>
        </w:sectPr>
      </w:pPr>
    </w:p>
    <w:p w14:paraId="562DD5C5" w14:textId="1C2D999A" w:rsidR="00D111DC" w:rsidRPr="00EB7FBF" w:rsidRDefault="00D111DC" w:rsidP="00316DF6">
      <w:pPr>
        <w:widowControl w:val="0"/>
        <w:autoSpaceDE w:val="0"/>
        <w:autoSpaceDN w:val="0"/>
        <w:adjustRightInd w:val="0"/>
        <w:rPr>
          <w:rFonts w:eastAsiaTheme="minorEastAsia"/>
          <w:color w:val="262626"/>
        </w:rPr>
      </w:pPr>
    </w:p>
    <w:p w14:paraId="376ECC8B" w14:textId="77777777" w:rsidR="00D111DC" w:rsidRPr="00EB7FBF" w:rsidRDefault="00D111DC" w:rsidP="00316DF6">
      <w:pPr>
        <w:widowControl w:val="0"/>
        <w:autoSpaceDE w:val="0"/>
        <w:autoSpaceDN w:val="0"/>
        <w:adjustRightInd w:val="0"/>
        <w:rPr>
          <w:rFonts w:eastAsiaTheme="minorEastAsia"/>
          <w:color w:val="262626"/>
        </w:rPr>
      </w:pPr>
    </w:p>
    <w:p w14:paraId="3488F005" w14:textId="77777777" w:rsidR="00D111DC" w:rsidRPr="00EB7FBF" w:rsidRDefault="00D111DC" w:rsidP="00316DF6">
      <w:pPr>
        <w:widowControl w:val="0"/>
        <w:autoSpaceDE w:val="0"/>
        <w:autoSpaceDN w:val="0"/>
        <w:adjustRightInd w:val="0"/>
        <w:rPr>
          <w:rFonts w:eastAsiaTheme="minorEastAsia"/>
          <w:color w:val="262626"/>
        </w:rPr>
      </w:pPr>
    </w:p>
    <w:p w14:paraId="4B4788DB" w14:textId="77777777" w:rsidR="00D111DC" w:rsidRPr="00EB7FBF" w:rsidRDefault="00D111DC" w:rsidP="00316DF6">
      <w:pPr>
        <w:widowControl w:val="0"/>
        <w:autoSpaceDE w:val="0"/>
        <w:autoSpaceDN w:val="0"/>
        <w:adjustRightInd w:val="0"/>
        <w:rPr>
          <w:rFonts w:eastAsiaTheme="minorEastAsia"/>
          <w:color w:val="262626"/>
        </w:rPr>
      </w:pPr>
    </w:p>
    <w:p w14:paraId="125A059D" w14:textId="77777777" w:rsidR="00D111DC" w:rsidRPr="00EB7FBF" w:rsidRDefault="00D111DC" w:rsidP="00316DF6">
      <w:pPr>
        <w:widowControl w:val="0"/>
        <w:autoSpaceDE w:val="0"/>
        <w:autoSpaceDN w:val="0"/>
        <w:adjustRightInd w:val="0"/>
        <w:rPr>
          <w:rFonts w:eastAsiaTheme="minorEastAsia"/>
          <w:color w:val="262626"/>
        </w:rPr>
      </w:pPr>
    </w:p>
    <w:p w14:paraId="22961986" w14:textId="2AB22B9E" w:rsidR="00D111DC" w:rsidRPr="00EB7FBF" w:rsidRDefault="004446EE" w:rsidP="00D111DC">
      <w:pPr>
        <w:widowControl w:val="0"/>
        <w:autoSpaceDE w:val="0"/>
        <w:autoSpaceDN w:val="0"/>
        <w:adjustRightInd w:val="0"/>
        <w:jc w:val="center"/>
        <w:rPr>
          <w:rFonts w:eastAsiaTheme="minorEastAsia"/>
          <w:color w:val="262626"/>
        </w:rPr>
      </w:pPr>
      <w:r w:rsidRPr="00EB7FBF">
        <w:rPr>
          <w:rFonts w:eastAsiaTheme="minorEastAsia"/>
          <w:noProof/>
          <w:color w:val="262626"/>
        </w:rPr>
        <w:drawing>
          <wp:inline distT="0" distB="0" distL="0" distR="0" wp14:anchorId="10401096" wp14:editId="56A2EFDC">
            <wp:extent cx="5486400" cy="36487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5486400" cy="3648710"/>
                    </a:xfrm>
                    <a:prstGeom prst="rect">
                      <a:avLst/>
                    </a:prstGeom>
                  </pic:spPr>
                </pic:pic>
              </a:graphicData>
            </a:graphic>
          </wp:inline>
        </w:drawing>
      </w:r>
      <w:r w:rsidR="00D111DC" w:rsidRPr="00EB7FBF">
        <w:rPr>
          <w:rFonts w:eastAsiaTheme="minorEastAsia"/>
          <w:noProof/>
          <w:color w:val="262626"/>
        </w:rPr>
        <w:drawing>
          <wp:inline distT="0" distB="0" distL="0" distR="0" wp14:anchorId="349B7365" wp14:editId="54B12238">
            <wp:extent cx="1930400" cy="193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1930400" cy="1930400"/>
                    </a:xfrm>
                    <a:prstGeom prst="rect">
                      <a:avLst/>
                    </a:prstGeom>
                  </pic:spPr>
                </pic:pic>
              </a:graphicData>
            </a:graphic>
          </wp:inline>
        </w:drawing>
      </w:r>
      <w:r w:rsidR="00D111DC" w:rsidRPr="00EB7FBF">
        <w:rPr>
          <w:rFonts w:eastAsiaTheme="minorEastAsia"/>
          <w:noProof/>
          <w:color w:val="262626"/>
        </w:rPr>
        <w:drawing>
          <wp:inline distT="0" distB="0" distL="0" distR="0" wp14:anchorId="5A41F159" wp14:editId="2ED4BAC6">
            <wp:extent cx="1752600" cy="1765300"/>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1752600" cy="1765300"/>
                    </a:xfrm>
                    <a:prstGeom prst="rect">
                      <a:avLst/>
                    </a:prstGeom>
                  </pic:spPr>
                </pic:pic>
              </a:graphicData>
            </a:graphic>
          </wp:inline>
        </w:drawing>
      </w:r>
    </w:p>
    <w:p w14:paraId="735DFA13" w14:textId="326D1E4C" w:rsidR="00D111DC" w:rsidRPr="00EB7FBF" w:rsidRDefault="00D111DC" w:rsidP="00316DF6">
      <w:pPr>
        <w:widowControl w:val="0"/>
        <w:autoSpaceDE w:val="0"/>
        <w:autoSpaceDN w:val="0"/>
        <w:adjustRightInd w:val="0"/>
        <w:rPr>
          <w:rFonts w:eastAsiaTheme="minorEastAsia"/>
          <w:color w:val="262626"/>
        </w:rPr>
      </w:pPr>
    </w:p>
    <w:p w14:paraId="774FA748" w14:textId="77777777" w:rsidR="00D111DC" w:rsidRPr="00EB7FBF" w:rsidRDefault="00D111DC" w:rsidP="00316DF6">
      <w:pPr>
        <w:widowControl w:val="0"/>
        <w:autoSpaceDE w:val="0"/>
        <w:autoSpaceDN w:val="0"/>
        <w:adjustRightInd w:val="0"/>
        <w:rPr>
          <w:rFonts w:eastAsiaTheme="minorEastAsia"/>
          <w:color w:val="262626"/>
        </w:rPr>
      </w:pPr>
    </w:p>
    <w:p w14:paraId="2D41B6E0" w14:textId="2DDF1FE9" w:rsidR="00D111DC" w:rsidRPr="00EB7FBF" w:rsidRDefault="00510C5F" w:rsidP="00510C5F">
      <w:pPr>
        <w:widowControl w:val="0"/>
        <w:autoSpaceDE w:val="0"/>
        <w:autoSpaceDN w:val="0"/>
        <w:adjustRightInd w:val="0"/>
        <w:jc w:val="center"/>
        <w:rPr>
          <w:rFonts w:eastAsiaTheme="minorEastAsia"/>
          <w:color w:val="262626"/>
        </w:rPr>
      </w:pPr>
      <w:r w:rsidRPr="00EB7FBF">
        <w:rPr>
          <w:rFonts w:eastAsiaTheme="minorEastAsia"/>
          <w:noProof/>
          <w:color w:val="262626"/>
        </w:rPr>
        <w:drawing>
          <wp:inline distT="0" distB="0" distL="0" distR="0" wp14:anchorId="488B80CC" wp14:editId="2AD8E49B">
            <wp:extent cx="2235200" cy="1485900"/>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2235200" cy="1485900"/>
                    </a:xfrm>
                    <a:prstGeom prst="rect">
                      <a:avLst/>
                    </a:prstGeom>
                  </pic:spPr>
                </pic:pic>
              </a:graphicData>
            </a:graphic>
          </wp:inline>
        </w:drawing>
      </w:r>
      <w:r w:rsidRPr="00EB7FBF">
        <w:rPr>
          <w:rFonts w:eastAsiaTheme="minorEastAsia"/>
          <w:noProof/>
          <w:color w:val="262626"/>
        </w:rPr>
        <w:drawing>
          <wp:inline distT="0" distB="0" distL="0" distR="0" wp14:anchorId="252FFF7F" wp14:editId="3D697312">
            <wp:extent cx="2425700" cy="1511300"/>
            <wp:effectExtent l="0" t="0" r="1270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2425700" cy="1511300"/>
                    </a:xfrm>
                    <a:prstGeom prst="rect">
                      <a:avLst/>
                    </a:prstGeom>
                  </pic:spPr>
                </pic:pic>
              </a:graphicData>
            </a:graphic>
          </wp:inline>
        </w:drawing>
      </w:r>
    </w:p>
    <w:sectPr w:rsidR="00D111DC" w:rsidRPr="00EB7FBF" w:rsidSect="00605EA6">
      <w:type w:val="continuous"/>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38F55E" w14:textId="77777777" w:rsidR="00F160E7" w:rsidRDefault="00F160E7" w:rsidP="00277DDB">
      <w:r>
        <w:separator/>
      </w:r>
    </w:p>
  </w:endnote>
  <w:endnote w:type="continuationSeparator" w:id="0">
    <w:p w14:paraId="399EFC23" w14:textId="77777777" w:rsidR="00F160E7" w:rsidRDefault="00F160E7" w:rsidP="00277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4D"/>
    <w:family w:val="modern"/>
    <w:notTrueType/>
    <w:pitch w:val="fixed"/>
    <w:sig w:usb0="00000003" w:usb1="00000000" w:usb2="00000000" w:usb3="00000000" w:csb0="00000001" w:csb1="00000000"/>
  </w:font>
  <w:font w:name="Century Schoolbook">
    <w:panose1 w:val="02040604050505020304"/>
    <w:charset w:val="00"/>
    <w:family w:val="auto"/>
    <w:pitch w:val="variable"/>
    <w:sig w:usb0="00000287" w:usb1="00000000" w:usb2="00000000" w:usb3="00000000" w:csb0="0000009F" w:csb1="00000000"/>
  </w:font>
  <w:font w:name="Zapf Dingbats">
    <w:panose1 w:val="05020102010704020609"/>
    <w:charset w:val="02"/>
    <w:family w:val="auto"/>
    <w:pitch w:val="variable"/>
    <w:sig w:usb0="00000000" w:usb1="10000000" w:usb2="00000000" w:usb3="00000000" w:csb0="80000000" w:csb1="00000000"/>
  </w:font>
  <w:font w:name="Arial Narrow">
    <w:panose1 w:val="020B0606020202030204"/>
    <w:charset w:val="00"/>
    <w:family w:val="auto"/>
    <w:pitch w:val="variable"/>
    <w:sig w:usb0="00000287" w:usb1="000008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1743E" w14:textId="77777777" w:rsidR="00F160E7" w:rsidRPr="008B492C" w:rsidRDefault="00F160E7" w:rsidP="00D111DC">
    <w:pPr>
      <w:pStyle w:val="Footer"/>
      <w:framePr w:wrap="none" w:vAnchor="text" w:hAnchor="margin" w:xAlign="right" w:y="1"/>
      <w:rPr>
        <w:rStyle w:val="PageNumber"/>
        <w:rFonts w:ascii="Arial" w:hAnsi="Arial" w:cs="Arial"/>
        <w:b/>
        <w:bCs/>
        <w:color w:val="002060"/>
      </w:rPr>
    </w:pPr>
  </w:p>
  <w:p w14:paraId="7B95F836" w14:textId="77777777" w:rsidR="00F160E7" w:rsidRDefault="00F160E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1DE045" w14:textId="77777777" w:rsidR="00F160E7" w:rsidRDefault="00F160E7" w:rsidP="00277DDB">
      <w:r>
        <w:separator/>
      </w:r>
    </w:p>
  </w:footnote>
  <w:footnote w:type="continuationSeparator" w:id="0">
    <w:p w14:paraId="0E157707" w14:textId="77777777" w:rsidR="00F160E7" w:rsidRDefault="00F160E7" w:rsidP="00277D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79"/>
  <w:proofState w:spelling="clean" w:grammar="clean"/>
  <w:revisionView w:markup="0"/>
  <w:doNotTrackMoves/>
  <w:defaultTabStop w:val="720"/>
  <w:autoHyphenation/>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DDB"/>
    <w:rsid w:val="000043F8"/>
    <w:rsid w:val="0001102B"/>
    <w:rsid w:val="00013C14"/>
    <w:rsid w:val="00015A9E"/>
    <w:rsid w:val="00021A4B"/>
    <w:rsid w:val="00021BBB"/>
    <w:rsid w:val="00021C36"/>
    <w:rsid w:val="0002351F"/>
    <w:rsid w:val="00023914"/>
    <w:rsid w:val="00024FEC"/>
    <w:rsid w:val="00034AD5"/>
    <w:rsid w:val="00037864"/>
    <w:rsid w:val="00042C9C"/>
    <w:rsid w:val="0004322C"/>
    <w:rsid w:val="00043D14"/>
    <w:rsid w:val="00045E8A"/>
    <w:rsid w:val="000466B5"/>
    <w:rsid w:val="00057286"/>
    <w:rsid w:val="000623E9"/>
    <w:rsid w:val="00062D40"/>
    <w:rsid w:val="00065DF5"/>
    <w:rsid w:val="00066FAE"/>
    <w:rsid w:val="0007102F"/>
    <w:rsid w:val="00071CFA"/>
    <w:rsid w:val="00072397"/>
    <w:rsid w:val="0007459B"/>
    <w:rsid w:val="00074D1B"/>
    <w:rsid w:val="00075784"/>
    <w:rsid w:val="00084EFB"/>
    <w:rsid w:val="00091940"/>
    <w:rsid w:val="000922CD"/>
    <w:rsid w:val="00093A07"/>
    <w:rsid w:val="00094733"/>
    <w:rsid w:val="00096477"/>
    <w:rsid w:val="000A2FB6"/>
    <w:rsid w:val="000C3BCD"/>
    <w:rsid w:val="000D2A28"/>
    <w:rsid w:val="000E3213"/>
    <w:rsid w:val="000F7798"/>
    <w:rsid w:val="0010698C"/>
    <w:rsid w:val="00106DC1"/>
    <w:rsid w:val="00106F39"/>
    <w:rsid w:val="001153B1"/>
    <w:rsid w:val="00127195"/>
    <w:rsid w:val="00130F68"/>
    <w:rsid w:val="00131764"/>
    <w:rsid w:val="00131CBE"/>
    <w:rsid w:val="0013658F"/>
    <w:rsid w:val="00136FC8"/>
    <w:rsid w:val="00141FED"/>
    <w:rsid w:val="0014512C"/>
    <w:rsid w:val="001473AB"/>
    <w:rsid w:val="00152FE5"/>
    <w:rsid w:val="00154331"/>
    <w:rsid w:val="001600E6"/>
    <w:rsid w:val="001605F4"/>
    <w:rsid w:val="001676CA"/>
    <w:rsid w:val="00174DF5"/>
    <w:rsid w:val="00186026"/>
    <w:rsid w:val="00193241"/>
    <w:rsid w:val="001A4701"/>
    <w:rsid w:val="001A5272"/>
    <w:rsid w:val="001B11F6"/>
    <w:rsid w:val="001B2629"/>
    <w:rsid w:val="001B6C40"/>
    <w:rsid w:val="001B7393"/>
    <w:rsid w:val="001B7C3D"/>
    <w:rsid w:val="001C0866"/>
    <w:rsid w:val="001C1574"/>
    <w:rsid w:val="001C7DD3"/>
    <w:rsid w:val="001D4CA5"/>
    <w:rsid w:val="001D5860"/>
    <w:rsid w:val="001D61DC"/>
    <w:rsid w:val="001D6BD9"/>
    <w:rsid w:val="001E0D78"/>
    <w:rsid w:val="001E3059"/>
    <w:rsid w:val="001E3943"/>
    <w:rsid w:val="001E4A04"/>
    <w:rsid w:val="001E6210"/>
    <w:rsid w:val="001F16B2"/>
    <w:rsid w:val="001F3343"/>
    <w:rsid w:val="001F6651"/>
    <w:rsid w:val="00200DF1"/>
    <w:rsid w:val="00202A64"/>
    <w:rsid w:val="002031AE"/>
    <w:rsid w:val="00203E23"/>
    <w:rsid w:val="00207AE4"/>
    <w:rsid w:val="00211AD4"/>
    <w:rsid w:val="00216D91"/>
    <w:rsid w:val="00221921"/>
    <w:rsid w:val="00224DDD"/>
    <w:rsid w:val="002271CF"/>
    <w:rsid w:val="0023452C"/>
    <w:rsid w:val="002420B9"/>
    <w:rsid w:val="00252752"/>
    <w:rsid w:val="0025305C"/>
    <w:rsid w:val="00255C97"/>
    <w:rsid w:val="002561DF"/>
    <w:rsid w:val="00261FE1"/>
    <w:rsid w:val="0026273B"/>
    <w:rsid w:val="00263716"/>
    <w:rsid w:val="00265527"/>
    <w:rsid w:val="00272A30"/>
    <w:rsid w:val="0027502F"/>
    <w:rsid w:val="00277DDB"/>
    <w:rsid w:val="002838E5"/>
    <w:rsid w:val="00285CC9"/>
    <w:rsid w:val="002A5D68"/>
    <w:rsid w:val="002B1A96"/>
    <w:rsid w:val="002B2587"/>
    <w:rsid w:val="002B7FDD"/>
    <w:rsid w:val="002C0255"/>
    <w:rsid w:val="002C0426"/>
    <w:rsid w:val="002C0A1B"/>
    <w:rsid w:val="002C217A"/>
    <w:rsid w:val="002C77BA"/>
    <w:rsid w:val="002C7AF2"/>
    <w:rsid w:val="002D40A0"/>
    <w:rsid w:val="002E26AF"/>
    <w:rsid w:val="002E7119"/>
    <w:rsid w:val="002F18F3"/>
    <w:rsid w:val="002F4205"/>
    <w:rsid w:val="002F5799"/>
    <w:rsid w:val="00302DB8"/>
    <w:rsid w:val="00305831"/>
    <w:rsid w:val="003067D6"/>
    <w:rsid w:val="00307219"/>
    <w:rsid w:val="00315781"/>
    <w:rsid w:val="00316548"/>
    <w:rsid w:val="00316DF6"/>
    <w:rsid w:val="00332053"/>
    <w:rsid w:val="00332487"/>
    <w:rsid w:val="003335F3"/>
    <w:rsid w:val="00347B3D"/>
    <w:rsid w:val="0035171C"/>
    <w:rsid w:val="00351C8D"/>
    <w:rsid w:val="00352D3A"/>
    <w:rsid w:val="0035674C"/>
    <w:rsid w:val="0036327D"/>
    <w:rsid w:val="003716A0"/>
    <w:rsid w:val="003737CA"/>
    <w:rsid w:val="00374286"/>
    <w:rsid w:val="00374540"/>
    <w:rsid w:val="00385E29"/>
    <w:rsid w:val="00386000"/>
    <w:rsid w:val="00393899"/>
    <w:rsid w:val="00394C59"/>
    <w:rsid w:val="003976F5"/>
    <w:rsid w:val="00397801"/>
    <w:rsid w:val="003A11A0"/>
    <w:rsid w:val="003A2BA5"/>
    <w:rsid w:val="003A6250"/>
    <w:rsid w:val="003B32C9"/>
    <w:rsid w:val="003B678E"/>
    <w:rsid w:val="003C1E8F"/>
    <w:rsid w:val="003C2E9A"/>
    <w:rsid w:val="003C600A"/>
    <w:rsid w:val="003C6181"/>
    <w:rsid w:val="003C63C8"/>
    <w:rsid w:val="003D089A"/>
    <w:rsid w:val="003D3CB7"/>
    <w:rsid w:val="003E5E43"/>
    <w:rsid w:val="003F4EC8"/>
    <w:rsid w:val="0040262D"/>
    <w:rsid w:val="00402E60"/>
    <w:rsid w:val="00414526"/>
    <w:rsid w:val="0041596D"/>
    <w:rsid w:val="00420238"/>
    <w:rsid w:val="00423031"/>
    <w:rsid w:val="004265FB"/>
    <w:rsid w:val="00435F0A"/>
    <w:rsid w:val="004370D3"/>
    <w:rsid w:val="00437815"/>
    <w:rsid w:val="0044148B"/>
    <w:rsid w:val="0044271A"/>
    <w:rsid w:val="0044320E"/>
    <w:rsid w:val="004446EE"/>
    <w:rsid w:val="00454823"/>
    <w:rsid w:val="0045597E"/>
    <w:rsid w:val="00461EE9"/>
    <w:rsid w:val="0046557E"/>
    <w:rsid w:val="004656E3"/>
    <w:rsid w:val="00466FA7"/>
    <w:rsid w:val="00467AF8"/>
    <w:rsid w:val="004703CB"/>
    <w:rsid w:val="00481E8D"/>
    <w:rsid w:val="00485FFA"/>
    <w:rsid w:val="00490155"/>
    <w:rsid w:val="004934D8"/>
    <w:rsid w:val="0049505E"/>
    <w:rsid w:val="004A6F6F"/>
    <w:rsid w:val="004A7BDC"/>
    <w:rsid w:val="004B6060"/>
    <w:rsid w:val="004B6F05"/>
    <w:rsid w:val="004C2C0F"/>
    <w:rsid w:val="004C4E76"/>
    <w:rsid w:val="004C6AC2"/>
    <w:rsid w:val="004C6F9D"/>
    <w:rsid w:val="004D2219"/>
    <w:rsid w:val="004E1B0C"/>
    <w:rsid w:val="004E49B0"/>
    <w:rsid w:val="004E5F06"/>
    <w:rsid w:val="004F53E0"/>
    <w:rsid w:val="004F59FF"/>
    <w:rsid w:val="004F75F0"/>
    <w:rsid w:val="00502289"/>
    <w:rsid w:val="0050245A"/>
    <w:rsid w:val="00504F4C"/>
    <w:rsid w:val="00510C5F"/>
    <w:rsid w:val="00513C25"/>
    <w:rsid w:val="00520353"/>
    <w:rsid w:val="005213E1"/>
    <w:rsid w:val="005223A0"/>
    <w:rsid w:val="00530F3D"/>
    <w:rsid w:val="005317E6"/>
    <w:rsid w:val="0053320F"/>
    <w:rsid w:val="0053537A"/>
    <w:rsid w:val="00536321"/>
    <w:rsid w:val="00537283"/>
    <w:rsid w:val="00540607"/>
    <w:rsid w:val="00541A21"/>
    <w:rsid w:val="0054242C"/>
    <w:rsid w:val="00543087"/>
    <w:rsid w:val="00545302"/>
    <w:rsid w:val="00545E8A"/>
    <w:rsid w:val="005504EA"/>
    <w:rsid w:val="00554F96"/>
    <w:rsid w:val="00556361"/>
    <w:rsid w:val="0056391B"/>
    <w:rsid w:val="00563DFE"/>
    <w:rsid w:val="00565C92"/>
    <w:rsid w:val="0056619A"/>
    <w:rsid w:val="00570638"/>
    <w:rsid w:val="005753F7"/>
    <w:rsid w:val="00576311"/>
    <w:rsid w:val="00580D16"/>
    <w:rsid w:val="00583037"/>
    <w:rsid w:val="00592017"/>
    <w:rsid w:val="005966C1"/>
    <w:rsid w:val="00597493"/>
    <w:rsid w:val="00597DE6"/>
    <w:rsid w:val="005B43FD"/>
    <w:rsid w:val="005B4C67"/>
    <w:rsid w:val="005B5535"/>
    <w:rsid w:val="005C4E28"/>
    <w:rsid w:val="005C5A1D"/>
    <w:rsid w:val="005E1F3D"/>
    <w:rsid w:val="005E72C4"/>
    <w:rsid w:val="005F39C0"/>
    <w:rsid w:val="005F4A7B"/>
    <w:rsid w:val="006029A3"/>
    <w:rsid w:val="00602BFF"/>
    <w:rsid w:val="00604C1B"/>
    <w:rsid w:val="00605EA6"/>
    <w:rsid w:val="00614AF0"/>
    <w:rsid w:val="00617561"/>
    <w:rsid w:val="0062136D"/>
    <w:rsid w:val="00621E83"/>
    <w:rsid w:val="0062347C"/>
    <w:rsid w:val="00626343"/>
    <w:rsid w:val="00630649"/>
    <w:rsid w:val="006306E8"/>
    <w:rsid w:val="00630904"/>
    <w:rsid w:val="006348B4"/>
    <w:rsid w:val="00636B46"/>
    <w:rsid w:val="00641478"/>
    <w:rsid w:val="00643959"/>
    <w:rsid w:val="00650ECB"/>
    <w:rsid w:val="006513C4"/>
    <w:rsid w:val="00654594"/>
    <w:rsid w:val="00656441"/>
    <w:rsid w:val="00657C17"/>
    <w:rsid w:val="00666617"/>
    <w:rsid w:val="006703AC"/>
    <w:rsid w:val="0067357B"/>
    <w:rsid w:val="0069471C"/>
    <w:rsid w:val="006A38F5"/>
    <w:rsid w:val="006A4421"/>
    <w:rsid w:val="006A4E7B"/>
    <w:rsid w:val="006B05CC"/>
    <w:rsid w:val="006B3816"/>
    <w:rsid w:val="006B5E0D"/>
    <w:rsid w:val="006C0196"/>
    <w:rsid w:val="006C7B26"/>
    <w:rsid w:val="006D696B"/>
    <w:rsid w:val="006E083D"/>
    <w:rsid w:val="006E335A"/>
    <w:rsid w:val="006E613C"/>
    <w:rsid w:val="006E64B2"/>
    <w:rsid w:val="006E6645"/>
    <w:rsid w:val="006E7477"/>
    <w:rsid w:val="006F667F"/>
    <w:rsid w:val="006F7255"/>
    <w:rsid w:val="007017FC"/>
    <w:rsid w:val="00705E95"/>
    <w:rsid w:val="00706B2C"/>
    <w:rsid w:val="00712354"/>
    <w:rsid w:val="00714888"/>
    <w:rsid w:val="00733C17"/>
    <w:rsid w:val="00741962"/>
    <w:rsid w:val="00752657"/>
    <w:rsid w:val="00760FE3"/>
    <w:rsid w:val="00762614"/>
    <w:rsid w:val="00772A17"/>
    <w:rsid w:val="007766B4"/>
    <w:rsid w:val="0078161B"/>
    <w:rsid w:val="007816C3"/>
    <w:rsid w:val="00783604"/>
    <w:rsid w:val="00784D83"/>
    <w:rsid w:val="00787EDE"/>
    <w:rsid w:val="00791D07"/>
    <w:rsid w:val="00792721"/>
    <w:rsid w:val="00792CF8"/>
    <w:rsid w:val="00795617"/>
    <w:rsid w:val="007A3264"/>
    <w:rsid w:val="007A4281"/>
    <w:rsid w:val="007A5E80"/>
    <w:rsid w:val="007A7AD2"/>
    <w:rsid w:val="007B1275"/>
    <w:rsid w:val="007B4BF4"/>
    <w:rsid w:val="007B7567"/>
    <w:rsid w:val="007C18C3"/>
    <w:rsid w:val="007C374C"/>
    <w:rsid w:val="007D182C"/>
    <w:rsid w:val="007D6AEC"/>
    <w:rsid w:val="007E2CD3"/>
    <w:rsid w:val="007E36C8"/>
    <w:rsid w:val="007E7F0C"/>
    <w:rsid w:val="007F0DF7"/>
    <w:rsid w:val="007F2777"/>
    <w:rsid w:val="007F6C5A"/>
    <w:rsid w:val="008006C3"/>
    <w:rsid w:val="008021D3"/>
    <w:rsid w:val="008035BD"/>
    <w:rsid w:val="00803A63"/>
    <w:rsid w:val="0080496D"/>
    <w:rsid w:val="00805620"/>
    <w:rsid w:val="0081346F"/>
    <w:rsid w:val="00813CC5"/>
    <w:rsid w:val="0082008F"/>
    <w:rsid w:val="00821E27"/>
    <w:rsid w:val="0082392A"/>
    <w:rsid w:val="00823BC6"/>
    <w:rsid w:val="00824711"/>
    <w:rsid w:val="00830759"/>
    <w:rsid w:val="008307B6"/>
    <w:rsid w:val="0083100F"/>
    <w:rsid w:val="008348E7"/>
    <w:rsid w:val="00846088"/>
    <w:rsid w:val="00847434"/>
    <w:rsid w:val="00847954"/>
    <w:rsid w:val="00850D61"/>
    <w:rsid w:val="00852CB5"/>
    <w:rsid w:val="008563B1"/>
    <w:rsid w:val="008652D4"/>
    <w:rsid w:val="00871EA3"/>
    <w:rsid w:val="00872314"/>
    <w:rsid w:val="008727DA"/>
    <w:rsid w:val="00873EBE"/>
    <w:rsid w:val="008745CA"/>
    <w:rsid w:val="00874C98"/>
    <w:rsid w:val="00876FA8"/>
    <w:rsid w:val="00877649"/>
    <w:rsid w:val="00884FF7"/>
    <w:rsid w:val="0088659C"/>
    <w:rsid w:val="00893A6B"/>
    <w:rsid w:val="00894579"/>
    <w:rsid w:val="00894CB6"/>
    <w:rsid w:val="00895485"/>
    <w:rsid w:val="008A2914"/>
    <w:rsid w:val="008A38A2"/>
    <w:rsid w:val="008A4DAC"/>
    <w:rsid w:val="008B03AD"/>
    <w:rsid w:val="008B492C"/>
    <w:rsid w:val="008B4F27"/>
    <w:rsid w:val="008C3CC1"/>
    <w:rsid w:val="008C67B9"/>
    <w:rsid w:val="008D099D"/>
    <w:rsid w:val="008D60BA"/>
    <w:rsid w:val="008E743B"/>
    <w:rsid w:val="008F00C4"/>
    <w:rsid w:val="008F4412"/>
    <w:rsid w:val="008F6C5D"/>
    <w:rsid w:val="008F79B3"/>
    <w:rsid w:val="0090676E"/>
    <w:rsid w:val="00907A07"/>
    <w:rsid w:val="00910785"/>
    <w:rsid w:val="009144E2"/>
    <w:rsid w:val="009239BE"/>
    <w:rsid w:val="009243DF"/>
    <w:rsid w:val="00925B92"/>
    <w:rsid w:val="00932098"/>
    <w:rsid w:val="00935E5F"/>
    <w:rsid w:val="00940901"/>
    <w:rsid w:val="0095773E"/>
    <w:rsid w:val="0096173E"/>
    <w:rsid w:val="00963D06"/>
    <w:rsid w:val="00966B22"/>
    <w:rsid w:val="0097169B"/>
    <w:rsid w:val="009739C9"/>
    <w:rsid w:val="00983801"/>
    <w:rsid w:val="00983BF7"/>
    <w:rsid w:val="009840C8"/>
    <w:rsid w:val="0098631F"/>
    <w:rsid w:val="00987CEE"/>
    <w:rsid w:val="00990D86"/>
    <w:rsid w:val="00991C4D"/>
    <w:rsid w:val="00993511"/>
    <w:rsid w:val="00993FC1"/>
    <w:rsid w:val="009A4D1F"/>
    <w:rsid w:val="009B14B8"/>
    <w:rsid w:val="009B476F"/>
    <w:rsid w:val="009B5A38"/>
    <w:rsid w:val="009C5D47"/>
    <w:rsid w:val="009C5FA9"/>
    <w:rsid w:val="009D0DC4"/>
    <w:rsid w:val="009D173E"/>
    <w:rsid w:val="009E11CF"/>
    <w:rsid w:val="009F0BA2"/>
    <w:rsid w:val="009F142D"/>
    <w:rsid w:val="009F2F69"/>
    <w:rsid w:val="009F66C6"/>
    <w:rsid w:val="00A101AD"/>
    <w:rsid w:val="00A14DE8"/>
    <w:rsid w:val="00A20A8B"/>
    <w:rsid w:val="00A225F8"/>
    <w:rsid w:val="00A2629D"/>
    <w:rsid w:val="00A26F4B"/>
    <w:rsid w:val="00A30AA1"/>
    <w:rsid w:val="00A30AB9"/>
    <w:rsid w:val="00A322FA"/>
    <w:rsid w:val="00A34187"/>
    <w:rsid w:val="00A45F37"/>
    <w:rsid w:val="00A51F04"/>
    <w:rsid w:val="00A533E3"/>
    <w:rsid w:val="00A568B4"/>
    <w:rsid w:val="00A639C6"/>
    <w:rsid w:val="00A659BB"/>
    <w:rsid w:val="00A660A8"/>
    <w:rsid w:val="00A75710"/>
    <w:rsid w:val="00AA35B4"/>
    <w:rsid w:val="00AB2B36"/>
    <w:rsid w:val="00AB5A1A"/>
    <w:rsid w:val="00AB5E57"/>
    <w:rsid w:val="00AC4AC1"/>
    <w:rsid w:val="00AC527A"/>
    <w:rsid w:val="00AE1A90"/>
    <w:rsid w:val="00AE339D"/>
    <w:rsid w:val="00AE61C0"/>
    <w:rsid w:val="00AE74C7"/>
    <w:rsid w:val="00AF2B56"/>
    <w:rsid w:val="00AF5C88"/>
    <w:rsid w:val="00AF726E"/>
    <w:rsid w:val="00B07748"/>
    <w:rsid w:val="00B15877"/>
    <w:rsid w:val="00B25DFF"/>
    <w:rsid w:val="00B321A7"/>
    <w:rsid w:val="00B34220"/>
    <w:rsid w:val="00B34E36"/>
    <w:rsid w:val="00B35B81"/>
    <w:rsid w:val="00B43AAD"/>
    <w:rsid w:val="00B45803"/>
    <w:rsid w:val="00B52877"/>
    <w:rsid w:val="00B531CB"/>
    <w:rsid w:val="00B55206"/>
    <w:rsid w:val="00B55D66"/>
    <w:rsid w:val="00B6045D"/>
    <w:rsid w:val="00B60B30"/>
    <w:rsid w:val="00B64ED4"/>
    <w:rsid w:val="00B65E61"/>
    <w:rsid w:val="00B7225F"/>
    <w:rsid w:val="00B862B2"/>
    <w:rsid w:val="00B870DB"/>
    <w:rsid w:val="00BA6484"/>
    <w:rsid w:val="00BB0521"/>
    <w:rsid w:val="00BB121B"/>
    <w:rsid w:val="00BB1B14"/>
    <w:rsid w:val="00BB530B"/>
    <w:rsid w:val="00BB5B68"/>
    <w:rsid w:val="00BB74B8"/>
    <w:rsid w:val="00BC41C0"/>
    <w:rsid w:val="00BC5949"/>
    <w:rsid w:val="00BC7ED7"/>
    <w:rsid w:val="00BD1FCF"/>
    <w:rsid w:val="00BD2250"/>
    <w:rsid w:val="00BD3B7D"/>
    <w:rsid w:val="00BD3D5C"/>
    <w:rsid w:val="00BE592B"/>
    <w:rsid w:val="00BE663C"/>
    <w:rsid w:val="00BF171E"/>
    <w:rsid w:val="00BF6297"/>
    <w:rsid w:val="00C0420A"/>
    <w:rsid w:val="00C13CE3"/>
    <w:rsid w:val="00C2607A"/>
    <w:rsid w:val="00C260CA"/>
    <w:rsid w:val="00C43190"/>
    <w:rsid w:val="00C52E85"/>
    <w:rsid w:val="00C54D90"/>
    <w:rsid w:val="00C57711"/>
    <w:rsid w:val="00C6242B"/>
    <w:rsid w:val="00C63B7B"/>
    <w:rsid w:val="00C64EDA"/>
    <w:rsid w:val="00C706E1"/>
    <w:rsid w:val="00C72853"/>
    <w:rsid w:val="00C73135"/>
    <w:rsid w:val="00C74E54"/>
    <w:rsid w:val="00C8020D"/>
    <w:rsid w:val="00C811EA"/>
    <w:rsid w:val="00C84B7D"/>
    <w:rsid w:val="00C8696C"/>
    <w:rsid w:val="00C9444F"/>
    <w:rsid w:val="00C94D04"/>
    <w:rsid w:val="00C971A9"/>
    <w:rsid w:val="00CA54C4"/>
    <w:rsid w:val="00CB7854"/>
    <w:rsid w:val="00CC2247"/>
    <w:rsid w:val="00CC2660"/>
    <w:rsid w:val="00CC6D10"/>
    <w:rsid w:val="00CC6DD2"/>
    <w:rsid w:val="00CC77DD"/>
    <w:rsid w:val="00CD115D"/>
    <w:rsid w:val="00CD4BD8"/>
    <w:rsid w:val="00CD774B"/>
    <w:rsid w:val="00CE35A0"/>
    <w:rsid w:val="00CE3763"/>
    <w:rsid w:val="00CF1E06"/>
    <w:rsid w:val="00D00425"/>
    <w:rsid w:val="00D0222A"/>
    <w:rsid w:val="00D054DB"/>
    <w:rsid w:val="00D05DDD"/>
    <w:rsid w:val="00D0674B"/>
    <w:rsid w:val="00D10A70"/>
    <w:rsid w:val="00D111DC"/>
    <w:rsid w:val="00D120EE"/>
    <w:rsid w:val="00D1215A"/>
    <w:rsid w:val="00D13069"/>
    <w:rsid w:val="00D14F0E"/>
    <w:rsid w:val="00D1578E"/>
    <w:rsid w:val="00D15E04"/>
    <w:rsid w:val="00D2017C"/>
    <w:rsid w:val="00D23308"/>
    <w:rsid w:val="00D243E3"/>
    <w:rsid w:val="00D26F49"/>
    <w:rsid w:val="00D31BBA"/>
    <w:rsid w:val="00D33002"/>
    <w:rsid w:val="00D3501B"/>
    <w:rsid w:val="00D35C00"/>
    <w:rsid w:val="00D36256"/>
    <w:rsid w:val="00D378BE"/>
    <w:rsid w:val="00D42E8C"/>
    <w:rsid w:val="00D43606"/>
    <w:rsid w:val="00D43AE1"/>
    <w:rsid w:val="00D47865"/>
    <w:rsid w:val="00D518A9"/>
    <w:rsid w:val="00D51D3E"/>
    <w:rsid w:val="00D60A6D"/>
    <w:rsid w:val="00D60E24"/>
    <w:rsid w:val="00D62B69"/>
    <w:rsid w:val="00D70A27"/>
    <w:rsid w:val="00D749BA"/>
    <w:rsid w:val="00D76638"/>
    <w:rsid w:val="00D82A23"/>
    <w:rsid w:val="00D84BDF"/>
    <w:rsid w:val="00D85458"/>
    <w:rsid w:val="00DA7DA6"/>
    <w:rsid w:val="00DB1FEF"/>
    <w:rsid w:val="00DB4AEA"/>
    <w:rsid w:val="00DB4C90"/>
    <w:rsid w:val="00DB5E30"/>
    <w:rsid w:val="00DC7297"/>
    <w:rsid w:val="00DD4FD8"/>
    <w:rsid w:val="00DD6633"/>
    <w:rsid w:val="00DE0DBF"/>
    <w:rsid w:val="00DE259F"/>
    <w:rsid w:val="00DE4A74"/>
    <w:rsid w:val="00DF7B90"/>
    <w:rsid w:val="00E01248"/>
    <w:rsid w:val="00E1311C"/>
    <w:rsid w:val="00E138BB"/>
    <w:rsid w:val="00E20764"/>
    <w:rsid w:val="00E2591C"/>
    <w:rsid w:val="00E320C3"/>
    <w:rsid w:val="00E33472"/>
    <w:rsid w:val="00E338DC"/>
    <w:rsid w:val="00E353CA"/>
    <w:rsid w:val="00E36120"/>
    <w:rsid w:val="00E40BEB"/>
    <w:rsid w:val="00E415AE"/>
    <w:rsid w:val="00E43DB9"/>
    <w:rsid w:val="00E533EB"/>
    <w:rsid w:val="00E55FE4"/>
    <w:rsid w:val="00E6002E"/>
    <w:rsid w:val="00E66083"/>
    <w:rsid w:val="00E703BE"/>
    <w:rsid w:val="00E74553"/>
    <w:rsid w:val="00E74F4E"/>
    <w:rsid w:val="00E81590"/>
    <w:rsid w:val="00E917DE"/>
    <w:rsid w:val="00E94698"/>
    <w:rsid w:val="00E94784"/>
    <w:rsid w:val="00EA271F"/>
    <w:rsid w:val="00EB09D1"/>
    <w:rsid w:val="00EB4097"/>
    <w:rsid w:val="00EB7FBF"/>
    <w:rsid w:val="00EC00FE"/>
    <w:rsid w:val="00EC2565"/>
    <w:rsid w:val="00EC6E39"/>
    <w:rsid w:val="00EC6F53"/>
    <w:rsid w:val="00ED048D"/>
    <w:rsid w:val="00ED58D9"/>
    <w:rsid w:val="00EE2B30"/>
    <w:rsid w:val="00EE5544"/>
    <w:rsid w:val="00EE5EB2"/>
    <w:rsid w:val="00EF3DD4"/>
    <w:rsid w:val="00F00EE7"/>
    <w:rsid w:val="00F02AC9"/>
    <w:rsid w:val="00F160E7"/>
    <w:rsid w:val="00F21F86"/>
    <w:rsid w:val="00F335BD"/>
    <w:rsid w:val="00F34D02"/>
    <w:rsid w:val="00F36204"/>
    <w:rsid w:val="00F41977"/>
    <w:rsid w:val="00F44D9C"/>
    <w:rsid w:val="00F45045"/>
    <w:rsid w:val="00F511AC"/>
    <w:rsid w:val="00F56C5C"/>
    <w:rsid w:val="00F66AF2"/>
    <w:rsid w:val="00F721C2"/>
    <w:rsid w:val="00F77B19"/>
    <w:rsid w:val="00F80835"/>
    <w:rsid w:val="00F80A32"/>
    <w:rsid w:val="00F83B09"/>
    <w:rsid w:val="00F856A1"/>
    <w:rsid w:val="00F864F3"/>
    <w:rsid w:val="00F94035"/>
    <w:rsid w:val="00F97467"/>
    <w:rsid w:val="00FA0CC9"/>
    <w:rsid w:val="00FA130B"/>
    <w:rsid w:val="00FA216D"/>
    <w:rsid w:val="00FA4CFB"/>
    <w:rsid w:val="00FA578F"/>
    <w:rsid w:val="00FA7155"/>
    <w:rsid w:val="00FB1448"/>
    <w:rsid w:val="00FB35C3"/>
    <w:rsid w:val="00FB642B"/>
    <w:rsid w:val="00FC3467"/>
    <w:rsid w:val="00FC450F"/>
    <w:rsid w:val="00FC5FF7"/>
    <w:rsid w:val="00FC64E2"/>
    <w:rsid w:val="00FD1693"/>
    <w:rsid w:val="00FD2868"/>
    <w:rsid w:val="00FD2C1F"/>
    <w:rsid w:val="00FD4340"/>
    <w:rsid w:val="00FD67BC"/>
    <w:rsid w:val="00FE0856"/>
    <w:rsid w:val="00FE13DC"/>
    <w:rsid w:val="00FE5485"/>
    <w:rsid w:val="00FF2874"/>
    <w:rsid w:val="00FF5A9D"/>
    <w:rsid w:val="00FF6139"/>
    <w:rsid w:val="00FF7AE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6DB751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06DC1"/>
    <w:rPr>
      <w:rFonts w:ascii="Times New Roman" w:hAnsi="Times New Roman" w:cs="Times New Roman"/>
    </w:rPr>
  </w:style>
  <w:style w:type="paragraph" w:styleId="Heading3">
    <w:name w:val="heading 3"/>
    <w:basedOn w:val="Normal"/>
    <w:next w:val="Normal"/>
    <w:link w:val="Heading3Char"/>
    <w:uiPriority w:val="9"/>
    <w:unhideWhenUsed/>
    <w:qFormat/>
    <w:rsid w:val="00A2629D"/>
    <w:pPr>
      <w:keepNext/>
      <w:keepLines/>
      <w:spacing w:before="200"/>
      <w:outlineLvl w:val="2"/>
    </w:pPr>
    <w:rPr>
      <w:rFonts w:asciiTheme="majorHAnsi" w:eastAsiaTheme="majorEastAsia" w:hAnsiTheme="majorHAnsi" w:cstheme="majorBidi"/>
      <w:b/>
      <w:bCs/>
      <w:color w:val="5B9BD5" w:themeColor="accent1"/>
      <w:lang w:eastAsia="ja-JP"/>
    </w:rPr>
  </w:style>
  <w:style w:type="paragraph" w:styleId="Heading4">
    <w:name w:val="heading 4"/>
    <w:basedOn w:val="Normal"/>
    <w:next w:val="Normal"/>
    <w:link w:val="Heading4Char"/>
    <w:uiPriority w:val="9"/>
    <w:unhideWhenUsed/>
    <w:qFormat/>
    <w:rsid w:val="00E703B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703BE"/>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77DDB"/>
    <w:rPr>
      <w:color w:val="0000FF"/>
      <w:u w:val="single"/>
    </w:rPr>
  </w:style>
  <w:style w:type="paragraph" w:styleId="NoSpacing">
    <w:name w:val="No Spacing"/>
    <w:uiPriority w:val="1"/>
    <w:qFormat/>
    <w:rsid w:val="00277DDB"/>
    <w:pPr>
      <w:framePr w:hSpace="180" w:wrap="around" w:vAnchor="text" w:hAnchor="text" w:x="-450" w:y="1"/>
      <w:ind w:right="-296"/>
      <w:suppressOverlap/>
    </w:pPr>
    <w:rPr>
      <w:rFonts w:ascii="Times" w:eastAsia="ＭＳ 明朝" w:hAnsi="Times" w:cs="Times New Roman"/>
      <w:b/>
      <w:i/>
      <w:color w:val="000090"/>
    </w:rPr>
  </w:style>
  <w:style w:type="table" w:styleId="TableGrid">
    <w:name w:val="Table Grid"/>
    <w:basedOn w:val="TableNormal"/>
    <w:uiPriority w:val="39"/>
    <w:rsid w:val="00277DDB"/>
    <w:rPr>
      <w:rFonts w:ascii="Cambria" w:eastAsia="ＭＳ 明朝"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77DDB"/>
    <w:pPr>
      <w:tabs>
        <w:tab w:val="center" w:pos="4680"/>
        <w:tab w:val="right" w:pos="9360"/>
      </w:tabs>
    </w:pPr>
    <w:rPr>
      <w:rFonts w:ascii="Cambria" w:eastAsia="ＭＳ 明朝" w:hAnsi="Cambria"/>
      <w:lang w:eastAsia="ja-JP"/>
    </w:rPr>
  </w:style>
  <w:style w:type="character" w:customStyle="1" w:styleId="HeaderChar">
    <w:name w:val="Header Char"/>
    <w:basedOn w:val="DefaultParagraphFont"/>
    <w:link w:val="Header"/>
    <w:uiPriority w:val="99"/>
    <w:rsid w:val="00277DDB"/>
    <w:rPr>
      <w:rFonts w:ascii="Cambria" w:eastAsia="ＭＳ 明朝" w:hAnsi="Cambria" w:cs="Times New Roman"/>
      <w:lang w:eastAsia="ja-JP"/>
    </w:rPr>
  </w:style>
  <w:style w:type="paragraph" w:styleId="Footer">
    <w:name w:val="footer"/>
    <w:basedOn w:val="Normal"/>
    <w:link w:val="FooterChar"/>
    <w:uiPriority w:val="99"/>
    <w:unhideWhenUsed/>
    <w:rsid w:val="00277DDB"/>
    <w:pPr>
      <w:tabs>
        <w:tab w:val="center" w:pos="4680"/>
        <w:tab w:val="right" w:pos="9360"/>
      </w:tabs>
    </w:pPr>
    <w:rPr>
      <w:rFonts w:ascii="Cambria" w:eastAsia="ＭＳ 明朝" w:hAnsi="Cambria"/>
      <w:lang w:eastAsia="ja-JP"/>
    </w:rPr>
  </w:style>
  <w:style w:type="character" w:customStyle="1" w:styleId="FooterChar">
    <w:name w:val="Footer Char"/>
    <w:basedOn w:val="DefaultParagraphFont"/>
    <w:link w:val="Footer"/>
    <w:uiPriority w:val="99"/>
    <w:rsid w:val="00277DDB"/>
    <w:rPr>
      <w:rFonts w:ascii="Cambria" w:eastAsia="ＭＳ 明朝" w:hAnsi="Cambria" w:cs="Times New Roman"/>
      <w:lang w:eastAsia="ja-JP"/>
    </w:rPr>
  </w:style>
  <w:style w:type="character" w:styleId="FollowedHyperlink">
    <w:name w:val="FollowedHyperlink"/>
    <w:basedOn w:val="DefaultParagraphFont"/>
    <w:uiPriority w:val="99"/>
    <w:semiHidden/>
    <w:unhideWhenUsed/>
    <w:rsid w:val="00C2607A"/>
    <w:rPr>
      <w:color w:val="954F72" w:themeColor="followedHyperlink"/>
      <w:u w:val="single"/>
    </w:rPr>
  </w:style>
  <w:style w:type="character" w:customStyle="1" w:styleId="Heading3Char">
    <w:name w:val="Heading 3 Char"/>
    <w:basedOn w:val="DefaultParagraphFont"/>
    <w:link w:val="Heading3"/>
    <w:uiPriority w:val="9"/>
    <w:rsid w:val="00A2629D"/>
    <w:rPr>
      <w:rFonts w:asciiTheme="majorHAnsi" w:eastAsiaTheme="majorEastAsia" w:hAnsiTheme="majorHAnsi" w:cstheme="majorBidi"/>
      <w:b/>
      <w:bCs/>
      <w:color w:val="5B9BD5" w:themeColor="accent1"/>
      <w:lang w:eastAsia="ja-JP"/>
    </w:rPr>
  </w:style>
  <w:style w:type="paragraph" w:styleId="BalloonText">
    <w:name w:val="Balloon Text"/>
    <w:basedOn w:val="Normal"/>
    <w:link w:val="BalloonTextChar"/>
    <w:uiPriority w:val="99"/>
    <w:semiHidden/>
    <w:unhideWhenUsed/>
    <w:rsid w:val="00A568B4"/>
    <w:rPr>
      <w:sz w:val="18"/>
      <w:szCs w:val="18"/>
    </w:rPr>
  </w:style>
  <w:style w:type="character" w:customStyle="1" w:styleId="BalloonTextChar">
    <w:name w:val="Balloon Text Char"/>
    <w:basedOn w:val="DefaultParagraphFont"/>
    <w:link w:val="BalloonText"/>
    <w:uiPriority w:val="99"/>
    <w:semiHidden/>
    <w:rsid w:val="00A568B4"/>
    <w:rPr>
      <w:rFonts w:ascii="Times New Roman" w:eastAsia="ＭＳ 明朝" w:hAnsi="Times New Roman" w:cs="Times New Roman"/>
      <w:sz w:val="18"/>
      <w:szCs w:val="18"/>
      <w:lang w:eastAsia="ja-JP"/>
    </w:rPr>
  </w:style>
  <w:style w:type="paragraph" w:customStyle="1" w:styleId="Default">
    <w:name w:val="Default"/>
    <w:rsid w:val="00252752"/>
    <w:pPr>
      <w:widowControl w:val="0"/>
      <w:autoSpaceDE w:val="0"/>
      <w:autoSpaceDN w:val="0"/>
      <w:adjustRightInd w:val="0"/>
    </w:pPr>
    <w:rPr>
      <w:rFonts w:ascii="Arial" w:hAnsi="Arial" w:cs="Arial"/>
      <w:color w:val="000000"/>
    </w:rPr>
  </w:style>
  <w:style w:type="character" w:styleId="PageNumber">
    <w:name w:val="page number"/>
    <w:basedOn w:val="DefaultParagraphFont"/>
    <w:uiPriority w:val="99"/>
    <w:semiHidden/>
    <w:unhideWhenUsed/>
    <w:rsid w:val="008B492C"/>
  </w:style>
  <w:style w:type="paragraph" w:styleId="DocumentMap">
    <w:name w:val="Document Map"/>
    <w:basedOn w:val="Normal"/>
    <w:link w:val="DocumentMapChar"/>
    <w:uiPriority w:val="99"/>
    <w:semiHidden/>
    <w:unhideWhenUsed/>
    <w:rsid w:val="0035171C"/>
  </w:style>
  <w:style w:type="character" w:customStyle="1" w:styleId="DocumentMapChar">
    <w:name w:val="Document Map Char"/>
    <w:basedOn w:val="DefaultParagraphFont"/>
    <w:link w:val="DocumentMap"/>
    <w:uiPriority w:val="99"/>
    <w:semiHidden/>
    <w:rsid w:val="0035171C"/>
    <w:rPr>
      <w:rFonts w:ascii="Times New Roman" w:hAnsi="Times New Roman" w:cs="Times New Roman"/>
    </w:rPr>
  </w:style>
  <w:style w:type="paragraph" w:customStyle="1" w:styleId="p1">
    <w:name w:val="p1"/>
    <w:basedOn w:val="Normal"/>
    <w:rsid w:val="00650ECB"/>
    <w:rPr>
      <w:rFonts w:ascii="Times" w:hAnsi="Times"/>
      <w:color w:val="2C2728"/>
      <w:sz w:val="15"/>
      <w:szCs w:val="15"/>
    </w:rPr>
  </w:style>
  <w:style w:type="paragraph" w:customStyle="1" w:styleId="p2">
    <w:name w:val="p2"/>
    <w:basedOn w:val="Normal"/>
    <w:rsid w:val="00650ECB"/>
    <w:rPr>
      <w:rFonts w:ascii="Times" w:hAnsi="Times"/>
      <w:sz w:val="15"/>
      <w:szCs w:val="15"/>
    </w:rPr>
  </w:style>
  <w:style w:type="paragraph" w:customStyle="1" w:styleId="p3">
    <w:name w:val="p3"/>
    <w:basedOn w:val="Normal"/>
    <w:rsid w:val="00650ECB"/>
    <w:rPr>
      <w:rFonts w:ascii="Times" w:hAnsi="Times"/>
      <w:color w:val="2C2728"/>
      <w:sz w:val="12"/>
      <w:szCs w:val="12"/>
    </w:rPr>
  </w:style>
  <w:style w:type="character" w:customStyle="1" w:styleId="s1">
    <w:name w:val="s1"/>
    <w:basedOn w:val="DefaultParagraphFont"/>
    <w:rsid w:val="00650ECB"/>
    <w:rPr>
      <w:rFonts w:ascii="Times" w:hAnsi="Times" w:hint="default"/>
      <w:sz w:val="15"/>
      <w:szCs w:val="15"/>
    </w:rPr>
  </w:style>
  <w:style w:type="character" w:customStyle="1" w:styleId="s2">
    <w:name w:val="s2"/>
    <w:basedOn w:val="DefaultParagraphFont"/>
    <w:rsid w:val="00650ECB"/>
    <w:rPr>
      <w:color w:val="2C2728"/>
    </w:rPr>
  </w:style>
  <w:style w:type="character" w:customStyle="1" w:styleId="apple-converted-space">
    <w:name w:val="apple-converted-space"/>
    <w:basedOn w:val="DefaultParagraphFont"/>
    <w:rsid w:val="00650ECB"/>
  </w:style>
  <w:style w:type="character" w:customStyle="1" w:styleId="Heading4Char">
    <w:name w:val="Heading 4 Char"/>
    <w:basedOn w:val="DefaultParagraphFont"/>
    <w:link w:val="Heading4"/>
    <w:uiPriority w:val="9"/>
    <w:rsid w:val="00E703BE"/>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E703BE"/>
    <w:rPr>
      <w:rFonts w:asciiTheme="majorHAnsi" w:eastAsiaTheme="majorEastAsia" w:hAnsiTheme="majorHAnsi" w:cstheme="majorBidi"/>
      <w:color w:val="2E74B5" w:themeColor="accent1" w:themeShade="BF"/>
    </w:rPr>
  </w:style>
  <w:style w:type="paragraph" w:styleId="NormalWeb">
    <w:name w:val="Normal (Web)"/>
    <w:basedOn w:val="Normal"/>
    <w:uiPriority w:val="99"/>
    <w:unhideWhenUsed/>
    <w:rsid w:val="00AB2B36"/>
    <w:pPr>
      <w:spacing w:before="100" w:beforeAutospacing="1" w:after="100" w:afterAutospacing="1"/>
    </w:pPr>
  </w:style>
  <w:style w:type="character" w:styleId="Emphasis">
    <w:name w:val="Emphasis"/>
    <w:basedOn w:val="DefaultParagraphFont"/>
    <w:uiPriority w:val="20"/>
    <w:qFormat/>
    <w:rsid w:val="00AB2B36"/>
    <w:rPr>
      <w:i/>
      <w:iCs/>
    </w:rPr>
  </w:style>
  <w:style w:type="character" w:customStyle="1" w:styleId="organizationcode">
    <w:name w:val="organizationcode"/>
    <w:basedOn w:val="DefaultParagraphFont"/>
    <w:rsid w:val="008745CA"/>
  </w:style>
  <w:style w:type="character" w:customStyle="1" w:styleId="budgetitemdesc">
    <w:name w:val="budgetitemdesc"/>
    <w:basedOn w:val="DefaultParagraphFont"/>
    <w:rsid w:val="008745CA"/>
  </w:style>
  <w:style w:type="character" w:customStyle="1" w:styleId="budgetitemsubitem">
    <w:name w:val="budgetitemsubitem"/>
    <w:basedOn w:val="DefaultParagraphFont"/>
    <w:rsid w:val="008745CA"/>
  </w:style>
  <w:style w:type="character" w:customStyle="1" w:styleId="text">
    <w:name w:val="text"/>
    <w:basedOn w:val="DefaultParagraphFont"/>
    <w:rsid w:val="0095773E"/>
  </w:style>
  <w:style w:type="paragraph" w:styleId="HTMLPreformatted">
    <w:name w:val="HTML Preformatted"/>
    <w:basedOn w:val="Normal"/>
    <w:link w:val="HTMLPreformattedChar"/>
    <w:uiPriority w:val="99"/>
    <w:semiHidden/>
    <w:unhideWhenUsed/>
    <w:rsid w:val="00957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95773E"/>
    <w:rPr>
      <w:rFonts w:ascii="Courier New" w:hAnsi="Courier New" w:cs="Courier New"/>
      <w:sz w:val="20"/>
      <w:szCs w:val="20"/>
    </w:rPr>
  </w:style>
  <w:style w:type="character" w:customStyle="1" w:styleId="hearingtopic">
    <w:name w:val="hearingtopic"/>
    <w:basedOn w:val="DefaultParagraphFont"/>
    <w:rsid w:val="00DD4FD8"/>
  </w:style>
  <w:style w:type="character" w:customStyle="1" w:styleId="measure">
    <w:name w:val="measure"/>
    <w:basedOn w:val="DefaultParagraphFont"/>
    <w:rsid w:val="00DD4FD8"/>
  </w:style>
  <w:style w:type="character" w:customStyle="1" w:styleId="measureheadertitle">
    <w:name w:val="measureheadertitle"/>
    <w:basedOn w:val="DefaultParagraphFont"/>
    <w:rsid w:val="00DD4FD8"/>
  </w:style>
  <w:style w:type="character" w:customStyle="1" w:styleId="authorheadertitle">
    <w:name w:val="authorheadertitle"/>
    <w:basedOn w:val="DefaultParagraphFont"/>
    <w:rsid w:val="00DD4FD8"/>
  </w:style>
  <w:style w:type="character" w:customStyle="1" w:styleId="summaryheadertitle">
    <w:name w:val="summaryheadertitle"/>
    <w:basedOn w:val="DefaultParagraphFont"/>
    <w:rsid w:val="00DD4FD8"/>
  </w:style>
  <w:style w:type="character" w:customStyle="1" w:styleId="measuretype">
    <w:name w:val="measuretype"/>
    <w:basedOn w:val="DefaultParagraphFont"/>
    <w:rsid w:val="00DD4FD8"/>
  </w:style>
  <w:style w:type="character" w:customStyle="1" w:styleId="measurenum">
    <w:name w:val="measurenum"/>
    <w:basedOn w:val="DefaultParagraphFont"/>
    <w:rsid w:val="00DD4FD8"/>
  </w:style>
  <w:style w:type="character" w:customStyle="1" w:styleId="measurenumtext">
    <w:name w:val="measurenumtext"/>
    <w:basedOn w:val="DefaultParagraphFont"/>
    <w:rsid w:val="00DD4FD8"/>
  </w:style>
  <w:style w:type="character" w:customStyle="1" w:styleId="author">
    <w:name w:val="author"/>
    <w:basedOn w:val="DefaultParagraphFont"/>
    <w:rsid w:val="00DD4FD8"/>
  </w:style>
  <w:style w:type="character" w:customStyle="1" w:styleId="topic">
    <w:name w:val="topic"/>
    <w:basedOn w:val="DefaultParagraphFont"/>
    <w:rsid w:val="00DD4FD8"/>
  </w:style>
  <w:style w:type="character" w:customStyle="1" w:styleId="linesep">
    <w:name w:val="linesep"/>
    <w:basedOn w:val="DefaultParagraphFont"/>
    <w:rsid w:val="007A7AD2"/>
  </w:style>
  <w:style w:type="paragraph" w:styleId="BodyText">
    <w:name w:val="Body Text"/>
    <w:basedOn w:val="Normal"/>
    <w:link w:val="BodyTextChar"/>
    <w:uiPriority w:val="1"/>
    <w:qFormat/>
    <w:rsid w:val="00385E29"/>
    <w:pPr>
      <w:widowControl w:val="0"/>
      <w:autoSpaceDE w:val="0"/>
      <w:autoSpaceDN w:val="0"/>
    </w:pPr>
    <w:rPr>
      <w:rFonts w:eastAsia="Times New Roman"/>
    </w:rPr>
  </w:style>
  <w:style w:type="character" w:customStyle="1" w:styleId="BodyTextChar">
    <w:name w:val="Body Text Char"/>
    <w:basedOn w:val="DefaultParagraphFont"/>
    <w:link w:val="BodyText"/>
    <w:uiPriority w:val="1"/>
    <w:rsid w:val="00385E29"/>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38044">
      <w:bodyDiv w:val="1"/>
      <w:marLeft w:val="0"/>
      <w:marRight w:val="0"/>
      <w:marTop w:val="0"/>
      <w:marBottom w:val="0"/>
      <w:divBdr>
        <w:top w:val="none" w:sz="0" w:space="0" w:color="auto"/>
        <w:left w:val="none" w:sz="0" w:space="0" w:color="auto"/>
        <w:bottom w:val="none" w:sz="0" w:space="0" w:color="auto"/>
        <w:right w:val="none" w:sz="0" w:space="0" w:color="auto"/>
      </w:divBdr>
    </w:div>
    <w:div w:id="76558528">
      <w:bodyDiv w:val="1"/>
      <w:marLeft w:val="0"/>
      <w:marRight w:val="0"/>
      <w:marTop w:val="0"/>
      <w:marBottom w:val="0"/>
      <w:divBdr>
        <w:top w:val="none" w:sz="0" w:space="0" w:color="auto"/>
        <w:left w:val="none" w:sz="0" w:space="0" w:color="auto"/>
        <w:bottom w:val="none" w:sz="0" w:space="0" w:color="auto"/>
        <w:right w:val="none" w:sz="0" w:space="0" w:color="auto"/>
      </w:divBdr>
    </w:div>
    <w:div w:id="104619102">
      <w:bodyDiv w:val="1"/>
      <w:marLeft w:val="0"/>
      <w:marRight w:val="0"/>
      <w:marTop w:val="0"/>
      <w:marBottom w:val="0"/>
      <w:divBdr>
        <w:top w:val="none" w:sz="0" w:space="0" w:color="auto"/>
        <w:left w:val="none" w:sz="0" w:space="0" w:color="auto"/>
        <w:bottom w:val="none" w:sz="0" w:space="0" w:color="auto"/>
        <w:right w:val="none" w:sz="0" w:space="0" w:color="auto"/>
      </w:divBdr>
    </w:div>
    <w:div w:id="110369104">
      <w:bodyDiv w:val="1"/>
      <w:marLeft w:val="0"/>
      <w:marRight w:val="0"/>
      <w:marTop w:val="0"/>
      <w:marBottom w:val="0"/>
      <w:divBdr>
        <w:top w:val="none" w:sz="0" w:space="0" w:color="auto"/>
        <w:left w:val="none" w:sz="0" w:space="0" w:color="auto"/>
        <w:bottom w:val="none" w:sz="0" w:space="0" w:color="auto"/>
        <w:right w:val="none" w:sz="0" w:space="0" w:color="auto"/>
      </w:divBdr>
    </w:div>
    <w:div w:id="133254996">
      <w:bodyDiv w:val="1"/>
      <w:marLeft w:val="0"/>
      <w:marRight w:val="0"/>
      <w:marTop w:val="0"/>
      <w:marBottom w:val="0"/>
      <w:divBdr>
        <w:top w:val="none" w:sz="0" w:space="0" w:color="auto"/>
        <w:left w:val="none" w:sz="0" w:space="0" w:color="auto"/>
        <w:bottom w:val="none" w:sz="0" w:space="0" w:color="auto"/>
        <w:right w:val="none" w:sz="0" w:space="0" w:color="auto"/>
      </w:divBdr>
    </w:div>
    <w:div w:id="158817110">
      <w:bodyDiv w:val="1"/>
      <w:marLeft w:val="0"/>
      <w:marRight w:val="0"/>
      <w:marTop w:val="0"/>
      <w:marBottom w:val="0"/>
      <w:divBdr>
        <w:top w:val="none" w:sz="0" w:space="0" w:color="auto"/>
        <w:left w:val="none" w:sz="0" w:space="0" w:color="auto"/>
        <w:bottom w:val="none" w:sz="0" w:space="0" w:color="auto"/>
        <w:right w:val="none" w:sz="0" w:space="0" w:color="auto"/>
      </w:divBdr>
    </w:div>
    <w:div w:id="205722888">
      <w:bodyDiv w:val="1"/>
      <w:marLeft w:val="0"/>
      <w:marRight w:val="0"/>
      <w:marTop w:val="0"/>
      <w:marBottom w:val="0"/>
      <w:divBdr>
        <w:top w:val="none" w:sz="0" w:space="0" w:color="auto"/>
        <w:left w:val="none" w:sz="0" w:space="0" w:color="auto"/>
        <w:bottom w:val="none" w:sz="0" w:space="0" w:color="auto"/>
        <w:right w:val="none" w:sz="0" w:space="0" w:color="auto"/>
      </w:divBdr>
    </w:div>
    <w:div w:id="273947295">
      <w:bodyDiv w:val="1"/>
      <w:marLeft w:val="0"/>
      <w:marRight w:val="0"/>
      <w:marTop w:val="0"/>
      <w:marBottom w:val="0"/>
      <w:divBdr>
        <w:top w:val="none" w:sz="0" w:space="0" w:color="auto"/>
        <w:left w:val="none" w:sz="0" w:space="0" w:color="auto"/>
        <w:bottom w:val="none" w:sz="0" w:space="0" w:color="auto"/>
        <w:right w:val="none" w:sz="0" w:space="0" w:color="auto"/>
      </w:divBdr>
    </w:div>
    <w:div w:id="315112707">
      <w:bodyDiv w:val="1"/>
      <w:marLeft w:val="0"/>
      <w:marRight w:val="0"/>
      <w:marTop w:val="0"/>
      <w:marBottom w:val="0"/>
      <w:divBdr>
        <w:top w:val="none" w:sz="0" w:space="0" w:color="auto"/>
        <w:left w:val="none" w:sz="0" w:space="0" w:color="auto"/>
        <w:bottom w:val="none" w:sz="0" w:space="0" w:color="auto"/>
        <w:right w:val="none" w:sz="0" w:space="0" w:color="auto"/>
      </w:divBdr>
    </w:div>
    <w:div w:id="315305496">
      <w:bodyDiv w:val="1"/>
      <w:marLeft w:val="0"/>
      <w:marRight w:val="0"/>
      <w:marTop w:val="0"/>
      <w:marBottom w:val="0"/>
      <w:divBdr>
        <w:top w:val="none" w:sz="0" w:space="0" w:color="auto"/>
        <w:left w:val="none" w:sz="0" w:space="0" w:color="auto"/>
        <w:bottom w:val="none" w:sz="0" w:space="0" w:color="auto"/>
        <w:right w:val="none" w:sz="0" w:space="0" w:color="auto"/>
      </w:divBdr>
    </w:div>
    <w:div w:id="356391418">
      <w:bodyDiv w:val="1"/>
      <w:marLeft w:val="0"/>
      <w:marRight w:val="0"/>
      <w:marTop w:val="0"/>
      <w:marBottom w:val="0"/>
      <w:divBdr>
        <w:top w:val="none" w:sz="0" w:space="0" w:color="auto"/>
        <w:left w:val="none" w:sz="0" w:space="0" w:color="auto"/>
        <w:bottom w:val="none" w:sz="0" w:space="0" w:color="auto"/>
        <w:right w:val="none" w:sz="0" w:space="0" w:color="auto"/>
      </w:divBdr>
      <w:divsChild>
        <w:div w:id="1056782797">
          <w:marLeft w:val="0"/>
          <w:marRight w:val="0"/>
          <w:marTop w:val="0"/>
          <w:marBottom w:val="0"/>
          <w:divBdr>
            <w:top w:val="none" w:sz="0" w:space="0" w:color="auto"/>
            <w:left w:val="none" w:sz="0" w:space="0" w:color="auto"/>
            <w:bottom w:val="none" w:sz="0" w:space="0" w:color="auto"/>
            <w:right w:val="none" w:sz="0" w:space="0" w:color="auto"/>
          </w:divBdr>
        </w:div>
      </w:divsChild>
    </w:div>
    <w:div w:id="384643096">
      <w:bodyDiv w:val="1"/>
      <w:marLeft w:val="0"/>
      <w:marRight w:val="0"/>
      <w:marTop w:val="0"/>
      <w:marBottom w:val="0"/>
      <w:divBdr>
        <w:top w:val="none" w:sz="0" w:space="0" w:color="auto"/>
        <w:left w:val="none" w:sz="0" w:space="0" w:color="auto"/>
        <w:bottom w:val="none" w:sz="0" w:space="0" w:color="auto"/>
        <w:right w:val="none" w:sz="0" w:space="0" w:color="auto"/>
      </w:divBdr>
    </w:div>
    <w:div w:id="390543529">
      <w:bodyDiv w:val="1"/>
      <w:marLeft w:val="0"/>
      <w:marRight w:val="0"/>
      <w:marTop w:val="0"/>
      <w:marBottom w:val="0"/>
      <w:divBdr>
        <w:top w:val="none" w:sz="0" w:space="0" w:color="auto"/>
        <w:left w:val="none" w:sz="0" w:space="0" w:color="auto"/>
        <w:bottom w:val="none" w:sz="0" w:space="0" w:color="auto"/>
        <w:right w:val="none" w:sz="0" w:space="0" w:color="auto"/>
      </w:divBdr>
    </w:div>
    <w:div w:id="451749272">
      <w:bodyDiv w:val="1"/>
      <w:marLeft w:val="0"/>
      <w:marRight w:val="0"/>
      <w:marTop w:val="0"/>
      <w:marBottom w:val="0"/>
      <w:divBdr>
        <w:top w:val="none" w:sz="0" w:space="0" w:color="auto"/>
        <w:left w:val="none" w:sz="0" w:space="0" w:color="auto"/>
        <w:bottom w:val="none" w:sz="0" w:space="0" w:color="auto"/>
        <w:right w:val="none" w:sz="0" w:space="0" w:color="auto"/>
      </w:divBdr>
    </w:div>
    <w:div w:id="462431932">
      <w:bodyDiv w:val="1"/>
      <w:marLeft w:val="0"/>
      <w:marRight w:val="0"/>
      <w:marTop w:val="0"/>
      <w:marBottom w:val="0"/>
      <w:divBdr>
        <w:top w:val="none" w:sz="0" w:space="0" w:color="auto"/>
        <w:left w:val="none" w:sz="0" w:space="0" w:color="auto"/>
        <w:bottom w:val="none" w:sz="0" w:space="0" w:color="auto"/>
        <w:right w:val="none" w:sz="0" w:space="0" w:color="auto"/>
      </w:divBdr>
    </w:div>
    <w:div w:id="489372500">
      <w:bodyDiv w:val="1"/>
      <w:marLeft w:val="0"/>
      <w:marRight w:val="0"/>
      <w:marTop w:val="0"/>
      <w:marBottom w:val="0"/>
      <w:divBdr>
        <w:top w:val="none" w:sz="0" w:space="0" w:color="auto"/>
        <w:left w:val="none" w:sz="0" w:space="0" w:color="auto"/>
        <w:bottom w:val="none" w:sz="0" w:space="0" w:color="auto"/>
        <w:right w:val="none" w:sz="0" w:space="0" w:color="auto"/>
      </w:divBdr>
      <w:divsChild>
        <w:div w:id="1323197331">
          <w:marLeft w:val="0"/>
          <w:marRight w:val="0"/>
          <w:marTop w:val="0"/>
          <w:marBottom w:val="0"/>
          <w:divBdr>
            <w:top w:val="none" w:sz="0" w:space="0" w:color="auto"/>
            <w:left w:val="none" w:sz="0" w:space="0" w:color="auto"/>
            <w:bottom w:val="none" w:sz="0" w:space="0" w:color="auto"/>
            <w:right w:val="none" w:sz="0" w:space="0" w:color="auto"/>
          </w:divBdr>
          <w:divsChild>
            <w:div w:id="1957716974">
              <w:marLeft w:val="0"/>
              <w:marRight w:val="0"/>
              <w:marTop w:val="0"/>
              <w:marBottom w:val="0"/>
              <w:divBdr>
                <w:top w:val="none" w:sz="0" w:space="0" w:color="auto"/>
                <w:left w:val="none" w:sz="0" w:space="0" w:color="auto"/>
                <w:bottom w:val="none" w:sz="0" w:space="0" w:color="auto"/>
                <w:right w:val="none" w:sz="0" w:space="0" w:color="auto"/>
              </w:divBdr>
              <w:divsChild>
                <w:div w:id="1278222188">
                  <w:marLeft w:val="0"/>
                  <w:marRight w:val="0"/>
                  <w:marTop w:val="0"/>
                  <w:marBottom w:val="0"/>
                  <w:divBdr>
                    <w:top w:val="none" w:sz="0" w:space="0" w:color="auto"/>
                    <w:left w:val="none" w:sz="0" w:space="0" w:color="auto"/>
                    <w:bottom w:val="none" w:sz="0" w:space="0" w:color="auto"/>
                    <w:right w:val="none" w:sz="0" w:space="0" w:color="auto"/>
                  </w:divBdr>
                  <w:divsChild>
                    <w:div w:id="1654943589">
                      <w:marLeft w:val="0"/>
                      <w:marRight w:val="0"/>
                      <w:marTop w:val="0"/>
                      <w:marBottom w:val="0"/>
                      <w:divBdr>
                        <w:top w:val="none" w:sz="0" w:space="0" w:color="auto"/>
                        <w:left w:val="none" w:sz="0" w:space="0" w:color="auto"/>
                        <w:bottom w:val="none" w:sz="0" w:space="0" w:color="auto"/>
                        <w:right w:val="none" w:sz="0" w:space="0" w:color="auto"/>
                      </w:divBdr>
                    </w:div>
                    <w:div w:id="39139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257245">
      <w:bodyDiv w:val="1"/>
      <w:marLeft w:val="0"/>
      <w:marRight w:val="0"/>
      <w:marTop w:val="0"/>
      <w:marBottom w:val="0"/>
      <w:divBdr>
        <w:top w:val="none" w:sz="0" w:space="0" w:color="auto"/>
        <w:left w:val="none" w:sz="0" w:space="0" w:color="auto"/>
        <w:bottom w:val="none" w:sz="0" w:space="0" w:color="auto"/>
        <w:right w:val="none" w:sz="0" w:space="0" w:color="auto"/>
      </w:divBdr>
      <w:divsChild>
        <w:div w:id="804146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415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971094">
      <w:bodyDiv w:val="1"/>
      <w:marLeft w:val="0"/>
      <w:marRight w:val="0"/>
      <w:marTop w:val="0"/>
      <w:marBottom w:val="0"/>
      <w:divBdr>
        <w:top w:val="none" w:sz="0" w:space="0" w:color="auto"/>
        <w:left w:val="none" w:sz="0" w:space="0" w:color="auto"/>
        <w:bottom w:val="none" w:sz="0" w:space="0" w:color="auto"/>
        <w:right w:val="none" w:sz="0" w:space="0" w:color="auto"/>
      </w:divBdr>
    </w:div>
    <w:div w:id="766656068">
      <w:bodyDiv w:val="1"/>
      <w:marLeft w:val="0"/>
      <w:marRight w:val="0"/>
      <w:marTop w:val="0"/>
      <w:marBottom w:val="0"/>
      <w:divBdr>
        <w:top w:val="none" w:sz="0" w:space="0" w:color="auto"/>
        <w:left w:val="none" w:sz="0" w:space="0" w:color="auto"/>
        <w:bottom w:val="none" w:sz="0" w:space="0" w:color="auto"/>
        <w:right w:val="none" w:sz="0" w:space="0" w:color="auto"/>
      </w:divBdr>
    </w:div>
    <w:div w:id="817652204">
      <w:bodyDiv w:val="1"/>
      <w:marLeft w:val="0"/>
      <w:marRight w:val="0"/>
      <w:marTop w:val="0"/>
      <w:marBottom w:val="0"/>
      <w:divBdr>
        <w:top w:val="none" w:sz="0" w:space="0" w:color="auto"/>
        <w:left w:val="none" w:sz="0" w:space="0" w:color="auto"/>
        <w:bottom w:val="none" w:sz="0" w:space="0" w:color="auto"/>
        <w:right w:val="none" w:sz="0" w:space="0" w:color="auto"/>
      </w:divBdr>
    </w:div>
    <w:div w:id="851728826">
      <w:bodyDiv w:val="1"/>
      <w:marLeft w:val="0"/>
      <w:marRight w:val="0"/>
      <w:marTop w:val="0"/>
      <w:marBottom w:val="0"/>
      <w:divBdr>
        <w:top w:val="none" w:sz="0" w:space="0" w:color="auto"/>
        <w:left w:val="none" w:sz="0" w:space="0" w:color="auto"/>
        <w:bottom w:val="none" w:sz="0" w:space="0" w:color="auto"/>
        <w:right w:val="none" w:sz="0" w:space="0" w:color="auto"/>
      </w:divBdr>
    </w:div>
    <w:div w:id="882060989">
      <w:bodyDiv w:val="1"/>
      <w:marLeft w:val="0"/>
      <w:marRight w:val="0"/>
      <w:marTop w:val="0"/>
      <w:marBottom w:val="0"/>
      <w:divBdr>
        <w:top w:val="none" w:sz="0" w:space="0" w:color="auto"/>
        <w:left w:val="none" w:sz="0" w:space="0" w:color="auto"/>
        <w:bottom w:val="none" w:sz="0" w:space="0" w:color="auto"/>
        <w:right w:val="none" w:sz="0" w:space="0" w:color="auto"/>
      </w:divBdr>
    </w:div>
    <w:div w:id="901061017">
      <w:bodyDiv w:val="1"/>
      <w:marLeft w:val="0"/>
      <w:marRight w:val="0"/>
      <w:marTop w:val="0"/>
      <w:marBottom w:val="0"/>
      <w:divBdr>
        <w:top w:val="none" w:sz="0" w:space="0" w:color="auto"/>
        <w:left w:val="none" w:sz="0" w:space="0" w:color="auto"/>
        <w:bottom w:val="none" w:sz="0" w:space="0" w:color="auto"/>
        <w:right w:val="none" w:sz="0" w:space="0" w:color="auto"/>
      </w:divBdr>
    </w:div>
    <w:div w:id="927469692">
      <w:bodyDiv w:val="1"/>
      <w:marLeft w:val="0"/>
      <w:marRight w:val="0"/>
      <w:marTop w:val="0"/>
      <w:marBottom w:val="0"/>
      <w:divBdr>
        <w:top w:val="none" w:sz="0" w:space="0" w:color="auto"/>
        <w:left w:val="none" w:sz="0" w:space="0" w:color="auto"/>
        <w:bottom w:val="none" w:sz="0" w:space="0" w:color="auto"/>
        <w:right w:val="none" w:sz="0" w:space="0" w:color="auto"/>
      </w:divBdr>
    </w:div>
    <w:div w:id="945309928">
      <w:bodyDiv w:val="1"/>
      <w:marLeft w:val="0"/>
      <w:marRight w:val="0"/>
      <w:marTop w:val="0"/>
      <w:marBottom w:val="0"/>
      <w:divBdr>
        <w:top w:val="none" w:sz="0" w:space="0" w:color="auto"/>
        <w:left w:val="none" w:sz="0" w:space="0" w:color="auto"/>
        <w:bottom w:val="none" w:sz="0" w:space="0" w:color="auto"/>
        <w:right w:val="none" w:sz="0" w:space="0" w:color="auto"/>
      </w:divBdr>
    </w:div>
    <w:div w:id="1040472436">
      <w:bodyDiv w:val="1"/>
      <w:marLeft w:val="0"/>
      <w:marRight w:val="0"/>
      <w:marTop w:val="0"/>
      <w:marBottom w:val="0"/>
      <w:divBdr>
        <w:top w:val="none" w:sz="0" w:space="0" w:color="auto"/>
        <w:left w:val="none" w:sz="0" w:space="0" w:color="auto"/>
        <w:bottom w:val="none" w:sz="0" w:space="0" w:color="auto"/>
        <w:right w:val="none" w:sz="0" w:space="0" w:color="auto"/>
      </w:divBdr>
    </w:div>
    <w:div w:id="1078359522">
      <w:bodyDiv w:val="1"/>
      <w:marLeft w:val="0"/>
      <w:marRight w:val="0"/>
      <w:marTop w:val="0"/>
      <w:marBottom w:val="0"/>
      <w:divBdr>
        <w:top w:val="none" w:sz="0" w:space="0" w:color="auto"/>
        <w:left w:val="none" w:sz="0" w:space="0" w:color="auto"/>
        <w:bottom w:val="none" w:sz="0" w:space="0" w:color="auto"/>
        <w:right w:val="none" w:sz="0" w:space="0" w:color="auto"/>
      </w:divBdr>
      <w:divsChild>
        <w:div w:id="2010669645">
          <w:marLeft w:val="0"/>
          <w:marRight w:val="0"/>
          <w:marTop w:val="0"/>
          <w:marBottom w:val="0"/>
          <w:divBdr>
            <w:top w:val="none" w:sz="0" w:space="0" w:color="auto"/>
            <w:left w:val="none" w:sz="0" w:space="0" w:color="auto"/>
            <w:bottom w:val="none" w:sz="0" w:space="0" w:color="auto"/>
            <w:right w:val="none" w:sz="0" w:space="0" w:color="auto"/>
          </w:divBdr>
          <w:divsChild>
            <w:div w:id="555625796">
              <w:marLeft w:val="0"/>
              <w:marRight w:val="0"/>
              <w:marTop w:val="0"/>
              <w:marBottom w:val="0"/>
              <w:divBdr>
                <w:top w:val="none" w:sz="0" w:space="0" w:color="auto"/>
                <w:left w:val="none" w:sz="0" w:space="0" w:color="auto"/>
                <w:bottom w:val="none" w:sz="0" w:space="0" w:color="auto"/>
                <w:right w:val="none" w:sz="0" w:space="0" w:color="auto"/>
              </w:divBdr>
            </w:div>
            <w:div w:id="726413990">
              <w:marLeft w:val="0"/>
              <w:marRight w:val="0"/>
              <w:marTop w:val="0"/>
              <w:marBottom w:val="0"/>
              <w:divBdr>
                <w:top w:val="none" w:sz="0" w:space="0" w:color="auto"/>
                <w:left w:val="none" w:sz="0" w:space="0" w:color="auto"/>
                <w:bottom w:val="none" w:sz="0" w:space="0" w:color="auto"/>
                <w:right w:val="none" w:sz="0" w:space="0" w:color="auto"/>
              </w:divBdr>
            </w:div>
            <w:div w:id="386270926">
              <w:marLeft w:val="0"/>
              <w:marRight w:val="0"/>
              <w:marTop w:val="0"/>
              <w:marBottom w:val="0"/>
              <w:divBdr>
                <w:top w:val="none" w:sz="0" w:space="0" w:color="auto"/>
                <w:left w:val="none" w:sz="0" w:space="0" w:color="auto"/>
                <w:bottom w:val="none" w:sz="0" w:space="0" w:color="auto"/>
                <w:right w:val="none" w:sz="0" w:space="0" w:color="auto"/>
              </w:divBdr>
            </w:div>
            <w:div w:id="105588713">
              <w:marLeft w:val="0"/>
              <w:marRight w:val="0"/>
              <w:marTop w:val="0"/>
              <w:marBottom w:val="0"/>
              <w:divBdr>
                <w:top w:val="none" w:sz="0" w:space="0" w:color="auto"/>
                <w:left w:val="none" w:sz="0" w:space="0" w:color="auto"/>
                <w:bottom w:val="none" w:sz="0" w:space="0" w:color="auto"/>
                <w:right w:val="none" w:sz="0" w:space="0" w:color="auto"/>
              </w:divBdr>
            </w:div>
            <w:div w:id="920068592">
              <w:marLeft w:val="0"/>
              <w:marRight w:val="0"/>
              <w:marTop w:val="0"/>
              <w:marBottom w:val="0"/>
              <w:divBdr>
                <w:top w:val="none" w:sz="0" w:space="0" w:color="auto"/>
                <w:left w:val="none" w:sz="0" w:space="0" w:color="auto"/>
                <w:bottom w:val="none" w:sz="0" w:space="0" w:color="auto"/>
                <w:right w:val="none" w:sz="0" w:space="0" w:color="auto"/>
              </w:divBdr>
            </w:div>
            <w:div w:id="48118005">
              <w:marLeft w:val="0"/>
              <w:marRight w:val="0"/>
              <w:marTop w:val="0"/>
              <w:marBottom w:val="0"/>
              <w:divBdr>
                <w:top w:val="none" w:sz="0" w:space="0" w:color="auto"/>
                <w:left w:val="none" w:sz="0" w:space="0" w:color="auto"/>
                <w:bottom w:val="none" w:sz="0" w:space="0" w:color="auto"/>
                <w:right w:val="none" w:sz="0" w:space="0" w:color="auto"/>
              </w:divBdr>
            </w:div>
            <w:div w:id="984626745">
              <w:marLeft w:val="0"/>
              <w:marRight w:val="0"/>
              <w:marTop w:val="0"/>
              <w:marBottom w:val="0"/>
              <w:divBdr>
                <w:top w:val="none" w:sz="0" w:space="0" w:color="auto"/>
                <w:left w:val="none" w:sz="0" w:space="0" w:color="auto"/>
                <w:bottom w:val="none" w:sz="0" w:space="0" w:color="auto"/>
                <w:right w:val="none" w:sz="0" w:space="0" w:color="auto"/>
              </w:divBdr>
            </w:div>
            <w:div w:id="1335885992">
              <w:marLeft w:val="0"/>
              <w:marRight w:val="0"/>
              <w:marTop w:val="0"/>
              <w:marBottom w:val="0"/>
              <w:divBdr>
                <w:top w:val="none" w:sz="0" w:space="0" w:color="auto"/>
                <w:left w:val="none" w:sz="0" w:space="0" w:color="auto"/>
                <w:bottom w:val="none" w:sz="0" w:space="0" w:color="auto"/>
                <w:right w:val="none" w:sz="0" w:space="0" w:color="auto"/>
              </w:divBdr>
            </w:div>
            <w:div w:id="644969303">
              <w:marLeft w:val="0"/>
              <w:marRight w:val="0"/>
              <w:marTop w:val="0"/>
              <w:marBottom w:val="0"/>
              <w:divBdr>
                <w:top w:val="none" w:sz="0" w:space="0" w:color="auto"/>
                <w:left w:val="none" w:sz="0" w:space="0" w:color="auto"/>
                <w:bottom w:val="none" w:sz="0" w:space="0" w:color="auto"/>
                <w:right w:val="none" w:sz="0" w:space="0" w:color="auto"/>
              </w:divBdr>
            </w:div>
            <w:div w:id="1828016272">
              <w:marLeft w:val="0"/>
              <w:marRight w:val="0"/>
              <w:marTop w:val="0"/>
              <w:marBottom w:val="0"/>
              <w:divBdr>
                <w:top w:val="none" w:sz="0" w:space="0" w:color="auto"/>
                <w:left w:val="none" w:sz="0" w:space="0" w:color="auto"/>
                <w:bottom w:val="none" w:sz="0" w:space="0" w:color="auto"/>
                <w:right w:val="none" w:sz="0" w:space="0" w:color="auto"/>
              </w:divBdr>
            </w:div>
            <w:div w:id="1257249886">
              <w:marLeft w:val="0"/>
              <w:marRight w:val="0"/>
              <w:marTop w:val="0"/>
              <w:marBottom w:val="0"/>
              <w:divBdr>
                <w:top w:val="none" w:sz="0" w:space="0" w:color="auto"/>
                <w:left w:val="none" w:sz="0" w:space="0" w:color="auto"/>
                <w:bottom w:val="none" w:sz="0" w:space="0" w:color="auto"/>
                <w:right w:val="none" w:sz="0" w:space="0" w:color="auto"/>
              </w:divBdr>
            </w:div>
            <w:div w:id="1520660994">
              <w:marLeft w:val="0"/>
              <w:marRight w:val="0"/>
              <w:marTop w:val="0"/>
              <w:marBottom w:val="0"/>
              <w:divBdr>
                <w:top w:val="none" w:sz="0" w:space="0" w:color="auto"/>
                <w:left w:val="none" w:sz="0" w:space="0" w:color="auto"/>
                <w:bottom w:val="none" w:sz="0" w:space="0" w:color="auto"/>
                <w:right w:val="none" w:sz="0" w:space="0" w:color="auto"/>
              </w:divBdr>
            </w:div>
            <w:div w:id="1602227329">
              <w:marLeft w:val="0"/>
              <w:marRight w:val="0"/>
              <w:marTop w:val="0"/>
              <w:marBottom w:val="0"/>
              <w:divBdr>
                <w:top w:val="none" w:sz="0" w:space="0" w:color="auto"/>
                <w:left w:val="none" w:sz="0" w:space="0" w:color="auto"/>
                <w:bottom w:val="none" w:sz="0" w:space="0" w:color="auto"/>
                <w:right w:val="none" w:sz="0" w:space="0" w:color="auto"/>
              </w:divBdr>
            </w:div>
            <w:div w:id="1314985808">
              <w:marLeft w:val="0"/>
              <w:marRight w:val="0"/>
              <w:marTop w:val="0"/>
              <w:marBottom w:val="0"/>
              <w:divBdr>
                <w:top w:val="none" w:sz="0" w:space="0" w:color="auto"/>
                <w:left w:val="none" w:sz="0" w:space="0" w:color="auto"/>
                <w:bottom w:val="none" w:sz="0" w:space="0" w:color="auto"/>
                <w:right w:val="none" w:sz="0" w:space="0" w:color="auto"/>
              </w:divBdr>
            </w:div>
            <w:div w:id="19820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66511">
      <w:bodyDiv w:val="1"/>
      <w:marLeft w:val="0"/>
      <w:marRight w:val="0"/>
      <w:marTop w:val="0"/>
      <w:marBottom w:val="0"/>
      <w:divBdr>
        <w:top w:val="none" w:sz="0" w:space="0" w:color="auto"/>
        <w:left w:val="none" w:sz="0" w:space="0" w:color="auto"/>
        <w:bottom w:val="none" w:sz="0" w:space="0" w:color="auto"/>
        <w:right w:val="none" w:sz="0" w:space="0" w:color="auto"/>
      </w:divBdr>
    </w:div>
    <w:div w:id="1245846265">
      <w:bodyDiv w:val="1"/>
      <w:marLeft w:val="0"/>
      <w:marRight w:val="0"/>
      <w:marTop w:val="0"/>
      <w:marBottom w:val="0"/>
      <w:divBdr>
        <w:top w:val="none" w:sz="0" w:space="0" w:color="auto"/>
        <w:left w:val="none" w:sz="0" w:space="0" w:color="auto"/>
        <w:bottom w:val="none" w:sz="0" w:space="0" w:color="auto"/>
        <w:right w:val="none" w:sz="0" w:space="0" w:color="auto"/>
      </w:divBdr>
    </w:div>
    <w:div w:id="1249845567">
      <w:bodyDiv w:val="1"/>
      <w:marLeft w:val="0"/>
      <w:marRight w:val="0"/>
      <w:marTop w:val="0"/>
      <w:marBottom w:val="0"/>
      <w:divBdr>
        <w:top w:val="none" w:sz="0" w:space="0" w:color="auto"/>
        <w:left w:val="none" w:sz="0" w:space="0" w:color="auto"/>
        <w:bottom w:val="none" w:sz="0" w:space="0" w:color="auto"/>
        <w:right w:val="none" w:sz="0" w:space="0" w:color="auto"/>
      </w:divBdr>
    </w:div>
    <w:div w:id="1260287097">
      <w:bodyDiv w:val="1"/>
      <w:marLeft w:val="0"/>
      <w:marRight w:val="0"/>
      <w:marTop w:val="0"/>
      <w:marBottom w:val="0"/>
      <w:divBdr>
        <w:top w:val="none" w:sz="0" w:space="0" w:color="auto"/>
        <w:left w:val="none" w:sz="0" w:space="0" w:color="auto"/>
        <w:bottom w:val="none" w:sz="0" w:space="0" w:color="auto"/>
        <w:right w:val="none" w:sz="0" w:space="0" w:color="auto"/>
      </w:divBdr>
    </w:div>
    <w:div w:id="1261571004">
      <w:bodyDiv w:val="1"/>
      <w:marLeft w:val="0"/>
      <w:marRight w:val="0"/>
      <w:marTop w:val="0"/>
      <w:marBottom w:val="0"/>
      <w:divBdr>
        <w:top w:val="none" w:sz="0" w:space="0" w:color="auto"/>
        <w:left w:val="none" w:sz="0" w:space="0" w:color="auto"/>
        <w:bottom w:val="none" w:sz="0" w:space="0" w:color="auto"/>
        <w:right w:val="none" w:sz="0" w:space="0" w:color="auto"/>
      </w:divBdr>
    </w:div>
    <w:div w:id="1263145970">
      <w:bodyDiv w:val="1"/>
      <w:marLeft w:val="0"/>
      <w:marRight w:val="0"/>
      <w:marTop w:val="0"/>
      <w:marBottom w:val="0"/>
      <w:divBdr>
        <w:top w:val="none" w:sz="0" w:space="0" w:color="auto"/>
        <w:left w:val="none" w:sz="0" w:space="0" w:color="auto"/>
        <w:bottom w:val="none" w:sz="0" w:space="0" w:color="auto"/>
        <w:right w:val="none" w:sz="0" w:space="0" w:color="auto"/>
      </w:divBdr>
    </w:div>
    <w:div w:id="1281107634">
      <w:bodyDiv w:val="1"/>
      <w:marLeft w:val="0"/>
      <w:marRight w:val="0"/>
      <w:marTop w:val="0"/>
      <w:marBottom w:val="0"/>
      <w:divBdr>
        <w:top w:val="none" w:sz="0" w:space="0" w:color="auto"/>
        <w:left w:val="none" w:sz="0" w:space="0" w:color="auto"/>
        <w:bottom w:val="none" w:sz="0" w:space="0" w:color="auto"/>
        <w:right w:val="none" w:sz="0" w:space="0" w:color="auto"/>
      </w:divBdr>
    </w:div>
    <w:div w:id="1342198069">
      <w:bodyDiv w:val="1"/>
      <w:marLeft w:val="0"/>
      <w:marRight w:val="0"/>
      <w:marTop w:val="0"/>
      <w:marBottom w:val="0"/>
      <w:divBdr>
        <w:top w:val="none" w:sz="0" w:space="0" w:color="auto"/>
        <w:left w:val="none" w:sz="0" w:space="0" w:color="auto"/>
        <w:bottom w:val="none" w:sz="0" w:space="0" w:color="auto"/>
        <w:right w:val="none" w:sz="0" w:space="0" w:color="auto"/>
      </w:divBdr>
    </w:div>
    <w:div w:id="1370841535">
      <w:bodyDiv w:val="1"/>
      <w:marLeft w:val="0"/>
      <w:marRight w:val="0"/>
      <w:marTop w:val="0"/>
      <w:marBottom w:val="0"/>
      <w:divBdr>
        <w:top w:val="none" w:sz="0" w:space="0" w:color="auto"/>
        <w:left w:val="none" w:sz="0" w:space="0" w:color="auto"/>
        <w:bottom w:val="none" w:sz="0" w:space="0" w:color="auto"/>
        <w:right w:val="none" w:sz="0" w:space="0" w:color="auto"/>
      </w:divBdr>
      <w:divsChild>
        <w:div w:id="761488849">
          <w:marLeft w:val="0"/>
          <w:marRight w:val="0"/>
          <w:marTop w:val="0"/>
          <w:marBottom w:val="0"/>
          <w:divBdr>
            <w:top w:val="single" w:sz="6" w:space="0" w:color="DEDEDE"/>
            <w:left w:val="single" w:sz="6" w:space="0" w:color="DEDEDE"/>
            <w:bottom w:val="none" w:sz="0" w:space="0" w:color="auto"/>
            <w:right w:val="single" w:sz="6" w:space="0" w:color="DEDEDE"/>
          </w:divBdr>
          <w:divsChild>
            <w:div w:id="1247495115">
              <w:marLeft w:val="0"/>
              <w:marRight w:val="0"/>
              <w:marTop w:val="0"/>
              <w:marBottom w:val="0"/>
              <w:divBdr>
                <w:top w:val="none" w:sz="0" w:space="0" w:color="auto"/>
                <w:left w:val="none" w:sz="0" w:space="0" w:color="auto"/>
                <w:bottom w:val="none" w:sz="0" w:space="0" w:color="auto"/>
                <w:right w:val="none" w:sz="0" w:space="0" w:color="auto"/>
              </w:divBdr>
              <w:divsChild>
                <w:div w:id="2020352755">
                  <w:marLeft w:val="0"/>
                  <w:marRight w:val="0"/>
                  <w:marTop w:val="0"/>
                  <w:marBottom w:val="0"/>
                  <w:divBdr>
                    <w:top w:val="none" w:sz="0" w:space="0" w:color="auto"/>
                    <w:left w:val="none" w:sz="0" w:space="0" w:color="auto"/>
                    <w:bottom w:val="none" w:sz="0" w:space="0" w:color="auto"/>
                    <w:right w:val="none" w:sz="0" w:space="0" w:color="auto"/>
                  </w:divBdr>
                </w:div>
              </w:divsChild>
            </w:div>
            <w:div w:id="1824857151">
              <w:marLeft w:val="0"/>
              <w:marRight w:val="0"/>
              <w:marTop w:val="0"/>
              <w:marBottom w:val="0"/>
              <w:divBdr>
                <w:top w:val="none" w:sz="0" w:space="0" w:color="auto"/>
                <w:left w:val="none" w:sz="0" w:space="0" w:color="auto"/>
                <w:bottom w:val="none" w:sz="0" w:space="0" w:color="auto"/>
                <w:right w:val="none" w:sz="0" w:space="0" w:color="auto"/>
              </w:divBdr>
              <w:divsChild>
                <w:div w:id="227497379">
                  <w:marLeft w:val="0"/>
                  <w:marRight w:val="0"/>
                  <w:marTop w:val="0"/>
                  <w:marBottom w:val="0"/>
                  <w:divBdr>
                    <w:top w:val="none" w:sz="0" w:space="0" w:color="auto"/>
                    <w:left w:val="none" w:sz="0" w:space="0" w:color="auto"/>
                    <w:bottom w:val="none" w:sz="0" w:space="0" w:color="auto"/>
                    <w:right w:val="none" w:sz="0" w:space="0" w:color="auto"/>
                  </w:divBdr>
                  <w:divsChild>
                    <w:div w:id="122159391">
                      <w:marLeft w:val="0"/>
                      <w:marRight w:val="0"/>
                      <w:marTop w:val="0"/>
                      <w:marBottom w:val="0"/>
                      <w:divBdr>
                        <w:top w:val="none" w:sz="0" w:space="0" w:color="auto"/>
                        <w:left w:val="none" w:sz="0" w:space="0" w:color="auto"/>
                        <w:bottom w:val="none" w:sz="0" w:space="0" w:color="auto"/>
                        <w:right w:val="none" w:sz="0" w:space="0" w:color="auto"/>
                      </w:divBdr>
                      <w:divsChild>
                        <w:div w:id="1493988696">
                          <w:marLeft w:val="0"/>
                          <w:marRight w:val="120"/>
                          <w:marTop w:val="150"/>
                          <w:marBottom w:val="0"/>
                          <w:divBdr>
                            <w:top w:val="none" w:sz="0" w:space="0" w:color="auto"/>
                            <w:left w:val="none" w:sz="0" w:space="0" w:color="auto"/>
                            <w:bottom w:val="none" w:sz="0" w:space="0" w:color="auto"/>
                            <w:right w:val="none" w:sz="0" w:space="0" w:color="auto"/>
                          </w:divBdr>
                        </w:div>
                        <w:div w:id="166894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373057">
                  <w:marLeft w:val="0"/>
                  <w:marRight w:val="0"/>
                  <w:marTop w:val="0"/>
                  <w:marBottom w:val="0"/>
                  <w:divBdr>
                    <w:top w:val="none" w:sz="0" w:space="0" w:color="auto"/>
                    <w:left w:val="none" w:sz="0" w:space="0" w:color="auto"/>
                    <w:bottom w:val="none" w:sz="0" w:space="0" w:color="auto"/>
                    <w:right w:val="none" w:sz="0" w:space="0" w:color="auto"/>
                  </w:divBdr>
                  <w:divsChild>
                    <w:div w:id="669294">
                      <w:marLeft w:val="0"/>
                      <w:marRight w:val="0"/>
                      <w:marTop w:val="0"/>
                      <w:marBottom w:val="0"/>
                      <w:divBdr>
                        <w:top w:val="none" w:sz="0" w:space="0" w:color="auto"/>
                        <w:left w:val="none" w:sz="0" w:space="0" w:color="auto"/>
                        <w:bottom w:val="none" w:sz="0" w:space="0" w:color="auto"/>
                        <w:right w:val="none" w:sz="0" w:space="0" w:color="auto"/>
                      </w:divBdr>
                      <w:divsChild>
                        <w:div w:id="2069454037">
                          <w:marLeft w:val="0"/>
                          <w:marRight w:val="0"/>
                          <w:marTop w:val="0"/>
                          <w:marBottom w:val="0"/>
                          <w:divBdr>
                            <w:top w:val="none" w:sz="0" w:space="0" w:color="auto"/>
                            <w:left w:val="none" w:sz="0" w:space="0" w:color="auto"/>
                            <w:bottom w:val="none" w:sz="0" w:space="0" w:color="auto"/>
                            <w:right w:val="none" w:sz="0" w:space="0" w:color="auto"/>
                          </w:divBdr>
                          <w:divsChild>
                            <w:div w:id="235433274">
                              <w:marLeft w:val="0"/>
                              <w:marRight w:val="0"/>
                              <w:marTop w:val="0"/>
                              <w:marBottom w:val="0"/>
                              <w:divBdr>
                                <w:top w:val="none" w:sz="0" w:space="0" w:color="auto"/>
                                <w:left w:val="none" w:sz="0" w:space="0" w:color="auto"/>
                                <w:bottom w:val="none" w:sz="0" w:space="0" w:color="auto"/>
                                <w:right w:val="none" w:sz="0" w:space="0" w:color="auto"/>
                              </w:divBdr>
                              <w:divsChild>
                                <w:div w:id="648553995">
                                  <w:marLeft w:val="0"/>
                                  <w:marRight w:val="0"/>
                                  <w:marTop w:val="0"/>
                                  <w:marBottom w:val="0"/>
                                  <w:divBdr>
                                    <w:top w:val="none" w:sz="0" w:space="0" w:color="auto"/>
                                    <w:left w:val="none" w:sz="0" w:space="0" w:color="auto"/>
                                    <w:bottom w:val="none" w:sz="0" w:space="0" w:color="auto"/>
                                    <w:right w:val="none" w:sz="0" w:space="0" w:color="auto"/>
                                  </w:divBdr>
                                  <w:divsChild>
                                    <w:div w:id="1861580662">
                                      <w:marLeft w:val="0"/>
                                      <w:marRight w:val="0"/>
                                      <w:marTop w:val="0"/>
                                      <w:marBottom w:val="0"/>
                                      <w:divBdr>
                                        <w:top w:val="none" w:sz="0" w:space="0" w:color="auto"/>
                                        <w:left w:val="none" w:sz="0" w:space="0" w:color="auto"/>
                                        <w:bottom w:val="none" w:sz="0" w:space="0" w:color="auto"/>
                                        <w:right w:val="none" w:sz="0" w:space="0" w:color="auto"/>
                                      </w:divBdr>
                                      <w:divsChild>
                                        <w:div w:id="950550575">
                                          <w:marLeft w:val="0"/>
                                          <w:marRight w:val="0"/>
                                          <w:marTop w:val="0"/>
                                          <w:marBottom w:val="0"/>
                                          <w:divBdr>
                                            <w:top w:val="none" w:sz="0" w:space="0" w:color="auto"/>
                                            <w:left w:val="none" w:sz="0" w:space="0" w:color="auto"/>
                                            <w:bottom w:val="none" w:sz="0" w:space="0" w:color="auto"/>
                                            <w:right w:val="none" w:sz="0" w:space="0" w:color="auto"/>
                                          </w:divBdr>
                                          <w:divsChild>
                                            <w:div w:id="1594513295">
                                              <w:marLeft w:val="0"/>
                                              <w:marRight w:val="0"/>
                                              <w:marTop w:val="0"/>
                                              <w:marBottom w:val="0"/>
                                              <w:divBdr>
                                                <w:top w:val="none" w:sz="0" w:space="0" w:color="auto"/>
                                                <w:left w:val="none" w:sz="0" w:space="0" w:color="auto"/>
                                                <w:bottom w:val="none" w:sz="0" w:space="0" w:color="auto"/>
                                                <w:right w:val="none" w:sz="0" w:space="0" w:color="auto"/>
                                              </w:divBdr>
                                              <w:divsChild>
                                                <w:div w:id="1665890181">
                                                  <w:marLeft w:val="0"/>
                                                  <w:marRight w:val="0"/>
                                                  <w:marTop w:val="0"/>
                                                  <w:marBottom w:val="0"/>
                                                  <w:divBdr>
                                                    <w:top w:val="none" w:sz="0" w:space="0" w:color="auto"/>
                                                    <w:left w:val="none" w:sz="0" w:space="0" w:color="auto"/>
                                                    <w:bottom w:val="none" w:sz="0" w:space="0" w:color="auto"/>
                                                    <w:right w:val="none" w:sz="0" w:space="0" w:color="auto"/>
                                                  </w:divBdr>
                                                  <w:divsChild>
                                                    <w:div w:id="179398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598341">
          <w:marLeft w:val="0"/>
          <w:marRight w:val="0"/>
          <w:marTop w:val="0"/>
          <w:marBottom w:val="0"/>
          <w:divBdr>
            <w:top w:val="single" w:sz="6" w:space="0" w:color="DEDEDE"/>
            <w:left w:val="single" w:sz="6" w:space="0" w:color="DEDEDE"/>
            <w:bottom w:val="none" w:sz="0" w:space="0" w:color="auto"/>
            <w:right w:val="single" w:sz="6" w:space="0" w:color="DEDEDE"/>
          </w:divBdr>
          <w:divsChild>
            <w:div w:id="186256585">
              <w:marLeft w:val="0"/>
              <w:marRight w:val="0"/>
              <w:marTop w:val="0"/>
              <w:marBottom w:val="0"/>
              <w:divBdr>
                <w:top w:val="none" w:sz="0" w:space="0" w:color="auto"/>
                <w:left w:val="none" w:sz="0" w:space="0" w:color="auto"/>
                <w:bottom w:val="none" w:sz="0" w:space="0" w:color="auto"/>
                <w:right w:val="none" w:sz="0" w:space="0" w:color="auto"/>
              </w:divBdr>
              <w:divsChild>
                <w:div w:id="810362486">
                  <w:marLeft w:val="0"/>
                  <w:marRight w:val="0"/>
                  <w:marTop w:val="0"/>
                  <w:marBottom w:val="0"/>
                  <w:divBdr>
                    <w:top w:val="none" w:sz="0" w:space="0" w:color="auto"/>
                    <w:left w:val="none" w:sz="0" w:space="0" w:color="auto"/>
                    <w:bottom w:val="none" w:sz="0" w:space="0" w:color="auto"/>
                    <w:right w:val="none" w:sz="0" w:space="0" w:color="auto"/>
                  </w:divBdr>
                  <w:divsChild>
                    <w:div w:id="37247835">
                      <w:marLeft w:val="0"/>
                      <w:marRight w:val="0"/>
                      <w:marTop w:val="0"/>
                      <w:marBottom w:val="0"/>
                      <w:divBdr>
                        <w:top w:val="none" w:sz="0" w:space="0" w:color="auto"/>
                        <w:left w:val="none" w:sz="0" w:space="0" w:color="auto"/>
                        <w:bottom w:val="none" w:sz="0" w:space="0" w:color="auto"/>
                        <w:right w:val="none" w:sz="0" w:space="0" w:color="auto"/>
                      </w:divBdr>
                      <w:divsChild>
                        <w:div w:id="1011298177">
                          <w:marLeft w:val="0"/>
                          <w:marRight w:val="0"/>
                          <w:marTop w:val="0"/>
                          <w:marBottom w:val="0"/>
                          <w:divBdr>
                            <w:top w:val="none" w:sz="0" w:space="0" w:color="auto"/>
                            <w:left w:val="none" w:sz="0" w:space="0" w:color="auto"/>
                            <w:bottom w:val="none" w:sz="0" w:space="0" w:color="auto"/>
                            <w:right w:val="none" w:sz="0" w:space="0" w:color="auto"/>
                          </w:divBdr>
                        </w:div>
                        <w:div w:id="129785355">
                          <w:marLeft w:val="0"/>
                          <w:marRight w:val="0"/>
                          <w:marTop w:val="0"/>
                          <w:marBottom w:val="0"/>
                          <w:divBdr>
                            <w:top w:val="none" w:sz="0" w:space="0" w:color="auto"/>
                            <w:left w:val="none" w:sz="0" w:space="0" w:color="auto"/>
                            <w:bottom w:val="none" w:sz="0" w:space="0" w:color="auto"/>
                            <w:right w:val="none" w:sz="0" w:space="0" w:color="auto"/>
                          </w:divBdr>
                        </w:div>
                      </w:divsChild>
                    </w:div>
                    <w:div w:id="1494103332">
                      <w:marLeft w:val="0"/>
                      <w:marRight w:val="0"/>
                      <w:marTop w:val="0"/>
                      <w:marBottom w:val="0"/>
                      <w:divBdr>
                        <w:top w:val="none" w:sz="0" w:space="0" w:color="auto"/>
                        <w:left w:val="none" w:sz="0" w:space="0" w:color="auto"/>
                        <w:bottom w:val="none" w:sz="0" w:space="0" w:color="auto"/>
                        <w:right w:val="none" w:sz="0" w:space="0" w:color="auto"/>
                      </w:divBdr>
                    </w:div>
                    <w:div w:id="854078986">
                      <w:marLeft w:val="0"/>
                      <w:marRight w:val="0"/>
                      <w:marTop w:val="0"/>
                      <w:marBottom w:val="0"/>
                      <w:divBdr>
                        <w:top w:val="none" w:sz="0" w:space="0" w:color="auto"/>
                        <w:left w:val="none" w:sz="0" w:space="0" w:color="auto"/>
                        <w:bottom w:val="none" w:sz="0" w:space="0" w:color="auto"/>
                        <w:right w:val="none" w:sz="0" w:space="0" w:color="auto"/>
                      </w:divBdr>
                    </w:div>
                    <w:div w:id="838618634">
                      <w:marLeft w:val="0"/>
                      <w:marRight w:val="0"/>
                      <w:marTop w:val="0"/>
                      <w:marBottom w:val="0"/>
                      <w:divBdr>
                        <w:top w:val="none" w:sz="0" w:space="0" w:color="auto"/>
                        <w:left w:val="none" w:sz="0" w:space="0" w:color="auto"/>
                        <w:bottom w:val="none" w:sz="0" w:space="0" w:color="auto"/>
                        <w:right w:val="none" w:sz="0" w:space="0" w:color="auto"/>
                      </w:divBdr>
                    </w:div>
                    <w:div w:id="1206717601">
                      <w:marLeft w:val="0"/>
                      <w:marRight w:val="0"/>
                      <w:marTop w:val="0"/>
                      <w:marBottom w:val="0"/>
                      <w:divBdr>
                        <w:top w:val="none" w:sz="0" w:space="0" w:color="auto"/>
                        <w:left w:val="none" w:sz="0" w:space="0" w:color="auto"/>
                        <w:bottom w:val="none" w:sz="0" w:space="0" w:color="auto"/>
                        <w:right w:val="none" w:sz="0" w:space="0" w:color="auto"/>
                      </w:divBdr>
                      <w:divsChild>
                        <w:div w:id="1742604884">
                          <w:marLeft w:val="0"/>
                          <w:marRight w:val="0"/>
                          <w:marTop w:val="0"/>
                          <w:marBottom w:val="0"/>
                          <w:divBdr>
                            <w:top w:val="none" w:sz="0" w:space="0" w:color="auto"/>
                            <w:left w:val="none" w:sz="0" w:space="0" w:color="auto"/>
                            <w:bottom w:val="none" w:sz="0" w:space="0" w:color="auto"/>
                            <w:right w:val="none" w:sz="0" w:space="0" w:color="auto"/>
                          </w:divBdr>
                        </w:div>
                      </w:divsChild>
                    </w:div>
                    <w:div w:id="171409134">
                      <w:marLeft w:val="0"/>
                      <w:marRight w:val="0"/>
                      <w:marTop w:val="0"/>
                      <w:marBottom w:val="0"/>
                      <w:divBdr>
                        <w:top w:val="none" w:sz="0" w:space="0" w:color="auto"/>
                        <w:left w:val="none" w:sz="0" w:space="0" w:color="auto"/>
                        <w:bottom w:val="none" w:sz="0" w:space="0" w:color="auto"/>
                        <w:right w:val="none" w:sz="0" w:space="0" w:color="auto"/>
                      </w:divBdr>
                    </w:div>
                    <w:div w:id="632294963">
                      <w:marLeft w:val="0"/>
                      <w:marRight w:val="0"/>
                      <w:marTop w:val="0"/>
                      <w:marBottom w:val="0"/>
                      <w:divBdr>
                        <w:top w:val="none" w:sz="0" w:space="0" w:color="auto"/>
                        <w:left w:val="none" w:sz="0" w:space="0" w:color="auto"/>
                        <w:bottom w:val="none" w:sz="0" w:space="0" w:color="auto"/>
                        <w:right w:val="none" w:sz="0" w:space="0" w:color="auto"/>
                      </w:divBdr>
                    </w:div>
                    <w:div w:id="13100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27487">
          <w:marLeft w:val="0"/>
          <w:marRight w:val="0"/>
          <w:marTop w:val="0"/>
          <w:marBottom w:val="0"/>
          <w:divBdr>
            <w:top w:val="none" w:sz="0" w:space="0" w:color="auto"/>
            <w:left w:val="none" w:sz="0" w:space="0" w:color="auto"/>
            <w:bottom w:val="none" w:sz="0" w:space="0" w:color="auto"/>
            <w:right w:val="none" w:sz="0" w:space="0" w:color="auto"/>
          </w:divBdr>
          <w:divsChild>
            <w:div w:id="1482385584">
              <w:marLeft w:val="0"/>
              <w:marRight w:val="0"/>
              <w:marTop w:val="0"/>
              <w:marBottom w:val="0"/>
              <w:divBdr>
                <w:top w:val="none" w:sz="0" w:space="0" w:color="auto"/>
                <w:left w:val="none" w:sz="0" w:space="0" w:color="auto"/>
                <w:bottom w:val="none" w:sz="0" w:space="0" w:color="auto"/>
                <w:right w:val="single" w:sz="6" w:space="0" w:color="166C97"/>
              </w:divBdr>
              <w:divsChild>
                <w:div w:id="1233468889">
                  <w:marLeft w:val="0"/>
                  <w:marRight w:val="0"/>
                  <w:marTop w:val="0"/>
                  <w:marBottom w:val="0"/>
                  <w:divBdr>
                    <w:top w:val="none" w:sz="0" w:space="0" w:color="auto"/>
                    <w:left w:val="none" w:sz="0" w:space="0" w:color="auto"/>
                    <w:bottom w:val="none" w:sz="0" w:space="0" w:color="auto"/>
                    <w:right w:val="none" w:sz="0" w:space="0" w:color="auto"/>
                  </w:divBdr>
                  <w:divsChild>
                    <w:div w:id="50158720">
                      <w:marLeft w:val="0"/>
                      <w:marRight w:val="0"/>
                      <w:marTop w:val="0"/>
                      <w:marBottom w:val="0"/>
                      <w:divBdr>
                        <w:top w:val="none" w:sz="0" w:space="0" w:color="auto"/>
                        <w:left w:val="none" w:sz="0" w:space="0" w:color="auto"/>
                        <w:bottom w:val="none" w:sz="0" w:space="0" w:color="auto"/>
                        <w:right w:val="none" w:sz="0" w:space="0" w:color="auto"/>
                      </w:divBdr>
                      <w:divsChild>
                        <w:div w:id="1278567438">
                          <w:marLeft w:val="0"/>
                          <w:marRight w:val="0"/>
                          <w:marTop w:val="0"/>
                          <w:marBottom w:val="0"/>
                          <w:divBdr>
                            <w:top w:val="none" w:sz="0" w:space="0" w:color="auto"/>
                            <w:left w:val="none" w:sz="0" w:space="0" w:color="auto"/>
                            <w:bottom w:val="none" w:sz="0" w:space="0" w:color="auto"/>
                            <w:right w:val="none" w:sz="0" w:space="0" w:color="auto"/>
                          </w:divBdr>
                          <w:divsChild>
                            <w:div w:id="438376638">
                              <w:marLeft w:val="0"/>
                              <w:marRight w:val="0"/>
                              <w:marTop w:val="0"/>
                              <w:marBottom w:val="0"/>
                              <w:divBdr>
                                <w:top w:val="none" w:sz="0" w:space="0" w:color="auto"/>
                                <w:left w:val="none" w:sz="0" w:space="0" w:color="auto"/>
                                <w:bottom w:val="none" w:sz="0" w:space="0" w:color="auto"/>
                                <w:right w:val="none" w:sz="0" w:space="0" w:color="auto"/>
                              </w:divBdr>
                              <w:divsChild>
                                <w:div w:id="1249969430">
                                  <w:marLeft w:val="0"/>
                                  <w:marRight w:val="0"/>
                                  <w:marTop w:val="0"/>
                                  <w:marBottom w:val="0"/>
                                  <w:divBdr>
                                    <w:top w:val="none" w:sz="0" w:space="0" w:color="auto"/>
                                    <w:left w:val="none" w:sz="0" w:space="0" w:color="auto"/>
                                    <w:bottom w:val="none" w:sz="0" w:space="0" w:color="auto"/>
                                    <w:right w:val="none" w:sz="0" w:space="0" w:color="auto"/>
                                  </w:divBdr>
                                  <w:divsChild>
                                    <w:div w:id="1756242421">
                                      <w:marLeft w:val="0"/>
                                      <w:marRight w:val="0"/>
                                      <w:marTop w:val="0"/>
                                      <w:marBottom w:val="0"/>
                                      <w:divBdr>
                                        <w:top w:val="none" w:sz="0" w:space="0" w:color="auto"/>
                                        <w:left w:val="none" w:sz="0" w:space="0" w:color="auto"/>
                                        <w:bottom w:val="none" w:sz="0" w:space="0" w:color="auto"/>
                                        <w:right w:val="none" w:sz="0" w:space="0" w:color="auto"/>
                                      </w:divBdr>
                                      <w:divsChild>
                                        <w:div w:id="1342469961">
                                          <w:marLeft w:val="0"/>
                                          <w:marRight w:val="0"/>
                                          <w:marTop w:val="0"/>
                                          <w:marBottom w:val="0"/>
                                          <w:divBdr>
                                            <w:top w:val="none" w:sz="0" w:space="0" w:color="auto"/>
                                            <w:left w:val="none" w:sz="0" w:space="0" w:color="auto"/>
                                            <w:bottom w:val="none" w:sz="0" w:space="0" w:color="auto"/>
                                            <w:right w:val="none" w:sz="0" w:space="0" w:color="auto"/>
                                          </w:divBdr>
                                          <w:divsChild>
                                            <w:div w:id="811824672">
                                              <w:marLeft w:val="0"/>
                                              <w:marRight w:val="0"/>
                                              <w:marTop w:val="0"/>
                                              <w:marBottom w:val="0"/>
                                              <w:divBdr>
                                                <w:top w:val="none" w:sz="0" w:space="0" w:color="auto"/>
                                                <w:left w:val="none" w:sz="0" w:space="0" w:color="auto"/>
                                                <w:bottom w:val="none" w:sz="0" w:space="0" w:color="auto"/>
                                                <w:right w:val="none" w:sz="0" w:space="0" w:color="auto"/>
                                              </w:divBdr>
                                              <w:divsChild>
                                                <w:div w:id="489832737">
                                                  <w:marLeft w:val="0"/>
                                                  <w:marRight w:val="0"/>
                                                  <w:marTop w:val="0"/>
                                                  <w:marBottom w:val="0"/>
                                                  <w:divBdr>
                                                    <w:top w:val="none" w:sz="0" w:space="0" w:color="auto"/>
                                                    <w:left w:val="none" w:sz="0" w:space="0" w:color="auto"/>
                                                    <w:bottom w:val="none" w:sz="0" w:space="0" w:color="auto"/>
                                                    <w:right w:val="none" w:sz="0" w:space="0" w:color="auto"/>
                                                  </w:divBdr>
                                                  <w:divsChild>
                                                    <w:div w:id="196508164">
                                                      <w:marLeft w:val="0"/>
                                                      <w:marRight w:val="0"/>
                                                      <w:marTop w:val="0"/>
                                                      <w:marBottom w:val="0"/>
                                                      <w:divBdr>
                                                        <w:top w:val="none" w:sz="0" w:space="0" w:color="auto"/>
                                                        <w:left w:val="none" w:sz="0" w:space="0" w:color="auto"/>
                                                        <w:bottom w:val="none" w:sz="0" w:space="0" w:color="auto"/>
                                                        <w:right w:val="none" w:sz="0" w:space="0" w:color="auto"/>
                                                      </w:divBdr>
                                                      <w:divsChild>
                                                        <w:div w:id="1871601294">
                                                          <w:marLeft w:val="0"/>
                                                          <w:marRight w:val="0"/>
                                                          <w:marTop w:val="0"/>
                                                          <w:marBottom w:val="0"/>
                                                          <w:divBdr>
                                                            <w:top w:val="none" w:sz="0" w:space="0" w:color="auto"/>
                                                            <w:left w:val="none" w:sz="0" w:space="0" w:color="auto"/>
                                                            <w:bottom w:val="none" w:sz="0" w:space="0" w:color="auto"/>
                                                            <w:right w:val="none" w:sz="0" w:space="0" w:color="auto"/>
                                                          </w:divBdr>
                                                          <w:divsChild>
                                                            <w:div w:id="1340041704">
                                                              <w:marLeft w:val="0"/>
                                                              <w:marRight w:val="0"/>
                                                              <w:marTop w:val="0"/>
                                                              <w:marBottom w:val="0"/>
                                                              <w:divBdr>
                                                                <w:top w:val="none" w:sz="0" w:space="0" w:color="auto"/>
                                                                <w:left w:val="none" w:sz="0" w:space="0" w:color="auto"/>
                                                                <w:bottom w:val="none" w:sz="0" w:space="0" w:color="auto"/>
                                                                <w:right w:val="none" w:sz="0" w:space="0" w:color="auto"/>
                                                              </w:divBdr>
                                                            </w:div>
                                                            <w:div w:id="521360944">
                                                              <w:marLeft w:val="0"/>
                                                              <w:marRight w:val="0"/>
                                                              <w:marTop w:val="0"/>
                                                              <w:marBottom w:val="0"/>
                                                              <w:divBdr>
                                                                <w:top w:val="none" w:sz="0" w:space="0" w:color="auto"/>
                                                                <w:left w:val="none" w:sz="0" w:space="0" w:color="auto"/>
                                                                <w:bottom w:val="none" w:sz="0" w:space="0" w:color="auto"/>
                                                                <w:right w:val="none" w:sz="0" w:space="0" w:color="auto"/>
                                                              </w:divBdr>
                                                            </w:div>
                                                            <w:div w:id="123623129">
                                                              <w:marLeft w:val="0"/>
                                                              <w:marRight w:val="0"/>
                                                              <w:marTop w:val="0"/>
                                                              <w:marBottom w:val="0"/>
                                                              <w:divBdr>
                                                                <w:top w:val="none" w:sz="0" w:space="0" w:color="auto"/>
                                                                <w:left w:val="none" w:sz="0" w:space="0" w:color="auto"/>
                                                                <w:bottom w:val="none" w:sz="0" w:space="0" w:color="auto"/>
                                                                <w:right w:val="none" w:sz="0" w:space="0" w:color="auto"/>
                                                              </w:divBdr>
                                                            </w:div>
                                                            <w:div w:id="16453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2175783">
              <w:marLeft w:val="0"/>
              <w:marRight w:val="0"/>
              <w:marTop w:val="0"/>
              <w:marBottom w:val="0"/>
              <w:divBdr>
                <w:top w:val="none" w:sz="0" w:space="0" w:color="auto"/>
                <w:left w:val="none" w:sz="0" w:space="0" w:color="auto"/>
                <w:bottom w:val="none" w:sz="0" w:space="0" w:color="auto"/>
                <w:right w:val="none" w:sz="0" w:space="0" w:color="auto"/>
              </w:divBdr>
              <w:divsChild>
                <w:div w:id="2059817408">
                  <w:marLeft w:val="0"/>
                  <w:marRight w:val="0"/>
                  <w:marTop w:val="0"/>
                  <w:marBottom w:val="0"/>
                  <w:divBdr>
                    <w:top w:val="none" w:sz="0" w:space="0" w:color="auto"/>
                    <w:left w:val="none" w:sz="0" w:space="0" w:color="auto"/>
                    <w:bottom w:val="none" w:sz="0" w:space="0" w:color="auto"/>
                    <w:right w:val="none" w:sz="0" w:space="0" w:color="auto"/>
                  </w:divBdr>
                  <w:divsChild>
                    <w:div w:id="1152408686">
                      <w:marLeft w:val="0"/>
                      <w:marRight w:val="0"/>
                      <w:marTop w:val="0"/>
                      <w:marBottom w:val="0"/>
                      <w:divBdr>
                        <w:top w:val="none" w:sz="0" w:space="0" w:color="auto"/>
                        <w:left w:val="none" w:sz="0" w:space="0" w:color="auto"/>
                        <w:bottom w:val="none" w:sz="0" w:space="0" w:color="auto"/>
                        <w:right w:val="none" w:sz="0" w:space="0" w:color="auto"/>
                      </w:divBdr>
                      <w:divsChild>
                        <w:div w:id="1666937912">
                          <w:marLeft w:val="0"/>
                          <w:marRight w:val="0"/>
                          <w:marTop w:val="0"/>
                          <w:marBottom w:val="0"/>
                          <w:divBdr>
                            <w:top w:val="none" w:sz="0" w:space="0" w:color="auto"/>
                            <w:left w:val="none" w:sz="0" w:space="0" w:color="auto"/>
                            <w:bottom w:val="none" w:sz="0" w:space="0" w:color="auto"/>
                            <w:right w:val="none" w:sz="0" w:space="0" w:color="auto"/>
                          </w:divBdr>
                          <w:divsChild>
                            <w:div w:id="191378555">
                              <w:marLeft w:val="0"/>
                              <w:marRight w:val="0"/>
                              <w:marTop w:val="0"/>
                              <w:marBottom w:val="0"/>
                              <w:divBdr>
                                <w:top w:val="none" w:sz="0" w:space="0" w:color="auto"/>
                                <w:left w:val="none" w:sz="0" w:space="0" w:color="auto"/>
                                <w:bottom w:val="none" w:sz="0" w:space="0" w:color="auto"/>
                                <w:right w:val="none" w:sz="0" w:space="0" w:color="auto"/>
                              </w:divBdr>
                              <w:divsChild>
                                <w:div w:id="750545998">
                                  <w:marLeft w:val="0"/>
                                  <w:marRight w:val="0"/>
                                  <w:marTop w:val="0"/>
                                  <w:marBottom w:val="0"/>
                                  <w:divBdr>
                                    <w:top w:val="none" w:sz="0" w:space="0" w:color="auto"/>
                                    <w:left w:val="none" w:sz="0" w:space="0" w:color="auto"/>
                                    <w:bottom w:val="none" w:sz="0" w:space="0" w:color="auto"/>
                                    <w:right w:val="none" w:sz="0" w:space="0" w:color="auto"/>
                                  </w:divBdr>
                                  <w:divsChild>
                                    <w:div w:id="1554123488">
                                      <w:marLeft w:val="0"/>
                                      <w:marRight w:val="0"/>
                                      <w:marTop w:val="0"/>
                                      <w:marBottom w:val="0"/>
                                      <w:divBdr>
                                        <w:top w:val="none" w:sz="0" w:space="0" w:color="auto"/>
                                        <w:left w:val="none" w:sz="0" w:space="0" w:color="auto"/>
                                        <w:bottom w:val="none" w:sz="0" w:space="0" w:color="auto"/>
                                        <w:right w:val="none" w:sz="0" w:space="0" w:color="auto"/>
                                      </w:divBdr>
                                      <w:divsChild>
                                        <w:div w:id="82845063">
                                          <w:marLeft w:val="0"/>
                                          <w:marRight w:val="0"/>
                                          <w:marTop w:val="0"/>
                                          <w:marBottom w:val="0"/>
                                          <w:divBdr>
                                            <w:top w:val="none" w:sz="0" w:space="0" w:color="auto"/>
                                            <w:left w:val="none" w:sz="0" w:space="0" w:color="auto"/>
                                            <w:bottom w:val="none" w:sz="0" w:space="0" w:color="auto"/>
                                            <w:right w:val="none" w:sz="0" w:space="0" w:color="auto"/>
                                          </w:divBdr>
                                          <w:divsChild>
                                            <w:div w:id="1644193412">
                                              <w:marLeft w:val="0"/>
                                              <w:marRight w:val="0"/>
                                              <w:marTop w:val="0"/>
                                              <w:marBottom w:val="0"/>
                                              <w:divBdr>
                                                <w:top w:val="none" w:sz="0" w:space="0" w:color="auto"/>
                                                <w:left w:val="none" w:sz="0" w:space="0" w:color="auto"/>
                                                <w:bottom w:val="none" w:sz="0" w:space="0" w:color="auto"/>
                                                <w:right w:val="none" w:sz="0" w:space="0" w:color="auto"/>
                                              </w:divBdr>
                                              <w:divsChild>
                                                <w:div w:id="656736469">
                                                  <w:marLeft w:val="0"/>
                                                  <w:marRight w:val="0"/>
                                                  <w:marTop w:val="0"/>
                                                  <w:marBottom w:val="0"/>
                                                  <w:divBdr>
                                                    <w:top w:val="none" w:sz="0" w:space="0" w:color="auto"/>
                                                    <w:left w:val="none" w:sz="0" w:space="0" w:color="auto"/>
                                                    <w:bottom w:val="none" w:sz="0" w:space="0" w:color="auto"/>
                                                    <w:right w:val="none" w:sz="0" w:space="0" w:color="auto"/>
                                                  </w:divBdr>
                                                  <w:divsChild>
                                                    <w:div w:id="1182402972">
                                                      <w:marLeft w:val="0"/>
                                                      <w:marRight w:val="0"/>
                                                      <w:marTop w:val="0"/>
                                                      <w:marBottom w:val="0"/>
                                                      <w:divBdr>
                                                        <w:top w:val="none" w:sz="0" w:space="0" w:color="auto"/>
                                                        <w:left w:val="none" w:sz="0" w:space="0" w:color="auto"/>
                                                        <w:bottom w:val="none" w:sz="0" w:space="0" w:color="auto"/>
                                                        <w:right w:val="none" w:sz="0" w:space="0" w:color="auto"/>
                                                      </w:divBdr>
                                                      <w:divsChild>
                                                        <w:div w:id="125122302">
                                                          <w:marLeft w:val="0"/>
                                                          <w:marRight w:val="0"/>
                                                          <w:marTop w:val="0"/>
                                                          <w:marBottom w:val="0"/>
                                                          <w:divBdr>
                                                            <w:top w:val="none" w:sz="0" w:space="0" w:color="auto"/>
                                                            <w:left w:val="none" w:sz="0" w:space="0" w:color="auto"/>
                                                            <w:bottom w:val="none" w:sz="0" w:space="0" w:color="auto"/>
                                                            <w:right w:val="none" w:sz="0" w:space="0" w:color="auto"/>
                                                          </w:divBdr>
                                                          <w:divsChild>
                                                            <w:div w:id="315644067">
                                                              <w:marLeft w:val="0"/>
                                                              <w:marRight w:val="0"/>
                                                              <w:marTop w:val="0"/>
                                                              <w:marBottom w:val="0"/>
                                                              <w:divBdr>
                                                                <w:top w:val="none" w:sz="0" w:space="0" w:color="auto"/>
                                                                <w:left w:val="none" w:sz="0" w:space="0" w:color="auto"/>
                                                                <w:bottom w:val="none" w:sz="0" w:space="0" w:color="auto"/>
                                                                <w:right w:val="none" w:sz="0" w:space="0" w:color="auto"/>
                                                              </w:divBdr>
                                                              <w:divsChild>
                                                                <w:div w:id="155492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6869780">
                  <w:marLeft w:val="0"/>
                  <w:marRight w:val="0"/>
                  <w:marTop w:val="0"/>
                  <w:marBottom w:val="0"/>
                  <w:divBdr>
                    <w:top w:val="single" w:sz="6" w:space="0" w:color="1478B7"/>
                    <w:left w:val="none" w:sz="0" w:space="0" w:color="auto"/>
                    <w:bottom w:val="none" w:sz="0" w:space="0" w:color="auto"/>
                    <w:right w:val="none" w:sz="0" w:space="0" w:color="auto"/>
                  </w:divBdr>
                  <w:divsChild>
                    <w:div w:id="1130438207">
                      <w:marLeft w:val="0"/>
                      <w:marRight w:val="0"/>
                      <w:marTop w:val="0"/>
                      <w:marBottom w:val="0"/>
                      <w:divBdr>
                        <w:top w:val="none" w:sz="0" w:space="0" w:color="auto"/>
                        <w:left w:val="none" w:sz="0" w:space="0" w:color="auto"/>
                        <w:bottom w:val="none" w:sz="0" w:space="0" w:color="auto"/>
                        <w:right w:val="none" w:sz="0" w:space="0" w:color="auto"/>
                      </w:divBdr>
                      <w:divsChild>
                        <w:div w:id="1289623579">
                          <w:marLeft w:val="0"/>
                          <w:marRight w:val="0"/>
                          <w:marTop w:val="0"/>
                          <w:marBottom w:val="0"/>
                          <w:divBdr>
                            <w:top w:val="none" w:sz="0" w:space="0" w:color="auto"/>
                            <w:left w:val="none" w:sz="0" w:space="0" w:color="auto"/>
                            <w:bottom w:val="none" w:sz="0" w:space="0" w:color="auto"/>
                            <w:right w:val="none" w:sz="0" w:space="0" w:color="auto"/>
                          </w:divBdr>
                          <w:divsChild>
                            <w:div w:id="521824612">
                              <w:marLeft w:val="0"/>
                              <w:marRight w:val="0"/>
                              <w:marTop w:val="0"/>
                              <w:marBottom w:val="0"/>
                              <w:divBdr>
                                <w:top w:val="none" w:sz="0" w:space="0" w:color="auto"/>
                                <w:left w:val="none" w:sz="0" w:space="0" w:color="auto"/>
                                <w:bottom w:val="none" w:sz="0" w:space="0" w:color="auto"/>
                                <w:right w:val="none" w:sz="0" w:space="0" w:color="auto"/>
                              </w:divBdr>
                              <w:divsChild>
                                <w:div w:id="909146935">
                                  <w:marLeft w:val="0"/>
                                  <w:marRight w:val="0"/>
                                  <w:marTop w:val="0"/>
                                  <w:marBottom w:val="0"/>
                                  <w:divBdr>
                                    <w:top w:val="none" w:sz="0" w:space="0" w:color="auto"/>
                                    <w:left w:val="none" w:sz="0" w:space="0" w:color="auto"/>
                                    <w:bottom w:val="none" w:sz="0" w:space="0" w:color="auto"/>
                                    <w:right w:val="none" w:sz="0" w:space="0" w:color="auto"/>
                                  </w:divBdr>
                                  <w:divsChild>
                                    <w:div w:id="153768797">
                                      <w:marLeft w:val="0"/>
                                      <w:marRight w:val="0"/>
                                      <w:marTop w:val="0"/>
                                      <w:marBottom w:val="0"/>
                                      <w:divBdr>
                                        <w:top w:val="none" w:sz="0" w:space="0" w:color="auto"/>
                                        <w:left w:val="none" w:sz="0" w:space="0" w:color="auto"/>
                                        <w:bottom w:val="none" w:sz="0" w:space="0" w:color="auto"/>
                                        <w:right w:val="none" w:sz="0" w:space="0" w:color="auto"/>
                                      </w:divBdr>
                                      <w:divsChild>
                                        <w:div w:id="1181623267">
                                          <w:marLeft w:val="0"/>
                                          <w:marRight w:val="0"/>
                                          <w:marTop w:val="0"/>
                                          <w:marBottom w:val="150"/>
                                          <w:divBdr>
                                            <w:top w:val="none" w:sz="0" w:space="0" w:color="auto"/>
                                            <w:left w:val="none" w:sz="0" w:space="0" w:color="auto"/>
                                            <w:bottom w:val="none" w:sz="0" w:space="0" w:color="auto"/>
                                            <w:right w:val="none" w:sz="0" w:space="0" w:color="auto"/>
                                          </w:divBdr>
                                        </w:div>
                                        <w:div w:id="616252835">
                                          <w:marLeft w:val="0"/>
                                          <w:marRight w:val="0"/>
                                          <w:marTop w:val="0"/>
                                          <w:marBottom w:val="0"/>
                                          <w:divBdr>
                                            <w:top w:val="none" w:sz="0" w:space="0" w:color="auto"/>
                                            <w:left w:val="none" w:sz="0" w:space="0" w:color="auto"/>
                                            <w:bottom w:val="none" w:sz="0" w:space="0" w:color="auto"/>
                                            <w:right w:val="none" w:sz="0" w:space="0" w:color="auto"/>
                                          </w:divBdr>
                                          <w:divsChild>
                                            <w:div w:id="605698710">
                                              <w:marLeft w:val="0"/>
                                              <w:marRight w:val="0"/>
                                              <w:marTop w:val="0"/>
                                              <w:marBottom w:val="0"/>
                                              <w:divBdr>
                                                <w:top w:val="none" w:sz="0" w:space="0" w:color="auto"/>
                                                <w:left w:val="none" w:sz="0" w:space="0" w:color="auto"/>
                                                <w:bottom w:val="none" w:sz="0" w:space="0" w:color="auto"/>
                                                <w:right w:val="none" w:sz="0" w:space="0" w:color="auto"/>
                                              </w:divBdr>
                                              <w:divsChild>
                                                <w:div w:id="922764871">
                                                  <w:marLeft w:val="0"/>
                                                  <w:marRight w:val="0"/>
                                                  <w:marTop w:val="0"/>
                                                  <w:marBottom w:val="0"/>
                                                  <w:divBdr>
                                                    <w:top w:val="none" w:sz="0" w:space="0" w:color="auto"/>
                                                    <w:left w:val="none" w:sz="0" w:space="0" w:color="auto"/>
                                                    <w:bottom w:val="none" w:sz="0" w:space="0" w:color="auto"/>
                                                    <w:right w:val="none" w:sz="0" w:space="0" w:color="auto"/>
                                                  </w:divBdr>
                                                  <w:divsChild>
                                                    <w:div w:id="1919485577">
                                                      <w:marLeft w:val="0"/>
                                                      <w:marRight w:val="0"/>
                                                      <w:marTop w:val="0"/>
                                                      <w:marBottom w:val="0"/>
                                                      <w:divBdr>
                                                        <w:top w:val="none" w:sz="0" w:space="0" w:color="auto"/>
                                                        <w:left w:val="none" w:sz="0" w:space="0" w:color="auto"/>
                                                        <w:bottom w:val="none" w:sz="0" w:space="0" w:color="auto"/>
                                                        <w:right w:val="none" w:sz="0" w:space="0" w:color="auto"/>
                                                      </w:divBdr>
                                                      <w:divsChild>
                                                        <w:div w:id="1889686904">
                                                          <w:marLeft w:val="0"/>
                                                          <w:marRight w:val="0"/>
                                                          <w:marTop w:val="0"/>
                                                          <w:marBottom w:val="0"/>
                                                          <w:divBdr>
                                                            <w:top w:val="none" w:sz="0" w:space="0" w:color="auto"/>
                                                            <w:left w:val="none" w:sz="0" w:space="0" w:color="auto"/>
                                                            <w:bottom w:val="none" w:sz="0" w:space="0" w:color="auto"/>
                                                            <w:right w:val="none" w:sz="0" w:space="0" w:color="auto"/>
                                                          </w:divBdr>
                                                          <w:divsChild>
                                                            <w:div w:id="1082682078">
                                                              <w:marLeft w:val="0"/>
                                                              <w:marRight w:val="0"/>
                                                              <w:marTop w:val="0"/>
                                                              <w:marBottom w:val="0"/>
                                                              <w:divBdr>
                                                                <w:top w:val="none" w:sz="0" w:space="0" w:color="auto"/>
                                                                <w:left w:val="none" w:sz="0" w:space="0" w:color="auto"/>
                                                                <w:bottom w:val="none" w:sz="0" w:space="0" w:color="auto"/>
                                                                <w:right w:val="none" w:sz="0" w:space="0" w:color="auto"/>
                                                              </w:divBdr>
                                                            </w:div>
                                                            <w:div w:id="1913537188">
                                                              <w:marLeft w:val="0"/>
                                                              <w:marRight w:val="0"/>
                                                              <w:marTop w:val="0"/>
                                                              <w:marBottom w:val="0"/>
                                                              <w:divBdr>
                                                                <w:top w:val="none" w:sz="0" w:space="0" w:color="auto"/>
                                                                <w:left w:val="none" w:sz="0" w:space="0" w:color="auto"/>
                                                                <w:bottom w:val="none" w:sz="0" w:space="0" w:color="auto"/>
                                                                <w:right w:val="none" w:sz="0" w:space="0" w:color="auto"/>
                                                              </w:divBdr>
                                                            </w:div>
                                                            <w:div w:id="667750583">
                                                              <w:marLeft w:val="0"/>
                                                              <w:marRight w:val="0"/>
                                                              <w:marTop w:val="0"/>
                                                              <w:marBottom w:val="0"/>
                                                              <w:divBdr>
                                                                <w:top w:val="none" w:sz="0" w:space="0" w:color="auto"/>
                                                                <w:left w:val="none" w:sz="0" w:space="0" w:color="auto"/>
                                                                <w:bottom w:val="none" w:sz="0" w:space="0" w:color="auto"/>
                                                                <w:right w:val="none" w:sz="0" w:space="0" w:color="auto"/>
                                                              </w:divBdr>
                                                            </w:div>
                                                            <w:div w:id="1118064062">
                                                              <w:marLeft w:val="0"/>
                                                              <w:marRight w:val="0"/>
                                                              <w:marTop w:val="0"/>
                                                              <w:marBottom w:val="0"/>
                                                              <w:divBdr>
                                                                <w:top w:val="none" w:sz="0" w:space="0" w:color="auto"/>
                                                                <w:left w:val="none" w:sz="0" w:space="0" w:color="auto"/>
                                                                <w:bottom w:val="none" w:sz="0" w:space="0" w:color="auto"/>
                                                                <w:right w:val="none" w:sz="0" w:space="0" w:color="auto"/>
                                                              </w:divBdr>
                                                            </w:div>
                                                            <w:div w:id="26184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2890437">
          <w:marLeft w:val="0"/>
          <w:marRight w:val="0"/>
          <w:marTop w:val="0"/>
          <w:marBottom w:val="0"/>
          <w:divBdr>
            <w:top w:val="none" w:sz="0" w:space="0" w:color="auto"/>
            <w:left w:val="none" w:sz="0" w:space="0" w:color="auto"/>
            <w:bottom w:val="none" w:sz="0" w:space="0" w:color="auto"/>
            <w:right w:val="none" w:sz="0" w:space="0" w:color="auto"/>
          </w:divBdr>
          <w:divsChild>
            <w:div w:id="1806315655">
              <w:marLeft w:val="0"/>
              <w:marRight w:val="0"/>
              <w:marTop w:val="0"/>
              <w:marBottom w:val="0"/>
              <w:divBdr>
                <w:top w:val="none" w:sz="0" w:space="0" w:color="auto"/>
                <w:left w:val="none" w:sz="0" w:space="0" w:color="auto"/>
                <w:bottom w:val="single" w:sz="48" w:space="0" w:color="D5D5D5"/>
                <w:right w:val="none" w:sz="0" w:space="0" w:color="auto"/>
              </w:divBdr>
              <w:divsChild>
                <w:div w:id="492184895">
                  <w:marLeft w:val="0"/>
                  <w:marRight w:val="0"/>
                  <w:marTop w:val="0"/>
                  <w:marBottom w:val="0"/>
                  <w:divBdr>
                    <w:top w:val="none" w:sz="0" w:space="0" w:color="auto"/>
                    <w:left w:val="none" w:sz="0" w:space="0" w:color="auto"/>
                    <w:bottom w:val="none" w:sz="0" w:space="0" w:color="auto"/>
                    <w:right w:val="none" w:sz="0" w:space="0" w:color="auto"/>
                  </w:divBdr>
                  <w:divsChild>
                    <w:div w:id="1234898459">
                      <w:marLeft w:val="0"/>
                      <w:marRight w:val="0"/>
                      <w:marTop w:val="0"/>
                      <w:marBottom w:val="0"/>
                      <w:divBdr>
                        <w:top w:val="none" w:sz="0" w:space="0" w:color="auto"/>
                        <w:left w:val="none" w:sz="0" w:space="0" w:color="auto"/>
                        <w:bottom w:val="none" w:sz="0" w:space="0" w:color="auto"/>
                        <w:right w:val="none" w:sz="0" w:space="0" w:color="auto"/>
                      </w:divBdr>
                      <w:divsChild>
                        <w:div w:id="922837248">
                          <w:marLeft w:val="0"/>
                          <w:marRight w:val="0"/>
                          <w:marTop w:val="0"/>
                          <w:marBottom w:val="0"/>
                          <w:divBdr>
                            <w:top w:val="none" w:sz="0" w:space="0" w:color="auto"/>
                            <w:left w:val="none" w:sz="0" w:space="0" w:color="auto"/>
                            <w:bottom w:val="none" w:sz="0" w:space="0" w:color="auto"/>
                            <w:right w:val="none" w:sz="0" w:space="0" w:color="auto"/>
                          </w:divBdr>
                          <w:divsChild>
                            <w:div w:id="1238593819">
                              <w:marLeft w:val="0"/>
                              <w:marRight w:val="0"/>
                              <w:marTop w:val="0"/>
                              <w:marBottom w:val="0"/>
                              <w:divBdr>
                                <w:top w:val="none" w:sz="0" w:space="0" w:color="auto"/>
                                <w:left w:val="none" w:sz="0" w:space="0" w:color="auto"/>
                                <w:bottom w:val="none" w:sz="0" w:space="0" w:color="auto"/>
                                <w:right w:val="none" w:sz="0" w:space="0" w:color="auto"/>
                              </w:divBdr>
                              <w:divsChild>
                                <w:div w:id="1704402674">
                                  <w:marLeft w:val="0"/>
                                  <w:marRight w:val="0"/>
                                  <w:marTop w:val="0"/>
                                  <w:marBottom w:val="0"/>
                                  <w:divBdr>
                                    <w:top w:val="none" w:sz="0" w:space="0" w:color="auto"/>
                                    <w:left w:val="none" w:sz="0" w:space="0" w:color="auto"/>
                                    <w:bottom w:val="none" w:sz="0" w:space="0" w:color="auto"/>
                                    <w:right w:val="none" w:sz="0" w:space="0" w:color="auto"/>
                                  </w:divBdr>
                                  <w:divsChild>
                                    <w:div w:id="2117402820">
                                      <w:marLeft w:val="0"/>
                                      <w:marRight w:val="0"/>
                                      <w:marTop w:val="0"/>
                                      <w:marBottom w:val="0"/>
                                      <w:divBdr>
                                        <w:top w:val="none" w:sz="0" w:space="0" w:color="auto"/>
                                        <w:left w:val="none" w:sz="0" w:space="0" w:color="auto"/>
                                        <w:bottom w:val="none" w:sz="0" w:space="0" w:color="auto"/>
                                        <w:right w:val="none" w:sz="0" w:space="0" w:color="auto"/>
                                      </w:divBdr>
                                      <w:divsChild>
                                        <w:div w:id="789474795">
                                          <w:marLeft w:val="0"/>
                                          <w:marRight w:val="0"/>
                                          <w:marTop w:val="0"/>
                                          <w:marBottom w:val="0"/>
                                          <w:divBdr>
                                            <w:top w:val="none" w:sz="0" w:space="0" w:color="auto"/>
                                            <w:left w:val="none" w:sz="0" w:space="0" w:color="auto"/>
                                            <w:bottom w:val="none" w:sz="0" w:space="0" w:color="auto"/>
                                            <w:right w:val="none" w:sz="0" w:space="0" w:color="auto"/>
                                          </w:divBdr>
                                          <w:divsChild>
                                            <w:div w:id="1902524111">
                                              <w:marLeft w:val="0"/>
                                              <w:marRight w:val="0"/>
                                              <w:marTop w:val="0"/>
                                              <w:marBottom w:val="0"/>
                                              <w:divBdr>
                                                <w:top w:val="none" w:sz="0" w:space="0" w:color="auto"/>
                                                <w:left w:val="none" w:sz="0" w:space="0" w:color="auto"/>
                                                <w:bottom w:val="none" w:sz="0" w:space="0" w:color="auto"/>
                                                <w:right w:val="none" w:sz="0" w:space="0" w:color="auto"/>
                                              </w:divBdr>
                                              <w:divsChild>
                                                <w:div w:id="548348009">
                                                  <w:marLeft w:val="0"/>
                                                  <w:marRight w:val="0"/>
                                                  <w:marTop w:val="0"/>
                                                  <w:marBottom w:val="0"/>
                                                  <w:divBdr>
                                                    <w:top w:val="none" w:sz="0" w:space="0" w:color="auto"/>
                                                    <w:left w:val="none" w:sz="0" w:space="0" w:color="auto"/>
                                                    <w:bottom w:val="none" w:sz="0" w:space="0" w:color="auto"/>
                                                    <w:right w:val="none" w:sz="0" w:space="0" w:color="auto"/>
                                                  </w:divBdr>
                                                  <w:divsChild>
                                                    <w:div w:id="1088118958">
                                                      <w:marLeft w:val="0"/>
                                                      <w:marRight w:val="0"/>
                                                      <w:marTop w:val="0"/>
                                                      <w:marBottom w:val="0"/>
                                                      <w:divBdr>
                                                        <w:top w:val="none" w:sz="0" w:space="0" w:color="auto"/>
                                                        <w:left w:val="none" w:sz="0" w:space="0" w:color="auto"/>
                                                        <w:bottom w:val="none" w:sz="0" w:space="0" w:color="auto"/>
                                                        <w:right w:val="none" w:sz="0" w:space="0" w:color="auto"/>
                                                      </w:divBdr>
                                                      <w:divsChild>
                                                        <w:div w:id="370958591">
                                                          <w:marLeft w:val="0"/>
                                                          <w:marRight w:val="0"/>
                                                          <w:marTop w:val="0"/>
                                                          <w:marBottom w:val="0"/>
                                                          <w:divBdr>
                                                            <w:top w:val="none" w:sz="0" w:space="0" w:color="auto"/>
                                                            <w:left w:val="none" w:sz="0" w:space="0" w:color="auto"/>
                                                            <w:bottom w:val="none" w:sz="0" w:space="0" w:color="auto"/>
                                                            <w:right w:val="none" w:sz="0" w:space="0" w:color="auto"/>
                                                          </w:divBdr>
                                                          <w:divsChild>
                                                            <w:div w:id="381296289">
                                                              <w:marLeft w:val="0"/>
                                                              <w:marRight w:val="0"/>
                                                              <w:marTop w:val="0"/>
                                                              <w:marBottom w:val="0"/>
                                                              <w:divBdr>
                                                                <w:top w:val="none" w:sz="0" w:space="0" w:color="auto"/>
                                                                <w:left w:val="none" w:sz="0" w:space="0" w:color="auto"/>
                                                                <w:bottom w:val="none" w:sz="0" w:space="0" w:color="auto"/>
                                                                <w:right w:val="none" w:sz="0" w:space="0" w:color="auto"/>
                                                              </w:divBdr>
                                                              <w:divsChild>
                                                                <w:div w:id="1556964586">
                                                                  <w:marLeft w:val="0"/>
                                                                  <w:marRight w:val="0"/>
                                                                  <w:marTop w:val="0"/>
                                                                  <w:marBottom w:val="0"/>
                                                                  <w:divBdr>
                                                                    <w:top w:val="none" w:sz="0" w:space="0" w:color="auto"/>
                                                                    <w:left w:val="none" w:sz="0" w:space="0" w:color="auto"/>
                                                                    <w:bottom w:val="none" w:sz="0" w:space="0" w:color="auto"/>
                                                                    <w:right w:val="none" w:sz="0" w:space="0" w:color="auto"/>
                                                                  </w:divBdr>
                                                                  <w:divsChild>
                                                                    <w:div w:id="174313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339052">
                          <w:marLeft w:val="0"/>
                          <w:marRight w:val="0"/>
                          <w:marTop w:val="0"/>
                          <w:marBottom w:val="0"/>
                          <w:divBdr>
                            <w:top w:val="none" w:sz="0" w:space="0" w:color="auto"/>
                            <w:left w:val="none" w:sz="0" w:space="0" w:color="auto"/>
                            <w:bottom w:val="none" w:sz="0" w:space="0" w:color="auto"/>
                            <w:right w:val="none" w:sz="0" w:space="0" w:color="auto"/>
                          </w:divBdr>
                          <w:divsChild>
                            <w:div w:id="1444883542">
                              <w:marLeft w:val="0"/>
                              <w:marRight w:val="0"/>
                              <w:marTop w:val="0"/>
                              <w:marBottom w:val="0"/>
                              <w:divBdr>
                                <w:top w:val="none" w:sz="0" w:space="0" w:color="auto"/>
                                <w:left w:val="none" w:sz="0" w:space="0" w:color="auto"/>
                                <w:bottom w:val="none" w:sz="0" w:space="0" w:color="auto"/>
                                <w:right w:val="none" w:sz="0" w:space="0" w:color="auto"/>
                              </w:divBdr>
                              <w:divsChild>
                                <w:div w:id="535195124">
                                  <w:marLeft w:val="0"/>
                                  <w:marRight w:val="0"/>
                                  <w:marTop w:val="0"/>
                                  <w:marBottom w:val="0"/>
                                  <w:divBdr>
                                    <w:top w:val="none" w:sz="0" w:space="0" w:color="auto"/>
                                    <w:left w:val="none" w:sz="0" w:space="0" w:color="auto"/>
                                    <w:bottom w:val="none" w:sz="0" w:space="0" w:color="auto"/>
                                    <w:right w:val="none" w:sz="0" w:space="0" w:color="auto"/>
                                  </w:divBdr>
                                  <w:divsChild>
                                    <w:div w:id="706880138">
                                      <w:marLeft w:val="0"/>
                                      <w:marRight w:val="0"/>
                                      <w:marTop w:val="0"/>
                                      <w:marBottom w:val="0"/>
                                      <w:divBdr>
                                        <w:top w:val="none" w:sz="0" w:space="0" w:color="auto"/>
                                        <w:left w:val="none" w:sz="0" w:space="0" w:color="auto"/>
                                        <w:bottom w:val="none" w:sz="0" w:space="0" w:color="auto"/>
                                        <w:right w:val="none" w:sz="0" w:space="0" w:color="auto"/>
                                      </w:divBdr>
                                      <w:divsChild>
                                        <w:div w:id="1064719044">
                                          <w:marLeft w:val="0"/>
                                          <w:marRight w:val="0"/>
                                          <w:marTop w:val="0"/>
                                          <w:marBottom w:val="0"/>
                                          <w:divBdr>
                                            <w:top w:val="none" w:sz="0" w:space="0" w:color="auto"/>
                                            <w:left w:val="none" w:sz="0" w:space="0" w:color="auto"/>
                                            <w:bottom w:val="none" w:sz="0" w:space="0" w:color="auto"/>
                                            <w:right w:val="none" w:sz="0" w:space="0" w:color="auto"/>
                                          </w:divBdr>
                                          <w:divsChild>
                                            <w:div w:id="611283641">
                                              <w:marLeft w:val="0"/>
                                              <w:marRight w:val="0"/>
                                              <w:marTop w:val="0"/>
                                              <w:marBottom w:val="225"/>
                                              <w:divBdr>
                                                <w:top w:val="single" w:sz="12" w:space="0" w:color="E6E6E6"/>
                                                <w:left w:val="single" w:sz="12" w:space="0" w:color="E6E6E6"/>
                                                <w:bottom w:val="single" w:sz="12" w:space="0" w:color="E6E6E6"/>
                                                <w:right w:val="single" w:sz="12" w:space="0" w:color="E6E6E6"/>
                                              </w:divBdr>
                                              <w:divsChild>
                                                <w:div w:id="1058239984">
                                                  <w:marLeft w:val="-30"/>
                                                  <w:marRight w:val="0"/>
                                                  <w:marTop w:val="0"/>
                                                  <w:marBottom w:val="0"/>
                                                  <w:divBdr>
                                                    <w:top w:val="none" w:sz="0" w:space="0" w:color="auto"/>
                                                    <w:left w:val="none" w:sz="0" w:space="0" w:color="auto"/>
                                                    <w:bottom w:val="none" w:sz="0" w:space="0" w:color="auto"/>
                                                    <w:right w:val="none" w:sz="0" w:space="0" w:color="auto"/>
                                                  </w:divBdr>
                                                  <w:divsChild>
                                                    <w:div w:id="1803576145">
                                                      <w:marLeft w:val="0"/>
                                                      <w:marRight w:val="-30"/>
                                                      <w:marTop w:val="0"/>
                                                      <w:marBottom w:val="0"/>
                                                      <w:divBdr>
                                                        <w:top w:val="none" w:sz="0" w:space="0" w:color="auto"/>
                                                        <w:left w:val="none" w:sz="0" w:space="0" w:color="auto"/>
                                                        <w:bottom w:val="none" w:sz="0" w:space="0" w:color="auto"/>
                                                        <w:right w:val="none" w:sz="0" w:space="0" w:color="auto"/>
                                                      </w:divBdr>
                                                      <w:divsChild>
                                                        <w:div w:id="2114812769">
                                                          <w:marLeft w:val="0"/>
                                                          <w:marRight w:val="0"/>
                                                          <w:marTop w:val="0"/>
                                                          <w:marBottom w:val="0"/>
                                                          <w:divBdr>
                                                            <w:top w:val="none" w:sz="0" w:space="0" w:color="auto"/>
                                                            <w:left w:val="none" w:sz="0" w:space="0" w:color="auto"/>
                                                            <w:bottom w:val="none" w:sz="0" w:space="0" w:color="auto"/>
                                                            <w:right w:val="none" w:sz="0" w:space="0" w:color="auto"/>
                                                          </w:divBdr>
                                                          <w:divsChild>
                                                            <w:div w:id="512695398">
                                                              <w:marLeft w:val="0"/>
                                                              <w:marRight w:val="0"/>
                                                              <w:marTop w:val="0"/>
                                                              <w:marBottom w:val="0"/>
                                                              <w:divBdr>
                                                                <w:top w:val="none" w:sz="0" w:space="0" w:color="auto"/>
                                                                <w:left w:val="none" w:sz="0" w:space="0" w:color="auto"/>
                                                                <w:bottom w:val="none" w:sz="0" w:space="0" w:color="auto"/>
                                                                <w:right w:val="none" w:sz="0" w:space="0" w:color="auto"/>
                                                              </w:divBdr>
                                                              <w:divsChild>
                                                                <w:div w:id="783618594">
                                                                  <w:marLeft w:val="0"/>
                                                                  <w:marRight w:val="0"/>
                                                                  <w:marTop w:val="0"/>
                                                                  <w:marBottom w:val="0"/>
                                                                  <w:divBdr>
                                                                    <w:top w:val="none" w:sz="0" w:space="0" w:color="auto"/>
                                                                    <w:left w:val="none" w:sz="0" w:space="0" w:color="auto"/>
                                                                    <w:bottom w:val="none" w:sz="0" w:space="0" w:color="auto"/>
                                                                    <w:right w:val="none" w:sz="0" w:space="0" w:color="auto"/>
                                                                  </w:divBdr>
                                                                  <w:divsChild>
                                                                    <w:div w:id="150158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8448215">
                                          <w:marLeft w:val="0"/>
                                          <w:marRight w:val="0"/>
                                          <w:marTop w:val="0"/>
                                          <w:marBottom w:val="0"/>
                                          <w:divBdr>
                                            <w:top w:val="none" w:sz="0" w:space="0" w:color="auto"/>
                                            <w:left w:val="none" w:sz="0" w:space="0" w:color="auto"/>
                                            <w:bottom w:val="none" w:sz="0" w:space="0" w:color="auto"/>
                                            <w:right w:val="none" w:sz="0" w:space="0" w:color="auto"/>
                                          </w:divBdr>
                                          <w:divsChild>
                                            <w:div w:id="1023628355">
                                              <w:marLeft w:val="0"/>
                                              <w:marRight w:val="0"/>
                                              <w:marTop w:val="0"/>
                                              <w:marBottom w:val="225"/>
                                              <w:divBdr>
                                                <w:top w:val="single" w:sz="12" w:space="0" w:color="E6E6E6"/>
                                                <w:left w:val="single" w:sz="12" w:space="0" w:color="E6E6E6"/>
                                                <w:bottom w:val="single" w:sz="12" w:space="0" w:color="E6E6E6"/>
                                                <w:right w:val="single" w:sz="12" w:space="0" w:color="E6E6E6"/>
                                              </w:divBdr>
                                              <w:divsChild>
                                                <w:div w:id="51118448">
                                                  <w:marLeft w:val="-30"/>
                                                  <w:marRight w:val="0"/>
                                                  <w:marTop w:val="0"/>
                                                  <w:marBottom w:val="0"/>
                                                  <w:divBdr>
                                                    <w:top w:val="none" w:sz="0" w:space="0" w:color="auto"/>
                                                    <w:left w:val="none" w:sz="0" w:space="0" w:color="auto"/>
                                                    <w:bottom w:val="none" w:sz="0" w:space="0" w:color="auto"/>
                                                    <w:right w:val="none" w:sz="0" w:space="0" w:color="auto"/>
                                                  </w:divBdr>
                                                  <w:divsChild>
                                                    <w:div w:id="1587766733">
                                                      <w:marLeft w:val="0"/>
                                                      <w:marRight w:val="-30"/>
                                                      <w:marTop w:val="0"/>
                                                      <w:marBottom w:val="0"/>
                                                      <w:divBdr>
                                                        <w:top w:val="none" w:sz="0" w:space="0" w:color="auto"/>
                                                        <w:left w:val="none" w:sz="0" w:space="0" w:color="auto"/>
                                                        <w:bottom w:val="none" w:sz="0" w:space="0" w:color="auto"/>
                                                        <w:right w:val="none" w:sz="0" w:space="0" w:color="auto"/>
                                                      </w:divBdr>
                                                      <w:divsChild>
                                                        <w:div w:id="1585383867">
                                                          <w:marLeft w:val="0"/>
                                                          <w:marRight w:val="0"/>
                                                          <w:marTop w:val="0"/>
                                                          <w:marBottom w:val="0"/>
                                                          <w:divBdr>
                                                            <w:top w:val="none" w:sz="0" w:space="0" w:color="auto"/>
                                                            <w:left w:val="none" w:sz="0" w:space="0" w:color="auto"/>
                                                            <w:bottom w:val="none" w:sz="0" w:space="0" w:color="auto"/>
                                                            <w:right w:val="none" w:sz="0" w:space="0" w:color="auto"/>
                                                          </w:divBdr>
                                                          <w:divsChild>
                                                            <w:div w:id="1110509674">
                                                              <w:marLeft w:val="0"/>
                                                              <w:marRight w:val="0"/>
                                                              <w:marTop w:val="0"/>
                                                              <w:marBottom w:val="0"/>
                                                              <w:divBdr>
                                                                <w:top w:val="none" w:sz="0" w:space="0" w:color="auto"/>
                                                                <w:left w:val="none" w:sz="0" w:space="0" w:color="auto"/>
                                                                <w:bottom w:val="none" w:sz="0" w:space="0" w:color="auto"/>
                                                                <w:right w:val="none" w:sz="0" w:space="0" w:color="auto"/>
                                                              </w:divBdr>
                                                              <w:divsChild>
                                                                <w:div w:id="421266401">
                                                                  <w:marLeft w:val="0"/>
                                                                  <w:marRight w:val="0"/>
                                                                  <w:marTop w:val="0"/>
                                                                  <w:marBottom w:val="150"/>
                                                                  <w:divBdr>
                                                                    <w:top w:val="none" w:sz="0" w:space="0" w:color="auto"/>
                                                                    <w:left w:val="none" w:sz="0" w:space="0" w:color="auto"/>
                                                                    <w:bottom w:val="none" w:sz="0" w:space="0" w:color="auto"/>
                                                                    <w:right w:val="none" w:sz="0" w:space="0" w:color="auto"/>
                                                                  </w:divBdr>
                                                                  <w:divsChild>
                                                                    <w:div w:id="1758744128">
                                                                      <w:marLeft w:val="0"/>
                                                                      <w:marRight w:val="0"/>
                                                                      <w:marTop w:val="0"/>
                                                                      <w:marBottom w:val="0"/>
                                                                      <w:divBdr>
                                                                        <w:top w:val="none" w:sz="0" w:space="0" w:color="auto"/>
                                                                        <w:left w:val="none" w:sz="0" w:space="0" w:color="auto"/>
                                                                        <w:bottom w:val="none" w:sz="0" w:space="0" w:color="auto"/>
                                                                        <w:right w:val="none" w:sz="0" w:space="0" w:color="auto"/>
                                                                      </w:divBdr>
                                                                    </w:div>
                                                                  </w:divsChild>
                                                                </w:div>
                                                                <w:div w:id="305669180">
                                                                  <w:marLeft w:val="0"/>
                                                                  <w:marRight w:val="0"/>
                                                                  <w:marTop w:val="0"/>
                                                                  <w:marBottom w:val="150"/>
                                                                  <w:divBdr>
                                                                    <w:top w:val="none" w:sz="0" w:space="0" w:color="auto"/>
                                                                    <w:left w:val="none" w:sz="0" w:space="0" w:color="auto"/>
                                                                    <w:bottom w:val="none" w:sz="0" w:space="0" w:color="auto"/>
                                                                    <w:right w:val="none" w:sz="0" w:space="0" w:color="auto"/>
                                                                  </w:divBdr>
                                                                  <w:divsChild>
                                                                    <w:div w:id="1309937799">
                                                                      <w:marLeft w:val="0"/>
                                                                      <w:marRight w:val="0"/>
                                                                      <w:marTop w:val="0"/>
                                                                      <w:marBottom w:val="0"/>
                                                                      <w:divBdr>
                                                                        <w:top w:val="none" w:sz="0" w:space="0" w:color="auto"/>
                                                                        <w:left w:val="none" w:sz="0" w:space="0" w:color="auto"/>
                                                                        <w:bottom w:val="none" w:sz="0" w:space="0" w:color="auto"/>
                                                                        <w:right w:val="none" w:sz="0" w:space="0" w:color="auto"/>
                                                                      </w:divBdr>
                                                                    </w:div>
                                                                  </w:divsChild>
                                                                </w:div>
                                                                <w:div w:id="682976171">
                                                                  <w:marLeft w:val="0"/>
                                                                  <w:marRight w:val="0"/>
                                                                  <w:marTop w:val="0"/>
                                                                  <w:marBottom w:val="150"/>
                                                                  <w:divBdr>
                                                                    <w:top w:val="none" w:sz="0" w:space="0" w:color="auto"/>
                                                                    <w:left w:val="none" w:sz="0" w:space="0" w:color="auto"/>
                                                                    <w:bottom w:val="none" w:sz="0" w:space="0" w:color="auto"/>
                                                                    <w:right w:val="none" w:sz="0" w:space="0" w:color="auto"/>
                                                                  </w:divBdr>
                                                                  <w:divsChild>
                                                                    <w:div w:id="1800875059">
                                                                      <w:marLeft w:val="0"/>
                                                                      <w:marRight w:val="0"/>
                                                                      <w:marTop w:val="0"/>
                                                                      <w:marBottom w:val="0"/>
                                                                      <w:divBdr>
                                                                        <w:top w:val="none" w:sz="0" w:space="0" w:color="auto"/>
                                                                        <w:left w:val="none" w:sz="0" w:space="0" w:color="auto"/>
                                                                        <w:bottom w:val="none" w:sz="0" w:space="0" w:color="auto"/>
                                                                        <w:right w:val="none" w:sz="0" w:space="0" w:color="auto"/>
                                                                      </w:divBdr>
                                                                      <w:divsChild>
                                                                        <w:div w:id="19415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4091520">
                      <w:marLeft w:val="0"/>
                      <w:marRight w:val="0"/>
                      <w:marTop w:val="0"/>
                      <w:marBottom w:val="0"/>
                      <w:divBdr>
                        <w:top w:val="none" w:sz="0" w:space="0" w:color="auto"/>
                        <w:left w:val="none" w:sz="0" w:space="0" w:color="auto"/>
                        <w:bottom w:val="none" w:sz="0" w:space="0" w:color="auto"/>
                        <w:right w:val="none" w:sz="0" w:space="0" w:color="auto"/>
                      </w:divBdr>
                      <w:divsChild>
                        <w:div w:id="1975939607">
                          <w:marLeft w:val="0"/>
                          <w:marRight w:val="0"/>
                          <w:marTop w:val="0"/>
                          <w:marBottom w:val="0"/>
                          <w:divBdr>
                            <w:top w:val="none" w:sz="0" w:space="0" w:color="auto"/>
                            <w:left w:val="none" w:sz="0" w:space="0" w:color="auto"/>
                            <w:bottom w:val="none" w:sz="0" w:space="0" w:color="auto"/>
                            <w:right w:val="none" w:sz="0" w:space="0" w:color="auto"/>
                          </w:divBdr>
                          <w:divsChild>
                            <w:div w:id="45953033">
                              <w:marLeft w:val="0"/>
                              <w:marRight w:val="0"/>
                              <w:marTop w:val="0"/>
                              <w:marBottom w:val="0"/>
                              <w:divBdr>
                                <w:top w:val="none" w:sz="0" w:space="0" w:color="auto"/>
                                <w:left w:val="none" w:sz="0" w:space="0" w:color="auto"/>
                                <w:bottom w:val="none" w:sz="0" w:space="0" w:color="auto"/>
                                <w:right w:val="none" w:sz="0" w:space="0" w:color="auto"/>
                              </w:divBdr>
                              <w:divsChild>
                                <w:div w:id="74673967">
                                  <w:marLeft w:val="0"/>
                                  <w:marRight w:val="0"/>
                                  <w:marTop w:val="0"/>
                                  <w:marBottom w:val="0"/>
                                  <w:divBdr>
                                    <w:top w:val="none" w:sz="0" w:space="0" w:color="auto"/>
                                    <w:left w:val="none" w:sz="0" w:space="0" w:color="auto"/>
                                    <w:bottom w:val="none" w:sz="0" w:space="0" w:color="auto"/>
                                    <w:right w:val="none" w:sz="0" w:space="0" w:color="auto"/>
                                  </w:divBdr>
                                  <w:divsChild>
                                    <w:div w:id="378093079">
                                      <w:marLeft w:val="0"/>
                                      <w:marRight w:val="0"/>
                                      <w:marTop w:val="0"/>
                                      <w:marBottom w:val="0"/>
                                      <w:divBdr>
                                        <w:top w:val="none" w:sz="0" w:space="0" w:color="auto"/>
                                        <w:left w:val="none" w:sz="0" w:space="0" w:color="auto"/>
                                        <w:bottom w:val="none" w:sz="0" w:space="0" w:color="auto"/>
                                        <w:right w:val="none" w:sz="0" w:space="0" w:color="auto"/>
                                      </w:divBdr>
                                      <w:divsChild>
                                        <w:div w:id="62259364">
                                          <w:marLeft w:val="0"/>
                                          <w:marRight w:val="0"/>
                                          <w:marTop w:val="0"/>
                                          <w:marBottom w:val="0"/>
                                          <w:divBdr>
                                            <w:top w:val="none" w:sz="0" w:space="0" w:color="auto"/>
                                            <w:left w:val="none" w:sz="0" w:space="0" w:color="auto"/>
                                            <w:bottom w:val="none" w:sz="0" w:space="0" w:color="auto"/>
                                            <w:right w:val="none" w:sz="0" w:space="0" w:color="auto"/>
                                          </w:divBdr>
                                          <w:divsChild>
                                            <w:div w:id="1324973925">
                                              <w:marLeft w:val="0"/>
                                              <w:marRight w:val="0"/>
                                              <w:marTop w:val="0"/>
                                              <w:marBottom w:val="0"/>
                                              <w:divBdr>
                                                <w:top w:val="none" w:sz="0" w:space="0" w:color="auto"/>
                                                <w:left w:val="none" w:sz="0" w:space="0" w:color="auto"/>
                                                <w:bottom w:val="none" w:sz="0" w:space="0" w:color="auto"/>
                                                <w:right w:val="none" w:sz="0" w:space="0" w:color="auto"/>
                                              </w:divBdr>
                                              <w:divsChild>
                                                <w:div w:id="1798713900">
                                                  <w:marLeft w:val="0"/>
                                                  <w:marRight w:val="0"/>
                                                  <w:marTop w:val="0"/>
                                                  <w:marBottom w:val="0"/>
                                                  <w:divBdr>
                                                    <w:top w:val="none" w:sz="0" w:space="0" w:color="auto"/>
                                                    <w:left w:val="none" w:sz="0" w:space="0" w:color="auto"/>
                                                    <w:bottom w:val="none" w:sz="0" w:space="0" w:color="auto"/>
                                                    <w:right w:val="none" w:sz="0" w:space="0" w:color="auto"/>
                                                  </w:divBdr>
                                                  <w:divsChild>
                                                    <w:div w:id="776482489">
                                                      <w:marLeft w:val="0"/>
                                                      <w:marRight w:val="0"/>
                                                      <w:marTop w:val="0"/>
                                                      <w:marBottom w:val="0"/>
                                                      <w:divBdr>
                                                        <w:top w:val="none" w:sz="0" w:space="0" w:color="auto"/>
                                                        <w:left w:val="none" w:sz="0" w:space="0" w:color="auto"/>
                                                        <w:bottom w:val="none" w:sz="0" w:space="0" w:color="auto"/>
                                                        <w:right w:val="none" w:sz="0" w:space="0" w:color="auto"/>
                                                      </w:divBdr>
                                                    </w:div>
                                                    <w:div w:id="218899645">
                                                      <w:marLeft w:val="0"/>
                                                      <w:marRight w:val="0"/>
                                                      <w:marTop w:val="0"/>
                                                      <w:marBottom w:val="0"/>
                                                      <w:divBdr>
                                                        <w:top w:val="none" w:sz="0" w:space="0" w:color="auto"/>
                                                        <w:left w:val="none" w:sz="0" w:space="0" w:color="auto"/>
                                                        <w:bottom w:val="none" w:sz="0" w:space="0" w:color="auto"/>
                                                        <w:right w:val="none" w:sz="0" w:space="0" w:color="auto"/>
                                                      </w:divBdr>
                                                      <w:divsChild>
                                                        <w:div w:id="1876503248">
                                                          <w:marLeft w:val="0"/>
                                                          <w:marRight w:val="0"/>
                                                          <w:marTop w:val="0"/>
                                                          <w:marBottom w:val="0"/>
                                                          <w:divBdr>
                                                            <w:top w:val="none" w:sz="0" w:space="0" w:color="auto"/>
                                                            <w:left w:val="none" w:sz="0" w:space="0" w:color="auto"/>
                                                            <w:bottom w:val="none" w:sz="0" w:space="0" w:color="auto"/>
                                                            <w:right w:val="none" w:sz="0" w:space="0" w:color="auto"/>
                                                          </w:divBdr>
                                                          <w:divsChild>
                                                            <w:div w:id="237909619">
                                                              <w:marLeft w:val="0"/>
                                                              <w:marRight w:val="0"/>
                                                              <w:marTop w:val="0"/>
                                                              <w:marBottom w:val="0"/>
                                                              <w:divBdr>
                                                                <w:top w:val="none" w:sz="0" w:space="0" w:color="auto"/>
                                                                <w:left w:val="none" w:sz="0" w:space="0" w:color="auto"/>
                                                                <w:bottom w:val="none" w:sz="0" w:space="0" w:color="auto"/>
                                                                <w:right w:val="none" w:sz="0" w:space="0" w:color="auto"/>
                                                              </w:divBdr>
                                                              <w:divsChild>
                                                                <w:div w:id="34867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796078">
                              <w:marLeft w:val="0"/>
                              <w:marRight w:val="0"/>
                              <w:marTop w:val="0"/>
                              <w:marBottom w:val="0"/>
                              <w:divBdr>
                                <w:top w:val="none" w:sz="0" w:space="0" w:color="auto"/>
                                <w:left w:val="none" w:sz="0" w:space="0" w:color="auto"/>
                                <w:bottom w:val="none" w:sz="0" w:space="0" w:color="auto"/>
                                <w:right w:val="none" w:sz="0" w:space="0" w:color="auto"/>
                              </w:divBdr>
                              <w:divsChild>
                                <w:div w:id="2035497240">
                                  <w:marLeft w:val="0"/>
                                  <w:marRight w:val="0"/>
                                  <w:marTop w:val="0"/>
                                  <w:marBottom w:val="0"/>
                                  <w:divBdr>
                                    <w:top w:val="none" w:sz="0" w:space="0" w:color="auto"/>
                                    <w:left w:val="none" w:sz="0" w:space="0" w:color="auto"/>
                                    <w:bottom w:val="none" w:sz="0" w:space="0" w:color="auto"/>
                                    <w:right w:val="none" w:sz="0" w:space="0" w:color="auto"/>
                                  </w:divBdr>
                                  <w:divsChild>
                                    <w:div w:id="375204460">
                                      <w:marLeft w:val="0"/>
                                      <w:marRight w:val="0"/>
                                      <w:marTop w:val="0"/>
                                      <w:marBottom w:val="0"/>
                                      <w:divBdr>
                                        <w:top w:val="none" w:sz="0" w:space="0" w:color="auto"/>
                                        <w:left w:val="none" w:sz="0" w:space="0" w:color="auto"/>
                                        <w:bottom w:val="none" w:sz="0" w:space="0" w:color="auto"/>
                                        <w:right w:val="none" w:sz="0" w:space="0" w:color="auto"/>
                                      </w:divBdr>
                                      <w:divsChild>
                                        <w:div w:id="1302150522">
                                          <w:marLeft w:val="0"/>
                                          <w:marRight w:val="0"/>
                                          <w:marTop w:val="0"/>
                                          <w:marBottom w:val="0"/>
                                          <w:divBdr>
                                            <w:top w:val="none" w:sz="0" w:space="0" w:color="auto"/>
                                            <w:left w:val="none" w:sz="0" w:space="0" w:color="auto"/>
                                            <w:bottom w:val="none" w:sz="0" w:space="0" w:color="auto"/>
                                            <w:right w:val="none" w:sz="0" w:space="0" w:color="auto"/>
                                          </w:divBdr>
                                          <w:divsChild>
                                            <w:div w:id="1224755904">
                                              <w:marLeft w:val="0"/>
                                              <w:marRight w:val="0"/>
                                              <w:marTop w:val="0"/>
                                              <w:marBottom w:val="0"/>
                                              <w:divBdr>
                                                <w:top w:val="none" w:sz="0" w:space="0" w:color="auto"/>
                                                <w:left w:val="none" w:sz="0" w:space="0" w:color="auto"/>
                                                <w:bottom w:val="none" w:sz="0" w:space="0" w:color="auto"/>
                                                <w:right w:val="none" w:sz="0" w:space="0" w:color="auto"/>
                                              </w:divBdr>
                                              <w:divsChild>
                                                <w:div w:id="1758407385">
                                                  <w:marLeft w:val="0"/>
                                                  <w:marRight w:val="0"/>
                                                  <w:marTop w:val="0"/>
                                                  <w:marBottom w:val="0"/>
                                                  <w:divBdr>
                                                    <w:top w:val="none" w:sz="0" w:space="0" w:color="auto"/>
                                                    <w:left w:val="none" w:sz="0" w:space="0" w:color="auto"/>
                                                    <w:bottom w:val="none" w:sz="0" w:space="0" w:color="auto"/>
                                                    <w:right w:val="none" w:sz="0" w:space="0" w:color="auto"/>
                                                  </w:divBdr>
                                                  <w:divsChild>
                                                    <w:div w:id="2134518242">
                                                      <w:marLeft w:val="0"/>
                                                      <w:marRight w:val="0"/>
                                                      <w:marTop w:val="0"/>
                                                      <w:marBottom w:val="0"/>
                                                      <w:divBdr>
                                                        <w:top w:val="none" w:sz="0" w:space="0" w:color="auto"/>
                                                        <w:left w:val="none" w:sz="0" w:space="0" w:color="auto"/>
                                                        <w:bottom w:val="none" w:sz="0" w:space="0" w:color="auto"/>
                                                        <w:right w:val="none" w:sz="0" w:space="0" w:color="auto"/>
                                                      </w:divBdr>
                                                      <w:divsChild>
                                                        <w:div w:id="1702970189">
                                                          <w:marLeft w:val="0"/>
                                                          <w:marRight w:val="0"/>
                                                          <w:marTop w:val="0"/>
                                                          <w:marBottom w:val="0"/>
                                                          <w:divBdr>
                                                            <w:top w:val="none" w:sz="0" w:space="0" w:color="auto"/>
                                                            <w:left w:val="none" w:sz="0" w:space="0" w:color="auto"/>
                                                            <w:bottom w:val="none" w:sz="0" w:space="0" w:color="auto"/>
                                                            <w:right w:val="none" w:sz="0" w:space="0" w:color="auto"/>
                                                          </w:divBdr>
                                                          <w:divsChild>
                                                            <w:div w:id="806824495">
                                                              <w:marLeft w:val="0"/>
                                                              <w:marRight w:val="0"/>
                                                              <w:marTop w:val="0"/>
                                                              <w:marBottom w:val="0"/>
                                                              <w:divBdr>
                                                                <w:top w:val="none" w:sz="0" w:space="0" w:color="auto"/>
                                                                <w:left w:val="none" w:sz="0" w:space="0" w:color="auto"/>
                                                                <w:bottom w:val="none" w:sz="0" w:space="0" w:color="auto"/>
                                                                <w:right w:val="none" w:sz="0" w:space="0" w:color="auto"/>
                                                              </w:divBdr>
                                                              <w:divsChild>
                                                                <w:div w:id="1627348770">
                                                                  <w:marLeft w:val="0"/>
                                                                  <w:marRight w:val="0"/>
                                                                  <w:marTop w:val="0"/>
                                                                  <w:marBottom w:val="0"/>
                                                                  <w:divBdr>
                                                                    <w:top w:val="none" w:sz="0" w:space="0" w:color="auto"/>
                                                                    <w:left w:val="none" w:sz="0" w:space="0" w:color="auto"/>
                                                                    <w:bottom w:val="none" w:sz="0" w:space="0" w:color="auto"/>
                                                                    <w:right w:val="none" w:sz="0" w:space="0" w:color="auto"/>
                                                                  </w:divBdr>
                                                                  <w:divsChild>
                                                                    <w:div w:id="14026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5393625">
                              <w:marLeft w:val="0"/>
                              <w:marRight w:val="0"/>
                              <w:marTop w:val="0"/>
                              <w:marBottom w:val="0"/>
                              <w:divBdr>
                                <w:top w:val="none" w:sz="0" w:space="0" w:color="auto"/>
                                <w:left w:val="none" w:sz="0" w:space="0" w:color="auto"/>
                                <w:bottom w:val="none" w:sz="0" w:space="0" w:color="auto"/>
                                <w:right w:val="none" w:sz="0" w:space="0" w:color="auto"/>
                              </w:divBdr>
                              <w:divsChild>
                                <w:div w:id="560093756">
                                  <w:marLeft w:val="0"/>
                                  <w:marRight w:val="0"/>
                                  <w:marTop w:val="0"/>
                                  <w:marBottom w:val="0"/>
                                  <w:divBdr>
                                    <w:top w:val="none" w:sz="0" w:space="0" w:color="auto"/>
                                    <w:left w:val="none" w:sz="0" w:space="0" w:color="auto"/>
                                    <w:bottom w:val="none" w:sz="0" w:space="0" w:color="auto"/>
                                    <w:right w:val="none" w:sz="0" w:space="0" w:color="auto"/>
                                  </w:divBdr>
                                  <w:divsChild>
                                    <w:div w:id="2073575759">
                                      <w:marLeft w:val="0"/>
                                      <w:marRight w:val="0"/>
                                      <w:marTop w:val="0"/>
                                      <w:marBottom w:val="0"/>
                                      <w:divBdr>
                                        <w:top w:val="none" w:sz="0" w:space="0" w:color="auto"/>
                                        <w:left w:val="none" w:sz="0" w:space="0" w:color="auto"/>
                                        <w:bottom w:val="none" w:sz="0" w:space="0" w:color="auto"/>
                                        <w:right w:val="none" w:sz="0" w:space="0" w:color="auto"/>
                                      </w:divBdr>
                                      <w:divsChild>
                                        <w:div w:id="838228574">
                                          <w:marLeft w:val="0"/>
                                          <w:marRight w:val="0"/>
                                          <w:marTop w:val="0"/>
                                          <w:marBottom w:val="0"/>
                                          <w:divBdr>
                                            <w:top w:val="none" w:sz="0" w:space="0" w:color="auto"/>
                                            <w:left w:val="none" w:sz="0" w:space="0" w:color="auto"/>
                                            <w:bottom w:val="none" w:sz="0" w:space="0" w:color="auto"/>
                                            <w:right w:val="none" w:sz="0" w:space="0" w:color="auto"/>
                                          </w:divBdr>
                                          <w:divsChild>
                                            <w:div w:id="1235161220">
                                              <w:marLeft w:val="0"/>
                                              <w:marRight w:val="0"/>
                                              <w:marTop w:val="0"/>
                                              <w:marBottom w:val="0"/>
                                              <w:divBdr>
                                                <w:top w:val="none" w:sz="0" w:space="0" w:color="auto"/>
                                                <w:left w:val="none" w:sz="0" w:space="0" w:color="auto"/>
                                                <w:bottom w:val="none" w:sz="0" w:space="0" w:color="auto"/>
                                                <w:right w:val="none" w:sz="0" w:space="0" w:color="auto"/>
                                              </w:divBdr>
                                              <w:divsChild>
                                                <w:div w:id="1845589683">
                                                  <w:marLeft w:val="0"/>
                                                  <w:marRight w:val="0"/>
                                                  <w:marTop w:val="0"/>
                                                  <w:marBottom w:val="0"/>
                                                  <w:divBdr>
                                                    <w:top w:val="none" w:sz="0" w:space="0" w:color="auto"/>
                                                    <w:left w:val="none" w:sz="0" w:space="0" w:color="auto"/>
                                                    <w:bottom w:val="none" w:sz="0" w:space="0" w:color="auto"/>
                                                    <w:right w:val="none" w:sz="0" w:space="0" w:color="auto"/>
                                                  </w:divBdr>
                                                  <w:divsChild>
                                                    <w:div w:id="1573852652">
                                                      <w:marLeft w:val="0"/>
                                                      <w:marRight w:val="0"/>
                                                      <w:marTop w:val="0"/>
                                                      <w:marBottom w:val="0"/>
                                                      <w:divBdr>
                                                        <w:top w:val="none" w:sz="0" w:space="0" w:color="auto"/>
                                                        <w:left w:val="none" w:sz="0" w:space="0" w:color="auto"/>
                                                        <w:bottom w:val="none" w:sz="0" w:space="0" w:color="auto"/>
                                                        <w:right w:val="none" w:sz="0" w:space="0" w:color="auto"/>
                                                      </w:divBdr>
                                                    </w:div>
                                                    <w:div w:id="2000377721">
                                                      <w:marLeft w:val="0"/>
                                                      <w:marRight w:val="0"/>
                                                      <w:marTop w:val="0"/>
                                                      <w:marBottom w:val="0"/>
                                                      <w:divBdr>
                                                        <w:top w:val="none" w:sz="0" w:space="0" w:color="auto"/>
                                                        <w:left w:val="none" w:sz="0" w:space="0" w:color="auto"/>
                                                        <w:bottom w:val="none" w:sz="0" w:space="0" w:color="auto"/>
                                                        <w:right w:val="none" w:sz="0" w:space="0" w:color="auto"/>
                                                      </w:divBdr>
                                                      <w:divsChild>
                                                        <w:div w:id="1039474159">
                                                          <w:marLeft w:val="0"/>
                                                          <w:marRight w:val="0"/>
                                                          <w:marTop w:val="0"/>
                                                          <w:marBottom w:val="0"/>
                                                          <w:divBdr>
                                                            <w:top w:val="none" w:sz="0" w:space="0" w:color="auto"/>
                                                            <w:left w:val="none" w:sz="0" w:space="0" w:color="auto"/>
                                                            <w:bottom w:val="none" w:sz="0" w:space="0" w:color="auto"/>
                                                            <w:right w:val="none" w:sz="0" w:space="0" w:color="auto"/>
                                                          </w:divBdr>
                                                          <w:divsChild>
                                                            <w:div w:id="1106073951">
                                                              <w:marLeft w:val="0"/>
                                                              <w:marRight w:val="0"/>
                                                              <w:marTop w:val="0"/>
                                                              <w:marBottom w:val="0"/>
                                                              <w:divBdr>
                                                                <w:top w:val="none" w:sz="0" w:space="0" w:color="auto"/>
                                                                <w:left w:val="none" w:sz="0" w:space="0" w:color="auto"/>
                                                                <w:bottom w:val="none" w:sz="0" w:space="0" w:color="auto"/>
                                                                <w:right w:val="none" w:sz="0" w:space="0" w:color="auto"/>
                                                              </w:divBdr>
                                                              <w:divsChild>
                                                                <w:div w:id="1052771423">
                                                                  <w:marLeft w:val="0"/>
                                                                  <w:marRight w:val="0"/>
                                                                  <w:marTop w:val="0"/>
                                                                  <w:marBottom w:val="0"/>
                                                                  <w:divBdr>
                                                                    <w:top w:val="none" w:sz="0" w:space="0" w:color="auto"/>
                                                                    <w:left w:val="none" w:sz="0" w:space="0" w:color="auto"/>
                                                                    <w:bottom w:val="none" w:sz="0" w:space="0" w:color="auto"/>
                                                                    <w:right w:val="none" w:sz="0" w:space="0" w:color="auto"/>
                                                                  </w:divBdr>
                                                                  <w:divsChild>
                                                                    <w:div w:id="205858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6572010">
                              <w:marLeft w:val="0"/>
                              <w:marRight w:val="0"/>
                              <w:marTop w:val="0"/>
                              <w:marBottom w:val="0"/>
                              <w:divBdr>
                                <w:top w:val="none" w:sz="0" w:space="0" w:color="auto"/>
                                <w:left w:val="none" w:sz="0" w:space="0" w:color="auto"/>
                                <w:bottom w:val="none" w:sz="0" w:space="0" w:color="auto"/>
                                <w:right w:val="none" w:sz="0" w:space="0" w:color="auto"/>
                              </w:divBdr>
                              <w:divsChild>
                                <w:div w:id="1818453335">
                                  <w:marLeft w:val="0"/>
                                  <w:marRight w:val="0"/>
                                  <w:marTop w:val="0"/>
                                  <w:marBottom w:val="0"/>
                                  <w:divBdr>
                                    <w:top w:val="none" w:sz="0" w:space="0" w:color="auto"/>
                                    <w:left w:val="none" w:sz="0" w:space="0" w:color="auto"/>
                                    <w:bottom w:val="none" w:sz="0" w:space="0" w:color="auto"/>
                                    <w:right w:val="none" w:sz="0" w:space="0" w:color="auto"/>
                                  </w:divBdr>
                                  <w:divsChild>
                                    <w:div w:id="2144039076">
                                      <w:marLeft w:val="0"/>
                                      <w:marRight w:val="0"/>
                                      <w:marTop w:val="0"/>
                                      <w:marBottom w:val="0"/>
                                      <w:divBdr>
                                        <w:top w:val="none" w:sz="0" w:space="0" w:color="auto"/>
                                        <w:left w:val="none" w:sz="0" w:space="0" w:color="auto"/>
                                        <w:bottom w:val="none" w:sz="0" w:space="0" w:color="auto"/>
                                        <w:right w:val="none" w:sz="0" w:space="0" w:color="auto"/>
                                      </w:divBdr>
                                      <w:divsChild>
                                        <w:div w:id="2087607219">
                                          <w:marLeft w:val="0"/>
                                          <w:marRight w:val="0"/>
                                          <w:marTop w:val="0"/>
                                          <w:marBottom w:val="0"/>
                                          <w:divBdr>
                                            <w:top w:val="none" w:sz="0" w:space="0" w:color="auto"/>
                                            <w:left w:val="none" w:sz="0" w:space="0" w:color="auto"/>
                                            <w:bottom w:val="none" w:sz="0" w:space="0" w:color="auto"/>
                                            <w:right w:val="none" w:sz="0" w:space="0" w:color="auto"/>
                                          </w:divBdr>
                                          <w:divsChild>
                                            <w:div w:id="488905900">
                                              <w:marLeft w:val="0"/>
                                              <w:marRight w:val="0"/>
                                              <w:marTop w:val="0"/>
                                              <w:marBottom w:val="0"/>
                                              <w:divBdr>
                                                <w:top w:val="none" w:sz="0" w:space="0" w:color="auto"/>
                                                <w:left w:val="none" w:sz="0" w:space="0" w:color="auto"/>
                                                <w:bottom w:val="none" w:sz="0" w:space="0" w:color="auto"/>
                                                <w:right w:val="none" w:sz="0" w:space="0" w:color="auto"/>
                                              </w:divBdr>
                                              <w:divsChild>
                                                <w:div w:id="391658968">
                                                  <w:marLeft w:val="0"/>
                                                  <w:marRight w:val="0"/>
                                                  <w:marTop w:val="0"/>
                                                  <w:marBottom w:val="0"/>
                                                  <w:divBdr>
                                                    <w:top w:val="none" w:sz="0" w:space="0" w:color="auto"/>
                                                    <w:left w:val="none" w:sz="0" w:space="0" w:color="auto"/>
                                                    <w:bottom w:val="none" w:sz="0" w:space="0" w:color="auto"/>
                                                    <w:right w:val="none" w:sz="0" w:space="0" w:color="auto"/>
                                                  </w:divBdr>
                                                  <w:divsChild>
                                                    <w:div w:id="729227580">
                                                      <w:marLeft w:val="0"/>
                                                      <w:marRight w:val="0"/>
                                                      <w:marTop w:val="0"/>
                                                      <w:marBottom w:val="0"/>
                                                      <w:divBdr>
                                                        <w:top w:val="none" w:sz="0" w:space="0" w:color="auto"/>
                                                        <w:left w:val="none" w:sz="0" w:space="0" w:color="auto"/>
                                                        <w:bottom w:val="none" w:sz="0" w:space="0" w:color="auto"/>
                                                        <w:right w:val="none" w:sz="0" w:space="0" w:color="auto"/>
                                                      </w:divBdr>
                                                      <w:divsChild>
                                                        <w:div w:id="1968926722">
                                                          <w:marLeft w:val="0"/>
                                                          <w:marRight w:val="0"/>
                                                          <w:marTop w:val="0"/>
                                                          <w:marBottom w:val="0"/>
                                                          <w:divBdr>
                                                            <w:top w:val="none" w:sz="0" w:space="0" w:color="auto"/>
                                                            <w:left w:val="none" w:sz="0" w:space="0" w:color="auto"/>
                                                            <w:bottom w:val="none" w:sz="0" w:space="0" w:color="auto"/>
                                                            <w:right w:val="none" w:sz="0" w:space="0" w:color="auto"/>
                                                          </w:divBdr>
                                                          <w:divsChild>
                                                            <w:div w:id="605230975">
                                                              <w:marLeft w:val="0"/>
                                                              <w:marRight w:val="0"/>
                                                              <w:marTop w:val="0"/>
                                                              <w:marBottom w:val="0"/>
                                                              <w:divBdr>
                                                                <w:top w:val="none" w:sz="0" w:space="0" w:color="auto"/>
                                                                <w:left w:val="none" w:sz="0" w:space="0" w:color="auto"/>
                                                                <w:bottom w:val="none" w:sz="0" w:space="0" w:color="auto"/>
                                                                <w:right w:val="none" w:sz="0" w:space="0" w:color="auto"/>
                                                              </w:divBdr>
                                                              <w:divsChild>
                                                                <w:div w:id="859396540">
                                                                  <w:marLeft w:val="0"/>
                                                                  <w:marRight w:val="0"/>
                                                                  <w:marTop w:val="0"/>
                                                                  <w:marBottom w:val="0"/>
                                                                  <w:divBdr>
                                                                    <w:top w:val="none" w:sz="0" w:space="0" w:color="auto"/>
                                                                    <w:left w:val="none" w:sz="0" w:space="0" w:color="auto"/>
                                                                    <w:bottom w:val="none" w:sz="0" w:space="0" w:color="auto"/>
                                                                    <w:right w:val="none" w:sz="0" w:space="0" w:color="auto"/>
                                                                  </w:divBdr>
                                                                  <w:divsChild>
                                                                    <w:div w:id="8478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8628565">
                              <w:marLeft w:val="0"/>
                              <w:marRight w:val="0"/>
                              <w:marTop w:val="0"/>
                              <w:marBottom w:val="0"/>
                              <w:divBdr>
                                <w:top w:val="none" w:sz="0" w:space="0" w:color="auto"/>
                                <w:left w:val="none" w:sz="0" w:space="0" w:color="auto"/>
                                <w:bottom w:val="none" w:sz="0" w:space="0" w:color="auto"/>
                                <w:right w:val="none" w:sz="0" w:space="0" w:color="auto"/>
                              </w:divBdr>
                              <w:divsChild>
                                <w:div w:id="1708336783">
                                  <w:marLeft w:val="0"/>
                                  <w:marRight w:val="0"/>
                                  <w:marTop w:val="0"/>
                                  <w:marBottom w:val="0"/>
                                  <w:divBdr>
                                    <w:top w:val="none" w:sz="0" w:space="0" w:color="auto"/>
                                    <w:left w:val="none" w:sz="0" w:space="0" w:color="auto"/>
                                    <w:bottom w:val="none" w:sz="0" w:space="0" w:color="auto"/>
                                    <w:right w:val="none" w:sz="0" w:space="0" w:color="auto"/>
                                  </w:divBdr>
                                  <w:divsChild>
                                    <w:div w:id="460660557">
                                      <w:marLeft w:val="0"/>
                                      <w:marRight w:val="0"/>
                                      <w:marTop w:val="0"/>
                                      <w:marBottom w:val="0"/>
                                      <w:divBdr>
                                        <w:top w:val="none" w:sz="0" w:space="0" w:color="auto"/>
                                        <w:left w:val="none" w:sz="0" w:space="0" w:color="auto"/>
                                        <w:bottom w:val="none" w:sz="0" w:space="0" w:color="auto"/>
                                        <w:right w:val="none" w:sz="0" w:space="0" w:color="auto"/>
                                      </w:divBdr>
                                      <w:divsChild>
                                        <w:div w:id="1778717001">
                                          <w:marLeft w:val="0"/>
                                          <w:marRight w:val="0"/>
                                          <w:marTop w:val="0"/>
                                          <w:marBottom w:val="0"/>
                                          <w:divBdr>
                                            <w:top w:val="none" w:sz="0" w:space="0" w:color="auto"/>
                                            <w:left w:val="none" w:sz="0" w:space="0" w:color="auto"/>
                                            <w:bottom w:val="none" w:sz="0" w:space="0" w:color="auto"/>
                                            <w:right w:val="none" w:sz="0" w:space="0" w:color="auto"/>
                                          </w:divBdr>
                                          <w:divsChild>
                                            <w:div w:id="2052143211">
                                              <w:marLeft w:val="0"/>
                                              <w:marRight w:val="0"/>
                                              <w:marTop w:val="0"/>
                                              <w:marBottom w:val="0"/>
                                              <w:divBdr>
                                                <w:top w:val="none" w:sz="0" w:space="0" w:color="auto"/>
                                                <w:left w:val="none" w:sz="0" w:space="0" w:color="auto"/>
                                                <w:bottom w:val="none" w:sz="0" w:space="0" w:color="auto"/>
                                                <w:right w:val="none" w:sz="0" w:space="0" w:color="auto"/>
                                              </w:divBdr>
                                              <w:divsChild>
                                                <w:div w:id="1728993419">
                                                  <w:marLeft w:val="0"/>
                                                  <w:marRight w:val="0"/>
                                                  <w:marTop w:val="0"/>
                                                  <w:marBottom w:val="0"/>
                                                  <w:divBdr>
                                                    <w:top w:val="none" w:sz="0" w:space="0" w:color="auto"/>
                                                    <w:left w:val="none" w:sz="0" w:space="0" w:color="auto"/>
                                                    <w:bottom w:val="none" w:sz="0" w:space="0" w:color="auto"/>
                                                    <w:right w:val="none" w:sz="0" w:space="0" w:color="auto"/>
                                                  </w:divBdr>
                                                  <w:divsChild>
                                                    <w:div w:id="687222281">
                                                      <w:marLeft w:val="0"/>
                                                      <w:marRight w:val="0"/>
                                                      <w:marTop w:val="0"/>
                                                      <w:marBottom w:val="0"/>
                                                      <w:divBdr>
                                                        <w:top w:val="none" w:sz="0" w:space="0" w:color="auto"/>
                                                        <w:left w:val="none" w:sz="0" w:space="0" w:color="auto"/>
                                                        <w:bottom w:val="none" w:sz="0" w:space="0" w:color="auto"/>
                                                        <w:right w:val="none" w:sz="0" w:space="0" w:color="auto"/>
                                                      </w:divBdr>
                                                    </w:div>
                                                    <w:div w:id="69160985">
                                                      <w:marLeft w:val="0"/>
                                                      <w:marRight w:val="0"/>
                                                      <w:marTop w:val="0"/>
                                                      <w:marBottom w:val="0"/>
                                                      <w:divBdr>
                                                        <w:top w:val="none" w:sz="0" w:space="0" w:color="auto"/>
                                                        <w:left w:val="none" w:sz="0" w:space="0" w:color="auto"/>
                                                        <w:bottom w:val="none" w:sz="0" w:space="0" w:color="auto"/>
                                                        <w:right w:val="none" w:sz="0" w:space="0" w:color="auto"/>
                                                      </w:divBdr>
                                                      <w:divsChild>
                                                        <w:div w:id="1351370073">
                                                          <w:marLeft w:val="0"/>
                                                          <w:marRight w:val="0"/>
                                                          <w:marTop w:val="0"/>
                                                          <w:marBottom w:val="0"/>
                                                          <w:divBdr>
                                                            <w:top w:val="none" w:sz="0" w:space="0" w:color="auto"/>
                                                            <w:left w:val="none" w:sz="0" w:space="0" w:color="auto"/>
                                                            <w:bottom w:val="none" w:sz="0" w:space="0" w:color="auto"/>
                                                            <w:right w:val="none" w:sz="0" w:space="0" w:color="auto"/>
                                                          </w:divBdr>
                                                          <w:divsChild>
                                                            <w:div w:id="1200439716">
                                                              <w:marLeft w:val="0"/>
                                                              <w:marRight w:val="0"/>
                                                              <w:marTop w:val="0"/>
                                                              <w:marBottom w:val="0"/>
                                                              <w:divBdr>
                                                                <w:top w:val="none" w:sz="0" w:space="0" w:color="auto"/>
                                                                <w:left w:val="none" w:sz="0" w:space="0" w:color="auto"/>
                                                                <w:bottom w:val="none" w:sz="0" w:space="0" w:color="auto"/>
                                                                <w:right w:val="none" w:sz="0" w:space="0" w:color="auto"/>
                                                              </w:divBdr>
                                                              <w:divsChild>
                                                                <w:div w:id="34041819">
                                                                  <w:marLeft w:val="0"/>
                                                                  <w:marRight w:val="0"/>
                                                                  <w:marTop w:val="0"/>
                                                                  <w:marBottom w:val="0"/>
                                                                  <w:divBdr>
                                                                    <w:top w:val="none" w:sz="0" w:space="0" w:color="auto"/>
                                                                    <w:left w:val="none" w:sz="0" w:space="0" w:color="auto"/>
                                                                    <w:bottom w:val="none" w:sz="0" w:space="0" w:color="auto"/>
                                                                    <w:right w:val="none" w:sz="0" w:space="0" w:color="auto"/>
                                                                  </w:divBdr>
                                                                  <w:divsChild>
                                                                    <w:div w:id="38838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8321898">
                      <w:marLeft w:val="0"/>
                      <w:marRight w:val="0"/>
                      <w:marTop w:val="0"/>
                      <w:marBottom w:val="0"/>
                      <w:divBdr>
                        <w:top w:val="none" w:sz="0" w:space="0" w:color="auto"/>
                        <w:left w:val="none" w:sz="0" w:space="0" w:color="auto"/>
                        <w:bottom w:val="none" w:sz="0" w:space="0" w:color="auto"/>
                        <w:right w:val="none" w:sz="0" w:space="0" w:color="auto"/>
                      </w:divBdr>
                      <w:divsChild>
                        <w:div w:id="1436288236">
                          <w:marLeft w:val="0"/>
                          <w:marRight w:val="0"/>
                          <w:marTop w:val="525"/>
                          <w:marBottom w:val="0"/>
                          <w:divBdr>
                            <w:top w:val="none" w:sz="0" w:space="0" w:color="auto"/>
                            <w:left w:val="none" w:sz="0" w:space="0" w:color="auto"/>
                            <w:bottom w:val="none" w:sz="0" w:space="0" w:color="auto"/>
                            <w:right w:val="none" w:sz="0" w:space="0" w:color="auto"/>
                          </w:divBdr>
                          <w:divsChild>
                            <w:div w:id="1087384496">
                              <w:marLeft w:val="0"/>
                              <w:marRight w:val="0"/>
                              <w:marTop w:val="150"/>
                              <w:marBottom w:val="150"/>
                              <w:divBdr>
                                <w:top w:val="none" w:sz="0" w:space="0" w:color="auto"/>
                                <w:left w:val="none" w:sz="0" w:space="0" w:color="auto"/>
                                <w:bottom w:val="none" w:sz="0" w:space="0" w:color="auto"/>
                                <w:right w:val="none" w:sz="0" w:space="0" w:color="auto"/>
                              </w:divBdr>
                              <w:divsChild>
                                <w:div w:id="945499294">
                                  <w:marLeft w:val="0"/>
                                  <w:marRight w:val="0"/>
                                  <w:marTop w:val="0"/>
                                  <w:marBottom w:val="225"/>
                                  <w:divBdr>
                                    <w:top w:val="none" w:sz="0" w:space="0" w:color="auto"/>
                                    <w:left w:val="none" w:sz="0" w:space="0" w:color="auto"/>
                                    <w:bottom w:val="none" w:sz="0" w:space="0" w:color="auto"/>
                                    <w:right w:val="none" w:sz="0" w:space="0" w:color="auto"/>
                                  </w:divBdr>
                                  <w:divsChild>
                                    <w:div w:id="1946425504">
                                      <w:marLeft w:val="0"/>
                                      <w:marRight w:val="0"/>
                                      <w:marTop w:val="0"/>
                                      <w:marBottom w:val="0"/>
                                      <w:divBdr>
                                        <w:top w:val="none" w:sz="0" w:space="0" w:color="auto"/>
                                        <w:left w:val="none" w:sz="0" w:space="0" w:color="auto"/>
                                        <w:bottom w:val="none" w:sz="0" w:space="0" w:color="auto"/>
                                        <w:right w:val="none" w:sz="0" w:space="0" w:color="auto"/>
                                      </w:divBdr>
                                      <w:divsChild>
                                        <w:div w:id="443036932">
                                          <w:marLeft w:val="0"/>
                                          <w:marRight w:val="0"/>
                                          <w:marTop w:val="0"/>
                                          <w:marBottom w:val="0"/>
                                          <w:divBdr>
                                            <w:top w:val="none" w:sz="0" w:space="0" w:color="auto"/>
                                            <w:left w:val="none" w:sz="0" w:space="0" w:color="auto"/>
                                            <w:bottom w:val="none" w:sz="0" w:space="0" w:color="auto"/>
                                            <w:right w:val="none" w:sz="0" w:space="0" w:color="auto"/>
                                          </w:divBdr>
                                          <w:divsChild>
                                            <w:div w:id="1262684318">
                                              <w:marLeft w:val="0"/>
                                              <w:marRight w:val="0"/>
                                              <w:marTop w:val="0"/>
                                              <w:marBottom w:val="0"/>
                                              <w:divBdr>
                                                <w:top w:val="none" w:sz="0" w:space="0" w:color="auto"/>
                                                <w:left w:val="none" w:sz="0" w:space="0" w:color="auto"/>
                                                <w:bottom w:val="none" w:sz="0" w:space="0" w:color="auto"/>
                                                <w:right w:val="none" w:sz="0" w:space="0" w:color="auto"/>
                                              </w:divBdr>
                                              <w:divsChild>
                                                <w:div w:id="585916141">
                                                  <w:marLeft w:val="0"/>
                                                  <w:marRight w:val="0"/>
                                                  <w:marTop w:val="0"/>
                                                  <w:marBottom w:val="0"/>
                                                  <w:divBdr>
                                                    <w:top w:val="none" w:sz="0" w:space="0" w:color="auto"/>
                                                    <w:left w:val="none" w:sz="0" w:space="0" w:color="auto"/>
                                                    <w:bottom w:val="none" w:sz="0" w:space="0" w:color="auto"/>
                                                    <w:right w:val="none" w:sz="0" w:space="0" w:color="auto"/>
                                                  </w:divBdr>
                                                  <w:divsChild>
                                                    <w:div w:id="212037994">
                                                      <w:marLeft w:val="0"/>
                                                      <w:marRight w:val="0"/>
                                                      <w:marTop w:val="0"/>
                                                      <w:marBottom w:val="0"/>
                                                      <w:divBdr>
                                                        <w:top w:val="none" w:sz="0" w:space="0" w:color="auto"/>
                                                        <w:left w:val="none" w:sz="0" w:space="0" w:color="auto"/>
                                                        <w:bottom w:val="none" w:sz="0" w:space="0" w:color="auto"/>
                                                        <w:right w:val="none" w:sz="0" w:space="0" w:color="auto"/>
                                                      </w:divBdr>
                                                      <w:divsChild>
                                                        <w:div w:id="1166898371">
                                                          <w:marLeft w:val="0"/>
                                                          <w:marRight w:val="0"/>
                                                          <w:marTop w:val="0"/>
                                                          <w:marBottom w:val="0"/>
                                                          <w:divBdr>
                                                            <w:top w:val="none" w:sz="0" w:space="0" w:color="auto"/>
                                                            <w:left w:val="none" w:sz="0" w:space="0" w:color="auto"/>
                                                            <w:bottom w:val="none" w:sz="0" w:space="0" w:color="auto"/>
                                                            <w:right w:val="none" w:sz="0" w:space="0" w:color="auto"/>
                                                          </w:divBdr>
                                                          <w:divsChild>
                                                            <w:div w:id="381753794">
                                                              <w:marLeft w:val="0"/>
                                                              <w:marRight w:val="0"/>
                                                              <w:marTop w:val="0"/>
                                                              <w:marBottom w:val="0"/>
                                                              <w:divBdr>
                                                                <w:top w:val="none" w:sz="0" w:space="0" w:color="auto"/>
                                                                <w:left w:val="none" w:sz="0" w:space="0" w:color="auto"/>
                                                                <w:bottom w:val="none" w:sz="0" w:space="0" w:color="auto"/>
                                                                <w:right w:val="none" w:sz="0" w:space="0" w:color="auto"/>
                                                              </w:divBdr>
                                                              <w:divsChild>
                                                                <w:div w:id="324012714">
                                                                  <w:marLeft w:val="0"/>
                                                                  <w:marRight w:val="0"/>
                                                                  <w:marTop w:val="0"/>
                                                                  <w:marBottom w:val="0"/>
                                                                  <w:divBdr>
                                                                    <w:top w:val="none" w:sz="0" w:space="0" w:color="auto"/>
                                                                    <w:left w:val="none" w:sz="0" w:space="0" w:color="auto"/>
                                                                    <w:bottom w:val="none" w:sz="0" w:space="0" w:color="auto"/>
                                                                    <w:right w:val="none" w:sz="0" w:space="0" w:color="auto"/>
                                                                  </w:divBdr>
                                                                  <w:divsChild>
                                                                    <w:div w:id="1113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4314014">
                              <w:marLeft w:val="0"/>
                              <w:marRight w:val="0"/>
                              <w:marTop w:val="150"/>
                              <w:marBottom w:val="150"/>
                              <w:divBdr>
                                <w:top w:val="none" w:sz="0" w:space="0" w:color="auto"/>
                                <w:left w:val="none" w:sz="0" w:space="0" w:color="auto"/>
                                <w:bottom w:val="none" w:sz="0" w:space="0" w:color="auto"/>
                                <w:right w:val="none" w:sz="0" w:space="0" w:color="auto"/>
                              </w:divBdr>
                              <w:divsChild>
                                <w:div w:id="1057630452">
                                  <w:marLeft w:val="0"/>
                                  <w:marRight w:val="0"/>
                                  <w:marTop w:val="0"/>
                                  <w:marBottom w:val="225"/>
                                  <w:divBdr>
                                    <w:top w:val="none" w:sz="0" w:space="0" w:color="auto"/>
                                    <w:left w:val="none" w:sz="0" w:space="0" w:color="auto"/>
                                    <w:bottom w:val="none" w:sz="0" w:space="0" w:color="auto"/>
                                    <w:right w:val="none" w:sz="0" w:space="0" w:color="auto"/>
                                  </w:divBdr>
                                  <w:divsChild>
                                    <w:div w:id="1951469224">
                                      <w:marLeft w:val="0"/>
                                      <w:marRight w:val="0"/>
                                      <w:marTop w:val="0"/>
                                      <w:marBottom w:val="0"/>
                                      <w:divBdr>
                                        <w:top w:val="none" w:sz="0" w:space="0" w:color="auto"/>
                                        <w:left w:val="none" w:sz="0" w:space="0" w:color="auto"/>
                                        <w:bottom w:val="none" w:sz="0" w:space="0" w:color="auto"/>
                                        <w:right w:val="none" w:sz="0" w:space="0" w:color="auto"/>
                                      </w:divBdr>
                                      <w:divsChild>
                                        <w:div w:id="108277536">
                                          <w:marLeft w:val="0"/>
                                          <w:marRight w:val="0"/>
                                          <w:marTop w:val="0"/>
                                          <w:marBottom w:val="0"/>
                                          <w:divBdr>
                                            <w:top w:val="none" w:sz="0" w:space="0" w:color="auto"/>
                                            <w:left w:val="none" w:sz="0" w:space="0" w:color="auto"/>
                                            <w:bottom w:val="none" w:sz="0" w:space="0" w:color="auto"/>
                                            <w:right w:val="none" w:sz="0" w:space="0" w:color="auto"/>
                                          </w:divBdr>
                                          <w:divsChild>
                                            <w:div w:id="643894440">
                                              <w:marLeft w:val="0"/>
                                              <w:marRight w:val="0"/>
                                              <w:marTop w:val="0"/>
                                              <w:marBottom w:val="0"/>
                                              <w:divBdr>
                                                <w:top w:val="none" w:sz="0" w:space="0" w:color="auto"/>
                                                <w:left w:val="none" w:sz="0" w:space="0" w:color="auto"/>
                                                <w:bottom w:val="none" w:sz="0" w:space="0" w:color="auto"/>
                                                <w:right w:val="none" w:sz="0" w:space="0" w:color="auto"/>
                                              </w:divBdr>
                                              <w:divsChild>
                                                <w:div w:id="1649627800">
                                                  <w:marLeft w:val="0"/>
                                                  <w:marRight w:val="0"/>
                                                  <w:marTop w:val="0"/>
                                                  <w:marBottom w:val="0"/>
                                                  <w:divBdr>
                                                    <w:top w:val="none" w:sz="0" w:space="0" w:color="auto"/>
                                                    <w:left w:val="none" w:sz="0" w:space="0" w:color="auto"/>
                                                    <w:bottom w:val="none" w:sz="0" w:space="0" w:color="auto"/>
                                                    <w:right w:val="none" w:sz="0" w:space="0" w:color="auto"/>
                                                  </w:divBdr>
                                                  <w:divsChild>
                                                    <w:div w:id="15469010">
                                                      <w:marLeft w:val="0"/>
                                                      <w:marRight w:val="0"/>
                                                      <w:marTop w:val="0"/>
                                                      <w:marBottom w:val="0"/>
                                                      <w:divBdr>
                                                        <w:top w:val="none" w:sz="0" w:space="0" w:color="auto"/>
                                                        <w:left w:val="none" w:sz="0" w:space="0" w:color="auto"/>
                                                        <w:bottom w:val="none" w:sz="0" w:space="0" w:color="auto"/>
                                                        <w:right w:val="none" w:sz="0" w:space="0" w:color="auto"/>
                                                      </w:divBdr>
                                                    </w:div>
                                                    <w:div w:id="441340075">
                                                      <w:marLeft w:val="0"/>
                                                      <w:marRight w:val="0"/>
                                                      <w:marTop w:val="0"/>
                                                      <w:marBottom w:val="0"/>
                                                      <w:divBdr>
                                                        <w:top w:val="none" w:sz="0" w:space="0" w:color="auto"/>
                                                        <w:left w:val="none" w:sz="0" w:space="0" w:color="auto"/>
                                                        <w:bottom w:val="none" w:sz="0" w:space="0" w:color="auto"/>
                                                        <w:right w:val="none" w:sz="0" w:space="0" w:color="auto"/>
                                                      </w:divBdr>
                                                      <w:divsChild>
                                                        <w:div w:id="1201940513">
                                                          <w:marLeft w:val="0"/>
                                                          <w:marRight w:val="0"/>
                                                          <w:marTop w:val="0"/>
                                                          <w:marBottom w:val="0"/>
                                                          <w:divBdr>
                                                            <w:top w:val="none" w:sz="0" w:space="0" w:color="auto"/>
                                                            <w:left w:val="none" w:sz="0" w:space="0" w:color="auto"/>
                                                            <w:bottom w:val="none" w:sz="0" w:space="0" w:color="auto"/>
                                                            <w:right w:val="none" w:sz="0" w:space="0" w:color="auto"/>
                                                          </w:divBdr>
                                                          <w:divsChild>
                                                            <w:div w:id="1094013980">
                                                              <w:marLeft w:val="0"/>
                                                              <w:marRight w:val="0"/>
                                                              <w:marTop w:val="0"/>
                                                              <w:marBottom w:val="0"/>
                                                              <w:divBdr>
                                                                <w:top w:val="none" w:sz="0" w:space="0" w:color="auto"/>
                                                                <w:left w:val="none" w:sz="0" w:space="0" w:color="auto"/>
                                                                <w:bottom w:val="none" w:sz="0" w:space="0" w:color="auto"/>
                                                                <w:right w:val="none" w:sz="0" w:space="0" w:color="auto"/>
                                                              </w:divBdr>
                                                              <w:divsChild>
                                                                <w:div w:id="1959794247">
                                                                  <w:marLeft w:val="0"/>
                                                                  <w:marRight w:val="0"/>
                                                                  <w:marTop w:val="0"/>
                                                                  <w:marBottom w:val="0"/>
                                                                  <w:divBdr>
                                                                    <w:top w:val="none" w:sz="0" w:space="0" w:color="auto"/>
                                                                    <w:left w:val="none" w:sz="0" w:space="0" w:color="auto"/>
                                                                    <w:bottom w:val="none" w:sz="0" w:space="0" w:color="auto"/>
                                                                    <w:right w:val="none" w:sz="0" w:space="0" w:color="auto"/>
                                                                  </w:divBdr>
                                                                  <w:divsChild>
                                                                    <w:div w:id="1014191924">
                                                                      <w:marLeft w:val="0"/>
                                                                      <w:marRight w:val="0"/>
                                                                      <w:marTop w:val="0"/>
                                                                      <w:marBottom w:val="0"/>
                                                                      <w:divBdr>
                                                                        <w:top w:val="none" w:sz="0" w:space="0" w:color="auto"/>
                                                                        <w:left w:val="none" w:sz="0" w:space="0" w:color="auto"/>
                                                                        <w:bottom w:val="none" w:sz="0" w:space="0" w:color="auto"/>
                                                                        <w:right w:val="none" w:sz="0" w:space="0" w:color="auto"/>
                                                                      </w:divBdr>
                                                                      <w:divsChild>
                                                                        <w:div w:id="548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9728952">
                              <w:marLeft w:val="0"/>
                              <w:marRight w:val="0"/>
                              <w:marTop w:val="150"/>
                              <w:marBottom w:val="150"/>
                              <w:divBdr>
                                <w:top w:val="none" w:sz="0" w:space="0" w:color="auto"/>
                                <w:left w:val="none" w:sz="0" w:space="0" w:color="auto"/>
                                <w:bottom w:val="none" w:sz="0" w:space="0" w:color="auto"/>
                                <w:right w:val="none" w:sz="0" w:space="0" w:color="auto"/>
                              </w:divBdr>
                              <w:divsChild>
                                <w:div w:id="1015039808">
                                  <w:marLeft w:val="0"/>
                                  <w:marRight w:val="0"/>
                                  <w:marTop w:val="0"/>
                                  <w:marBottom w:val="225"/>
                                  <w:divBdr>
                                    <w:top w:val="none" w:sz="0" w:space="0" w:color="auto"/>
                                    <w:left w:val="none" w:sz="0" w:space="0" w:color="auto"/>
                                    <w:bottom w:val="none" w:sz="0" w:space="0" w:color="auto"/>
                                    <w:right w:val="none" w:sz="0" w:space="0" w:color="auto"/>
                                  </w:divBdr>
                                  <w:divsChild>
                                    <w:div w:id="1464151245">
                                      <w:marLeft w:val="0"/>
                                      <w:marRight w:val="0"/>
                                      <w:marTop w:val="0"/>
                                      <w:marBottom w:val="0"/>
                                      <w:divBdr>
                                        <w:top w:val="none" w:sz="0" w:space="0" w:color="auto"/>
                                        <w:left w:val="none" w:sz="0" w:space="0" w:color="auto"/>
                                        <w:bottom w:val="none" w:sz="0" w:space="0" w:color="auto"/>
                                        <w:right w:val="none" w:sz="0" w:space="0" w:color="auto"/>
                                      </w:divBdr>
                                      <w:divsChild>
                                        <w:div w:id="574510612">
                                          <w:marLeft w:val="0"/>
                                          <w:marRight w:val="0"/>
                                          <w:marTop w:val="0"/>
                                          <w:marBottom w:val="0"/>
                                          <w:divBdr>
                                            <w:top w:val="none" w:sz="0" w:space="0" w:color="auto"/>
                                            <w:left w:val="none" w:sz="0" w:space="0" w:color="auto"/>
                                            <w:bottom w:val="none" w:sz="0" w:space="0" w:color="auto"/>
                                            <w:right w:val="none" w:sz="0" w:space="0" w:color="auto"/>
                                          </w:divBdr>
                                          <w:divsChild>
                                            <w:div w:id="1619215846">
                                              <w:marLeft w:val="0"/>
                                              <w:marRight w:val="0"/>
                                              <w:marTop w:val="0"/>
                                              <w:marBottom w:val="0"/>
                                              <w:divBdr>
                                                <w:top w:val="none" w:sz="0" w:space="0" w:color="auto"/>
                                                <w:left w:val="none" w:sz="0" w:space="0" w:color="auto"/>
                                                <w:bottom w:val="none" w:sz="0" w:space="0" w:color="auto"/>
                                                <w:right w:val="none" w:sz="0" w:space="0" w:color="auto"/>
                                              </w:divBdr>
                                              <w:divsChild>
                                                <w:div w:id="1484465817">
                                                  <w:marLeft w:val="0"/>
                                                  <w:marRight w:val="0"/>
                                                  <w:marTop w:val="0"/>
                                                  <w:marBottom w:val="0"/>
                                                  <w:divBdr>
                                                    <w:top w:val="none" w:sz="0" w:space="0" w:color="auto"/>
                                                    <w:left w:val="none" w:sz="0" w:space="0" w:color="auto"/>
                                                    <w:bottom w:val="none" w:sz="0" w:space="0" w:color="auto"/>
                                                    <w:right w:val="none" w:sz="0" w:space="0" w:color="auto"/>
                                                  </w:divBdr>
                                                  <w:divsChild>
                                                    <w:div w:id="667950202">
                                                      <w:marLeft w:val="0"/>
                                                      <w:marRight w:val="0"/>
                                                      <w:marTop w:val="0"/>
                                                      <w:marBottom w:val="0"/>
                                                      <w:divBdr>
                                                        <w:top w:val="none" w:sz="0" w:space="0" w:color="auto"/>
                                                        <w:left w:val="none" w:sz="0" w:space="0" w:color="auto"/>
                                                        <w:bottom w:val="none" w:sz="0" w:space="0" w:color="auto"/>
                                                        <w:right w:val="none" w:sz="0" w:space="0" w:color="auto"/>
                                                      </w:divBdr>
                                                    </w:div>
                                                    <w:div w:id="2109425064">
                                                      <w:marLeft w:val="0"/>
                                                      <w:marRight w:val="0"/>
                                                      <w:marTop w:val="0"/>
                                                      <w:marBottom w:val="0"/>
                                                      <w:divBdr>
                                                        <w:top w:val="none" w:sz="0" w:space="0" w:color="auto"/>
                                                        <w:left w:val="none" w:sz="0" w:space="0" w:color="auto"/>
                                                        <w:bottom w:val="none" w:sz="0" w:space="0" w:color="auto"/>
                                                        <w:right w:val="none" w:sz="0" w:space="0" w:color="auto"/>
                                                      </w:divBdr>
                                                      <w:divsChild>
                                                        <w:div w:id="1826508372">
                                                          <w:marLeft w:val="0"/>
                                                          <w:marRight w:val="0"/>
                                                          <w:marTop w:val="0"/>
                                                          <w:marBottom w:val="0"/>
                                                          <w:divBdr>
                                                            <w:top w:val="none" w:sz="0" w:space="0" w:color="auto"/>
                                                            <w:left w:val="none" w:sz="0" w:space="0" w:color="auto"/>
                                                            <w:bottom w:val="none" w:sz="0" w:space="0" w:color="auto"/>
                                                            <w:right w:val="none" w:sz="0" w:space="0" w:color="auto"/>
                                                          </w:divBdr>
                                                          <w:divsChild>
                                                            <w:div w:id="1231505573">
                                                              <w:marLeft w:val="0"/>
                                                              <w:marRight w:val="0"/>
                                                              <w:marTop w:val="0"/>
                                                              <w:marBottom w:val="0"/>
                                                              <w:divBdr>
                                                                <w:top w:val="none" w:sz="0" w:space="0" w:color="auto"/>
                                                                <w:left w:val="none" w:sz="0" w:space="0" w:color="auto"/>
                                                                <w:bottom w:val="none" w:sz="0" w:space="0" w:color="auto"/>
                                                                <w:right w:val="none" w:sz="0" w:space="0" w:color="auto"/>
                                                              </w:divBdr>
                                                              <w:divsChild>
                                                                <w:div w:id="90703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8286506">
      <w:bodyDiv w:val="1"/>
      <w:marLeft w:val="0"/>
      <w:marRight w:val="0"/>
      <w:marTop w:val="0"/>
      <w:marBottom w:val="0"/>
      <w:divBdr>
        <w:top w:val="none" w:sz="0" w:space="0" w:color="auto"/>
        <w:left w:val="none" w:sz="0" w:space="0" w:color="auto"/>
        <w:bottom w:val="none" w:sz="0" w:space="0" w:color="auto"/>
        <w:right w:val="none" w:sz="0" w:space="0" w:color="auto"/>
      </w:divBdr>
    </w:div>
    <w:div w:id="1456484685">
      <w:bodyDiv w:val="1"/>
      <w:marLeft w:val="0"/>
      <w:marRight w:val="0"/>
      <w:marTop w:val="0"/>
      <w:marBottom w:val="0"/>
      <w:divBdr>
        <w:top w:val="none" w:sz="0" w:space="0" w:color="auto"/>
        <w:left w:val="none" w:sz="0" w:space="0" w:color="auto"/>
        <w:bottom w:val="none" w:sz="0" w:space="0" w:color="auto"/>
        <w:right w:val="none" w:sz="0" w:space="0" w:color="auto"/>
      </w:divBdr>
      <w:divsChild>
        <w:div w:id="291179810">
          <w:marLeft w:val="0"/>
          <w:marRight w:val="0"/>
          <w:marTop w:val="0"/>
          <w:marBottom w:val="0"/>
          <w:divBdr>
            <w:top w:val="none" w:sz="0" w:space="0" w:color="auto"/>
            <w:left w:val="none" w:sz="0" w:space="0" w:color="auto"/>
            <w:bottom w:val="none" w:sz="0" w:space="0" w:color="auto"/>
            <w:right w:val="none" w:sz="0" w:space="0" w:color="auto"/>
          </w:divBdr>
        </w:div>
      </w:divsChild>
    </w:div>
    <w:div w:id="1479153762">
      <w:bodyDiv w:val="1"/>
      <w:marLeft w:val="0"/>
      <w:marRight w:val="0"/>
      <w:marTop w:val="0"/>
      <w:marBottom w:val="0"/>
      <w:divBdr>
        <w:top w:val="none" w:sz="0" w:space="0" w:color="auto"/>
        <w:left w:val="none" w:sz="0" w:space="0" w:color="auto"/>
        <w:bottom w:val="none" w:sz="0" w:space="0" w:color="auto"/>
        <w:right w:val="none" w:sz="0" w:space="0" w:color="auto"/>
      </w:divBdr>
    </w:div>
    <w:div w:id="1626086296">
      <w:bodyDiv w:val="1"/>
      <w:marLeft w:val="0"/>
      <w:marRight w:val="0"/>
      <w:marTop w:val="0"/>
      <w:marBottom w:val="0"/>
      <w:divBdr>
        <w:top w:val="none" w:sz="0" w:space="0" w:color="auto"/>
        <w:left w:val="none" w:sz="0" w:space="0" w:color="auto"/>
        <w:bottom w:val="none" w:sz="0" w:space="0" w:color="auto"/>
        <w:right w:val="none" w:sz="0" w:space="0" w:color="auto"/>
      </w:divBdr>
    </w:div>
    <w:div w:id="1637443806">
      <w:bodyDiv w:val="1"/>
      <w:marLeft w:val="0"/>
      <w:marRight w:val="0"/>
      <w:marTop w:val="0"/>
      <w:marBottom w:val="0"/>
      <w:divBdr>
        <w:top w:val="none" w:sz="0" w:space="0" w:color="auto"/>
        <w:left w:val="none" w:sz="0" w:space="0" w:color="auto"/>
        <w:bottom w:val="none" w:sz="0" w:space="0" w:color="auto"/>
        <w:right w:val="none" w:sz="0" w:space="0" w:color="auto"/>
      </w:divBdr>
    </w:div>
    <w:div w:id="1844200068">
      <w:bodyDiv w:val="1"/>
      <w:marLeft w:val="0"/>
      <w:marRight w:val="0"/>
      <w:marTop w:val="0"/>
      <w:marBottom w:val="0"/>
      <w:divBdr>
        <w:top w:val="none" w:sz="0" w:space="0" w:color="auto"/>
        <w:left w:val="none" w:sz="0" w:space="0" w:color="auto"/>
        <w:bottom w:val="none" w:sz="0" w:space="0" w:color="auto"/>
        <w:right w:val="none" w:sz="0" w:space="0" w:color="auto"/>
      </w:divBdr>
      <w:divsChild>
        <w:div w:id="150827752">
          <w:marLeft w:val="0"/>
          <w:marRight w:val="0"/>
          <w:marTop w:val="0"/>
          <w:marBottom w:val="0"/>
          <w:divBdr>
            <w:top w:val="none" w:sz="0" w:space="0" w:color="auto"/>
            <w:left w:val="none" w:sz="0" w:space="0" w:color="auto"/>
            <w:bottom w:val="none" w:sz="0" w:space="0" w:color="auto"/>
            <w:right w:val="none" w:sz="0" w:space="0" w:color="auto"/>
          </w:divBdr>
        </w:div>
        <w:div w:id="1299409707">
          <w:marLeft w:val="0"/>
          <w:marRight w:val="0"/>
          <w:marTop w:val="0"/>
          <w:marBottom w:val="0"/>
          <w:divBdr>
            <w:top w:val="none" w:sz="0" w:space="0" w:color="auto"/>
            <w:left w:val="none" w:sz="0" w:space="0" w:color="auto"/>
            <w:bottom w:val="none" w:sz="0" w:space="0" w:color="auto"/>
            <w:right w:val="none" w:sz="0" w:space="0" w:color="auto"/>
          </w:divBdr>
        </w:div>
      </w:divsChild>
    </w:div>
    <w:div w:id="1866478106">
      <w:bodyDiv w:val="1"/>
      <w:marLeft w:val="0"/>
      <w:marRight w:val="0"/>
      <w:marTop w:val="0"/>
      <w:marBottom w:val="0"/>
      <w:divBdr>
        <w:top w:val="none" w:sz="0" w:space="0" w:color="auto"/>
        <w:left w:val="none" w:sz="0" w:space="0" w:color="auto"/>
        <w:bottom w:val="none" w:sz="0" w:space="0" w:color="auto"/>
        <w:right w:val="none" w:sz="0" w:space="0" w:color="auto"/>
      </w:divBdr>
    </w:div>
    <w:div w:id="1867869532">
      <w:bodyDiv w:val="1"/>
      <w:marLeft w:val="0"/>
      <w:marRight w:val="0"/>
      <w:marTop w:val="0"/>
      <w:marBottom w:val="0"/>
      <w:divBdr>
        <w:top w:val="none" w:sz="0" w:space="0" w:color="auto"/>
        <w:left w:val="none" w:sz="0" w:space="0" w:color="auto"/>
        <w:bottom w:val="none" w:sz="0" w:space="0" w:color="auto"/>
        <w:right w:val="none" w:sz="0" w:space="0" w:color="auto"/>
      </w:divBdr>
      <w:divsChild>
        <w:div w:id="875971491">
          <w:marLeft w:val="0"/>
          <w:marRight w:val="0"/>
          <w:marTop w:val="0"/>
          <w:marBottom w:val="0"/>
          <w:divBdr>
            <w:top w:val="none" w:sz="0" w:space="0" w:color="auto"/>
            <w:left w:val="none" w:sz="0" w:space="0" w:color="auto"/>
            <w:bottom w:val="none" w:sz="0" w:space="0" w:color="auto"/>
            <w:right w:val="none" w:sz="0" w:space="0" w:color="auto"/>
          </w:divBdr>
          <w:divsChild>
            <w:div w:id="34893596">
              <w:marLeft w:val="0"/>
              <w:marRight w:val="0"/>
              <w:marTop w:val="0"/>
              <w:marBottom w:val="0"/>
              <w:divBdr>
                <w:top w:val="none" w:sz="0" w:space="0" w:color="auto"/>
                <w:left w:val="none" w:sz="0" w:space="0" w:color="auto"/>
                <w:bottom w:val="none" w:sz="0" w:space="0" w:color="auto"/>
                <w:right w:val="none" w:sz="0" w:space="0" w:color="auto"/>
              </w:divBdr>
            </w:div>
            <w:div w:id="786582276">
              <w:marLeft w:val="0"/>
              <w:marRight w:val="0"/>
              <w:marTop w:val="0"/>
              <w:marBottom w:val="0"/>
              <w:divBdr>
                <w:top w:val="none" w:sz="0" w:space="0" w:color="auto"/>
                <w:left w:val="none" w:sz="0" w:space="0" w:color="auto"/>
                <w:bottom w:val="none" w:sz="0" w:space="0" w:color="auto"/>
                <w:right w:val="none" w:sz="0" w:space="0" w:color="auto"/>
              </w:divBdr>
            </w:div>
            <w:div w:id="2123570140">
              <w:marLeft w:val="0"/>
              <w:marRight w:val="0"/>
              <w:marTop w:val="0"/>
              <w:marBottom w:val="0"/>
              <w:divBdr>
                <w:top w:val="none" w:sz="0" w:space="0" w:color="auto"/>
                <w:left w:val="none" w:sz="0" w:space="0" w:color="auto"/>
                <w:bottom w:val="none" w:sz="0" w:space="0" w:color="auto"/>
                <w:right w:val="none" w:sz="0" w:space="0" w:color="auto"/>
              </w:divBdr>
            </w:div>
            <w:div w:id="1775132327">
              <w:marLeft w:val="0"/>
              <w:marRight w:val="0"/>
              <w:marTop w:val="0"/>
              <w:marBottom w:val="0"/>
              <w:divBdr>
                <w:top w:val="none" w:sz="0" w:space="0" w:color="auto"/>
                <w:left w:val="none" w:sz="0" w:space="0" w:color="auto"/>
                <w:bottom w:val="none" w:sz="0" w:space="0" w:color="auto"/>
                <w:right w:val="none" w:sz="0" w:space="0" w:color="auto"/>
              </w:divBdr>
            </w:div>
            <w:div w:id="1282610301">
              <w:marLeft w:val="0"/>
              <w:marRight w:val="0"/>
              <w:marTop w:val="0"/>
              <w:marBottom w:val="0"/>
              <w:divBdr>
                <w:top w:val="none" w:sz="0" w:space="0" w:color="auto"/>
                <w:left w:val="none" w:sz="0" w:space="0" w:color="auto"/>
                <w:bottom w:val="none" w:sz="0" w:space="0" w:color="auto"/>
                <w:right w:val="none" w:sz="0" w:space="0" w:color="auto"/>
              </w:divBdr>
            </w:div>
            <w:div w:id="230388547">
              <w:marLeft w:val="0"/>
              <w:marRight w:val="0"/>
              <w:marTop w:val="0"/>
              <w:marBottom w:val="0"/>
              <w:divBdr>
                <w:top w:val="none" w:sz="0" w:space="0" w:color="auto"/>
                <w:left w:val="none" w:sz="0" w:space="0" w:color="auto"/>
                <w:bottom w:val="none" w:sz="0" w:space="0" w:color="auto"/>
                <w:right w:val="none" w:sz="0" w:space="0" w:color="auto"/>
              </w:divBdr>
            </w:div>
            <w:div w:id="1814761203">
              <w:marLeft w:val="0"/>
              <w:marRight w:val="0"/>
              <w:marTop w:val="0"/>
              <w:marBottom w:val="0"/>
              <w:divBdr>
                <w:top w:val="none" w:sz="0" w:space="0" w:color="auto"/>
                <w:left w:val="none" w:sz="0" w:space="0" w:color="auto"/>
                <w:bottom w:val="none" w:sz="0" w:space="0" w:color="auto"/>
                <w:right w:val="none" w:sz="0" w:space="0" w:color="auto"/>
              </w:divBdr>
            </w:div>
            <w:div w:id="511918795">
              <w:marLeft w:val="0"/>
              <w:marRight w:val="0"/>
              <w:marTop w:val="0"/>
              <w:marBottom w:val="0"/>
              <w:divBdr>
                <w:top w:val="none" w:sz="0" w:space="0" w:color="auto"/>
                <w:left w:val="none" w:sz="0" w:space="0" w:color="auto"/>
                <w:bottom w:val="none" w:sz="0" w:space="0" w:color="auto"/>
                <w:right w:val="none" w:sz="0" w:space="0" w:color="auto"/>
              </w:divBdr>
            </w:div>
            <w:div w:id="1987123569">
              <w:marLeft w:val="0"/>
              <w:marRight w:val="0"/>
              <w:marTop w:val="0"/>
              <w:marBottom w:val="0"/>
              <w:divBdr>
                <w:top w:val="none" w:sz="0" w:space="0" w:color="auto"/>
                <w:left w:val="none" w:sz="0" w:space="0" w:color="auto"/>
                <w:bottom w:val="none" w:sz="0" w:space="0" w:color="auto"/>
                <w:right w:val="none" w:sz="0" w:space="0" w:color="auto"/>
              </w:divBdr>
            </w:div>
            <w:div w:id="525993990">
              <w:marLeft w:val="0"/>
              <w:marRight w:val="0"/>
              <w:marTop w:val="0"/>
              <w:marBottom w:val="0"/>
              <w:divBdr>
                <w:top w:val="none" w:sz="0" w:space="0" w:color="auto"/>
                <w:left w:val="none" w:sz="0" w:space="0" w:color="auto"/>
                <w:bottom w:val="none" w:sz="0" w:space="0" w:color="auto"/>
                <w:right w:val="none" w:sz="0" w:space="0" w:color="auto"/>
              </w:divBdr>
            </w:div>
            <w:div w:id="1515804907">
              <w:marLeft w:val="0"/>
              <w:marRight w:val="0"/>
              <w:marTop w:val="0"/>
              <w:marBottom w:val="0"/>
              <w:divBdr>
                <w:top w:val="none" w:sz="0" w:space="0" w:color="auto"/>
                <w:left w:val="none" w:sz="0" w:space="0" w:color="auto"/>
                <w:bottom w:val="none" w:sz="0" w:space="0" w:color="auto"/>
                <w:right w:val="none" w:sz="0" w:space="0" w:color="auto"/>
              </w:divBdr>
            </w:div>
            <w:div w:id="1568027678">
              <w:marLeft w:val="0"/>
              <w:marRight w:val="0"/>
              <w:marTop w:val="0"/>
              <w:marBottom w:val="0"/>
              <w:divBdr>
                <w:top w:val="none" w:sz="0" w:space="0" w:color="auto"/>
                <w:left w:val="none" w:sz="0" w:space="0" w:color="auto"/>
                <w:bottom w:val="none" w:sz="0" w:space="0" w:color="auto"/>
                <w:right w:val="none" w:sz="0" w:space="0" w:color="auto"/>
              </w:divBdr>
            </w:div>
            <w:div w:id="1867213590">
              <w:marLeft w:val="0"/>
              <w:marRight w:val="0"/>
              <w:marTop w:val="0"/>
              <w:marBottom w:val="0"/>
              <w:divBdr>
                <w:top w:val="none" w:sz="0" w:space="0" w:color="auto"/>
                <w:left w:val="none" w:sz="0" w:space="0" w:color="auto"/>
                <w:bottom w:val="none" w:sz="0" w:space="0" w:color="auto"/>
                <w:right w:val="none" w:sz="0" w:space="0" w:color="auto"/>
              </w:divBdr>
            </w:div>
            <w:div w:id="1450121223">
              <w:marLeft w:val="0"/>
              <w:marRight w:val="0"/>
              <w:marTop w:val="0"/>
              <w:marBottom w:val="0"/>
              <w:divBdr>
                <w:top w:val="none" w:sz="0" w:space="0" w:color="auto"/>
                <w:left w:val="none" w:sz="0" w:space="0" w:color="auto"/>
                <w:bottom w:val="none" w:sz="0" w:space="0" w:color="auto"/>
                <w:right w:val="none" w:sz="0" w:space="0" w:color="auto"/>
              </w:divBdr>
            </w:div>
            <w:div w:id="131271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4251">
      <w:bodyDiv w:val="1"/>
      <w:marLeft w:val="0"/>
      <w:marRight w:val="0"/>
      <w:marTop w:val="0"/>
      <w:marBottom w:val="0"/>
      <w:divBdr>
        <w:top w:val="none" w:sz="0" w:space="0" w:color="auto"/>
        <w:left w:val="none" w:sz="0" w:space="0" w:color="auto"/>
        <w:bottom w:val="none" w:sz="0" w:space="0" w:color="auto"/>
        <w:right w:val="none" w:sz="0" w:space="0" w:color="auto"/>
      </w:divBdr>
    </w:div>
    <w:div w:id="2006787783">
      <w:bodyDiv w:val="1"/>
      <w:marLeft w:val="0"/>
      <w:marRight w:val="0"/>
      <w:marTop w:val="0"/>
      <w:marBottom w:val="0"/>
      <w:divBdr>
        <w:top w:val="none" w:sz="0" w:space="0" w:color="auto"/>
        <w:left w:val="none" w:sz="0" w:space="0" w:color="auto"/>
        <w:bottom w:val="none" w:sz="0" w:space="0" w:color="auto"/>
        <w:right w:val="none" w:sz="0" w:space="0" w:color="auto"/>
      </w:divBdr>
    </w:div>
    <w:div w:id="20297205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142" Type="http://schemas.openxmlformats.org/officeDocument/2006/relationships/hyperlink" Target="http://www.wclp.org/" TargetMode="External"/><Relationship Id="rId143" Type="http://schemas.openxmlformats.org/officeDocument/2006/relationships/hyperlink" Target="mailto:jennifer.swenson@asm.ca.gov" TargetMode="External"/><Relationship Id="rId144" Type="http://schemas.openxmlformats.org/officeDocument/2006/relationships/hyperlink" Target="mailto:jared.yoshiki@asm.ca.gov" TargetMode="External"/><Relationship Id="rId145" Type="http://schemas.openxmlformats.org/officeDocument/2006/relationships/hyperlink" Target="http://asmdc.org/members/a80/" TargetMode="External"/><Relationship Id="rId146" Type="http://schemas.openxmlformats.org/officeDocument/2006/relationships/hyperlink" Target="http://assembly.ca.gov/a05" TargetMode="External"/><Relationship Id="rId147" Type="http://schemas.openxmlformats.org/officeDocument/2006/relationships/hyperlink" Target="http://asmdc.org/members/a50" TargetMode="External"/><Relationship Id="rId148" Type="http://schemas.openxmlformats.org/officeDocument/2006/relationships/hyperlink" Target="http://assembly.ca.gov/a14" TargetMode="External"/><Relationship Id="rId149" Type="http://schemas.openxmlformats.org/officeDocument/2006/relationships/hyperlink" Target="http://asmdc.org/members/a18" TargetMode="External"/><Relationship Id="rId180" Type="http://schemas.openxmlformats.org/officeDocument/2006/relationships/image" Target="media/image3.tiff"/><Relationship Id="rId181" Type="http://schemas.openxmlformats.org/officeDocument/2006/relationships/image" Target="media/image4.tiff"/><Relationship Id="rId182" Type="http://schemas.openxmlformats.org/officeDocument/2006/relationships/image" Target="media/image5.tiff"/><Relationship Id="rId40" Type="http://schemas.openxmlformats.org/officeDocument/2006/relationships/hyperlink" Target="http://www.ccwro.org/" TargetMode="External"/><Relationship Id="rId41" Type="http://schemas.openxmlformats.org/officeDocument/2006/relationships/hyperlink" Target="http://leginfo.legislature.ca.gov/faces/billNavClient.xhtml?bill_id=201720180AB164&amp;firstNav=tracking" TargetMode="External"/><Relationship Id="rId42" Type="http://schemas.openxmlformats.org/officeDocument/2006/relationships/hyperlink" Target="mailto:marla.cowan@asm.ca.gov" TargetMode="External"/><Relationship Id="rId43" Type="http://schemas.openxmlformats.org/officeDocument/2006/relationships/hyperlink" Target="http://leginfo.legislature.ca.gov/faces/billNavClient.xhtml?bill_id=201720180AB167&amp;firstNav=tracking" TargetMode="External"/><Relationship Id="rId44" Type="http://schemas.openxmlformats.org/officeDocument/2006/relationships/hyperlink" Target="https://ad36.asmrc.org/" TargetMode="External"/><Relationship Id="rId45" Type="http://schemas.openxmlformats.org/officeDocument/2006/relationships/hyperlink" Target="mailto:cody.storm@asm.ca.gov" TargetMode="External"/><Relationship Id="rId46" Type="http://schemas.openxmlformats.org/officeDocument/2006/relationships/hyperlink" Target="http://www.ccwro.org/" TargetMode="External"/><Relationship Id="rId47" Type="http://schemas.openxmlformats.org/officeDocument/2006/relationships/hyperlink" Target="http://www.ccwro.org/legislation/factsheets-sample-letter/1476-ab-167-factsheet/file" TargetMode="External"/><Relationship Id="rId48" Type="http://schemas.openxmlformats.org/officeDocument/2006/relationships/hyperlink" Target="http://leginfo.legislature.ca.gov/faces/billNavClient.xhtml?bill_id=201720180AB205&amp;firstNav=tracking" TargetMode="External"/><Relationship Id="rId49" Type="http://schemas.openxmlformats.org/officeDocument/2006/relationships/hyperlink" Target="mailto:roselyn.palmano@asm.ca.gov" TargetMode="External"/><Relationship Id="rId183" Type="http://schemas.openxmlformats.org/officeDocument/2006/relationships/image" Target="media/image6.tiff"/><Relationship Id="rId184" Type="http://schemas.openxmlformats.org/officeDocument/2006/relationships/fontTable" Target="fontTable.xml"/><Relationship Id="rId185" Type="http://schemas.openxmlformats.org/officeDocument/2006/relationships/theme" Target="theme/theme1.xml"/><Relationship Id="rId80" Type="http://schemas.openxmlformats.org/officeDocument/2006/relationships/hyperlink" Target="mailto:Chris.Reefe@asm.ca.gov" TargetMode="External"/><Relationship Id="rId81" Type="http://schemas.openxmlformats.org/officeDocument/2006/relationships/hyperlink" Target="http://www.wclp.org/" TargetMode="External"/><Relationship Id="rId82" Type="http://schemas.openxmlformats.org/officeDocument/2006/relationships/hyperlink" Target="mailto:Jarron.brady@asm.ca.gov" TargetMode="External"/><Relationship Id="rId83" Type="http://schemas.openxmlformats.org/officeDocument/2006/relationships/hyperlink" Target="http://leginfo.legislature.ca.gov/faces/billNavClient.xhtml?bill_id=201720180AB910" TargetMode="External"/><Relationship Id="rId84" Type="http://schemas.openxmlformats.org/officeDocument/2006/relationships/hyperlink" Target="mailto:Ryan.pessah@asm.ca.gov" TargetMode="External"/><Relationship Id="rId85" Type="http://schemas.openxmlformats.org/officeDocument/2006/relationships/hyperlink" Target="http://www.wclp.org/" TargetMode="External"/><Relationship Id="rId86" Type="http://schemas.openxmlformats.org/officeDocument/2006/relationships/hyperlink" Target="http://www.ccwro.org/" TargetMode="External"/><Relationship Id="rId87" Type="http://schemas.openxmlformats.org/officeDocument/2006/relationships/hyperlink" Target="http://leginfo.legislature.ca.gov/faces/billNavClient.xhtml?bill_id=201720180AB992&amp;firstNav=tracking" TargetMode="External"/><Relationship Id="rId88" Type="http://schemas.openxmlformats.org/officeDocument/2006/relationships/hyperlink" Target="mailto:marla.cowan@asm.ca.gov" TargetMode="External"/><Relationship Id="rId89" Type="http://schemas.openxmlformats.org/officeDocument/2006/relationships/hyperlink" Target="http://www.wclp.org/" TargetMode="External"/><Relationship Id="rId110" Type="http://schemas.openxmlformats.org/officeDocument/2006/relationships/hyperlink" Target="mailto:dana.cruz@sen.ca.gov" TargetMode="External"/><Relationship Id="rId111" Type="http://schemas.openxmlformats.org/officeDocument/2006/relationships/hyperlink" Target="http://leginfo.legislature.ca.gov/faces/billNavClient.xhtml?bill_id=201720180SB138&amp;firstNav=tracking" TargetMode="External"/><Relationship Id="rId112" Type="http://schemas.openxmlformats.org/officeDocument/2006/relationships/hyperlink" Target="mailto:luan.huynh@sen.ca.gov" TargetMode="External"/><Relationship Id="rId113" Type="http://schemas.openxmlformats.org/officeDocument/2006/relationships/hyperlink" Target="http://leginfo.legislature.ca.gov/faces/billNavClient.xhtml?bill_id=201720180SB232&amp;firstNav=tracking" TargetMode="External"/><Relationship Id="rId114" Type="http://schemas.openxmlformats.org/officeDocument/2006/relationships/hyperlink" Target="mailto:Heidi.Wettstein@sen.ca.gov" TargetMode="External"/><Relationship Id="rId115" Type="http://schemas.openxmlformats.org/officeDocument/2006/relationships/hyperlink" Target="http://leginfo.legislature.ca.gov/faces/billNavClient.xhtml?bill_id=201720180SB250&amp;firstNav=tracking" TargetMode="External"/><Relationship Id="rId116" Type="http://schemas.openxmlformats.org/officeDocument/2006/relationships/hyperlink" Target="mailto:Domonique.jones@sen.ca.gov" TargetMode="External"/><Relationship Id="rId117" Type="http://schemas.openxmlformats.org/officeDocument/2006/relationships/hyperlink" Target="http://www.wclp.org/" TargetMode="External"/><Relationship Id="rId118" Type="http://schemas.openxmlformats.org/officeDocument/2006/relationships/hyperlink" Target="http://www.ccwro.org/" TargetMode="External"/><Relationship Id="rId119" Type="http://schemas.openxmlformats.org/officeDocument/2006/relationships/hyperlink" Target="http://leginfo.legislature.ca.gov/faces/billNavClient.xhtml?bill_id=201720180SB278&amp;firstNav=tracking" TargetMode="External"/><Relationship Id="rId150" Type="http://schemas.openxmlformats.org/officeDocument/2006/relationships/hyperlink" Target="http://asmdc.org/members/a57" TargetMode="External"/><Relationship Id="rId151" Type="http://schemas.openxmlformats.org/officeDocument/2006/relationships/hyperlink" Target="http://asmdc.org/members/a13" TargetMode="External"/><Relationship Id="rId152" Type="http://schemas.openxmlformats.org/officeDocument/2006/relationships/hyperlink" Target="http://assembly.ca.gov/a03" TargetMode="External"/><Relationship Id="rId10" Type="http://schemas.openxmlformats.org/officeDocument/2006/relationships/hyperlink" Target="mailto:luan.huynh@sen.ca.gov" TargetMode="External"/><Relationship Id="rId11" Type="http://schemas.openxmlformats.org/officeDocument/2006/relationships/hyperlink" Target="mailto:daisy.luna@sen.ca.gov" TargetMode="External"/><Relationship Id="rId12" Type="http://schemas.openxmlformats.org/officeDocument/2006/relationships/hyperlink" Target="mailto:mathew.montgomery@sen.ca.gov" TargetMode="External"/><Relationship Id="rId13" Type="http://schemas.openxmlformats.org/officeDocument/2006/relationships/hyperlink" Target="mailto:colin.sueyres@sen.ca.gov" TargetMode="External"/><Relationship Id="rId14" Type="http://schemas.openxmlformats.org/officeDocument/2006/relationships/hyperlink" Target="mailto:james.moore@sen.ca.gov" TargetMode="External"/><Relationship Id="rId15" Type="http://schemas.openxmlformats.org/officeDocument/2006/relationships/hyperlink" Target="mailto:nicole.vazquez@asm.ca.gov" TargetMode="External"/><Relationship Id="rId16" Type="http://schemas.openxmlformats.org/officeDocument/2006/relationships/hyperlink" Target="mailto:Bryan.singh@asm.ca.gov" TargetMode="External"/><Relationship Id="rId17" Type="http://schemas.openxmlformats.org/officeDocument/2006/relationships/hyperlink" Target="mailto:Crystal.quezada@asm.ca.gov" TargetMode="External"/><Relationship Id="rId18" Type="http://schemas.openxmlformats.org/officeDocument/2006/relationships/hyperlink" Target="mailto:lauren.aguilar@asm.ca.gov" TargetMode="External"/><Relationship Id="rId19" Type="http://schemas.openxmlformats.org/officeDocument/2006/relationships/hyperlink" Target="mailto:teresa.trujillo@asm.ca.gov" TargetMode="External"/><Relationship Id="rId153" Type="http://schemas.openxmlformats.org/officeDocument/2006/relationships/hyperlink" Target="http://asmdc.org/members/a56" TargetMode="External"/><Relationship Id="rId154" Type="http://schemas.openxmlformats.org/officeDocument/2006/relationships/hyperlink" Target="mailto:debra.cooper@sen.ca.gov" TargetMode="External"/><Relationship Id="rId155" Type="http://schemas.openxmlformats.org/officeDocument/2006/relationships/hyperlink" Target="mailto:anthony.archie@sen.ca.gov" TargetMode="External"/><Relationship Id="rId156" Type="http://schemas.openxmlformats.org/officeDocument/2006/relationships/hyperlink" Target="http://senate.ca.gov/sd33" TargetMode="External"/><Relationship Id="rId157" Type="http://schemas.openxmlformats.org/officeDocument/2006/relationships/hyperlink" Target="http://senate.ca.gov/sd36" TargetMode="External"/><Relationship Id="rId158" Type="http://schemas.openxmlformats.org/officeDocument/2006/relationships/hyperlink" Target="http://senate.ca.gov/sd15" TargetMode="External"/><Relationship Id="rId159" Type="http://schemas.openxmlformats.org/officeDocument/2006/relationships/hyperlink" Target="http://senate.ca.gov/sd13" TargetMode="External"/><Relationship Id="rId50" Type="http://schemas.openxmlformats.org/officeDocument/2006/relationships/hyperlink" Target="http://leginfo.legislature.ca.gov/faces/billNavClient.xhtml?bill_id=201720180AB214" TargetMode="External"/><Relationship Id="rId51" Type="http://schemas.openxmlformats.org/officeDocument/2006/relationships/hyperlink" Target="mailto:Scott.Matsumoto@asm.ca.gov" TargetMode="External"/><Relationship Id="rId52" Type="http://schemas.openxmlformats.org/officeDocument/2006/relationships/hyperlink" Target="http://www.wclp.org/" TargetMode="External"/><Relationship Id="rId53" Type="http://schemas.openxmlformats.org/officeDocument/2006/relationships/hyperlink" Target="http://www.ccwro.org/" TargetMode="External"/><Relationship Id="rId54" Type="http://schemas.openxmlformats.org/officeDocument/2006/relationships/hyperlink" Target="http://www.ccwro.org/legislation/factsheets-sample-letter/1477-ab-214-factsheet/file" TargetMode="External"/><Relationship Id="rId55" Type="http://schemas.openxmlformats.org/officeDocument/2006/relationships/hyperlink" Target="http://leginfo.legislature.ca.gov/faces/billNavClient.xhtml?bill_id=201720180AB227&amp;firstNav=tracking" TargetMode="External"/><Relationship Id="rId56" Type="http://schemas.openxmlformats.org/officeDocument/2006/relationships/hyperlink" Target="mailto:Melanie.Figueroa@asm.ca.gov" TargetMode="External"/><Relationship Id="rId57" Type="http://schemas.openxmlformats.org/officeDocument/2006/relationships/hyperlink" Target="http://www.wclp.org/" TargetMode="External"/><Relationship Id="rId58" Type="http://schemas.openxmlformats.org/officeDocument/2006/relationships/hyperlink" Target="http://www.ccwro.org/" TargetMode="External"/><Relationship Id="rId59" Type="http://schemas.openxmlformats.org/officeDocument/2006/relationships/hyperlink" Target="http://leginfo.legislature.ca.gov/faces/billNavClient.xhtml?bill_id=201720180AB231&amp;firstNav=tracking" TargetMode="External"/><Relationship Id="rId90" Type="http://schemas.openxmlformats.org/officeDocument/2006/relationships/hyperlink" Target="http://leginfo.legislature.ca.gov/faces/billNavClient.xhtml?bill_id=201720180AB1021&amp;firstNav=tracking" TargetMode="External"/><Relationship Id="rId91" Type="http://schemas.openxmlformats.org/officeDocument/2006/relationships/hyperlink" Target="mailto:Paige.haskin@asm.ca.gov" TargetMode="External"/><Relationship Id="rId92" Type="http://schemas.openxmlformats.org/officeDocument/2006/relationships/hyperlink" Target="http://www.ccwro.org/" TargetMode="External"/><Relationship Id="rId93" Type="http://schemas.openxmlformats.org/officeDocument/2006/relationships/hyperlink" Target="https://leginfo.legislature.ca.gov/faces/billNavClient.xhtml?bill_id=201720180AB1520" TargetMode="External"/><Relationship Id="rId94" Type="http://schemas.openxmlformats.org/officeDocument/2006/relationships/hyperlink" Target="mailto:Alayde.LoredoContreras@asm.ca.gov" TargetMode="External"/><Relationship Id="rId95" Type="http://schemas.openxmlformats.org/officeDocument/2006/relationships/hyperlink" Target="http://leginfo.legislature.ca.gov/faces/billNavClient.xhtml?bill_id=201720180AB1604&amp;firstNav=tracking" TargetMode="External"/><Relationship Id="rId96" Type="http://schemas.openxmlformats.org/officeDocument/2006/relationships/hyperlink" Target="http://www.wclp.org/" TargetMode="External"/><Relationship Id="rId97" Type="http://schemas.openxmlformats.org/officeDocument/2006/relationships/hyperlink" Target="http://www.ccwro.org/" TargetMode="External"/><Relationship Id="rId98" Type="http://schemas.openxmlformats.org/officeDocument/2006/relationships/hyperlink" Target="mailto:mareva.brown@sen.ca.gov" TargetMode="External"/><Relationship Id="rId99" Type="http://schemas.openxmlformats.org/officeDocument/2006/relationships/hyperlink" Target="mailto:taryn.smith@sen.ca.gov" TargetMode="External"/><Relationship Id="rId120" Type="http://schemas.openxmlformats.org/officeDocument/2006/relationships/hyperlink" Target="mailto:taryn.smith@sen.ca.gov" TargetMode="External"/><Relationship Id="rId121" Type="http://schemas.openxmlformats.org/officeDocument/2006/relationships/hyperlink" Target="http://www.ccwro.org/" TargetMode="External"/><Relationship Id="rId122" Type="http://schemas.openxmlformats.org/officeDocument/2006/relationships/hyperlink" Target="http://www.wclp.org/" TargetMode="External"/><Relationship Id="rId123" Type="http://schemas.openxmlformats.org/officeDocument/2006/relationships/hyperlink" Target="http://leginfo.legislature.ca.gov/faces/billNavClient.xhtml?bill_id=201720180SB282&amp;firstNav=tracking" TargetMode="External"/><Relationship Id="rId124" Type="http://schemas.openxmlformats.org/officeDocument/2006/relationships/hyperlink" Target="mailto:taryn.smith@sen.ca.gov" TargetMode="External"/><Relationship Id="rId125" Type="http://schemas.openxmlformats.org/officeDocument/2006/relationships/hyperlink" Target="http://www.ccwro.org/" TargetMode="External"/><Relationship Id="rId126" Type="http://schemas.openxmlformats.org/officeDocument/2006/relationships/hyperlink" Target="http://www.wclp.org/" TargetMode="External"/><Relationship Id="rId127" Type="http://schemas.openxmlformats.org/officeDocument/2006/relationships/hyperlink" Target="http://leginfo.legislature.ca.gov/faces/billNavClient.xhtml?bill_id=201720180SB360" TargetMode="External"/><Relationship Id="rId128" Type="http://schemas.openxmlformats.org/officeDocument/2006/relationships/hyperlink" Target="mailto:joe.parra@sen.ca.gov" TargetMode="External"/><Relationship Id="rId129" Type="http://schemas.openxmlformats.org/officeDocument/2006/relationships/hyperlink" Target="http://www.ccwro.org/" TargetMode="External"/><Relationship Id="rId160" Type="http://schemas.openxmlformats.org/officeDocument/2006/relationships/hyperlink" Target="http://senate.ca.gov/sd20" TargetMode="External"/><Relationship Id="rId161" Type="http://schemas.openxmlformats.org/officeDocument/2006/relationships/hyperlink" Target="http://senate.ca.gov/sd04" TargetMode="External"/><Relationship Id="rId162" Type="http://schemas.openxmlformats.org/officeDocument/2006/relationships/hyperlink" Target="mailto:marla.cowan@asm.ca.gov" TargetMode="External"/><Relationship Id="rId20" Type="http://schemas.openxmlformats.org/officeDocument/2006/relationships/hyperlink" Target="mailto:daphne.hunt@asm.ca.gov" TargetMode="External"/><Relationship Id="rId21" Type="http://schemas.openxmlformats.org/officeDocument/2006/relationships/hyperlink" Target="mailto:kelsy.castillo@asm.ca.gov" TargetMode="External"/><Relationship Id="rId22" Type="http://schemas.openxmlformats.org/officeDocument/2006/relationships/hyperlink" Target="mailto:Irene.frausto@asm.ca.gov" TargetMode="External"/><Relationship Id="rId23" Type="http://schemas.openxmlformats.org/officeDocument/2006/relationships/hyperlink" Target="mailto:mary.bellamy@asm.ca.gov" TargetMode="External"/><Relationship Id="rId24" Type="http://schemas.openxmlformats.org/officeDocument/2006/relationships/hyperlink" Target="mailto:Cristina.romero@asm.ca.gov" TargetMode="External"/><Relationship Id="rId25" Type="http://schemas.openxmlformats.org/officeDocument/2006/relationships/hyperlink" Target="mailto:Nathan.Skadsen@asm.ca.gov" TargetMode="External"/><Relationship Id="rId26" Type="http://schemas.openxmlformats.org/officeDocument/2006/relationships/hyperlink" Target="http://asmdc.org/members/a31/" TargetMode="External"/><Relationship Id="rId27" Type="http://schemas.openxmlformats.org/officeDocument/2006/relationships/hyperlink" Target="mailto:marla.cowan@asm.ca.gov" TargetMode="External"/><Relationship Id="rId28" Type="http://schemas.openxmlformats.org/officeDocument/2006/relationships/hyperlink" Target="mailto:nicole.hisatomi@asm.ca.gov" TargetMode="External"/><Relationship Id="rId29" Type="http://schemas.openxmlformats.org/officeDocument/2006/relationships/hyperlink" Target="mailto:rachel.simon@asm.ca.gov" TargetMode="External"/><Relationship Id="rId163" Type="http://schemas.openxmlformats.org/officeDocument/2006/relationships/hyperlink" Target="mailto:kara.reano@asm.ca.gov" TargetMode="External"/><Relationship Id="rId164" Type="http://schemas.openxmlformats.org/officeDocument/2006/relationships/hyperlink" Target="mailto:justin.turner@asm.ca.gov" TargetMode="External"/><Relationship Id="rId165" Type="http://schemas.openxmlformats.org/officeDocument/2006/relationships/hyperlink" Target="mailto:christina.romero@asm.ca.gov" TargetMode="External"/><Relationship Id="rId166" Type="http://schemas.openxmlformats.org/officeDocument/2006/relationships/hyperlink" Target="mailto:liz.snow@asm.ca.gov" TargetMode="External"/><Relationship Id="rId167" Type="http://schemas.openxmlformats.org/officeDocument/2006/relationships/hyperlink" Target="mailto:nicole.vasquez@asm.ca.gov" TargetMode="External"/><Relationship Id="rId168" Type="http://schemas.openxmlformats.org/officeDocument/2006/relationships/hyperlink" Target="mailto:cyndi.hillery@asm.ca.gov" TargetMode="External"/><Relationship Id="rId169" Type="http://schemas.openxmlformats.org/officeDocument/2006/relationships/hyperlink" Target="mailto:bernadette.lawrence@sen.ca.gov" TargetMode="External"/><Relationship Id="rId60" Type="http://schemas.openxmlformats.org/officeDocument/2006/relationships/hyperlink" Target="mailto:Kelly.ash@asm.ca.gov" TargetMode="External"/><Relationship Id="rId61" Type="http://schemas.openxmlformats.org/officeDocument/2006/relationships/hyperlink" Target="http://www.ccwro.org/legislation/factsheets-sample-letter/1475-ab-231-factsheet/file" TargetMode="External"/><Relationship Id="rId62" Type="http://schemas.openxmlformats.org/officeDocument/2006/relationships/hyperlink" Target="mailto:rachel.simons@asm.ca.gov" TargetMode="External"/><Relationship Id="rId63" Type="http://schemas.openxmlformats.org/officeDocument/2006/relationships/hyperlink" Target="http://www.wclp.org/" TargetMode="External"/><Relationship Id="rId64" Type="http://schemas.openxmlformats.org/officeDocument/2006/relationships/hyperlink" Target="http://www.ccwro.org/" TargetMode="External"/><Relationship Id="rId65" Type="http://schemas.openxmlformats.org/officeDocument/2006/relationships/hyperlink" Target="http://leginfo.legislature.ca.gov/faces/billNavClient.xhtml?bill_id=201720180AB323&amp;firstNav=tracking" TargetMode="External"/><Relationship Id="rId66" Type="http://schemas.openxmlformats.org/officeDocument/2006/relationships/hyperlink" Target="mailto:ellen.green@asm.ca.gov" TargetMode="External"/><Relationship Id="rId67" Type="http://schemas.openxmlformats.org/officeDocument/2006/relationships/hyperlink" Target="http://www.wclp.org/" TargetMode="External"/><Relationship Id="rId68" Type="http://schemas.openxmlformats.org/officeDocument/2006/relationships/hyperlink" Target="http://leginfo.legislature.ca.gov/faces/billNavClient.xhtml?bill_id=201720180AB480&amp;firstNav=tracking" TargetMode="External"/><Relationship Id="rId69" Type="http://schemas.openxmlformats.org/officeDocument/2006/relationships/hyperlink" Target="mailto:andrea.sanmiguel@asm.ca.gov" TargetMode="External"/><Relationship Id="rId130" Type="http://schemas.openxmlformats.org/officeDocument/2006/relationships/hyperlink" Target="http://leginfo.legislature.ca.gov/faces/billNavClient.xhtml?bill_id=201720180SB380" TargetMode="External"/><Relationship Id="rId131" Type="http://schemas.openxmlformats.org/officeDocument/2006/relationships/hyperlink" Target="http://sd35.senate.ca.gov/" TargetMode="External"/><Relationship Id="rId132" Type="http://schemas.openxmlformats.org/officeDocument/2006/relationships/hyperlink" Target="mailto:lisa.orr@sen.ca.gov" TargetMode="External"/><Relationship Id="rId133" Type="http://schemas.openxmlformats.org/officeDocument/2006/relationships/hyperlink" Target="http://www.wclp.org/" TargetMode="External"/><Relationship Id="rId134" Type="http://schemas.openxmlformats.org/officeDocument/2006/relationships/hyperlink" Target="http://www.ccwro.org/" TargetMode="External"/><Relationship Id="rId135" Type="http://schemas.openxmlformats.org/officeDocument/2006/relationships/hyperlink" Target="http://leginfo.legislature.ca.gov/faces/billNavClient.xhtml?bill_id=201720180SB570" TargetMode="External"/><Relationship Id="rId136" Type="http://schemas.openxmlformats.org/officeDocument/2006/relationships/hyperlink" Target="http://sd29.senate.ca.gov/" TargetMode="External"/><Relationship Id="rId137" Type="http://schemas.openxmlformats.org/officeDocument/2006/relationships/hyperlink" Target="http://www.wclp.org/" TargetMode="External"/><Relationship Id="rId138" Type="http://schemas.openxmlformats.org/officeDocument/2006/relationships/hyperlink" Target="http://www.ccwro.org/" TargetMode="External"/><Relationship Id="rId139" Type="http://schemas.openxmlformats.org/officeDocument/2006/relationships/hyperlink" Target="http://leginfo.legislature.ca.gov/faces/billNavClient.xhtml?bill_id=201720180SB675" TargetMode="External"/><Relationship Id="rId170" Type="http://schemas.openxmlformats.org/officeDocument/2006/relationships/hyperlink" Target="mailto:Hanna.marrs@sen.ca.gov" TargetMode="External"/><Relationship Id="rId171" Type="http://schemas.openxmlformats.org/officeDocument/2006/relationships/hyperlink" Target="http://senate.ca.gov/sd07" TargetMode="External"/><Relationship Id="rId172" Type="http://schemas.openxmlformats.org/officeDocument/2006/relationships/hyperlink" Target="mailto:theresa.pena@sen.ca.gov" TargetMode="External"/><Relationship Id="rId30" Type="http://schemas.openxmlformats.org/officeDocument/2006/relationships/hyperlink" Target="mailto:Rodolfo.RiveraAquino@asm.ca.gov" TargetMode="External"/><Relationship Id="rId31" Type="http://schemas.openxmlformats.org/officeDocument/2006/relationships/hyperlink" Target="http://leginfo.legislature.ca.gov/faces/billNavClient.xhtml?bill_id=201720180AB60&amp;firstNav=tracking" TargetMode="External"/><Relationship Id="rId32" Type="http://schemas.openxmlformats.org/officeDocument/2006/relationships/hyperlink" Target="mailto:jaspreet.johl@asm.ca.gov" TargetMode="External"/><Relationship Id="rId33" Type="http://schemas.openxmlformats.org/officeDocument/2006/relationships/hyperlink" Target="http://leginfo.legislature.ca.gov/faces/billNavClient.xhtml?bill_id=201720180AB85&amp;firstNav=tracking" TargetMode="External"/><Relationship Id="rId34" Type="http://schemas.openxmlformats.org/officeDocument/2006/relationships/hyperlink" Target="mailto:%20andrea.sanmiguel@asm.ca.gov" TargetMode="External"/><Relationship Id="rId35" Type="http://schemas.openxmlformats.org/officeDocument/2006/relationships/hyperlink" Target="http://www.ccwro.org/" TargetMode="External"/><Relationship Id="rId36" Type="http://schemas.openxmlformats.org/officeDocument/2006/relationships/hyperlink" Target="http://www.wclp.org/" TargetMode="External"/><Relationship Id="rId37" Type="http://schemas.openxmlformats.org/officeDocument/2006/relationships/hyperlink" Target="http://leginfo.legislature.ca.gov/faces/billNavClient.xhtml?bill_id=201720180AB160&amp;firstNav=tracking" TargetMode="External"/><Relationship Id="rId38" Type="http://schemas.openxmlformats.org/officeDocument/2006/relationships/hyperlink" Target="http://asmdc.org/members/a29/" TargetMode="External"/><Relationship Id="rId39" Type="http://schemas.openxmlformats.org/officeDocument/2006/relationships/hyperlink" Target="http://www.wclp.org/" TargetMode="External"/><Relationship Id="rId173" Type="http://schemas.openxmlformats.org/officeDocument/2006/relationships/hyperlink" Target="mailto:anthony.archie@sen.ca.gov" TargetMode="External"/><Relationship Id="rId174" Type="http://schemas.openxmlformats.org/officeDocument/2006/relationships/footer" Target="footer1.xml"/><Relationship Id="rId175" Type="http://schemas.openxmlformats.org/officeDocument/2006/relationships/hyperlink" Target="mailto:kevin.aslanian@ccwro.org" TargetMode="External"/><Relationship Id="rId176" Type="http://schemas.openxmlformats.org/officeDocument/2006/relationships/hyperlink" Target="mailto:grace.galligher@gmail.com" TargetMode="External"/><Relationship Id="rId177" Type="http://schemas.openxmlformats.org/officeDocument/2006/relationships/hyperlink" Target="mailto:kishwer.vikaas@gmail.com" TargetMode="External"/><Relationship Id="rId178" Type="http://schemas.openxmlformats.org/officeDocument/2006/relationships/hyperlink" Target="mailto:tlk2014dlm@gmail.com" TargetMode="External"/><Relationship Id="rId179" Type="http://schemas.openxmlformats.org/officeDocument/2006/relationships/image" Target="media/image2.tiff"/><Relationship Id="rId70" Type="http://schemas.openxmlformats.org/officeDocument/2006/relationships/hyperlink" Target="http://leginfo.legislature.ca.gov/faces/billNavClient.xhtml?bill_id=201720180AB557&amp;firstNav=tracking" TargetMode="External"/><Relationship Id="rId71" Type="http://schemas.openxmlformats.org/officeDocument/2006/relationships/hyperlink" Target="mailto:christina.moreno@asm.ca.gov" TargetMode="External"/><Relationship Id="rId72" Type="http://schemas.openxmlformats.org/officeDocument/2006/relationships/hyperlink" Target="http://www.wclp.org/" TargetMode="External"/><Relationship Id="rId73" Type="http://schemas.openxmlformats.org/officeDocument/2006/relationships/hyperlink" Target="http://www.ccwro.org/" TargetMode="External"/><Relationship Id="rId74" Type="http://schemas.openxmlformats.org/officeDocument/2006/relationships/hyperlink" Target="http://leginfo.legislature.ca.gov/faces/billNavClient.xhtml?bill_id=201720180AB563&amp;firstNav=tracking" TargetMode="External"/><Relationship Id="rId75" Type="http://schemas.openxmlformats.org/officeDocument/2006/relationships/hyperlink" Target="mailto:marla.cowan@asm.ca.gov" TargetMode="External"/><Relationship Id="rId76" Type="http://schemas.openxmlformats.org/officeDocument/2006/relationships/hyperlink" Target="http://www.wclp.org/" TargetMode="External"/><Relationship Id="rId77" Type="http://schemas.openxmlformats.org/officeDocument/2006/relationships/hyperlink" Target="http://leginfo.legislature.ca.gov/faces/billNavClient.xhtml?bill_id=201720180AB625&amp;firstNav=tracking" TargetMode="External"/><Relationship Id="rId78" Type="http://schemas.openxmlformats.org/officeDocument/2006/relationships/hyperlink" Target="mailto:Victoria.harris@asm.ca.gov" TargetMode="External"/><Relationship Id="rId79" Type="http://schemas.openxmlformats.org/officeDocument/2006/relationships/hyperlink" Target="http://leginfo.legislature.ca.gov/faces/billNavClient.xhtml?bill_id=201720180AB796" TargetMode="Externa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100" Type="http://schemas.openxmlformats.org/officeDocument/2006/relationships/hyperlink" Target="mailto:mark.teemer@sen.ca.gov" TargetMode="External"/><Relationship Id="rId101" Type="http://schemas.openxmlformats.org/officeDocument/2006/relationships/hyperlink" Target="mailto:joe.parra@sen.ca.gov" TargetMode="External"/><Relationship Id="rId102" Type="http://schemas.openxmlformats.org/officeDocument/2006/relationships/hyperlink" Target="http://ccwro.org/legislation/california-legislative-committee-contacts/455-senator-carol-liu" TargetMode="External"/><Relationship Id="rId103" Type="http://schemas.openxmlformats.org/officeDocument/2006/relationships/hyperlink" Target="http://ccwro.org/legislation/california-legislative-committee-contacts/432-mareva-brown" TargetMode="External"/><Relationship Id="rId104" Type="http://schemas.openxmlformats.org/officeDocument/2006/relationships/hyperlink" Target="mailto:Krista.Pfefferkorn@sen.ca.gov" TargetMode="External"/><Relationship Id="rId105" Type="http://schemas.openxmlformats.org/officeDocument/2006/relationships/hyperlink" Target="http://district8.cssrc.us/" TargetMode="External"/><Relationship Id="rId106" Type="http://schemas.openxmlformats.org/officeDocument/2006/relationships/hyperlink" Target="mailto:david.scheidt@sen.ca.gov" TargetMode="External"/><Relationship Id="rId107" Type="http://schemas.openxmlformats.org/officeDocument/2006/relationships/hyperlink" Target="http://ccwro.org/legislation/california-legislative-committee-contacts/463-senator-lliu" TargetMode="External"/><Relationship Id="rId108" Type="http://schemas.openxmlformats.org/officeDocument/2006/relationships/hyperlink" Target="mailto:miguel.mauricio@sen.ca.gov" TargetMode="External"/><Relationship Id="rId109" Type="http://schemas.openxmlformats.org/officeDocument/2006/relationships/hyperlink" Target="mailto:valeria.hernandez@sen.ca.gov" TargetMode="Externa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ccwro.org/" TargetMode="External"/><Relationship Id="rId8" Type="http://schemas.openxmlformats.org/officeDocument/2006/relationships/image" Target="media/image1.jpeg"/><Relationship Id="rId9" Type="http://schemas.openxmlformats.org/officeDocument/2006/relationships/chart" Target="charts/chart1.xml"/><Relationship Id="rId140" Type="http://schemas.openxmlformats.org/officeDocument/2006/relationships/hyperlink" Target="http://sd09.senate.ca.gov/" TargetMode="External"/><Relationship Id="rId141" Type="http://schemas.openxmlformats.org/officeDocument/2006/relationships/hyperlink" Target="mailto:joe.parra@sen.ca.gov" TargetMode="Externa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Users/kevinaslanian/Desktop/2017%20Factsheets%20folder/Budget%20folder/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chemeClr val="accent1">
                    <a:lumMod val="75000"/>
                  </a:schemeClr>
                </a:solidFill>
                <a:latin typeface="Arial" charset="0"/>
                <a:ea typeface="Arial" charset="0"/>
                <a:cs typeface="Arial" charset="0"/>
              </a:rPr>
              <a:t>2017-2018 CalWORKs Dollars</a:t>
            </a:r>
          </a:p>
          <a:p>
            <a:pPr>
              <a:defRPr/>
            </a:pPr>
            <a:r>
              <a:rPr lang="en-US" sz="1000" i="1">
                <a:solidFill>
                  <a:schemeClr val="accent1">
                    <a:lumMod val="75000"/>
                  </a:schemeClr>
                </a:solidFill>
                <a:latin typeface="Arial" charset="0"/>
                <a:ea typeface="Arial" charset="0"/>
                <a:cs typeface="Arial" charset="0"/>
              </a:rPr>
              <a:t>(in billions)</a:t>
            </a:r>
          </a:p>
          <a:p>
            <a:pPr>
              <a:defRPr/>
            </a:pPr>
            <a:r>
              <a:rPr lang="en-US" sz="800" i="1">
                <a:latin typeface="Arial" charset="0"/>
                <a:ea typeface="Arial" charset="0"/>
                <a:cs typeface="Arial" charset="0"/>
              </a:rPr>
              <a:t>Source:</a:t>
            </a:r>
            <a:r>
              <a:rPr lang="en-US" sz="800" i="1" baseline="0">
                <a:latin typeface="Arial" charset="0"/>
                <a:ea typeface="Arial" charset="0"/>
                <a:cs typeface="Arial" charset="0"/>
              </a:rPr>
              <a:t> CDSS Local Assistance Estimates 2017-2018 Gov. Budget - May 2017, Reference Documents Page 43</a:t>
            </a:r>
            <a:endParaRPr lang="en-US" sz="800" i="1">
              <a:latin typeface="Arial" charset="0"/>
              <a:ea typeface="Arial" charset="0"/>
              <a:cs typeface="Arial" charset="0"/>
            </a:endParaRPr>
          </a:p>
        </c:rich>
      </c:tx>
      <c:layout>
        <c:manualLayout>
          <c:xMode val="edge"/>
          <c:yMode val="edge"/>
          <c:x val="0.137078288942696"/>
          <c:y val="0.0666767692074557"/>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4"/>
            </a:solidFill>
            <a:ln>
              <a:noFill/>
            </a:ln>
            <a:effectLst/>
            <a:sp3d/>
          </c:spPr>
          <c:invertIfNegative val="0"/>
          <c:dLbls>
            <c:dLbl>
              <c:idx val="0"/>
              <c:layout/>
              <c:tx>
                <c:rich>
                  <a:bodyPr/>
                  <a:lstStyle/>
                  <a:p>
                    <a:r>
                      <a:rPr lang="en-US"/>
                      <a:t>$7.4</a:t>
                    </a:r>
                    <a:r>
                      <a:rPr lang="en-US" baseline="0"/>
                      <a:t> Billion</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a:t>
                    </a:r>
                    <a:r>
                      <a:rPr lang="en-US" baseline="0"/>
                      <a:t>5 Billion</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$2.4</a:t>
                    </a:r>
                    <a:r>
                      <a:rPr lang="en-US" baseline="0"/>
                      <a:t> Billion</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Sheet1!$A$7:$A$10</c:f>
              <c:strCache>
                <c:ptCount val="3"/>
                <c:pt idx="0">
                  <c:v>Total Funds Available for CalWORKs</c:v>
                </c:pt>
                <c:pt idx="1">
                  <c:v>Total Allocated to CalWORKs</c:v>
                </c:pt>
                <c:pt idx="2">
                  <c:v>CalWWORKs Unvoluntary Contribution to the State General Fund</c:v>
                </c:pt>
              </c:strCache>
            </c:strRef>
          </c:cat>
          <c:val>
            <c:numRef>
              <c:f>Sheet1!$B$7:$B$10</c:f>
              <c:numCache>
                <c:formatCode>_("$"* #,##0.0_);_("$"* \(#,##0.0\);_("$"* "-"??_);_(@_)</c:formatCode>
                <c:ptCount val="4"/>
                <c:pt idx="0">
                  <c:v>7.3</c:v>
                </c:pt>
                <c:pt idx="1">
                  <c:v>5.1</c:v>
                </c:pt>
                <c:pt idx="2" formatCode="&quot;$&quot;#,##0.0_);[Red]\(&quot;$&quot;#,##0.0\)">
                  <c:v>2.2</c:v>
                </c:pt>
              </c:numCache>
            </c:numRef>
          </c:val>
        </c:ser>
        <c:dLbls>
          <c:showLegendKey val="0"/>
          <c:showVal val="1"/>
          <c:showCatName val="0"/>
          <c:showSerName val="0"/>
          <c:showPercent val="0"/>
          <c:showBubbleSize val="0"/>
        </c:dLbls>
        <c:gapWidth val="150"/>
        <c:shape val="box"/>
        <c:axId val="787845440"/>
        <c:axId val="784917104"/>
        <c:axId val="0"/>
      </c:bar3DChart>
      <c:catAx>
        <c:axId val="7878454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accent1">
                    <a:lumMod val="50000"/>
                  </a:schemeClr>
                </a:solidFill>
                <a:latin typeface="Arial Narrow" charset="0"/>
                <a:ea typeface="Arial Narrow" charset="0"/>
                <a:cs typeface="Arial Narrow" charset="0"/>
              </a:defRPr>
            </a:pPr>
            <a:endParaRPr lang="en-US"/>
          </a:p>
        </c:txPr>
        <c:crossAx val="784917104"/>
        <c:crosses val="autoZero"/>
        <c:auto val="1"/>
        <c:lblAlgn val="ctr"/>
        <c:lblOffset val="100"/>
        <c:noMultiLvlLbl val="0"/>
      </c:catAx>
      <c:valAx>
        <c:axId val="784917104"/>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_);_(&quot;$&quot;* \(#,##0.0\);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7845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97E3CDE-0DAD-D54F-9F2B-67DDB7C2F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17</Pages>
  <Words>5752</Words>
  <Characters>32788</Characters>
  <Application>Microsoft Macintosh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Coalition of California Welfare Rights organization</Company>
  <LinksUpToDate>false</LinksUpToDate>
  <CharactersWithSpaces>38464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Aslanian</dc:creator>
  <cp:keywords/>
  <dc:description/>
  <cp:lastModifiedBy>Kevin Aslanian of CCWRO</cp:lastModifiedBy>
  <cp:revision>8</cp:revision>
  <cp:lastPrinted>2017-04-09T22:35:00Z</cp:lastPrinted>
  <dcterms:created xsi:type="dcterms:W3CDTF">2017-05-28T21:11:00Z</dcterms:created>
  <dcterms:modified xsi:type="dcterms:W3CDTF">2017-06-03T21:04:00Z</dcterms:modified>
</cp:coreProperties>
</file>