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4E996182">
                <wp:simplePos x="0" y="0"/>
                <wp:positionH relativeFrom="column">
                  <wp:posOffset>775335</wp:posOffset>
                </wp:positionH>
                <wp:positionV relativeFrom="paragraph">
                  <wp:posOffset>36830</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2ABBE" w14:textId="30A8F8FB" w:rsidR="00F81CCC" w:rsidRPr="00481E8D" w:rsidRDefault="00F81CCC" w:rsidP="002838E5">
                            <w:pPr>
                              <w:shd w:val="clear" w:color="auto" w:fill="538135" w:themeFill="accent6" w:themeFillShade="BF"/>
                              <w:jc w:val="center"/>
                              <w:rPr>
                                <w:rFonts w:ascii="Arial" w:hAnsi="Arial" w:cs="Arial"/>
                                <w:b/>
                                <w:color w:val="FFF2CC" w:themeColor="accent4" w:themeTint="33"/>
                                <w:sz w:val="72"/>
                                <w:szCs w:val="36"/>
                              </w:rPr>
                            </w:pPr>
                            <w:hyperlink r:id="rId7"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2128D32B" w:rsidR="00F81CCC" w:rsidRPr="00106DC1" w:rsidRDefault="00F81CCC"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Pr>
                                <w:rFonts w:ascii="Century Schoolbook" w:hAnsi="Century Schoolbook" w:cs="Arial"/>
                                <w:b/>
                                <w:bCs/>
                                <w:color w:val="FFFFFF"/>
                                <w:sz w:val="36"/>
                                <w:szCs w:val="36"/>
                              </w:rPr>
                              <w:t>1</w:t>
                            </w:r>
                            <w:r>
                              <w:rPr>
                                <w:rFonts w:ascii="Century Schoolbook" w:hAnsi="Century Schoolbook" w:cs="Arial"/>
                                <w:b/>
                                <w:bCs/>
                                <w:color w:val="FFFFFF" w:themeColor="background1"/>
                                <w:sz w:val="36"/>
                                <w:szCs w:val="36"/>
                              </w:rPr>
                              <w:t>1</w:t>
                            </w:r>
                            <w:r w:rsidRPr="00106DC1">
                              <w:rPr>
                                <w:rFonts w:ascii="Century Schoolbook" w:hAnsi="Century Schoolbook" w:cs="Arial"/>
                                <w:b/>
                                <w:bCs/>
                                <w:color w:val="FFFFFF"/>
                                <w:sz w:val="36"/>
                                <w:szCs w:val="36"/>
                              </w:rPr>
                              <w:t>-</w:t>
                            </w:r>
                            <w:r w:rsidR="00A267F2">
                              <w:rPr>
                                <w:rFonts w:ascii="Century Schoolbook" w:hAnsi="Century Schoolbook" w:cs="Arial"/>
                                <w:b/>
                                <w:bCs/>
                                <w:color w:val="FFFFFF"/>
                                <w:sz w:val="36"/>
                                <w:szCs w:val="36"/>
                              </w:rPr>
                              <w:t xml:space="preserve"> June 9</w:t>
                            </w:r>
                            <w:bookmarkStart w:id="0" w:name="_GoBack"/>
                            <w:bookmarkEnd w:id="0"/>
                            <w:r w:rsidRPr="00106DC1">
                              <w:rPr>
                                <w:rFonts w:ascii="Century Schoolbook" w:hAnsi="Century Schoolbook" w:cs="Arial"/>
                                <w:b/>
                                <w:bCs/>
                                <w:color w:val="FFFFFF"/>
                                <w:sz w:val="36"/>
                                <w:szCs w:val="36"/>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05pt;margin-top:2.9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" filled="f" stroked="f">
                <v:textbox inset=",7.2pt,,7.2pt">
                  <w:txbxContent>
                    <w:p w14:paraId="37F2ABBE" w14:textId="30A8F8FB" w:rsidR="00F81CCC" w:rsidRPr="00481E8D" w:rsidRDefault="00F81CCC" w:rsidP="002838E5">
                      <w:pPr>
                        <w:shd w:val="clear" w:color="auto" w:fill="538135" w:themeFill="accent6" w:themeFillShade="BF"/>
                        <w:jc w:val="center"/>
                        <w:rPr>
                          <w:rFonts w:ascii="Arial" w:hAnsi="Arial" w:cs="Arial"/>
                          <w:b/>
                          <w:color w:val="FFF2CC" w:themeColor="accent4" w:themeTint="33"/>
                          <w:sz w:val="72"/>
                          <w:szCs w:val="36"/>
                        </w:rPr>
                      </w:pPr>
                      <w:hyperlink r:id="rId8"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2128D32B" w:rsidR="00F81CCC" w:rsidRPr="00106DC1" w:rsidRDefault="00F81CCC"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Pr>
                          <w:rFonts w:ascii="Century Schoolbook" w:hAnsi="Century Schoolbook" w:cs="Arial"/>
                          <w:b/>
                          <w:bCs/>
                          <w:color w:val="FFFFFF"/>
                          <w:sz w:val="36"/>
                          <w:szCs w:val="36"/>
                        </w:rPr>
                        <w:t>1</w:t>
                      </w:r>
                      <w:r>
                        <w:rPr>
                          <w:rFonts w:ascii="Century Schoolbook" w:hAnsi="Century Schoolbook" w:cs="Arial"/>
                          <w:b/>
                          <w:bCs/>
                          <w:color w:val="FFFFFF" w:themeColor="background1"/>
                          <w:sz w:val="36"/>
                          <w:szCs w:val="36"/>
                        </w:rPr>
                        <w:t>1</w:t>
                      </w:r>
                      <w:r w:rsidRPr="00106DC1">
                        <w:rPr>
                          <w:rFonts w:ascii="Century Schoolbook" w:hAnsi="Century Schoolbook" w:cs="Arial"/>
                          <w:b/>
                          <w:bCs/>
                          <w:color w:val="FFFFFF"/>
                          <w:sz w:val="36"/>
                          <w:szCs w:val="36"/>
                        </w:rPr>
                        <w:t>-</w:t>
                      </w:r>
                      <w:r w:rsidR="00A267F2">
                        <w:rPr>
                          <w:rFonts w:ascii="Century Schoolbook" w:hAnsi="Century Schoolbook" w:cs="Arial"/>
                          <w:b/>
                          <w:bCs/>
                          <w:color w:val="FFFFFF"/>
                          <w:sz w:val="36"/>
                          <w:szCs w:val="36"/>
                        </w:rPr>
                        <w:t xml:space="preserve"> June 9</w:t>
                      </w:r>
                      <w:bookmarkStart w:id="1" w:name="_GoBack"/>
                      <w:bookmarkEnd w:id="1"/>
                      <w:r w:rsidRPr="00106DC1">
                        <w:rPr>
                          <w:rFonts w:ascii="Century Schoolbook" w:hAnsi="Century Schoolbook" w:cs="Arial"/>
                          <w:b/>
                          <w:bCs/>
                          <w:color w:val="FFFFFF"/>
                          <w:sz w:val="36"/>
                          <w:szCs w:val="36"/>
                        </w:rPr>
                        <w:t>, 2017</w:t>
                      </w:r>
                    </w:p>
                  </w:txbxContent>
                </v:textbox>
                <w10:wrap type="tight"/>
              </v:shape>
            </w:pict>
          </mc:Fallback>
        </mc:AlternateContent>
      </w:r>
      <w:r w:rsidRPr="00EB7FBF">
        <w:rPr>
          <w:noProof/>
        </w:rPr>
        <w:drawing>
          <wp:inline distT="0" distB="0" distL="0" distR="0" wp14:anchorId="2DE3A233" wp14:editId="55361EF5">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4FD812B8" w:rsidR="00186026" w:rsidRPr="00EB7FBF" w:rsidRDefault="00186026" w:rsidP="00C260CA">
      <w:pPr>
        <w:spacing w:after="120"/>
      </w:pPr>
    </w:p>
    <w:p w14:paraId="0ECBBB0A" w14:textId="76DA6E1E" w:rsidR="003D3CB7" w:rsidRDefault="00AB5A1A"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237F00F3">
                <wp:simplePos x="0" y="0"/>
                <wp:positionH relativeFrom="column">
                  <wp:posOffset>4129405</wp:posOffset>
                </wp:positionH>
                <wp:positionV relativeFrom="paragraph">
                  <wp:posOffset>59690</wp:posOffset>
                </wp:positionV>
                <wp:extent cx="2285365" cy="68332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5365" cy="6833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034AB" w14:textId="58670BB4" w:rsidR="00F81CCC" w:rsidRPr="00C13CE3" w:rsidRDefault="00F81CCC" w:rsidP="00D1578E">
                            <w:pPr>
                              <w:shd w:val="clear" w:color="auto" w:fill="002060"/>
                              <w:jc w:val="center"/>
                              <w:rPr>
                                <w:rFonts w:ascii="Arial" w:hAnsi="Arial" w:cs="Arial"/>
                                <w:b/>
                                <w:bCs/>
                              </w:rPr>
                            </w:pPr>
                            <w:r>
                              <w:rPr>
                                <w:rFonts w:ascii="Arial" w:hAnsi="Arial" w:cs="Arial"/>
                                <w:b/>
                                <w:bCs/>
                              </w:rPr>
                              <w:t xml:space="preserve"> Coming Events</w:t>
                            </w:r>
                          </w:p>
                          <w:p w14:paraId="3D03C113" w14:textId="77777777" w:rsidR="00F81CCC" w:rsidRDefault="00F81CCC" w:rsidP="00F97467">
                            <w:pPr>
                              <w:jc w:val="center"/>
                              <w:rPr>
                                <w:rFonts w:ascii="Arial" w:hAnsi="Arial" w:cs="Arial"/>
                                <w:b/>
                                <w:bCs/>
                              </w:rPr>
                            </w:pPr>
                          </w:p>
                          <w:p w14:paraId="7318C166" w14:textId="6F1D5C77" w:rsidR="00F81CCC" w:rsidRPr="00071CFA" w:rsidRDefault="00F81CCC" w:rsidP="004023CE">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Budget Trailer bills coming next week</w:t>
                            </w:r>
                          </w:p>
                          <w:p w14:paraId="31C09896" w14:textId="77777777" w:rsidR="00F81CCC" w:rsidRDefault="00F81CCC" w:rsidP="00F97467">
                            <w:pPr>
                              <w:rPr>
                                <w:rFonts w:ascii="Arial" w:hAnsi="Arial" w:cs="Arial"/>
                                <w:b/>
                                <w:bCs/>
                              </w:rPr>
                            </w:pPr>
                          </w:p>
                          <w:p w14:paraId="58F4E7A0" w14:textId="2984FF29" w:rsidR="00F81CCC" w:rsidRDefault="00F81CCC"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Upcoming Committee</w:t>
                            </w:r>
                          </w:p>
                          <w:p w14:paraId="208724A3" w14:textId="49030E0D" w:rsidR="00F81CCC" w:rsidRPr="00FA130B" w:rsidRDefault="00F81CCC"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Hearings</w:t>
                            </w:r>
                          </w:p>
                          <w:p w14:paraId="7A7DEACE" w14:textId="2513E74A" w:rsidR="00F81CCC" w:rsidRDefault="00F81CCC" w:rsidP="00592017">
                            <w:pPr>
                              <w:rPr>
                                <w:rFonts w:eastAsia="Times New Roman"/>
                              </w:rPr>
                            </w:pPr>
                          </w:p>
                          <w:p w14:paraId="153EF2C0" w14:textId="56521852" w:rsidR="00F81CCC" w:rsidRPr="00AB5A1A" w:rsidRDefault="00F81CCC" w:rsidP="00AB5A1A">
                            <w:pPr>
                              <w:jc w:val="center"/>
                              <w:rPr>
                                <w:rFonts w:eastAsia="Times New Roman"/>
                                <w:b/>
                              </w:rPr>
                            </w:pPr>
                            <w:r w:rsidRPr="00AB5A1A">
                              <w:rPr>
                                <w:rFonts w:eastAsia="Times New Roman"/>
                                <w:b/>
                              </w:rPr>
                              <w:t>Senate Human Services</w:t>
                            </w:r>
                          </w:p>
                          <w:p w14:paraId="2AF3640D" w14:textId="77777777" w:rsidR="00F81CCC" w:rsidRDefault="00F81CCC" w:rsidP="00AB5A1A">
                            <w:pPr>
                              <w:jc w:val="center"/>
                              <w:rPr>
                                <w:rFonts w:eastAsia="Times New Roman"/>
                              </w:rPr>
                            </w:pPr>
                          </w:p>
                          <w:p w14:paraId="2D42DA5A" w14:textId="6AC6FD52" w:rsidR="00F81CCC" w:rsidRPr="008F435E" w:rsidRDefault="00F81CCC" w:rsidP="008F435E">
                            <w:pPr>
                              <w:jc w:val="center"/>
                              <w:rPr>
                                <w:rFonts w:eastAsia="Times New Roman"/>
                                <w:sz w:val="20"/>
                                <w:szCs w:val="20"/>
                              </w:rPr>
                            </w:pPr>
                            <w:r>
                              <w:rPr>
                                <w:rFonts w:eastAsia="Times New Roman"/>
                                <w:sz w:val="20"/>
                                <w:szCs w:val="20"/>
                              </w:rPr>
                              <w:t xml:space="preserve">Date: </w:t>
                            </w:r>
                            <w:r w:rsidRPr="008F435E">
                              <w:rPr>
                                <w:rFonts w:eastAsia="Times New Roman"/>
                                <w:sz w:val="20"/>
                                <w:szCs w:val="20"/>
                              </w:rPr>
                              <w:t>June 13, 2017</w:t>
                            </w:r>
                          </w:p>
                          <w:p w14:paraId="193282BF" w14:textId="6EF12B32" w:rsidR="00F81CCC" w:rsidRPr="0055397B" w:rsidRDefault="00F81CCC" w:rsidP="008F435E">
                            <w:pPr>
                              <w:jc w:val="center"/>
                              <w:rPr>
                                <w:rFonts w:eastAsia="Times New Roman"/>
                                <w:sz w:val="20"/>
                                <w:szCs w:val="20"/>
                              </w:rPr>
                            </w:pPr>
                            <w:r>
                              <w:rPr>
                                <w:rFonts w:eastAsia="Times New Roman"/>
                                <w:sz w:val="20"/>
                                <w:szCs w:val="20"/>
                              </w:rPr>
                              <w:t xml:space="preserve">Time: </w:t>
                            </w:r>
                            <w:r w:rsidRPr="0055397B">
                              <w:rPr>
                                <w:rFonts w:eastAsia="Times New Roman"/>
                                <w:sz w:val="20"/>
                                <w:szCs w:val="20"/>
                              </w:rPr>
                              <w:t>1:30 p.m.</w:t>
                            </w:r>
                          </w:p>
                          <w:p w14:paraId="41CE9674" w14:textId="35131979" w:rsidR="00F81CCC" w:rsidRDefault="00F81CCC" w:rsidP="008F435E">
                            <w:pPr>
                              <w:jc w:val="center"/>
                              <w:rPr>
                                <w:rFonts w:eastAsia="Times New Roman"/>
                                <w:sz w:val="20"/>
                                <w:szCs w:val="20"/>
                              </w:rPr>
                            </w:pPr>
                            <w:r w:rsidRPr="0055397B">
                              <w:rPr>
                                <w:rFonts w:eastAsia="Times New Roman"/>
                                <w:sz w:val="20"/>
                                <w:szCs w:val="20"/>
                              </w:rPr>
                              <w:t>Room</w:t>
                            </w:r>
                            <w:r>
                              <w:rPr>
                                <w:rFonts w:eastAsia="Times New Roman"/>
                                <w:sz w:val="20"/>
                                <w:szCs w:val="20"/>
                              </w:rPr>
                              <w:t>:</w:t>
                            </w:r>
                            <w:r w:rsidRPr="0055397B">
                              <w:rPr>
                                <w:rFonts w:eastAsia="Times New Roman"/>
                                <w:sz w:val="20"/>
                                <w:szCs w:val="20"/>
                              </w:rPr>
                              <w:t xml:space="preserve"> 3191</w:t>
                            </w:r>
                          </w:p>
                          <w:p w14:paraId="6E69C567" w14:textId="77777777" w:rsidR="00F81CCC" w:rsidRPr="0055397B" w:rsidRDefault="00F81CCC" w:rsidP="008F435E">
                            <w:pPr>
                              <w:jc w:val="center"/>
                              <w:rPr>
                                <w:rFonts w:eastAsia="Times New Roman"/>
                                <w:sz w:val="20"/>
                                <w:szCs w:val="20"/>
                              </w:rPr>
                            </w:pPr>
                          </w:p>
                          <w:p w14:paraId="2D6EBB68" w14:textId="77777777" w:rsidR="00F81CCC" w:rsidRPr="008F435E" w:rsidRDefault="00F81CCC" w:rsidP="008F435E">
                            <w:pPr>
                              <w:jc w:val="center"/>
                              <w:rPr>
                                <w:rFonts w:eastAsia="Times New Roman"/>
                                <w:sz w:val="20"/>
                                <w:szCs w:val="20"/>
                              </w:rPr>
                            </w:pPr>
                            <w:r w:rsidRPr="008F435E">
                              <w:rPr>
                                <w:rFonts w:eastAsia="Times New Roman"/>
                                <w:sz w:val="20"/>
                                <w:szCs w:val="20"/>
                              </w:rPr>
                              <w:t>BILLS HEARD IN FILE ORDER</w:t>
                            </w:r>
                          </w:p>
                          <w:p w14:paraId="0C184167" w14:textId="77777777" w:rsidR="00F81CCC" w:rsidRDefault="00F81CCC" w:rsidP="008F435E">
                            <w:pPr>
                              <w:rPr>
                                <w:rFonts w:eastAsia="Times New Roman"/>
                                <w:sz w:val="20"/>
                                <w:szCs w:val="20"/>
                              </w:rPr>
                            </w:pPr>
                            <w:hyperlink r:id="rId10" w:tgtFrame="_leginfo" w:history="1">
                              <w:r w:rsidRPr="008F435E">
                                <w:rPr>
                                  <w:rFonts w:eastAsia="Times New Roman"/>
                                  <w:color w:val="0000FF"/>
                                  <w:sz w:val="20"/>
                                  <w:szCs w:val="20"/>
                                  <w:u w:val="single"/>
                                </w:rPr>
                                <w:t>A.B.No. 214</w:t>
                              </w:r>
                            </w:hyperlink>
                            <w:r w:rsidRPr="008F435E">
                              <w:rPr>
                                <w:rFonts w:eastAsia="Times New Roman"/>
                                <w:sz w:val="20"/>
                                <w:szCs w:val="20"/>
                              </w:rPr>
                              <w:t>Weber.Postsecondary education: student hunger.</w:t>
                            </w:r>
                          </w:p>
                          <w:p w14:paraId="2A32B16C" w14:textId="77777777" w:rsidR="00F81CCC" w:rsidRPr="008F435E" w:rsidRDefault="00F81CCC" w:rsidP="008F435E">
                            <w:pPr>
                              <w:rPr>
                                <w:rFonts w:eastAsia="Times New Roman"/>
                                <w:sz w:val="20"/>
                                <w:szCs w:val="20"/>
                              </w:rPr>
                            </w:pPr>
                          </w:p>
                          <w:p w14:paraId="1991BDE0" w14:textId="77777777" w:rsidR="00F81CCC" w:rsidRDefault="00F81CCC" w:rsidP="008F435E">
                            <w:pPr>
                              <w:rPr>
                                <w:rFonts w:eastAsia="Times New Roman"/>
                                <w:sz w:val="20"/>
                                <w:szCs w:val="20"/>
                              </w:rPr>
                            </w:pPr>
                            <w:hyperlink r:id="rId11" w:tgtFrame="_leginfo" w:history="1">
                              <w:r w:rsidRPr="008F435E">
                                <w:rPr>
                                  <w:rFonts w:eastAsia="Times New Roman"/>
                                  <w:color w:val="0000FF"/>
                                  <w:sz w:val="20"/>
                                  <w:szCs w:val="20"/>
                                  <w:u w:val="single"/>
                                </w:rPr>
                                <w:t>A.B.No. 323</w:t>
                              </w:r>
                            </w:hyperlink>
                            <w:r w:rsidRPr="008F435E">
                              <w:rPr>
                                <w:rFonts w:eastAsia="Times New Roman"/>
                                <w:sz w:val="20"/>
                                <w:szCs w:val="20"/>
                              </w:rPr>
                              <w:t>Berman.CalFresh: emergency food provider referrals.</w:t>
                            </w:r>
                          </w:p>
                          <w:p w14:paraId="451382E5" w14:textId="77777777" w:rsidR="00F81CCC" w:rsidRPr="008F435E" w:rsidRDefault="00F81CCC" w:rsidP="008F435E">
                            <w:pPr>
                              <w:rPr>
                                <w:rFonts w:eastAsia="Times New Roman"/>
                                <w:sz w:val="20"/>
                                <w:szCs w:val="20"/>
                              </w:rPr>
                            </w:pPr>
                          </w:p>
                          <w:p w14:paraId="072DE95C" w14:textId="1D3C9150" w:rsidR="00F81CCC" w:rsidRDefault="00F81CCC" w:rsidP="008F435E">
                            <w:pPr>
                              <w:rPr>
                                <w:rFonts w:eastAsia="Times New Roman"/>
                                <w:sz w:val="20"/>
                                <w:szCs w:val="20"/>
                              </w:rPr>
                            </w:pPr>
                            <w:hyperlink r:id="rId12" w:tgtFrame="_leginfo" w:history="1">
                              <w:r w:rsidRPr="008F435E">
                                <w:rPr>
                                  <w:rFonts w:eastAsia="Times New Roman"/>
                                  <w:color w:val="0000FF"/>
                                  <w:sz w:val="20"/>
                                  <w:szCs w:val="20"/>
                                  <w:u w:val="single"/>
                                </w:rPr>
                                <w:t>A.B.No. 386</w:t>
                              </w:r>
                            </w:hyperlink>
                            <w:r w:rsidRPr="008F435E">
                              <w:rPr>
                                <w:rFonts w:eastAsia="Times New Roman"/>
                                <w:sz w:val="20"/>
                                <w:szCs w:val="20"/>
                              </w:rPr>
                              <w:t>Gonzalez Fletcher.Legal services for deported veterans</w:t>
                            </w:r>
                            <w:r>
                              <w:rPr>
                                <w:rFonts w:eastAsia="Times New Roman"/>
                                <w:sz w:val="20"/>
                                <w:szCs w:val="20"/>
                              </w:rPr>
                              <w:t>.</w:t>
                            </w:r>
                          </w:p>
                          <w:p w14:paraId="18916781" w14:textId="77777777" w:rsidR="00F81CCC" w:rsidRPr="008F435E" w:rsidRDefault="00F81CCC" w:rsidP="008F435E">
                            <w:pPr>
                              <w:rPr>
                                <w:rFonts w:eastAsia="Times New Roman"/>
                                <w:sz w:val="20"/>
                                <w:szCs w:val="20"/>
                              </w:rPr>
                            </w:pPr>
                          </w:p>
                          <w:p w14:paraId="075E1DA1" w14:textId="77777777" w:rsidR="00F81CCC" w:rsidRDefault="00F81CCC" w:rsidP="008F435E">
                            <w:pPr>
                              <w:rPr>
                                <w:rFonts w:eastAsia="Times New Roman"/>
                                <w:sz w:val="20"/>
                                <w:szCs w:val="20"/>
                              </w:rPr>
                            </w:pPr>
                            <w:hyperlink r:id="rId13" w:tgtFrame="_leginfo" w:history="1">
                              <w:r w:rsidRPr="008F435E">
                                <w:rPr>
                                  <w:rFonts w:eastAsia="Times New Roman"/>
                                  <w:color w:val="0000FF"/>
                                  <w:sz w:val="20"/>
                                  <w:szCs w:val="20"/>
                                  <w:u w:val="single"/>
                                </w:rPr>
                                <w:t>A.B.No. 818</w:t>
                              </w:r>
                            </w:hyperlink>
                            <w:r w:rsidRPr="008F435E">
                              <w:rPr>
                                <w:rFonts w:eastAsia="Times New Roman"/>
                                <w:sz w:val="20"/>
                                <w:szCs w:val="20"/>
                              </w:rPr>
                              <w:t>Burke.CalWORKs: welfare to work.</w:t>
                            </w:r>
                          </w:p>
                          <w:p w14:paraId="379F6E8C" w14:textId="77777777" w:rsidR="00F81CCC" w:rsidRPr="008F435E" w:rsidRDefault="00F81CCC" w:rsidP="008F435E">
                            <w:pPr>
                              <w:rPr>
                                <w:rFonts w:eastAsia="Times New Roman"/>
                                <w:sz w:val="20"/>
                                <w:szCs w:val="20"/>
                              </w:rPr>
                            </w:pPr>
                          </w:p>
                          <w:p w14:paraId="40A36D99" w14:textId="77777777" w:rsidR="00F81CCC" w:rsidRDefault="00F81CCC" w:rsidP="008F435E">
                            <w:pPr>
                              <w:rPr>
                                <w:rFonts w:eastAsia="Times New Roman"/>
                                <w:sz w:val="20"/>
                                <w:szCs w:val="20"/>
                              </w:rPr>
                            </w:pPr>
                            <w:hyperlink r:id="rId14" w:tgtFrame="_leginfo" w:history="1">
                              <w:r w:rsidRPr="008F435E">
                                <w:rPr>
                                  <w:rFonts w:eastAsia="Times New Roman"/>
                                  <w:color w:val="0000FF"/>
                                  <w:sz w:val="20"/>
                                  <w:szCs w:val="20"/>
                                  <w:u w:val="single"/>
                                </w:rPr>
                                <w:t>A.B.No. 1021</w:t>
                              </w:r>
                            </w:hyperlink>
                            <w:r w:rsidRPr="008F435E">
                              <w:rPr>
                                <w:rFonts w:eastAsia="Times New Roman"/>
                                <w:sz w:val="20"/>
                                <w:szCs w:val="20"/>
                              </w:rPr>
                              <w:t>Baker.In-home supportive services: application.</w:t>
                            </w:r>
                          </w:p>
                          <w:p w14:paraId="7A60CB72" w14:textId="77777777" w:rsidR="00F81CCC" w:rsidRPr="008F435E" w:rsidRDefault="00F81CCC" w:rsidP="008F435E">
                            <w:pPr>
                              <w:rPr>
                                <w:rFonts w:eastAsia="Times New Roman"/>
                                <w:sz w:val="20"/>
                                <w:szCs w:val="20"/>
                              </w:rPr>
                            </w:pPr>
                          </w:p>
                          <w:p w14:paraId="58B064B1" w14:textId="77777777" w:rsidR="00F81CCC" w:rsidRPr="0055397B" w:rsidRDefault="00F81CCC" w:rsidP="008F435E">
                            <w:pPr>
                              <w:rPr>
                                <w:rFonts w:eastAsia="Times New Roman"/>
                                <w:sz w:val="20"/>
                                <w:szCs w:val="20"/>
                              </w:rPr>
                            </w:pPr>
                            <w:hyperlink r:id="rId15" w:tgtFrame="_leginfo" w:history="1">
                              <w:r w:rsidRPr="008F435E">
                                <w:rPr>
                                  <w:rFonts w:eastAsia="Times New Roman"/>
                                  <w:color w:val="0000FF"/>
                                  <w:sz w:val="20"/>
                                  <w:szCs w:val="20"/>
                                  <w:u w:val="single"/>
                                </w:rPr>
                                <w:t>A.B.No. 1604</w:t>
                              </w:r>
                            </w:hyperlink>
                            <w:r w:rsidRPr="008F435E">
                              <w:rPr>
                                <w:rFonts w:eastAsia="Times New Roman"/>
                                <w:sz w:val="20"/>
                                <w:szCs w:val="20"/>
                              </w:rPr>
                              <w:t>Nazarian.CalWORKs: welfare-to-work: education.</w:t>
                            </w:r>
                          </w:p>
                          <w:p w14:paraId="5B1DE81B" w14:textId="77777777" w:rsidR="00F81CCC" w:rsidRDefault="00F81CCC" w:rsidP="00AB5A1A">
                            <w:pPr>
                              <w:jc w:val="center"/>
                              <w:rPr>
                                <w:rFonts w:eastAsia="Times New Roman"/>
                              </w:rPr>
                            </w:pPr>
                          </w:p>
                          <w:p w14:paraId="267BD436" w14:textId="7788EDF6" w:rsidR="00F81CCC" w:rsidRPr="00AB5A1A" w:rsidRDefault="00F81CCC" w:rsidP="00AB5A1A">
                            <w:pPr>
                              <w:jc w:val="center"/>
                              <w:rPr>
                                <w:rFonts w:eastAsia="Times New Roman"/>
                                <w:b/>
                              </w:rPr>
                            </w:pPr>
                            <w:r w:rsidRPr="00AB5A1A">
                              <w:rPr>
                                <w:rFonts w:eastAsia="Times New Roman"/>
                                <w:b/>
                              </w:rPr>
                              <w:t>Assembly Human Services</w:t>
                            </w:r>
                          </w:p>
                          <w:p w14:paraId="1C920EAE" w14:textId="77777777" w:rsidR="00F81CCC" w:rsidRDefault="00F81CCC" w:rsidP="00AB5A1A">
                            <w:pPr>
                              <w:jc w:val="center"/>
                              <w:rPr>
                                <w:rFonts w:eastAsia="Times New Roman"/>
                              </w:rPr>
                            </w:pPr>
                          </w:p>
                          <w:p w14:paraId="13444401" w14:textId="40260F8F" w:rsidR="00F81CCC" w:rsidRDefault="00F81CCC" w:rsidP="00AB5A1A">
                            <w:pPr>
                              <w:jc w:val="center"/>
                              <w:rPr>
                                <w:rFonts w:eastAsia="Times New Roman"/>
                              </w:rPr>
                            </w:pPr>
                            <w:r>
                              <w:rPr>
                                <w:rFonts w:eastAsia="Times New Roman"/>
                              </w:rPr>
                              <w:t>June 13, 2017</w:t>
                            </w:r>
                          </w:p>
                          <w:p w14:paraId="2A49DEC9" w14:textId="77777777" w:rsidR="00F81CCC" w:rsidRPr="00592017" w:rsidRDefault="00F81CCC" w:rsidP="00592017">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25.15pt;margin-top:4.7pt;width:179.95pt;height:5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" filled="f" stroked="f">
                <v:textbox>
                  <w:txbxContent>
                    <w:p w14:paraId="382034AB" w14:textId="58670BB4" w:rsidR="00F81CCC" w:rsidRPr="00C13CE3" w:rsidRDefault="00F81CCC" w:rsidP="00D1578E">
                      <w:pPr>
                        <w:shd w:val="clear" w:color="auto" w:fill="002060"/>
                        <w:jc w:val="center"/>
                        <w:rPr>
                          <w:rFonts w:ascii="Arial" w:hAnsi="Arial" w:cs="Arial"/>
                          <w:b/>
                          <w:bCs/>
                        </w:rPr>
                      </w:pPr>
                      <w:r>
                        <w:rPr>
                          <w:rFonts w:ascii="Arial" w:hAnsi="Arial" w:cs="Arial"/>
                          <w:b/>
                          <w:bCs/>
                        </w:rPr>
                        <w:t xml:space="preserve"> Coming Events</w:t>
                      </w:r>
                    </w:p>
                    <w:p w14:paraId="3D03C113" w14:textId="77777777" w:rsidR="00F81CCC" w:rsidRDefault="00F81CCC" w:rsidP="00F97467">
                      <w:pPr>
                        <w:jc w:val="center"/>
                        <w:rPr>
                          <w:rFonts w:ascii="Arial" w:hAnsi="Arial" w:cs="Arial"/>
                          <w:b/>
                          <w:bCs/>
                        </w:rPr>
                      </w:pPr>
                    </w:p>
                    <w:p w14:paraId="7318C166" w14:textId="6F1D5C77" w:rsidR="00F81CCC" w:rsidRPr="00071CFA" w:rsidRDefault="00F81CCC" w:rsidP="004023CE">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Budget Trailer bills coming next week</w:t>
                      </w:r>
                    </w:p>
                    <w:p w14:paraId="31C09896" w14:textId="77777777" w:rsidR="00F81CCC" w:rsidRDefault="00F81CCC" w:rsidP="00F97467">
                      <w:pPr>
                        <w:rPr>
                          <w:rFonts w:ascii="Arial" w:hAnsi="Arial" w:cs="Arial"/>
                          <w:b/>
                          <w:bCs/>
                        </w:rPr>
                      </w:pPr>
                    </w:p>
                    <w:p w14:paraId="58F4E7A0" w14:textId="2984FF29" w:rsidR="00F81CCC" w:rsidRDefault="00F81CCC"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Upcoming Committee</w:t>
                      </w:r>
                    </w:p>
                    <w:p w14:paraId="208724A3" w14:textId="49030E0D" w:rsidR="00F81CCC" w:rsidRPr="00FA130B" w:rsidRDefault="00F81CCC"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Hearings</w:t>
                      </w:r>
                    </w:p>
                    <w:p w14:paraId="7A7DEACE" w14:textId="2513E74A" w:rsidR="00F81CCC" w:rsidRDefault="00F81CCC" w:rsidP="00592017">
                      <w:pPr>
                        <w:rPr>
                          <w:rFonts w:eastAsia="Times New Roman"/>
                        </w:rPr>
                      </w:pPr>
                    </w:p>
                    <w:p w14:paraId="153EF2C0" w14:textId="56521852" w:rsidR="00F81CCC" w:rsidRPr="00AB5A1A" w:rsidRDefault="00F81CCC" w:rsidP="00AB5A1A">
                      <w:pPr>
                        <w:jc w:val="center"/>
                        <w:rPr>
                          <w:rFonts w:eastAsia="Times New Roman"/>
                          <w:b/>
                        </w:rPr>
                      </w:pPr>
                      <w:r w:rsidRPr="00AB5A1A">
                        <w:rPr>
                          <w:rFonts w:eastAsia="Times New Roman"/>
                          <w:b/>
                        </w:rPr>
                        <w:t>Senate Human Services</w:t>
                      </w:r>
                    </w:p>
                    <w:p w14:paraId="2AF3640D" w14:textId="77777777" w:rsidR="00F81CCC" w:rsidRDefault="00F81CCC" w:rsidP="00AB5A1A">
                      <w:pPr>
                        <w:jc w:val="center"/>
                        <w:rPr>
                          <w:rFonts w:eastAsia="Times New Roman"/>
                        </w:rPr>
                      </w:pPr>
                    </w:p>
                    <w:p w14:paraId="2D42DA5A" w14:textId="6AC6FD52" w:rsidR="00F81CCC" w:rsidRPr="008F435E" w:rsidRDefault="00F81CCC" w:rsidP="008F435E">
                      <w:pPr>
                        <w:jc w:val="center"/>
                        <w:rPr>
                          <w:rFonts w:eastAsia="Times New Roman"/>
                          <w:sz w:val="20"/>
                          <w:szCs w:val="20"/>
                        </w:rPr>
                      </w:pPr>
                      <w:r>
                        <w:rPr>
                          <w:rFonts w:eastAsia="Times New Roman"/>
                          <w:sz w:val="20"/>
                          <w:szCs w:val="20"/>
                        </w:rPr>
                        <w:t xml:space="preserve">Date: </w:t>
                      </w:r>
                      <w:r w:rsidRPr="008F435E">
                        <w:rPr>
                          <w:rFonts w:eastAsia="Times New Roman"/>
                          <w:sz w:val="20"/>
                          <w:szCs w:val="20"/>
                        </w:rPr>
                        <w:t>June 13, 2017</w:t>
                      </w:r>
                    </w:p>
                    <w:p w14:paraId="193282BF" w14:textId="6EF12B32" w:rsidR="00F81CCC" w:rsidRPr="0055397B" w:rsidRDefault="00F81CCC" w:rsidP="008F435E">
                      <w:pPr>
                        <w:jc w:val="center"/>
                        <w:rPr>
                          <w:rFonts w:eastAsia="Times New Roman"/>
                          <w:sz w:val="20"/>
                          <w:szCs w:val="20"/>
                        </w:rPr>
                      </w:pPr>
                      <w:r>
                        <w:rPr>
                          <w:rFonts w:eastAsia="Times New Roman"/>
                          <w:sz w:val="20"/>
                          <w:szCs w:val="20"/>
                        </w:rPr>
                        <w:t xml:space="preserve">Time: </w:t>
                      </w:r>
                      <w:r w:rsidRPr="0055397B">
                        <w:rPr>
                          <w:rFonts w:eastAsia="Times New Roman"/>
                          <w:sz w:val="20"/>
                          <w:szCs w:val="20"/>
                        </w:rPr>
                        <w:t>1:30 p.m.</w:t>
                      </w:r>
                    </w:p>
                    <w:p w14:paraId="41CE9674" w14:textId="35131979" w:rsidR="00F81CCC" w:rsidRDefault="00F81CCC" w:rsidP="008F435E">
                      <w:pPr>
                        <w:jc w:val="center"/>
                        <w:rPr>
                          <w:rFonts w:eastAsia="Times New Roman"/>
                          <w:sz w:val="20"/>
                          <w:szCs w:val="20"/>
                        </w:rPr>
                      </w:pPr>
                      <w:r w:rsidRPr="0055397B">
                        <w:rPr>
                          <w:rFonts w:eastAsia="Times New Roman"/>
                          <w:sz w:val="20"/>
                          <w:szCs w:val="20"/>
                        </w:rPr>
                        <w:t>Room</w:t>
                      </w:r>
                      <w:r>
                        <w:rPr>
                          <w:rFonts w:eastAsia="Times New Roman"/>
                          <w:sz w:val="20"/>
                          <w:szCs w:val="20"/>
                        </w:rPr>
                        <w:t>:</w:t>
                      </w:r>
                      <w:r w:rsidRPr="0055397B">
                        <w:rPr>
                          <w:rFonts w:eastAsia="Times New Roman"/>
                          <w:sz w:val="20"/>
                          <w:szCs w:val="20"/>
                        </w:rPr>
                        <w:t xml:space="preserve"> 3191</w:t>
                      </w:r>
                    </w:p>
                    <w:p w14:paraId="6E69C567" w14:textId="77777777" w:rsidR="00F81CCC" w:rsidRPr="0055397B" w:rsidRDefault="00F81CCC" w:rsidP="008F435E">
                      <w:pPr>
                        <w:jc w:val="center"/>
                        <w:rPr>
                          <w:rFonts w:eastAsia="Times New Roman"/>
                          <w:sz w:val="20"/>
                          <w:szCs w:val="20"/>
                        </w:rPr>
                      </w:pPr>
                    </w:p>
                    <w:p w14:paraId="2D6EBB68" w14:textId="77777777" w:rsidR="00F81CCC" w:rsidRPr="008F435E" w:rsidRDefault="00F81CCC" w:rsidP="008F435E">
                      <w:pPr>
                        <w:jc w:val="center"/>
                        <w:rPr>
                          <w:rFonts w:eastAsia="Times New Roman"/>
                          <w:sz w:val="20"/>
                          <w:szCs w:val="20"/>
                        </w:rPr>
                      </w:pPr>
                      <w:r w:rsidRPr="008F435E">
                        <w:rPr>
                          <w:rFonts w:eastAsia="Times New Roman"/>
                          <w:sz w:val="20"/>
                          <w:szCs w:val="20"/>
                        </w:rPr>
                        <w:t>BILLS HEARD IN FILE ORDER</w:t>
                      </w:r>
                    </w:p>
                    <w:p w14:paraId="0C184167" w14:textId="77777777" w:rsidR="00F81CCC" w:rsidRDefault="00F81CCC" w:rsidP="008F435E">
                      <w:pPr>
                        <w:rPr>
                          <w:rFonts w:eastAsia="Times New Roman"/>
                          <w:sz w:val="20"/>
                          <w:szCs w:val="20"/>
                        </w:rPr>
                      </w:pPr>
                      <w:hyperlink r:id="rId16" w:tgtFrame="_leginfo" w:history="1">
                        <w:r w:rsidRPr="008F435E">
                          <w:rPr>
                            <w:rFonts w:eastAsia="Times New Roman"/>
                            <w:color w:val="0000FF"/>
                            <w:sz w:val="20"/>
                            <w:szCs w:val="20"/>
                            <w:u w:val="single"/>
                          </w:rPr>
                          <w:t>A.B.No. 214</w:t>
                        </w:r>
                      </w:hyperlink>
                      <w:r w:rsidRPr="008F435E">
                        <w:rPr>
                          <w:rFonts w:eastAsia="Times New Roman"/>
                          <w:sz w:val="20"/>
                          <w:szCs w:val="20"/>
                        </w:rPr>
                        <w:t>Weber.Postsecondary education: student hunger.</w:t>
                      </w:r>
                    </w:p>
                    <w:p w14:paraId="2A32B16C" w14:textId="77777777" w:rsidR="00F81CCC" w:rsidRPr="008F435E" w:rsidRDefault="00F81CCC" w:rsidP="008F435E">
                      <w:pPr>
                        <w:rPr>
                          <w:rFonts w:eastAsia="Times New Roman"/>
                          <w:sz w:val="20"/>
                          <w:szCs w:val="20"/>
                        </w:rPr>
                      </w:pPr>
                    </w:p>
                    <w:p w14:paraId="1991BDE0" w14:textId="77777777" w:rsidR="00F81CCC" w:rsidRDefault="00F81CCC" w:rsidP="008F435E">
                      <w:pPr>
                        <w:rPr>
                          <w:rFonts w:eastAsia="Times New Roman"/>
                          <w:sz w:val="20"/>
                          <w:szCs w:val="20"/>
                        </w:rPr>
                      </w:pPr>
                      <w:hyperlink r:id="rId17" w:tgtFrame="_leginfo" w:history="1">
                        <w:r w:rsidRPr="008F435E">
                          <w:rPr>
                            <w:rFonts w:eastAsia="Times New Roman"/>
                            <w:color w:val="0000FF"/>
                            <w:sz w:val="20"/>
                            <w:szCs w:val="20"/>
                            <w:u w:val="single"/>
                          </w:rPr>
                          <w:t>A.B.No. 323</w:t>
                        </w:r>
                      </w:hyperlink>
                      <w:r w:rsidRPr="008F435E">
                        <w:rPr>
                          <w:rFonts w:eastAsia="Times New Roman"/>
                          <w:sz w:val="20"/>
                          <w:szCs w:val="20"/>
                        </w:rPr>
                        <w:t>Berman.CalFresh: emergency food provider referrals.</w:t>
                      </w:r>
                    </w:p>
                    <w:p w14:paraId="451382E5" w14:textId="77777777" w:rsidR="00F81CCC" w:rsidRPr="008F435E" w:rsidRDefault="00F81CCC" w:rsidP="008F435E">
                      <w:pPr>
                        <w:rPr>
                          <w:rFonts w:eastAsia="Times New Roman"/>
                          <w:sz w:val="20"/>
                          <w:szCs w:val="20"/>
                        </w:rPr>
                      </w:pPr>
                    </w:p>
                    <w:p w14:paraId="072DE95C" w14:textId="1D3C9150" w:rsidR="00F81CCC" w:rsidRDefault="00F81CCC" w:rsidP="008F435E">
                      <w:pPr>
                        <w:rPr>
                          <w:rFonts w:eastAsia="Times New Roman"/>
                          <w:sz w:val="20"/>
                          <w:szCs w:val="20"/>
                        </w:rPr>
                      </w:pPr>
                      <w:hyperlink r:id="rId18" w:tgtFrame="_leginfo" w:history="1">
                        <w:r w:rsidRPr="008F435E">
                          <w:rPr>
                            <w:rFonts w:eastAsia="Times New Roman"/>
                            <w:color w:val="0000FF"/>
                            <w:sz w:val="20"/>
                            <w:szCs w:val="20"/>
                            <w:u w:val="single"/>
                          </w:rPr>
                          <w:t>A.B.No. 386</w:t>
                        </w:r>
                      </w:hyperlink>
                      <w:r w:rsidRPr="008F435E">
                        <w:rPr>
                          <w:rFonts w:eastAsia="Times New Roman"/>
                          <w:sz w:val="20"/>
                          <w:szCs w:val="20"/>
                        </w:rPr>
                        <w:t>Gonzalez Fletcher.Legal services for deported veterans</w:t>
                      </w:r>
                      <w:r>
                        <w:rPr>
                          <w:rFonts w:eastAsia="Times New Roman"/>
                          <w:sz w:val="20"/>
                          <w:szCs w:val="20"/>
                        </w:rPr>
                        <w:t>.</w:t>
                      </w:r>
                    </w:p>
                    <w:p w14:paraId="18916781" w14:textId="77777777" w:rsidR="00F81CCC" w:rsidRPr="008F435E" w:rsidRDefault="00F81CCC" w:rsidP="008F435E">
                      <w:pPr>
                        <w:rPr>
                          <w:rFonts w:eastAsia="Times New Roman"/>
                          <w:sz w:val="20"/>
                          <w:szCs w:val="20"/>
                        </w:rPr>
                      </w:pPr>
                    </w:p>
                    <w:p w14:paraId="075E1DA1" w14:textId="77777777" w:rsidR="00F81CCC" w:rsidRDefault="00F81CCC" w:rsidP="008F435E">
                      <w:pPr>
                        <w:rPr>
                          <w:rFonts w:eastAsia="Times New Roman"/>
                          <w:sz w:val="20"/>
                          <w:szCs w:val="20"/>
                        </w:rPr>
                      </w:pPr>
                      <w:hyperlink r:id="rId19" w:tgtFrame="_leginfo" w:history="1">
                        <w:r w:rsidRPr="008F435E">
                          <w:rPr>
                            <w:rFonts w:eastAsia="Times New Roman"/>
                            <w:color w:val="0000FF"/>
                            <w:sz w:val="20"/>
                            <w:szCs w:val="20"/>
                            <w:u w:val="single"/>
                          </w:rPr>
                          <w:t>A.B.No. 818</w:t>
                        </w:r>
                      </w:hyperlink>
                      <w:r w:rsidRPr="008F435E">
                        <w:rPr>
                          <w:rFonts w:eastAsia="Times New Roman"/>
                          <w:sz w:val="20"/>
                          <w:szCs w:val="20"/>
                        </w:rPr>
                        <w:t>Burke.CalWORKs: welfare to work.</w:t>
                      </w:r>
                    </w:p>
                    <w:p w14:paraId="379F6E8C" w14:textId="77777777" w:rsidR="00F81CCC" w:rsidRPr="008F435E" w:rsidRDefault="00F81CCC" w:rsidP="008F435E">
                      <w:pPr>
                        <w:rPr>
                          <w:rFonts w:eastAsia="Times New Roman"/>
                          <w:sz w:val="20"/>
                          <w:szCs w:val="20"/>
                        </w:rPr>
                      </w:pPr>
                    </w:p>
                    <w:p w14:paraId="40A36D99" w14:textId="77777777" w:rsidR="00F81CCC" w:rsidRDefault="00F81CCC" w:rsidP="008F435E">
                      <w:pPr>
                        <w:rPr>
                          <w:rFonts w:eastAsia="Times New Roman"/>
                          <w:sz w:val="20"/>
                          <w:szCs w:val="20"/>
                        </w:rPr>
                      </w:pPr>
                      <w:hyperlink r:id="rId20" w:tgtFrame="_leginfo" w:history="1">
                        <w:r w:rsidRPr="008F435E">
                          <w:rPr>
                            <w:rFonts w:eastAsia="Times New Roman"/>
                            <w:color w:val="0000FF"/>
                            <w:sz w:val="20"/>
                            <w:szCs w:val="20"/>
                            <w:u w:val="single"/>
                          </w:rPr>
                          <w:t>A.B.No. 1021</w:t>
                        </w:r>
                      </w:hyperlink>
                      <w:r w:rsidRPr="008F435E">
                        <w:rPr>
                          <w:rFonts w:eastAsia="Times New Roman"/>
                          <w:sz w:val="20"/>
                          <w:szCs w:val="20"/>
                        </w:rPr>
                        <w:t>Baker.In-home supportive services: application.</w:t>
                      </w:r>
                    </w:p>
                    <w:p w14:paraId="7A60CB72" w14:textId="77777777" w:rsidR="00F81CCC" w:rsidRPr="008F435E" w:rsidRDefault="00F81CCC" w:rsidP="008F435E">
                      <w:pPr>
                        <w:rPr>
                          <w:rFonts w:eastAsia="Times New Roman"/>
                          <w:sz w:val="20"/>
                          <w:szCs w:val="20"/>
                        </w:rPr>
                      </w:pPr>
                    </w:p>
                    <w:p w14:paraId="58B064B1" w14:textId="77777777" w:rsidR="00F81CCC" w:rsidRPr="0055397B" w:rsidRDefault="00F81CCC" w:rsidP="008F435E">
                      <w:pPr>
                        <w:rPr>
                          <w:rFonts w:eastAsia="Times New Roman"/>
                          <w:sz w:val="20"/>
                          <w:szCs w:val="20"/>
                        </w:rPr>
                      </w:pPr>
                      <w:hyperlink r:id="rId21" w:tgtFrame="_leginfo" w:history="1">
                        <w:r w:rsidRPr="008F435E">
                          <w:rPr>
                            <w:rFonts w:eastAsia="Times New Roman"/>
                            <w:color w:val="0000FF"/>
                            <w:sz w:val="20"/>
                            <w:szCs w:val="20"/>
                            <w:u w:val="single"/>
                          </w:rPr>
                          <w:t>A.B.No. 1604</w:t>
                        </w:r>
                      </w:hyperlink>
                      <w:r w:rsidRPr="008F435E">
                        <w:rPr>
                          <w:rFonts w:eastAsia="Times New Roman"/>
                          <w:sz w:val="20"/>
                          <w:szCs w:val="20"/>
                        </w:rPr>
                        <w:t>Nazarian.CalWORKs: welfare-to-work: education.</w:t>
                      </w:r>
                    </w:p>
                    <w:p w14:paraId="5B1DE81B" w14:textId="77777777" w:rsidR="00F81CCC" w:rsidRDefault="00F81CCC" w:rsidP="00AB5A1A">
                      <w:pPr>
                        <w:jc w:val="center"/>
                        <w:rPr>
                          <w:rFonts w:eastAsia="Times New Roman"/>
                        </w:rPr>
                      </w:pPr>
                    </w:p>
                    <w:p w14:paraId="267BD436" w14:textId="7788EDF6" w:rsidR="00F81CCC" w:rsidRPr="00AB5A1A" w:rsidRDefault="00F81CCC" w:rsidP="00AB5A1A">
                      <w:pPr>
                        <w:jc w:val="center"/>
                        <w:rPr>
                          <w:rFonts w:eastAsia="Times New Roman"/>
                          <w:b/>
                        </w:rPr>
                      </w:pPr>
                      <w:r w:rsidRPr="00AB5A1A">
                        <w:rPr>
                          <w:rFonts w:eastAsia="Times New Roman"/>
                          <w:b/>
                        </w:rPr>
                        <w:t>Assembly Human Services</w:t>
                      </w:r>
                    </w:p>
                    <w:p w14:paraId="1C920EAE" w14:textId="77777777" w:rsidR="00F81CCC" w:rsidRDefault="00F81CCC" w:rsidP="00AB5A1A">
                      <w:pPr>
                        <w:jc w:val="center"/>
                        <w:rPr>
                          <w:rFonts w:eastAsia="Times New Roman"/>
                        </w:rPr>
                      </w:pPr>
                    </w:p>
                    <w:p w14:paraId="13444401" w14:textId="40260F8F" w:rsidR="00F81CCC" w:rsidRDefault="00F81CCC" w:rsidP="00AB5A1A">
                      <w:pPr>
                        <w:jc w:val="center"/>
                        <w:rPr>
                          <w:rFonts w:eastAsia="Times New Roman"/>
                        </w:rPr>
                      </w:pPr>
                      <w:r>
                        <w:rPr>
                          <w:rFonts w:eastAsia="Times New Roman"/>
                        </w:rPr>
                        <w:t>June 13, 2017</w:t>
                      </w:r>
                    </w:p>
                    <w:p w14:paraId="2A49DEC9" w14:textId="77777777" w:rsidR="00F81CCC" w:rsidRPr="00592017" w:rsidRDefault="00F81CCC" w:rsidP="00592017">
                      <w:pPr>
                        <w:rPr>
                          <w:rFonts w:eastAsia="Times New Roman"/>
                        </w:rPr>
                      </w:pPr>
                    </w:p>
                  </w:txbxContent>
                </v:textbox>
                <w10:wrap type="square"/>
              </v:shape>
            </w:pict>
          </mc:Fallback>
        </mc:AlternateContent>
      </w:r>
      <w:r w:rsidR="00F335BD">
        <w:softHyphen/>
      </w:r>
      <w:r>
        <w:rPr>
          <w:noProof/>
        </w:rPr>
        <w:drawing>
          <wp:inline distT="0" distB="0" distL="0" distR="0" wp14:anchorId="511EE87F" wp14:editId="0014255B">
            <wp:extent cx="3933825" cy="4003033"/>
            <wp:effectExtent l="0" t="0" r="3175"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665FB2" w14:textId="77777777" w:rsidR="004023CE" w:rsidRDefault="004023CE" w:rsidP="00C260CA">
      <w:pPr>
        <w:spacing w:after="120"/>
      </w:pPr>
    </w:p>
    <w:p w14:paraId="162E1D0A" w14:textId="77777777" w:rsidR="004023CE" w:rsidRDefault="004023CE" w:rsidP="00C260CA">
      <w:pPr>
        <w:spacing w:after="120"/>
      </w:pPr>
    </w:p>
    <w:p w14:paraId="25467A61" w14:textId="77777777" w:rsidR="004023CE" w:rsidRDefault="004023CE" w:rsidP="00C260CA">
      <w:pPr>
        <w:spacing w:after="120"/>
      </w:pPr>
    </w:p>
    <w:p w14:paraId="5350612E" w14:textId="77777777" w:rsidR="008D38D9" w:rsidRDefault="008D38D9" w:rsidP="008D38D9">
      <w:pPr>
        <w:shd w:val="clear" w:color="auto" w:fill="FFF2CC" w:themeFill="accent4" w:themeFillTint="33"/>
        <w:spacing w:after="120"/>
        <w:ind w:right="3150"/>
        <w:jc w:val="center"/>
        <w:rPr>
          <w:rFonts w:ascii="Casual" w:hAnsi="Casual"/>
          <w:sz w:val="48"/>
          <w:szCs w:val="48"/>
        </w:rPr>
      </w:pPr>
      <w:r w:rsidRPr="008D38D9">
        <w:rPr>
          <w:rFonts w:ascii="Casual" w:hAnsi="Casual"/>
          <w:sz w:val="48"/>
          <w:szCs w:val="48"/>
        </w:rPr>
        <w:t xml:space="preserve">Budget Conference </w:t>
      </w:r>
    </w:p>
    <w:p w14:paraId="19D7D7D1" w14:textId="4DAD14CD" w:rsidR="008D38D9" w:rsidRPr="008D38D9" w:rsidRDefault="008D38D9" w:rsidP="008D38D9">
      <w:pPr>
        <w:shd w:val="clear" w:color="auto" w:fill="FFF2CC" w:themeFill="accent4" w:themeFillTint="33"/>
        <w:spacing w:after="120"/>
        <w:ind w:right="3150"/>
        <w:jc w:val="center"/>
        <w:rPr>
          <w:rFonts w:ascii="Casual" w:hAnsi="Casual"/>
          <w:sz w:val="48"/>
          <w:szCs w:val="48"/>
        </w:rPr>
      </w:pPr>
      <w:r w:rsidRPr="008D38D9">
        <w:rPr>
          <w:rFonts w:ascii="Casual" w:hAnsi="Casual"/>
          <w:sz w:val="48"/>
          <w:szCs w:val="48"/>
        </w:rPr>
        <w:t xml:space="preserve">Committee </w:t>
      </w:r>
    </w:p>
    <w:p w14:paraId="0403D651" w14:textId="77777777" w:rsidR="008D38D9" w:rsidRDefault="008D38D9" w:rsidP="008D38D9">
      <w:pPr>
        <w:shd w:val="clear" w:color="auto" w:fill="FFF2CC" w:themeFill="accent4" w:themeFillTint="33"/>
        <w:spacing w:after="120"/>
        <w:ind w:right="3150"/>
        <w:jc w:val="center"/>
        <w:rPr>
          <w:rFonts w:ascii="Casual" w:hAnsi="Casual"/>
          <w:sz w:val="48"/>
          <w:szCs w:val="48"/>
        </w:rPr>
      </w:pPr>
      <w:r w:rsidRPr="008D38D9">
        <w:rPr>
          <w:rFonts w:ascii="Casual" w:hAnsi="Casual"/>
          <w:sz w:val="48"/>
          <w:szCs w:val="48"/>
        </w:rPr>
        <w:t xml:space="preserve">Latest Actions </w:t>
      </w:r>
    </w:p>
    <w:p w14:paraId="6AB7451B" w14:textId="22418CBD" w:rsidR="004023CE" w:rsidRPr="008D38D9" w:rsidRDefault="008D38D9" w:rsidP="008D38D9">
      <w:pPr>
        <w:shd w:val="clear" w:color="auto" w:fill="FFF2CC" w:themeFill="accent4" w:themeFillTint="33"/>
        <w:spacing w:after="120"/>
        <w:ind w:right="3150"/>
        <w:jc w:val="center"/>
        <w:rPr>
          <w:rFonts w:ascii="Casual" w:hAnsi="Casual"/>
          <w:sz w:val="48"/>
          <w:szCs w:val="48"/>
        </w:rPr>
      </w:pPr>
      <w:r w:rsidRPr="008D38D9">
        <w:rPr>
          <w:rFonts w:ascii="Casual" w:hAnsi="Casual"/>
          <w:sz w:val="48"/>
          <w:szCs w:val="48"/>
        </w:rPr>
        <w:t>on Page 2</w:t>
      </w:r>
    </w:p>
    <w:p w14:paraId="13E309D5" w14:textId="77777777" w:rsidR="004023CE" w:rsidRDefault="004023CE" w:rsidP="00C260CA">
      <w:pPr>
        <w:spacing w:after="120"/>
      </w:pPr>
    </w:p>
    <w:p w14:paraId="1FD52FDB" w14:textId="77777777" w:rsidR="00F160E7" w:rsidRDefault="00F160E7" w:rsidP="0080098A">
      <w:pPr>
        <w:ind w:left="360"/>
        <w:rPr>
          <w:rFonts w:eastAsia="Times New Roman"/>
          <w:b/>
          <w:color w:val="002060"/>
        </w:rPr>
      </w:pPr>
    </w:p>
    <w:p w14:paraId="5099A55F" w14:textId="07818F6A" w:rsidR="00F160E7" w:rsidRPr="006E335A" w:rsidRDefault="006E335A" w:rsidP="005317E6">
      <w:pPr>
        <w:jc w:val="center"/>
        <w:rPr>
          <w:rStyle w:val="Hyperlink"/>
          <w:rFonts w:ascii="Arial" w:eastAsia="Times New Roman" w:hAnsi="Arial" w:cs="Arial"/>
          <w:b/>
          <w:bCs/>
          <w:sz w:val="36"/>
        </w:rPr>
      </w:pPr>
      <w:r>
        <w:rPr>
          <w:rFonts w:ascii="Arial" w:eastAsia="Times New Roman" w:hAnsi="Arial" w:cs="Arial"/>
          <w:b/>
          <w:bCs/>
          <w:color w:val="002060"/>
          <w:sz w:val="36"/>
        </w:rPr>
        <w:lastRenderedPageBreak/>
        <w:fldChar w:fldCharType="begin"/>
      </w:r>
      <w:r>
        <w:rPr>
          <w:rFonts w:ascii="Arial" w:eastAsia="Times New Roman" w:hAnsi="Arial" w:cs="Arial"/>
          <w:b/>
          <w:bCs/>
          <w:color w:val="002060"/>
          <w:sz w:val="36"/>
        </w:rPr>
        <w:instrText xml:space="preserve"> HYPERLINK "http://sbud.senate.ca.gov/node/141" </w:instrText>
      </w:r>
      <w:r>
        <w:rPr>
          <w:rFonts w:ascii="Arial" w:eastAsia="Times New Roman" w:hAnsi="Arial" w:cs="Arial"/>
          <w:b/>
          <w:bCs/>
          <w:color w:val="002060"/>
          <w:sz w:val="36"/>
        </w:rPr>
        <w:fldChar w:fldCharType="separate"/>
      </w:r>
      <w:r w:rsidR="00F160E7" w:rsidRPr="006E335A">
        <w:rPr>
          <w:rStyle w:val="Hyperlink"/>
          <w:rFonts w:ascii="Arial" w:eastAsia="Times New Roman" w:hAnsi="Arial" w:cs="Arial"/>
          <w:b/>
          <w:bCs/>
          <w:sz w:val="36"/>
        </w:rPr>
        <w:t>2017-2018 Budget Conference Committee</w:t>
      </w:r>
    </w:p>
    <w:p w14:paraId="316A0BEC" w14:textId="08F9CD6E" w:rsidR="00F160E7" w:rsidRPr="004023CE" w:rsidRDefault="006E335A" w:rsidP="005317E6">
      <w:pPr>
        <w:jc w:val="center"/>
        <w:rPr>
          <w:rFonts w:ascii="Arial" w:eastAsia="Times New Roman" w:hAnsi="Arial" w:cs="Arial"/>
          <w:b/>
          <w:bCs/>
          <w:color w:val="002060"/>
          <w:sz w:val="36"/>
          <w:szCs w:val="36"/>
        </w:rPr>
      </w:pPr>
      <w:r>
        <w:rPr>
          <w:rFonts w:ascii="Arial" w:eastAsia="Times New Roman" w:hAnsi="Arial" w:cs="Arial"/>
          <w:b/>
          <w:bCs/>
          <w:color w:val="002060"/>
          <w:sz w:val="36"/>
        </w:rPr>
        <w:fldChar w:fldCharType="end"/>
      </w:r>
      <w:r w:rsidR="004023CE" w:rsidRPr="004023CE">
        <w:rPr>
          <w:rFonts w:ascii="Arial" w:eastAsia="Times New Roman" w:hAnsi="Arial" w:cs="Arial"/>
          <w:b/>
          <w:bCs/>
          <w:color w:val="002060"/>
          <w:sz w:val="36"/>
          <w:szCs w:val="36"/>
        </w:rPr>
        <w:t>6-</w:t>
      </w:r>
      <w:r w:rsidR="004023CE" w:rsidRPr="004023CE">
        <w:rPr>
          <w:rFonts w:ascii="Arial" w:hAnsi="Arial" w:cs="Arial"/>
          <w:b/>
          <w:bCs/>
          <w:color w:val="000000"/>
          <w:sz w:val="36"/>
          <w:szCs w:val="36"/>
        </w:rPr>
        <w:t xml:space="preserve">8-17 </w:t>
      </w:r>
      <w:r w:rsidR="004023CE" w:rsidRPr="004023CE">
        <w:rPr>
          <w:rFonts w:ascii="Arial" w:eastAsia="Times New Roman" w:hAnsi="Arial" w:cs="Arial"/>
          <w:b/>
          <w:bCs/>
          <w:color w:val="002060"/>
          <w:sz w:val="36"/>
          <w:szCs w:val="36"/>
        </w:rPr>
        <w:t xml:space="preserve">OUTCOMES </w:t>
      </w:r>
    </w:p>
    <w:p w14:paraId="10D2C8E9" w14:textId="77777777" w:rsidR="00221921" w:rsidRDefault="00221921" w:rsidP="008B492C">
      <w:pPr>
        <w:rPr>
          <w:rFonts w:eastAsia="Times New Roman"/>
          <w:b/>
          <w:color w:val="002060"/>
        </w:rPr>
      </w:pPr>
    </w:p>
    <w:tbl>
      <w:tblPr>
        <w:tblStyle w:val="TableGrid"/>
        <w:tblW w:w="10080" w:type="dxa"/>
        <w:tblInd w:w="-543" w:type="dxa"/>
        <w:tblLook w:val="04A0" w:firstRow="1" w:lastRow="0" w:firstColumn="1" w:lastColumn="0" w:noHBand="0" w:noVBand="1"/>
      </w:tblPr>
      <w:tblGrid>
        <w:gridCol w:w="2785"/>
        <w:gridCol w:w="1175"/>
        <w:gridCol w:w="2425"/>
        <w:gridCol w:w="1625"/>
        <w:gridCol w:w="2070"/>
      </w:tblGrid>
      <w:tr w:rsidR="0041596D" w14:paraId="76A40884" w14:textId="77777777" w:rsidTr="004023CE">
        <w:tc>
          <w:tcPr>
            <w:tcW w:w="10080" w:type="dxa"/>
            <w:gridSpan w:val="5"/>
            <w:shd w:val="clear" w:color="auto" w:fill="FFF2CC" w:themeFill="accent4" w:themeFillTint="33"/>
          </w:tcPr>
          <w:p w14:paraId="44AE87FF" w14:textId="6C1FD24F" w:rsidR="00385E29" w:rsidRPr="00385E29" w:rsidRDefault="00385E29" w:rsidP="00385E29">
            <w:pPr>
              <w:jc w:val="center"/>
              <w:rPr>
                <w:rFonts w:ascii="Arial Narrow" w:eastAsia="Times New Roman" w:hAnsi="Arial Narrow"/>
                <w:b/>
                <w:bCs/>
                <w:color w:val="002060"/>
              </w:rPr>
            </w:pPr>
            <w:r w:rsidRPr="00385E29">
              <w:rPr>
                <w:rFonts w:ascii="Arial Narrow" w:eastAsia="Times New Roman" w:hAnsi="Arial Narrow"/>
                <w:b/>
                <w:bCs/>
                <w:color w:val="002060"/>
                <w:sz w:val="24"/>
              </w:rPr>
              <w:t>Conference Committee CalWORKs Issues</w:t>
            </w:r>
          </w:p>
        </w:tc>
      </w:tr>
      <w:tr w:rsidR="0041596D" w14:paraId="30FF24E9" w14:textId="77777777" w:rsidTr="004023CE">
        <w:tc>
          <w:tcPr>
            <w:tcW w:w="2785" w:type="dxa"/>
          </w:tcPr>
          <w:p w14:paraId="003DE380" w14:textId="77777777" w:rsidR="00385E29" w:rsidRPr="00221921"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Issue</w:t>
            </w:r>
          </w:p>
        </w:tc>
        <w:tc>
          <w:tcPr>
            <w:tcW w:w="1175" w:type="dxa"/>
          </w:tcPr>
          <w:p w14:paraId="614D5F7E" w14:textId="77777777" w:rsidR="00385E29" w:rsidRPr="00221921"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Governor’s Proposal</w:t>
            </w:r>
          </w:p>
        </w:tc>
        <w:tc>
          <w:tcPr>
            <w:tcW w:w="2425" w:type="dxa"/>
          </w:tcPr>
          <w:p w14:paraId="7055553D" w14:textId="77777777" w:rsidR="00385E29" w:rsidRPr="00221921"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Assembly</w:t>
            </w:r>
            <w:r>
              <w:rPr>
                <w:rFonts w:ascii="Arial Narrow" w:eastAsia="Times New Roman" w:hAnsi="Arial Narrow"/>
                <w:b/>
                <w:color w:val="002060"/>
              </w:rPr>
              <w:t xml:space="preserve"> </w:t>
            </w:r>
            <w:r w:rsidRPr="00221921">
              <w:rPr>
                <w:rFonts w:ascii="Arial Narrow" w:eastAsia="Times New Roman" w:hAnsi="Arial Narrow"/>
                <w:b/>
                <w:color w:val="002060"/>
              </w:rPr>
              <w:t>Version</w:t>
            </w:r>
          </w:p>
        </w:tc>
        <w:tc>
          <w:tcPr>
            <w:tcW w:w="1625" w:type="dxa"/>
          </w:tcPr>
          <w:p w14:paraId="3A3BACCA" w14:textId="7F380B03" w:rsidR="00DB1FEF"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Senate</w:t>
            </w:r>
          </w:p>
          <w:p w14:paraId="14B4060A" w14:textId="1E60A6C3" w:rsidR="00385E29" w:rsidRPr="00221921" w:rsidRDefault="00385E29" w:rsidP="00DB1FEF">
            <w:pPr>
              <w:jc w:val="center"/>
              <w:rPr>
                <w:rFonts w:ascii="Arial Narrow" w:eastAsia="Times New Roman" w:hAnsi="Arial Narrow"/>
                <w:b/>
                <w:color w:val="002060"/>
              </w:rPr>
            </w:pPr>
            <w:r w:rsidRPr="00221921">
              <w:rPr>
                <w:rFonts w:ascii="Arial Narrow" w:eastAsia="Times New Roman" w:hAnsi="Arial Narrow"/>
                <w:b/>
                <w:color w:val="002060"/>
              </w:rPr>
              <w:t>Version</w:t>
            </w:r>
          </w:p>
        </w:tc>
        <w:tc>
          <w:tcPr>
            <w:tcW w:w="2070" w:type="dxa"/>
          </w:tcPr>
          <w:p w14:paraId="7CEA5776" w14:textId="240B65EE" w:rsidR="00DB1FEF" w:rsidRDefault="00385E29" w:rsidP="00DB1FEF">
            <w:pPr>
              <w:jc w:val="center"/>
              <w:rPr>
                <w:rFonts w:ascii="Arial Narrow" w:eastAsia="Times New Roman" w:hAnsi="Arial Narrow"/>
                <w:b/>
                <w:color w:val="002060"/>
              </w:rPr>
            </w:pPr>
            <w:r>
              <w:rPr>
                <w:rFonts w:ascii="Arial Narrow" w:eastAsia="Times New Roman" w:hAnsi="Arial Narrow"/>
                <w:b/>
                <w:color w:val="002060"/>
              </w:rPr>
              <w:t>Conference</w:t>
            </w:r>
          </w:p>
          <w:p w14:paraId="5958714B" w14:textId="452A34CA" w:rsidR="00385E29" w:rsidRPr="00221921" w:rsidRDefault="00385E29" w:rsidP="00DB1FEF">
            <w:pPr>
              <w:jc w:val="center"/>
              <w:rPr>
                <w:rFonts w:ascii="Arial Narrow" w:eastAsia="Times New Roman" w:hAnsi="Arial Narrow"/>
                <w:b/>
                <w:color w:val="002060"/>
              </w:rPr>
            </w:pPr>
            <w:r>
              <w:rPr>
                <w:rFonts w:ascii="Arial Narrow" w:eastAsia="Times New Roman" w:hAnsi="Arial Narrow"/>
                <w:b/>
                <w:color w:val="002060"/>
              </w:rPr>
              <w:t>committee ac</w:t>
            </w:r>
            <w:r w:rsidRPr="00221921">
              <w:rPr>
                <w:rFonts w:ascii="Arial Narrow" w:eastAsia="Times New Roman" w:hAnsi="Arial Narrow"/>
                <w:b/>
                <w:color w:val="002060"/>
              </w:rPr>
              <w:t>tion</w:t>
            </w:r>
          </w:p>
        </w:tc>
      </w:tr>
      <w:tr w:rsidR="0041596D" w14:paraId="5361B018" w14:textId="77777777" w:rsidTr="004023CE">
        <w:trPr>
          <w:trHeight w:val="593"/>
        </w:trPr>
        <w:tc>
          <w:tcPr>
            <w:tcW w:w="2785" w:type="dxa"/>
          </w:tcPr>
          <w:p w14:paraId="4737D03E" w14:textId="43384F22" w:rsidR="00385E29" w:rsidRPr="00385E29" w:rsidRDefault="00385E29" w:rsidP="00630904">
            <w:pPr>
              <w:rPr>
                <w:rFonts w:ascii="Arial Narrow" w:eastAsia="Times New Roman" w:hAnsi="Arial Narrow"/>
                <w:color w:val="000000" w:themeColor="text1"/>
              </w:rPr>
            </w:pPr>
            <w:r w:rsidRPr="00385E29">
              <w:rPr>
                <w:rFonts w:ascii="Arial Narrow" w:eastAsia="Times New Roman" w:hAnsi="Arial Narrow"/>
                <w:color w:val="000000" w:themeColor="text1"/>
              </w:rPr>
              <w:t>CalWORKs/SSI-SSP COLA</w:t>
            </w:r>
          </w:p>
        </w:tc>
        <w:tc>
          <w:tcPr>
            <w:tcW w:w="1175" w:type="dxa"/>
          </w:tcPr>
          <w:p w14:paraId="3BBC5D4D" w14:textId="77777777" w:rsidR="00385E29" w:rsidRPr="00385E29" w:rsidRDefault="00385E29" w:rsidP="00630904">
            <w:pPr>
              <w:rPr>
                <w:rFonts w:ascii="Arial Narrow" w:eastAsia="Times New Roman" w:hAnsi="Arial Narrow"/>
                <w:color w:val="000000" w:themeColor="text1"/>
              </w:rPr>
            </w:pPr>
            <w:r w:rsidRPr="00385E29">
              <w:rPr>
                <w:rFonts w:ascii="Arial Narrow" w:eastAsia="Times New Roman" w:hAnsi="Arial Narrow"/>
                <w:color w:val="000000" w:themeColor="text1"/>
              </w:rPr>
              <w:t xml:space="preserve">No </w:t>
            </w:r>
          </w:p>
          <w:p w14:paraId="433CACF2" w14:textId="445435BA" w:rsidR="00385E29" w:rsidRPr="00385E29" w:rsidRDefault="00385E29" w:rsidP="00630904">
            <w:pPr>
              <w:rPr>
                <w:rFonts w:ascii="Arial Narrow" w:eastAsia="Times New Roman" w:hAnsi="Arial Narrow"/>
                <w:color w:val="000000" w:themeColor="text1"/>
              </w:rPr>
            </w:pPr>
            <w:r w:rsidRPr="00385E29">
              <w:rPr>
                <w:rFonts w:ascii="Arial Narrow" w:eastAsia="Times New Roman" w:hAnsi="Arial Narrow"/>
                <w:color w:val="000000" w:themeColor="text1"/>
              </w:rPr>
              <w:t>proposal</w:t>
            </w:r>
          </w:p>
        </w:tc>
        <w:tc>
          <w:tcPr>
            <w:tcW w:w="2425" w:type="dxa"/>
          </w:tcPr>
          <w:p w14:paraId="49F17DAF" w14:textId="6A31FD1E" w:rsidR="00385E29" w:rsidRPr="00385E29" w:rsidRDefault="0069471C" w:rsidP="0069471C">
            <w:pPr>
              <w:pStyle w:val="NoSpacing"/>
              <w:framePr w:wrap="around"/>
              <w:ind w:right="0"/>
              <w:rPr>
                <w:rFonts w:ascii="Arial Narrow" w:hAnsi="Arial Narrow"/>
                <w:b w:val="0"/>
                <w:i w:val="0"/>
                <w:color w:val="000000" w:themeColor="text1"/>
              </w:rPr>
            </w:pPr>
            <w:r>
              <w:rPr>
                <w:rFonts w:ascii="Arial Narrow" w:hAnsi="Arial Narrow"/>
                <w:b w:val="0"/>
                <w:i w:val="0"/>
                <w:color w:val="000000" w:themeColor="text1"/>
              </w:rPr>
              <w:t>CalWORKs/SSI COLA effective January 1, 2012</w:t>
            </w:r>
          </w:p>
          <w:p w14:paraId="09C39244" w14:textId="77777777" w:rsidR="00385E29" w:rsidRPr="00385E29" w:rsidRDefault="00385E29" w:rsidP="00630904">
            <w:pPr>
              <w:rPr>
                <w:rFonts w:ascii="Arial Narrow" w:eastAsia="Times New Roman" w:hAnsi="Arial Narrow"/>
                <w:color w:val="000000" w:themeColor="text1"/>
              </w:rPr>
            </w:pPr>
          </w:p>
        </w:tc>
        <w:tc>
          <w:tcPr>
            <w:tcW w:w="1625" w:type="dxa"/>
          </w:tcPr>
          <w:p w14:paraId="2ECEDFB8" w14:textId="362B76F2"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070" w:type="dxa"/>
          </w:tcPr>
          <w:p w14:paraId="51696558" w14:textId="7697E46F" w:rsidR="00385E29" w:rsidRPr="00385E29" w:rsidRDefault="00AB4FA6" w:rsidP="00630904">
            <w:pPr>
              <w:rPr>
                <w:rFonts w:ascii="Arial Narrow" w:eastAsia="Times New Roman" w:hAnsi="Arial Narrow"/>
                <w:color w:val="000000" w:themeColor="text1"/>
              </w:rPr>
            </w:pPr>
            <w:r>
              <w:rPr>
                <w:rFonts w:ascii="Arial Narrow" w:eastAsia="Times New Roman" w:hAnsi="Arial Narrow"/>
                <w:color w:val="000000" w:themeColor="text1"/>
              </w:rPr>
              <w:t>Senate Version. No COLA for families, babies and children living in deep poverty</w:t>
            </w:r>
            <w:r w:rsidR="004023CE">
              <w:rPr>
                <w:rFonts w:ascii="Arial Narrow" w:eastAsia="Times New Roman" w:hAnsi="Arial Narrow"/>
                <w:color w:val="000000" w:themeColor="text1"/>
              </w:rPr>
              <w:t xml:space="preserve"> or SSI recipients, even in 2021</w:t>
            </w:r>
            <w:r>
              <w:rPr>
                <w:rFonts w:ascii="Arial Narrow" w:eastAsia="Times New Roman" w:hAnsi="Arial Narrow"/>
                <w:color w:val="000000" w:themeColor="text1"/>
              </w:rPr>
              <w:t>.</w:t>
            </w:r>
          </w:p>
        </w:tc>
      </w:tr>
      <w:tr w:rsidR="0041596D" w14:paraId="2003A5EE" w14:textId="77777777" w:rsidTr="0041596D">
        <w:tc>
          <w:tcPr>
            <w:tcW w:w="10080" w:type="dxa"/>
            <w:gridSpan w:val="5"/>
          </w:tcPr>
          <w:p w14:paraId="18917A0B" w14:textId="5F3DB4BC" w:rsidR="00385E29" w:rsidRPr="0069471C" w:rsidRDefault="00385E29" w:rsidP="0069471C">
            <w:pPr>
              <w:shd w:val="clear" w:color="auto" w:fill="E2EFD9" w:themeFill="accent6" w:themeFillTint="33"/>
              <w:rPr>
                <w:rFonts w:ascii="Arial Narrow" w:hAnsi="Arial Narrow" w:cs="Arial"/>
                <w:b/>
              </w:rPr>
            </w:pPr>
          </w:p>
        </w:tc>
      </w:tr>
      <w:tr w:rsidR="0041596D" w14:paraId="791A2072" w14:textId="77777777" w:rsidTr="004023CE">
        <w:trPr>
          <w:trHeight w:val="242"/>
        </w:trPr>
        <w:tc>
          <w:tcPr>
            <w:tcW w:w="2785" w:type="dxa"/>
          </w:tcPr>
          <w:p w14:paraId="65AD5B5D" w14:textId="129F4985"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County Single Allocation</w:t>
            </w:r>
          </w:p>
        </w:tc>
        <w:tc>
          <w:tcPr>
            <w:tcW w:w="1175" w:type="dxa"/>
          </w:tcPr>
          <w:p w14:paraId="4696E609" w14:textId="03D43628"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Reduce by $245 million</w:t>
            </w:r>
          </w:p>
        </w:tc>
        <w:tc>
          <w:tcPr>
            <w:tcW w:w="2425" w:type="dxa"/>
          </w:tcPr>
          <w:p w14:paraId="2603CCA6" w14:textId="7F2E50E7"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Reduce by $105 million</w:t>
            </w:r>
          </w:p>
        </w:tc>
        <w:tc>
          <w:tcPr>
            <w:tcW w:w="1625" w:type="dxa"/>
          </w:tcPr>
          <w:p w14:paraId="7ACECCED" w14:textId="2EE2ACD9" w:rsidR="00385E29" w:rsidRPr="00385E29" w:rsidRDefault="0069471C" w:rsidP="00630904">
            <w:pPr>
              <w:rPr>
                <w:rFonts w:ascii="Arial Narrow" w:eastAsia="Times New Roman" w:hAnsi="Arial Narrow"/>
                <w:color w:val="000000" w:themeColor="text1"/>
              </w:rPr>
            </w:pPr>
            <w:r>
              <w:rPr>
                <w:rFonts w:ascii="Arial Narrow" w:eastAsia="Times New Roman" w:hAnsi="Arial Narrow"/>
                <w:color w:val="000000" w:themeColor="text1"/>
              </w:rPr>
              <w:t>Reduce by $145 million</w:t>
            </w:r>
          </w:p>
        </w:tc>
        <w:tc>
          <w:tcPr>
            <w:tcW w:w="2070" w:type="dxa"/>
          </w:tcPr>
          <w:p w14:paraId="6A988B05" w14:textId="35D63ABB" w:rsidR="00385E29" w:rsidRPr="004023CE" w:rsidRDefault="00AB4FA6" w:rsidP="00AB4FA6">
            <w:pPr>
              <w:rPr>
                <w:rFonts w:ascii="Arial Narrow" w:eastAsia="Times New Roman" w:hAnsi="Arial Narrow"/>
                <w:color w:val="000000" w:themeColor="text1"/>
              </w:rPr>
            </w:pPr>
            <w:r w:rsidRPr="004023CE">
              <w:rPr>
                <w:rFonts w:ascii="Arial Narrow" w:eastAsia="Times New Roman" w:hAnsi="Arial Narrow"/>
                <w:color w:val="000000" w:themeColor="text1"/>
              </w:rPr>
              <w:t>$10</w:t>
            </w:r>
            <w:r w:rsidRPr="004023CE">
              <w:rPr>
                <w:rFonts w:ascii="Arial Narrow" w:hAnsi="Arial Narrow"/>
                <w:color w:val="000000"/>
              </w:rPr>
              <w:t>8.9</w:t>
            </w:r>
            <w:r w:rsidR="004023CE" w:rsidRPr="004023CE">
              <w:rPr>
                <w:rFonts w:ascii="Arial Narrow" w:hAnsi="Arial Narrow"/>
                <w:color w:val="000000"/>
              </w:rPr>
              <w:t xml:space="preserve"> million</w:t>
            </w:r>
          </w:p>
        </w:tc>
      </w:tr>
      <w:tr w:rsidR="0041596D" w14:paraId="5672BA2D" w14:textId="77777777" w:rsidTr="0041596D">
        <w:tc>
          <w:tcPr>
            <w:tcW w:w="10080" w:type="dxa"/>
            <w:gridSpan w:val="5"/>
          </w:tcPr>
          <w:p w14:paraId="60E1EDF5" w14:textId="20FE84E9" w:rsidR="00385E29" w:rsidRPr="00657C17" w:rsidRDefault="00385E29" w:rsidP="00657C17">
            <w:pPr>
              <w:shd w:val="clear" w:color="auto" w:fill="E2EFD9" w:themeFill="accent6" w:themeFillTint="33"/>
              <w:rPr>
                <w:rFonts w:ascii="Arial Narrow" w:hAnsi="Arial Narrow" w:cs="Arial"/>
                <w:b/>
              </w:rPr>
            </w:pPr>
          </w:p>
        </w:tc>
      </w:tr>
      <w:tr w:rsidR="0041596D" w14:paraId="0DAD87D3" w14:textId="77777777" w:rsidTr="004023CE">
        <w:tc>
          <w:tcPr>
            <w:tcW w:w="2785" w:type="dxa"/>
          </w:tcPr>
          <w:p w14:paraId="2A49F9C3" w14:textId="678951E4" w:rsidR="00385E29" w:rsidRPr="00DB1FEF" w:rsidRDefault="00DB1FEF" w:rsidP="00630904">
            <w:pPr>
              <w:rPr>
                <w:rFonts w:ascii="Arial Narrow" w:eastAsia="Times New Roman" w:hAnsi="Arial Narrow"/>
                <w:color w:val="000000" w:themeColor="text1"/>
              </w:rPr>
            </w:pPr>
            <w:r w:rsidRPr="00DB1FEF">
              <w:rPr>
                <w:rFonts w:ascii="Arial Narrow" w:hAnsi="Arial Narrow"/>
              </w:rPr>
              <w:t>CalWORKs Baby Wellness and Family Support Home Visiting Program</w:t>
            </w:r>
            <w:r>
              <w:rPr>
                <w:rFonts w:ascii="Arial Narrow" w:hAnsi="Arial Narrow"/>
              </w:rPr>
              <w:t xml:space="preserve"> &amp; Diapers a WtW ancillary service</w:t>
            </w:r>
          </w:p>
        </w:tc>
        <w:tc>
          <w:tcPr>
            <w:tcW w:w="1175" w:type="dxa"/>
          </w:tcPr>
          <w:p w14:paraId="72FF8414" w14:textId="1A178D51" w:rsidR="00385E29" w:rsidRPr="00DB1FEF"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425" w:type="dxa"/>
          </w:tcPr>
          <w:p w14:paraId="4F7AF617" w14:textId="64522E68" w:rsidR="00385E29" w:rsidRPr="00DB1FEF"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Appropriates $100 million for the Home Visiting Program and $3.7 million for diapers</w:t>
            </w:r>
          </w:p>
        </w:tc>
        <w:tc>
          <w:tcPr>
            <w:tcW w:w="1625" w:type="dxa"/>
          </w:tcPr>
          <w:p w14:paraId="3B3FAFE4" w14:textId="14952F13" w:rsidR="00385E29" w:rsidRPr="00DB1FEF"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070" w:type="dxa"/>
          </w:tcPr>
          <w:p w14:paraId="154B8803" w14:textId="50750873" w:rsidR="00385E29" w:rsidRPr="00DB1FEF" w:rsidRDefault="00AB4FA6" w:rsidP="00630904">
            <w:pPr>
              <w:rPr>
                <w:rFonts w:ascii="Arial Narrow" w:eastAsia="Times New Roman" w:hAnsi="Arial Narrow"/>
                <w:color w:val="000000" w:themeColor="text1"/>
              </w:rPr>
            </w:pPr>
            <w:r>
              <w:rPr>
                <w:rFonts w:ascii="Arial Narrow" w:eastAsia="Times New Roman" w:hAnsi="Arial Narrow"/>
                <w:color w:val="000000" w:themeColor="text1"/>
              </w:rPr>
              <w:t>Senate version. Rejected</w:t>
            </w:r>
          </w:p>
        </w:tc>
      </w:tr>
      <w:tr w:rsidR="0041596D" w14:paraId="355E8BA2" w14:textId="77777777" w:rsidTr="0041596D">
        <w:tc>
          <w:tcPr>
            <w:tcW w:w="10080" w:type="dxa"/>
            <w:gridSpan w:val="5"/>
          </w:tcPr>
          <w:p w14:paraId="0A5D38F3" w14:textId="1C73C94E" w:rsidR="00385E29" w:rsidRPr="00DB1FEF" w:rsidRDefault="00385E29" w:rsidP="00DB1FEF">
            <w:pPr>
              <w:shd w:val="clear" w:color="auto" w:fill="E2EFD9" w:themeFill="accent6" w:themeFillTint="33"/>
              <w:rPr>
                <w:rFonts w:ascii="Arial Narrow" w:hAnsi="Arial Narrow" w:cs="Arial"/>
                <w:b/>
              </w:rPr>
            </w:pPr>
          </w:p>
        </w:tc>
      </w:tr>
      <w:tr w:rsidR="0041596D" w14:paraId="5DA53681" w14:textId="77777777" w:rsidTr="004023CE">
        <w:tc>
          <w:tcPr>
            <w:tcW w:w="2785" w:type="dxa"/>
          </w:tcPr>
          <w:p w14:paraId="55406DFC" w14:textId="60FDB635" w:rsidR="00385E29" w:rsidRPr="00385E29"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Education Incentive Grants – AB 227</w:t>
            </w:r>
          </w:p>
        </w:tc>
        <w:tc>
          <w:tcPr>
            <w:tcW w:w="1175" w:type="dxa"/>
          </w:tcPr>
          <w:p w14:paraId="23C84F90" w14:textId="20BFC1B9" w:rsidR="00385E29" w:rsidRPr="00385E29"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425" w:type="dxa"/>
          </w:tcPr>
          <w:p w14:paraId="56A11A2F" w14:textId="6E9549C4" w:rsidR="00385E29" w:rsidRPr="00DB1FEF" w:rsidRDefault="00DB1FEF" w:rsidP="00630904">
            <w:pPr>
              <w:rPr>
                <w:rFonts w:ascii="Arial Narrow" w:eastAsia="Times New Roman" w:hAnsi="Arial Narrow"/>
                <w:color w:val="000000" w:themeColor="text1"/>
              </w:rPr>
            </w:pPr>
            <w:r w:rsidRPr="00DB1FEF">
              <w:rPr>
                <w:rFonts w:ascii="Arial Narrow" w:hAnsi="Arial Narrow"/>
              </w:rPr>
              <w:t>$13 million General Fund as a placeholder amount that could fund educational grants and stipends for qualified individuals, as well as additional funding for Community Colleges CalWORKs program services</w:t>
            </w:r>
            <w:r>
              <w:rPr>
                <w:rFonts w:ascii="Arial Narrow" w:hAnsi="Arial Narrow"/>
              </w:rPr>
              <w:t xml:space="preserve">. CalWORKs recipients who endure a WtW sanction for having the audacity of attending college with the permission of the welfare </w:t>
            </w:r>
          </w:p>
        </w:tc>
        <w:tc>
          <w:tcPr>
            <w:tcW w:w="1625" w:type="dxa"/>
          </w:tcPr>
          <w:p w14:paraId="7D7652DD" w14:textId="7777A46E" w:rsidR="00385E29" w:rsidRPr="00385E29" w:rsidRDefault="00DB1FEF" w:rsidP="00630904">
            <w:pPr>
              <w:rPr>
                <w:rFonts w:ascii="Arial Narrow" w:eastAsia="Times New Roman" w:hAnsi="Arial Narrow"/>
                <w:color w:val="000000" w:themeColor="text1"/>
              </w:rPr>
            </w:pPr>
            <w:r>
              <w:rPr>
                <w:rFonts w:ascii="Arial Narrow" w:eastAsia="Times New Roman" w:hAnsi="Arial Narrow"/>
                <w:color w:val="000000" w:themeColor="text1"/>
              </w:rPr>
              <w:t>No proposal</w:t>
            </w:r>
          </w:p>
        </w:tc>
        <w:tc>
          <w:tcPr>
            <w:tcW w:w="2070" w:type="dxa"/>
          </w:tcPr>
          <w:p w14:paraId="3F55E7AA" w14:textId="0C21D63F" w:rsidR="00385E29" w:rsidRPr="00385E29" w:rsidRDefault="00AB4FA6" w:rsidP="00630904">
            <w:pPr>
              <w:rPr>
                <w:rFonts w:ascii="Arial Narrow" w:eastAsia="Times New Roman" w:hAnsi="Arial Narrow"/>
                <w:color w:val="000000" w:themeColor="text1"/>
              </w:rPr>
            </w:pPr>
            <w:r>
              <w:rPr>
                <w:rFonts w:ascii="Arial Narrow" w:eastAsia="Times New Roman" w:hAnsi="Arial Narrow"/>
                <w:color w:val="000000" w:themeColor="text1"/>
              </w:rPr>
              <w:t xml:space="preserve">Conference Committee compromise is $4 million. </w:t>
            </w:r>
          </w:p>
        </w:tc>
      </w:tr>
      <w:tr w:rsidR="0041596D" w14:paraId="3DFC8DD2" w14:textId="77777777" w:rsidTr="0041596D">
        <w:tc>
          <w:tcPr>
            <w:tcW w:w="10080" w:type="dxa"/>
            <w:gridSpan w:val="5"/>
          </w:tcPr>
          <w:p w14:paraId="6343E030" w14:textId="683D8DBF" w:rsidR="00DB1FEF" w:rsidRPr="00CE35A0" w:rsidRDefault="00DB1FEF" w:rsidP="00CE35A0">
            <w:pPr>
              <w:shd w:val="clear" w:color="auto" w:fill="E2EFD9" w:themeFill="accent6" w:themeFillTint="33"/>
              <w:rPr>
                <w:rFonts w:ascii="Arial" w:hAnsi="Arial" w:cs="Arial"/>
                <w:b/>
              </w:rPr>
            </w:pPr>
          </w:p>
        </w:tc>
      </w:tr>
      <w:tr w:rsidR="0041596D" w14:paraId="188E6482" w14:textId="77777777" w:rsidTr="004023CE">
        <w:tc>
          <w:tcPr>
            <w:tcW w:w="2785" w:type="dxa"/>
          </w:tcPr>
          <w:p w14:paraId="2628D339" w14:textId="0C80DA6E" w:rsidR="00385E29" w:rsidRPr="006F7255" w:rsidRDefault="00CE35A0" w:rsidP="00630904">
            <w:pPr>
              <w:rPr>
                <w:rFonts w:ascii="Arial Narrow" w:eastAsia="Times New Roman" w:hAnsi="Arial Narrow"/>
                <w:color w:val="000000" w:themeColor="text1"/>
              </w:rPr>
            </w:pPr>
            <w:r w:rsidRPr="006F7255">
              <w:rPr>
                <w:rFonts w:ascii="Arial Narrow" w:hAnsi="Arial Narrow"/>
                <w:color w:val="000000" w:themeColor="text1"/>
              </w:rPr>
              <w:t>Protecting Able-Bodied Adults Without Dependents (ABAWDs)</w:t>
            </w:r>
          </w:p>
        </w:tc>
        <w:tc>
          <w:tcPr>
            <w:tcW w:w="1175" w:type="dxa"/>
          </w:tcPr>
          <w:p w14:paraId="073BFBD1" w14:textId="0839FD85" w:rsidR="00385E29" w:rsidRPr="006F7255" w:rsidRDefault="006F7255" w:rsidP="00630904">
            <w:pPr>
              <w:rPr>
                <w:rFonts w:ascii="Arial Narrow" w:eastAsia="Times New Roman" w:hAnsi="Arial Narrow"/>
                <w:color w:val="000000" w:themeColor="text1"/>
              </w:rPr>
            </w:pPr>
            <w:r w:rsidRPr="006F7255">
              <w:rPr>
                <w:rFonts w:ascii="Arial Narrow" w:eastAsia="Times New Roman" w:hAnsi="Arial Narrow"/>
                <w:color w:val="000000" w:themeColor="text1"/>
              </w:rPr>
              <w:t>No proposal</w:t>
            </w:r>
          </w:p>
        </w:tc>
        <w:tc>
          <w:tcPr>
            <w:tcW w:w="2425" w:type="dxa"/>
          </w:tcPr>
          <w:p w14:paraId="233826B1" w14:textId="5A542791" w:rsidR="00385E29" w:rsidRPr="008F435E" w:rsidRDefault="006F7255" w:rsidP="006F7255">
            <w:pPr>
              <w:pStyle w:val="NoSpacing"/>
              <w:framePr w:wrap="around"/>
              <w:ind w:right="-22"/>
              <w:rPr>
                <w:rFonts w:ascii="Arial Narrow" w:hAnsi="Arial Narrow"/>
                <w:b w:val="0"/>
                <w:color w:val="000000" w:themeColor="text1"/>
              </w:rPr>
            </w:pPr>
            <w:r w:rsidRPr="006F7255">
              <w:rPr>
                <w:rFonts w:ascii="Arial Narrow" w:hAnsi="Arial Narrow"/>
                <w:b w:val="0"/>
                <w:color w:val="000000" w:themeColor="text1"/>
              </w:rPr>
              <w:t>Assembly adopted placeholder trailer bill language aimed at protecting ABAWDs from an expiring federal waiver that: 1) removes the ability of a county with high unemployment to opt out of provisions allowing it to continue providing benefits as under the current statewide waiver; 2) authorizes self-initiated volunteer work to be performed in order to qualify for the ABAWDs exemption to the maximum extent permitted by federal law; and 3) requires the state to maximize federal exemptions to the ABAWD limit for homeless Californians.</w:t>
            </w:r>
          </w:p>
        </w:tc>
        <w:tc>
          <w:tcPr>
            <w:tcW w:w="1625" w:type="dxa"/>
          </w:tcPr>
          <w:p w14:paraId="3C311CC2" w14:textId="601CE056" w:rsidR="00385E29" w:rsidRPr="006F7255" w:rsidRDefault="004023CE" w:rsidP="006F7255">
            <w:pPr>
              <w:pStyle w:val="NoSpacing"/>
              <w:framePr w:wrap="around"/>
              <w:ind w:right="-22"/>
              <w:rPr>
                <w:rFonts w:ascii="Arial Narrow" w:eastAsia="Times New Roman" w:hAnsi="Arial Narrow"/>
                <w:b w:val="0"/>
                <w:color w:val="000000" w:themeColor="text1"/>
              </w:rPr>
            </w:pPr>
            <w:r>
              <w:rPr>
                <w:rFonts w:ascii="Arial Narrow" w:hAnsi="Arial Narrow"/>
                <w:b w:val="0"/>
                <w:color w:val="000000" w:themeColor="text1"/>
              </w:rPr>
              <w:t>Senate adopted similar language but allowed counties to opt out a ABAWDS waiver.</w:t>
            </w:r>
          </w:p>
        </w:tc>
        <w:tc>
          <w:tcPr>
            <w:tcW w:w="2070" w:type="dxa"/>
          </w:tcPr>
          <w:p w14:paraId="43290AC1" w14:textId="0924EA4F" w:rsidR="00385E29" w:rsidRPr="006F7255" w:rsidRDefault="00AB4FA6" w:rsidP="00630904">
            <w:pPr>
              <w:rPr>
                <w:rFonts w:ascii="Arial Narrow" w:eastAsia="Times New Roman" w:hAnsi="Arial Narrow"/>
                <w:color w:val="000000" w:themeColor="text1"/>
              </w:rPr>
            </w:pPr>
            <w:r>
              <w:rPr>
                <w:rFonts w:ascii="Arial Narrow" w:eastAsia="Times New Roman" w:hAnsi="Arial Narrow"/>
                <w:color w:val="000000" w:themeColor="text1"/>
              </w:rPr>
              <w:t>Assembly version</w:t>
            </w:r>
          </w:p>
        </w:tc>
      </w:tr>
    </w:tbl>
    <w:p w14:paraId="710642BB" w14:textId="77777777" w:rsidR="00221921" w:rsidRDefault="00221921"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23"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Kelsy Castillo</w:t>
      </w:r>
      <w:r w:rsidR="00C260CA" w:rsidRPr="00EB7FBF">
        <w:t xml:space="preserve">, Committee Consultant – </w:t>
      </w:r>
      <w:hyperlink r:id="rId24"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Irene Frausto</w:t>
      </w:r>
      <w:r w:rsidRPr="00EB7FBF">
        <w:t xml:space="preserve">, Committee Secretary -  </w:t>
      </w:r>
      <w:hyperlink r:id="rId25"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26"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27"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Nathan Skadsen</w:t>
            </w:r>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28"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F81CCC"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29" w:history="1">
              <w:r w:rsidR="00760FE3" w:rsidRPr="00EB7FBF">
                <w:rPr>
                  <w:rStyle w:val="Hyperlink"/>
                  <w:rFonts w:ascii="Times New Roman" w:eastAsia="Times New Roman" w:hAnsi="Times New Roman"/>
                  <w:b w:val="0"/>
                  <w:i w:val="0"/>
                  <w:bdr w:val="none" w:sz="0" w:space="0" w:color="auto" w:frame="1"/>
                  <w:shd w:val="clear" w:color="auto" w:fill="FCF8F0"/>
                </w:rPr>
                <w:t>Joaquin Arambula</w:t>
              </w:r>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30"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F81CCC"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Nicole Hisatomi</w:t>
            </w:r>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31"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F81CCC"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Brian Maienschein</w:t>
              </w:r>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32"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F81CCC"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33"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t>Assembly Human Services Committee Hearing Dates for 2017</w:t>
      </w:r>
    </w:p>
    <w:p w14:paraId="239F24B5" w14:textId="77777777" w:rsidR="00FC5FF7" w:rsidRPr="00FC5FF7" w:rsidRDefault="00FC5FF7" w:rsidP="007B4BF4">
      <w:pPr>
        <w:jc w:val="center"/>
        <w:rPr>
          <w:b/>
          <w:sz w:val="32"/>
        </w:rPr>
      </w:pPr>
    </w:p>
    <w:p w14:paraId="4887BF9C" w14:textId="598687DF" w:rsidR="00FC5FF7" w:rsidRDefault="00592017" w:rsidP="00FC5FF7">
      <w:pPr>
        <w:tabs>
          <w:tab w:val="left" w:pos="3420"/>
        </w:tabs>
        <w:ind w:left="2700" w:right="3060"/>
        <w:jc w:val="center"/>
        <w:rPr>
          <w:b/>
        </w:rPr>
      </w:pPr>
      <w:r>
        <w:rPr>
          <w:b/>
        </w:rPr>
        <w:t xml:space="preserve">June 13, 2017 </w:t>
      </w:r>
      <w:r w:rsidR="00FC5FF7">
        <w:rPr>
          <w:b/>
        </w:rPr>
        <w:t>@ 1:30 pm</w:t>
      </w:r>
    </w:p>
    <w:p w14:paraId="1ACEA0F6" w14:textId="2C2E36DB" w:rsidR="00FC5FF7" w:rsidRDefault="00592017" w:rsidP="00FC5FF7">
      <w:pPr>
        <w:shd w:val="clear" w:color="auto" w:fill="D5DCE4" w:themeFill="text2" w:themeFillTint="33"/>
        <w:tabs>
          <w:tab w:val="left" w:pos="3420"/>
        </w:tabs>
        <w:ind w:left="2700" w:right="3060"/>
        <w:jc w:val="center"/>
        <w:rPr>
          <w:b/>
        </w:rPr>
      </w:pPr>
      <w:r>
        <w:rPr>
          <w:b/>
        </w:rPr>
        <w:t xml:space="preserve">June 27, 2017 </w:t>
      </w:r>
      <w:r w:rsidR="00FC5FF7">
        <w:rPr>
          <w:b/>
        </w:rPr>
        <w:t>@ 1:30 pm</w:t>
      </w:r>
    </w:p>
    <w:p w14:paraId="20B11C66" w14:textId="1D599221" w:rsidR="00E01248" w:rsidRDefault="00592017" w:rsidP="00FC5FF7">
      <w:pPr>
        <w:tabs>
          <w:tab w:val="left" w:pos="3420"/>
        </w:tabs>
        <w:ind w:left="2700" w:right="3060"/>
        <w:jc w:val="center"/>
        <w:rPr>
          <w:b/>
        </w:rPr>
      </w:pPr>
      <w:r>
        <w:rPr>
          <w:b/>
        </w:rPr>
        <w:t xml:space="preserve">July 11, 2017 </w:t>
      </w:r>
      <w:r w:rsidR="00FC5FF7">
        <w:rPr>
          <w:b/>
        </w:rPr>
        <w:t>@ 1:30 pm</w:t>
      </w: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83"/>
      </w:tblGrid>
      <w:tr w:rsidR="0010698C" w:rsidRPr="00EB7FBF" w14:paraId="6C5A7DE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3025BA69" w14:textId="5D5A0BC8" w:rsidR="00630904" w:rsidRDefault="00630904"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Pr>
                <w:rFonts w:ascii="Times New Roman" w:hAnsi="Times New Roman"/>
                <w:bCs/>
                <w:i w:val="0"/>
                <w:color w:val="000000" w:themeColor="text1"/>
              </w:rPr>
              <w:t>Status –</w:t>
            </w:r>
          </w:p>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7766B4">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326D0DE9" w:rsidR="00605EA6" w:rsidRPr="00255C97"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4"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Jaspreet Johl</w:t>
            </w:r>
          </w:p>
          <w:p w14:paraId="339FFD0E" w14:textId="35AB8EFE" w:rsidR="00626343" w:rsidRPr="00626343" w:rsidRDefault="00F81CCC"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35"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15EB6B2C" w14:textId="51639305" w:rsidR="00C63B7B" w:rsidRDefault="00630904"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sidR="00C63B7B">
              <w:rPr>
                <w:rFonts w:ascii="Times New Roman" w:hAnsi="Times New Roman"/>
                <w:b w:val="0"/>
                <w:i w:val="0"/>
                <w:color w:val="000000" w:themeColor="text1"/>
              </w:rPr>
              <w:t xml:space="preserve"> </w:t>
            </w:r>
          </w:p>
          <w:p w14:paraId="616A26B4" w14:textId="77777777" w:rsidR="00630904" w:rsidRDefault="00630904"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1A4757F0" w14:textId="77777777" w:rsidR="00630904" w:rsidRDefault="00630904"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D5A3212" w14:textId="3E055E2A" w:rsidR="00605EA6" w:rsidRPr="00B54EBE" w:rsidRDefault="00630904"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75-0</w:t>
            </w:r>
          </w:p>
        </w:tc>
      </w:tr>
      <w:tr w:rsidR="007766B4" w:rsidRPr="00EB7FBF" w14:paraId="6209FE6A"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36"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7"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F81CCC"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38"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9"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D3F7ADB" w14:textId="437C3743"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2758DCBB"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1718BC1E"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25FB4630" w14:textId="191F2D93" w:rsidR="00630904" w:rsidRPr="00B54EBE"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70-1</w:t>
            </w:r>
          </w:p>
          <w:p w14:paraId="6DE76B3D" w14:textId="3711B197" w:rsidR="00824711" w:rsidRPr="00B54EBE" w:rsidRDefault="00824711"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0FCB5B5C"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0"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41"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Hisotomi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2"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3"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D67D5AE" w14:textId="77777777" w:rsidR="00C63B7B" w:rsidRDefault="00D70A27"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sidRPr="00D70A27">
              <w:rPr>
                <w:rFonts w:ascii="Times New Roman" w:hAnsi="Times New Roman"/>
                <w:b w:val="0"/>
                <w:i w:val="0"/>
                <w:color w:val="000000" w:themeColor="text1"/>
                <w:sz w:val="28"/>
              </w:rPr>
              <w:t>Held in</w:t>
            </w:r>
            <w:r w:rsidR="00C63B7B">
              <w:rPr>
                <w:rFonts w:ascii="Times New Roman" w:hAnsi="Times New Roman"/>
                <w:b w:val="0"/>
                <w:i w:val="0"/>
                <w:color w:val="000000" w:themeColor="text1"/>
                <w:sz w:val="28"/>
              </w:rPr>
              <w:t xml:space="preserve"> </w:t>
            </w:r>
          </w:p>
          <w:p w14:paraId="5877942D" w14:textId="2F66F98F" w:rsidR="00D70A27" w:rsidRDefault="00F335BD"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Assembly</w:t>
            </w:r>
          </w:p>
          <w:p w14:paraId="54477D7E"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Approps.</w:t>
            </w:r>
          </w:p>
          <w:p w14:paraId="5C5A5067" w14:textId="63D715AF" w:rsidR="00605EA6" w:rsidRPr="00D70A27" w:rsidRDefault="00D70A27"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sz w:val="28"/>
              </w:rPr>
              <w:t>Com</w:t>
            </w:r>
            <w:r w:rsidR="00C63B7B">
              <w:rPr>
                <w:rFonts w:ascii="Times New Roman" w:hAnsi="Times New Roman"/>
                <w:b w:val="0"/>
                <w:i w:val="0"/>
                <w:color w:val="000000" w:themeColor="text1"/>
                <w:sz w:val="28"/>
              </w:rPr>
              <w:t>m</w:t>
            </w:r>
            <w:r>
              <w:rPr>
                <w:rFonts w:ascii="Times New Roman" w:hAnsi="Times New Roman"/>
                <w:b w:val="0"/>
                <w:i w:val="0"/>
                <w:color w:val="000000" w:themeColor="text1"/>
                <w:sz w:val="28"/>
              </w:rPr>
              <w:t>ittee</w:t>
            </w:r>
          </w:p>
        </w:tc>
      </w:tr>
      <w:tr w:rsidR="007766B4" w:rsidRPr="00EB7FBF" w14:paraId="16F82AA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4"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Arambula</w:t>
            </w:r>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45"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83" w:type="dxa"/>
            <w:tcBorders>
              <w:left w:val="single" w:sz="4" w:space="0" w:color="auto"/>
              <w:bottom w:val="single" w:sz="4" w:space="0" w:color="auto"/>
              <w:right w:val="single" w:sz="4" w:space="0" w:color="auto"/>
            </w:tcBorders>
            <w:shd w:val="clear" w:color="auto" w:fill="FFFFFF" w:themeFill="background1"/>
          </w:tcPr>
          <w:p w14:paraId="11DA7F56" w14:textId="7AE9E05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612F15CD"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66644930"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972DF96" w14:textId="618B1807" w:rsidR="00605EA6" w:rsidRPr="00B54EBE"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65-4</w:t>
            </w:r>
          </w:p>
        </w:tc>
      </w:tr>
      <w:tr w:rsidR="007766B4" w:rsidRPr="00EB7FBF" w14:paraId="760A58E7"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6"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47"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8"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49"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0"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316B5A65"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C293480" w14:textId="77777777" w:rsidR="001B7C3D"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640B18" w14:textId="3AEA22F2" w:rsidR="00824711" w:rsidRPr="00B54EBE" w:rsidRDefault="00D70A27"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2-year bill</w:t>
            </w:r>
          </w:p>
        </w:tc>
      </w:tr>
      <w:tr w:rsidR="007766B4" w:rsidRPr="00EB7FBF" w14:paraId="4FD95A4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1"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Roselyn Palmano</w:t>
            </w:r>
          </w:p>
          <w:p w14:paraId="4266AD9A" w14:textId="77777777" w:rsidR="00605EA6" w:rsidRPr="007E2CD3"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2"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1B8AEC4C"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3B97EB5D"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4E2D1AC3"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13196236" w14:textId="285F234C" w:rsidR="00605EA6" w:rsidRPr="00B54EBE"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76-0</w:t>
            </w:r>
          </w:p>
        </w:tc>
      </w:tr>
      <w:tr w:rsidR="007766B4" w:rsidRPr="00EB7FBF" w14:paraId="23ECE86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3"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54"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5"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6"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7"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B2795D9" w14:textId="77777777" w:rsidR="0040179B" w:rsidRPr="008F435E" w:rsidRDefault="0040179B" w:rsidP="0040179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0"/>
                <w:szCs w:val="20"/>
              </w:rPr>
            </w:pPr>
            <w:r w:rsidRPr="008F435E">
              <w:rPr>
                <w:rFonts w:ascii="Times New Roman" w:hAnsi="Times New Roman"/>
                <w:b w:val="0"/>
                <w:i w:val="0"/>
                <w:color w:val="000000" w:themeColor="text1"/>
                <w:sz w:val="20"/>
                <w:szCs w:val="20"/>
              </w:rPr>
              <w:t xml:space="preserve">Passed Senate </w:t>
            </w:r>
          </w:p>
          <w:p w14:paraId="75CED754" w14:textId="58AC61B3" w:rsidR="0040179B" w:rsidRPr="008F435E" w:rsidRDefault="0040179B" w:rsidP="0040179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0"/>
                <w:szCs w:val="20"/>
              </w:rPr>
            </w:pPr>
            <w:r w:rsidRPr="008F435E">
              <w:rPr>
                <w:rFonts w:ascii="Times New Roman" w:hAnsi="Times New Roman"/>
                <w:b w:val="0"/>
                <w:i w:val="0"/>
                <w:color w:val="000000" w:themeColor="text1"/>
                <w:sz w:val="20"/>
                <w:szCs w:val="20"/>
              </w:rPr>
              <w:t>Education without opposition.</w:t>
            </w:r>
          </w:p>
          <w:p w14:paraId="434DA4A0" w14:textId="04A4E4B5" w:rsidR="00BE592B" w:rsidRPr="008F435E"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1EB7B5CA" w14:textId="77777777" w:rsidR="0040179B" w:rsidRPr="008F435E" w:rsidRDefault="0040179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697ED5D7" w14:textId="77777777" w:rsidR="00BE592B" w:rsidRPr="008F435E" w:rsidRDefault="0040179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w:t>
            </w:r>
            <w:r w:rsidR="008F435E" w:rsidRPr="008F435E">
              <w:rPr>
                <w:rFonts w:ascii="Times New Roman" w:hAnsi="Times New Roman"/>
                <w:b w:val="0"/>
                <w:i w:val="0"/>
                <w:color w:val="000000" w:themeColor="text1"/>
              </w:rPr>
              <w:t xml:space="preserve"> on</w:t>
            </w:r>
          </w:p>
          <w:p w14:paraId="4BE7759A" w14:textId="77777777" w:rsidR="008F435E" w:rsidRPr="008F435E" w:rsidRDefault="008F435E"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June 13, 2017</w:t>
            </w:r>
          </w:p>
          <w:p w14:paraId="0997796E" w14:textId="77777777" w:rsidR="008F435E" w:rsidRPr="008F435E" w:rsidRDefault="008F435E"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Time: 1:30</w:t>
            </w:r>
          </w:p>
          <w:p w14:paraId="366A37D6" w14:textId="6A8AAA2A" w:rsidR="008F435E" w:rsidRPr="00B54EBE" w:rsidRDefault="008F435E"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Place: Room 3191</w:t>
            </w:r>
          </w:p>
        </w:tc>
      </w:tr>
      <w:tr w:rsidR="007766B4" w:rsidRPr="00EB7FBF" w14:paraId="36040A99"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131A1455" w:rsidR="00605EA6"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8"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9"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0"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1"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D1578E">
              <w:rPr>
                <w:rFonts w:ascii="Times New Roman" w:eastAsia="Times New Roman" w:hAnsi="Times New Roman"/>
                <w:b w:val="0"/>
                <w:i w:val="0"/>
                <w:color w:val="000000" w:themeColor="text1"/>
              </w:rPr>
              <w:t>This bill would provide</w:t>
            </w:r>
            <w:r w:rsidR="00504F4C" w:rsidRPr="00D1578E">
              <w:rPr>
                <w:rFonts w:ascii="Times New Roman" w:eastAsia="Times New Roman" w:hAnsi="Times New Roman"/>
                <w:b w:val="0"/>
                <w:i w:val="0"/>
                <w:color w:val="000000" w:themeColor="text1"/>
              </w:rPr>
              <w:t xml:space="preserve"> monthly</w:t>
            </w:r>
            <w:r w:rsidR="00605EA6" w:rsidRPr="00D1578E">
              <w:rPr>
                <w:rFonts w:ascii="Times New Roman" w:eastAsia="Times New Roman" w:hAnsi="Times New Roman"/>
                <w:b w:val="0"/>
                <w:i w:val="0"/>
                <w:color w:val="000000" w:themeColor="text1"/>
              </w:rPr>
              <w:t xml:space="preserve"> bonuses to certain CalWORKs recipients-$100 </w:t>
            </w:r>
            <w:r w:rsidR="00E320C3">
              <w:rPr>
                <w:rFonts w:ascii="Times New Roman" w:eastAsia="Times New Roman" w:hAnsi="Times New Roman"/>
                <w:b w:val="0"/>
                <w:i w:val="0"/>
                <w:color w:val="000000" w:themeColor="text1"/>
              </w:rPr>
              <w:t xml:space="preserve">a </w:t>
            </w:r>
            <w:r w:rsidR="00D1578E" w:rsidRPr="00D1578E">
              <w:rPr>
                <w:rFonts w:ascii="Times New Roman" w:eastAsia="Times New Roman" w:hAnsi="Times New Roman"/>
                <w:b w:val="0"/>
                <w:i w:val="0"/>
                <w:color w:val="000000" w:themeColor="text1"/>
              </w:rPr>
              <w:t>month</w:t>
            </w:r>
            <w:r w:rsidR="001E3943" w:rsidRPr="00D1578E">
              <w:rPr>
                <w:rFonts w:ascii="Times New Roman" w:eastAsia="Times New Roman" w:hAnsi="Times New Roman"/>
                <w:b w:val="0"/>
                <w:i w:val="0"/>
                <w:color w:val="000000" w:themeColor="text1"/>
              </w:rPr>
              <w:t xml:space="preserve"> for a high school or GED </w:t>
            </w:r>
            <w:r w:rsidR="00605EA6" w:rsidRPr="00D1578E">
              <w:rPr>
                <w:rFonts w:ascii="Times New Roman" w:eastAsia="Times New Roman" w:hAnsi="Times New Roman"/>
                <w:b w:val="0"/>
                <w:i w:val="0"/>
                <w:color w:val="000000" w:themeColor="text1"/>
              </w:rPr>
              <w:t>$2</w:t>
            </w:r>
            <w:r w:rsidR="00D1578E" w:rsidRPr="00D1578E">
              <w:rPr>
                <w:rFonts w:ascii="Times New Roman" w:eastAsia="Times New Roman" w:hAnsi="Times New Roman"/>
                <w:b w:val="0"/>
                <w:i w:val="0"/>
                <w:color w:val="000000" w:themeColor="text1"/>
              </w:rPr>
              <w:t>,400</w:t>
            </w:r>
            <w:r w:rsidR="001E3943">
              <w:rPr>
                <w:rFonts w:ascii="Times New Roman" w:eastAsia="Times New Roman" w:hAnsi="Times New Roman"/>
                <w:b w:val="0"/>
                <w:i w:val="0"/>
                <w:color w:val="000000" w:themeColor="text1"/>
              </w:rPr>
              <w:t>, and</w:t>
            </w:r>
            <w:r w:rsidR="00D1578E" w:rsidRPr="00D1578E">
              <w:rPr>
                <w:rFonts w:ascii="Times New Roman" w:eastAsia="Times New Roman" w:hAnsi="Times New Roman"/>
                <w:b w:val="0"/>
                <w:i w:val="0"/>
                <w:color w:val="000000" w:themeColor="text1"/>
              </w:rPr>
              <w:t xml:space="preserve"> a year for an AA degree or </w:t>
            </w:r>
            <w:r w:rsidR="00605EA6" w:rsidRPr="00D1578E">
              <w:rPr>
                <w:rFonts w:ascii="Times New Roman" w:eastAsia="Times New Roman" w:hAnsi="Times New Roman"/>
                <w:b w:val="0"/>
                <w:i w:val="0"/>
                <w:color w:val="000000" w:themeColor="text1"/>
              </w:rPr>
              <w:t xml:space="preserve">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7364074"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175366DA"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759D8253"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3D1DA9B3" w14:textId="69C4EEF5" w:rsidR="00605EA6" w:rsidRPr="00B54EBE"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77-0</w:t>
            </w:r>
          </w:p>
        </w:tc>
      </w:tr>
      <w:tr w:rsidR="007766B4" w:rsidRPr="00EB7FBF" w14:paraId="5B93895B"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2"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Cha</w:t>
            </w:r>
            <w:r w:rsidR="00605EA6" w:rsidRPr="007E2CD3">
              <w:rPr>
                <w:rFonts w:ascii="Times New Roman" w:hAnsi="Times New Roman"/>
                <w:b w:val="0"/>
                <w:i w:val="0"/>
                <w:color w:val="000000" w:themeColor="text1"/>
                <w:rPrChange w:id="2" w:author="Kevin Aslanian of CCWRO" w:date="2017-02-16T19:22:00Z">
                  <w:rPr>
                    <w:rFonts w:ascii="Times New Roman" w:hAnsi="Times New Roman"/>
                  </w:rPr>
                </w:rPrChange>
              </w:rPr>
              <w:t>v</w:t>
            </w:r>
            <w:del w:id="3" w:author="Kevin Aslanian of CCWRO" w:date="2017-02-16T19:21:00Z">
              <w:r w:rsidR="00605EA6" w:rsidRPr="007E2CD3" w:rsidDel="00CC2247">
                <w:rPr>
                  <w:rFonts w:ascii="Times New Roman" w:hAnsi="Times New Roman"/>
                  <w:b w:val="0"/>
                  <w:i w:val="0"/>
                  <w:color w:val="000000" w:themeColor="text1"/>
                  <w:rPrChange w:id="4" w:author="Kevin Aslanian of CCWRO" w:date="2017-02-16T19:22:00Z">
                    <w:rPr>
                      <w:rFonts w:ascii="Times New Roman" w:hAnsi="Times New Roman"/>
                    </w:rPr>
                  </w:rPrChange>
                </w:rPr>
                <w:delText>e</w:delText>
              </w:r>
            </w:del>
            <w:ins w:id="5" w:author="Kevin Aslanian of CCWRO" w:date="2017-02-16T19:21:00Z">
              <w:r w:rsidR="00605EA6" w:rsidRPr="007E2CD3">
                <w:rPr>
                  <w:rFonts w:ascii="Times New Roman" w:hAnsi="Times New Roman"/>
                  <w:b w:val="0"/>
                  <w:i w:val="0"/>
                  <w:color w:val="000000" w:themeColor="text1"/>
                  <w:rPrChange w:id="6"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7" w:author="Kevin Aslanian of CCWRO" w:date="2017-02-16T19:22:00Z">
                  <w:rPr>
                    <w:rFonts w:ascii="Times New Roman" w:hAnsi="Times New Roman"/>
                  </w:rPr>
                </w:rPrChange>
              </w:rPr>
              <w:t>z</w:t>
            </w:r>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3"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F81CCC"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64"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5"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6"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7"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9FF6C2E"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36E5F8D4"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2F87A7DF" w14:textId="77777777" w:rsidR="00630904" w:rsidRDefault="00630904"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DD3709" w14:textId="098822F5" w:rsidR="003B32C9" w:rsidRPr="00B54EBE" w:rsidRDefault="00C43190"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77</w:t>
            </w:r>
            <w:r w:rsidR="00630904">
              <w:rPr>
                <w:rFonts w:ascii="Times New Roman" w:hAnsi="Times New Roman"/>
                <w:b w:val="0"/>
                <w:i w:val="0"/>
                <w:color w:val="000000" w:themeColor="text1"/>
              </w:rPr>
              <w:t>-</w:t>
            </w:r>
            <w:r>
              <w:rPr>
                <w:rFonts w:ascii="Times New Roman" w:hAnsi="Times New Roman"/>
                <w:b w:val="0"/>
                <w:i w:val="0"/>
                <w:color w:val="000000" w:themeColor="text1"/>
              </w:rPr>
              <w:t>0</w:t>
            </w:r>
          </w:p>
        </w:tc>
      </w:tr>
      <w:tr w:rsidR="007766B4" w:rsidRPr="00B54EBE" w14:paraId="6AA505E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8"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0"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01E5DEE7" w14:textId="2B31CE33" w:rsidR="003B32C9" w:rsidRPr="00B54EBE" w:rsidRDefault="006703AC"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Two-year bill</w:t>
            </w:r>
          </w:p>
        </w:tc>
      </w:tr>
      <w:tr w:rsidR="007766B4" w:rsidRPr="00B54EBE" w14:paraId="197C789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2"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This bill would consider diapers an ancillary service for WtW participants.</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EC27DBA"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765E0350"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0FB1FD7D"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57880D8B" w14:textId="43840BC5"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71-1</w:t>
            </w:r>
          </w:p>
        </w:tc>
      </w:tr>
      <w:tr w:rsidR="007766B4" w:rsidRPr="00B54EBE" w14:paraId="02F7F8A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3"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4"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5"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6"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6443A83"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3285AD93"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4D60AF27"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086EB26" w14:textId="6B8CF0CD"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74-0</w:t>
            </w:r>
          </w:p>
        </w:tc>
      </w:tr>
      <w:tr w:rsidR="007766B4" w:rsidRPr="00B54EBE" w14:paraId="002ABA2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7"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Arambula</w:t>
            </w:r>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8"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01B33A54"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53D1614F"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228F07C5"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4FF83589" w14:textId="3E9CF54C"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76-1</w:t>
            </w:r>
          </w:p>
        </w:tc>
      </w:tr>
      <w:tr w:rsidR="007766B4" w:rsidRPr="00B54EBE" w14:paraId="37EAE37D" w14:textId="77777777" w:rsidTr="007766B4">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0"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1"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nonminor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6C753952"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sidRPr="00D70A27">
              <w:rPr>
                <w:rFonts w:ascii="Times New Roman" w:hAnsi="Times New Roman"/>
                <w:b w:val="0"/>
                <w:i w:val="0"/>
                <w:color w:val="000000" w:themeColor="text1"/>
                <w:sz w:val="28"/>
              </w:rPr>
              <w:t>Held in</w:t>
            </w:r>
            <w:r>
              <w:rPr>
                <w:rFonts w:ascii="Times New Roman" w:hAnsi="Times New Roman"/>
                <w:b w:val="0"/>
                <w:i w:val="0"/>
                <w:color w:val="000000" w:themeColor="text1"/>
                <w:sz w:val="28"/>
              </w:rPr>
              <w:t xml:space="preserve"> </w:t>
            </w:r>
          </w:p>
          <w:p w14:paraId="6824FF84" w14:textId="6631DA22"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Assembly</w:t>
            </w:r>
          </w:p>
          <w:p w14:paraId="6E6B4730"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Approps.</w:t>
            </w:r>
          </w:p>
          <w:p w14:paraId="7056403A" w14:textId="2496ED48"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sz w:val="28"/>
              </w:rPr>
              <w:t>Committee</w:t>
            </w:r>
          </w:p>
        </w:tc>
      </w:tr>
      <w:tr w:rsidR="007766B4" w:rsidRPr="00B54EBE" w14:paraId="2BDD020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2"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Kalra</w:t>
            </w:r>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Staff: Chris Reefe</w:t>
            </w:r>
          </w:p>
          <w:p w14:paraId="3F9ABA5F" w14:textId="436233C1" w:rsidR="003B32C9"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3"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4"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6CE4F1CB"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sidRPr="00D70A27">
              <w:rPr>
                <w:rFonts w:ascii="Times New Roman" w:hAnsi="Times New Roman"/>
                <w:b w:val="0"/>
                <w:i w:val="0"/>
                <w:color w:val="000000" w:themeColor="text1"/>
                <w:sz w:val="28"/>
              </w:rPr>
              <w:t>Held in</w:t>
            </w:r>
            <w:r>
              <w:rPr>
                <w:rFonts w:ascii="Times New Roman" w:hAnsi="Times New Roman"/>
                <w:b w:val="0"/>
                <w:i w:val="0"/>
                <w:color w:val="000000" w:themeColor="text1"/>
                <w:sz w:val="28"/>
              </w:rPr>
              <w:t xml:space="preserve"> </w:t>
            </w:r>
          </w:p>
          <w:p w14:paraId="261CE505" w14:textId="4C80044D"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Assembly</w:t>
            </w:r>
          </w:p>
          <w:p w14:paraId="3D8AB66D"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Approps.</w:t>
            </w:r>
          </w:p>
          <w:p w14:paraId="5C1850B4" w14:textId="0D8543A0"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sz w:val="28"/>
              </w:rPr>
              <w:t>Committee</w:t>
            </w:r>
          </w:p>
        </w:tc>
      </w:tr>
      <w:tr w:rsidR="007766B4" w:rsidRPr="00B54EBE" w14:paraId="220A7181"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Ja</w:t>
            </w:r>
            <w:r w:rsidR="003B32C9" w:rsidRPr="007E2CD3">
              <w:rPr>
                <w:rFonts w:ascii="Times New Roman" w:hAnsi="Times New Roman"/>
                <w:b w:val="0"/>
                <w:i w:val="0"/>
                <w:color w:val="000000" w:themeColor="text1"/>
              </w:rPr>
              <w:t>rron Brady</w:t>
            </w:r>
          </w:p>
          <w:p w14:paraId="5901112C" w14:textId="66DFF357" w:rsidR="006513C4" w:rsidRPr="006513C4"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5"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WtW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45508A6" w14:textId="77777777" w:rsidR="00BD3B7D" w:rsidRDefault="00BD3B7D" w:rsidP="00BD3B7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38CD2BF" w14:textId="251972D6" w:rsidR="00876FA8" w:rsidRDefault="00876FA8"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Human Services Committee</w:t>
            </w:r>
          </w:p>
          <w:p w14:paraId="2C7DD8A8" w14:textId="18A41E8B" w:rsidR="00876FA8" w:rsidRDefault="00876FA8"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June 13</w:t>
            </w:r>
          </w:p>
          <w:p w14:paraId="72ED74C1" w14:textId="73658861" w:rsidR="00876FA8" w:rsidRDefault="00876FA8"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Time: 1:30 pm</w:t>
            </w:r>
          </w:p>
          <w:p w14:paraId="51FAEAB1" w14:textId="2BEB5BFA" w:rsidR="00261FE1" w:rsidRPr="00B54EBE" w:rsidRDefault="00876FA8" w:rsidP="00876FA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Room: 3191</w:t>
            </w:r>
          </w:p>
        </w:tc>
      </w:tr>
      <w:tr w:rsidR="007766B4" w:rsidRPr="00B54EBE" w14:paraId="23B54C5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6"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Ryan Pessah</w:t>
            </w:r>
          </w:p>
          <w:p w14:paraId="38872F17" w14:textId="3F6FC794" w:rsidR="003B32C9"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7"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8"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9"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0EA0BE05" w14:textId="1E625341" w:rsidR="00FC5FF7" w:rsidRPr="007766B4" w:rsidRDefault="00FC5FF7" w:rsidP="00D36256">
            <w:pPr>
              <w:pStyle w:val="NoSpacing"/>
              <w:framePr w:hSpace="0" w:wrap="auto" w:vAnchor="margin" w:xAlign="left" w:yAlign="inline"/>
              <w:shd w:val="clear" w:color="auto" w:fill="FFFFFF" w:themeFill="background1"/>
              <w:tabs>
                <w:tab w:val="left" w:pos="4140"/>
              </w:tabs>
              <w:suppressOverlap w:val="0"/>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63481A3B"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602324D8"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3F496363"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26D71109" w14:textId="21E1570E"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62-2</w:t>
            </w:r>
          </w:p>
        </w:tc>
      </w:tr>
      <w:tr w:rsidR="007766B4" w:rsidRPr="00B54EBE" w14:paraId="388CBC1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90"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Arambula</w:t>
            </w:r>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91"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F81CCC"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2"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6726EFAB"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5BC561B7"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3E428737"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603A52F0" w14:textId="194A2BBD"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77-0</w:t>
            </w:r>
          </w:p>
        </w:tc>
      </w:tr>
      <w:tr w:rsidR="007766B4" w:rsidRPr="00B54EBE" w14:paraId="48F93306"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3"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94"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F81CCC"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5"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061A6123"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3D0D387B"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3F3CAC70"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022E6584" w14:textId="0C81D4AE"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69-0</w:t>
            </w:r>
          </w:p>
        </w:tc>
      </w:tr>
      <w:tr w:rsidR="007766B4" w:rsidRPr="00B54EBE" w14:paraId="7525478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F81CCC"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6"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EC00FE">
              <w:rPr>
                <w:rFonts w:ascii="Times New Roman" w:hAnsi="Times New Roman"/>
                <w:b w:val="0"/>
                <w:i w:val="0"/>
                <w:color w:val="000000" w:themeColor="text1"/>
              </w:rPr>
              <w:t>Alayde Loredo-Contreras</w:t>
            </w:r>
          </w:p>
          <w:p w14:paraId="4E01F8D1" w14:textId="71A14F79" w:rsidR="003B32C9" w:rsidRDefault="00F81CCC"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7"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83" w:type="dxa"/>
            <w:tcBorders>
              <w:left w:val="single" w:sz="4" w:space="0" w:color="auto"/>
              <w:bottom w:val="single" w:sz="4" w:space="0" w:color="auto"/>
              <w:right w:val="single" w:sz="4" w:space="0" w:color="auto"/>
            </w:tcBorders>
            <w:shd w:val="clear" w:color="auto" w:fill="FFFFFF" w:themeFill="background1"/>
          </w:tcPr>
          <w:p w14:paraId="129CDE76"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270F09C5"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06F68730"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160912DC" w14:textId="1361D91A" w:rsidR="003B32C9" w:rsidRPr="00B54EBE"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7-0</w:t>
            </w:r>
          </w:p>
        </w:tc>
      </w:tr>
      <w:tr w:rsidR="007766B4" w:rsidRPr="00B54EBE" w14:paraId="212B8DD0"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F81CCC"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8"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r w:rsidR="004C6F9D" w:rsidRPr="007E2CD3">
              <w:rPr>
                <w:rStyle w:val="Hyperlink"/>
                <w:rFonts w:ascii="Times New Roman" w:hAnsi="Times New Roman"/>
                <w:b w:val="0"/>
                <w:i w:val="0"/>
                <w:color w:val="000000" w:themeColor="text1"/>
              </w:rPr>
              <w:t>Nazarian</w:t>
            </w:r>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D99ED9" w:rsidR="004C6F9D"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Chris Clemons</w:t>
            </w:r>
          </w:p>
          <w:p w14:paraId="5DE3F0AE" w14:textId="5396F275" w:rsidR="004C6F9D" w:rsidRDefault="00F81CC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9" w:history="1">
              <w:r w:rsidR="003440EC" w:rsidRPr="0095518D">
                <w:rPr>
                  <w:rStyle w:val="Hyperlink"/>
                  <w:rFonts w:ascii="Times New Roman" w:hAnsi="Times New Roman"/>
                  <w:b w:val="0"/>
                  <w:i w:val="0"/>
                </w:rPr>
                <w:t>Chris.clemons@asm.ca.gov</w:t>
              </w:r>
            </w:hyperlink>
          </w:p>
          <w:p w14:paraId="43613248" w14:textId="7DB6839C" w:rsidR="003440EC"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F81CCC"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0"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F81CCC"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01"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WtW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04E5828E"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73CE45B1"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4B549BC6" w14:textId="77777777" w:rsidR="00C43190"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Assembly </w:t>
            </w:r>
          </w:p>
          <w:p w14:paraId="71AA3171" w14:textId="77777777" w:rsidR="004C6F9D" w:rsidRDefault="00C43190"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Floor 77-0</w:t>
            </w:r>
          </w:p>
          <w:p w14:paraId="0EBD61CC" w14:textId="297E70A0" w:rsidR="004C2C0F" w:rsidRDefault="004C2C0F" w:rsidP="004C2C0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Action</w:t>
            </w:r>
            <w:r>
              <w:rPr>
                <w:rFonts w:ascii="Times New Roman" w:hAnsi="Times New Roman"/>
                <w:b w:val="0"/>
                <w:i w:val="0"/>
                <w:color w:val="000000" w:themeColor="text1"/>
              </w:rPr>
              <w:t xml:space="preserve"> </w:t>
            </w:r>
          </w:p>
          <w:p w14:paraId="02B928C9" w14:textId="77777777" w:rsidR="004C2C0F"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sz w:val="20"/>
                <w:szCs w:val="20"/>
              </w:rPr>
            </w:pPr>
            <w:r w:rsidRPr="004C2C0F">
              <w:rPr>
                <w:rFonts w:ascii="Times New Roman" w:hAnsi="Times New Roman"/>
                <w:b w:val="0"/>
                <w:i w:val="0"/>
                <w:color w:val="000000"/>
                <w:sz w:val="20"/>
                <w:szCs w:val="20"/>
              </w:rPr>
              <w:t xml:space="preserve">Senate Human </w:t>
            </w:r>
          </w:p>
          <w:p w14:paraId="72B36A56" w14:textId="0ED461C4" w:rsidR="004C2C0F" w:rsidRPr="004C2C0F"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sz w:val="20"/>
                <w:szCs w:val="20"/>
              </w:rPr>
            </w:pPr>
            <w:r w:rsidRPr="004C2C0F">
              <w:rPr>
                <w:rFonts w:ascii="Times New Roman" w:hAnsi="Times New Roman"/>
                <w:b w:val="0"/>
                <w:i w:val="0"/>
                <w:color w:val="000000"/>
                <w:sz w:val="20"/>
                <w:szCs w:val="20"/>
              </w:rPr>
              <w:t>Services</w:t>
            </w:r>
            <w:r>
              <w:rPr>
                <w:rFonts w:ascii="Times New Roman" w:hAnsi="Times New Roman"/>
                <w:b w:val="0"/>
                <w:i w:val="0"/>
                <w:color w:val="000000"/>
                <w:sz w:val="20"/>
                <w:szCs w:val="20"/>
              </w:rPr>
              <w:t xml:space="preserve"> Committee</w:t>
            </w:r>
          </w:p>
          <w:p w14:paraId="636C0E33" w14:textId="77777777" w:rsidR="004C2C0F" w:rsidRPr="004C2C0F"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sz w:val="20"/>
                <w:szCs w:val="20"/>
              </w:rPr>
            </w:pPr>
            <w:r w:rsidRPr="004C2C0F">
              <w:rPr>
                <w:rFonts w:ascii="Times New Roman" w:hAnsi="Times New Roman"/>
                <w:b w:val="0"/>
                <w:i w:val="0"/>
                <w:color w:val="000000"/>
                <w:sz w:val="20"/>
                <w:szCs w:val="20"/>
              </w:rPr>
              <w:t>Date: 6-13-17</w:t>
            </w:r>
          </w:p>
          <w:p w14:paraId="025A41C5" w14:textId="77777777" w:rsidR="004C2C0F" w:rsidRPr="004C2C0F"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sz w:val="20"/>
                <w:szCs w:val="20"/>
              </w:rPr>
            </w:pPr>
            <w:r w:rsidRPr="004C2C0F">
              <w:rPr>
                <w:rFonts w:ascii="Times New Roman" w:hAnsi="Times New Roman"/>
                <w:b w:val="0"/>
                <w:i w:val="0"/>
                <w:color w:val="000000"/>
                <w:sz w:val="20"/>
                <w:szCs w:val="20"/>
              </w:rPr>
              <w:t>Time: 1:30</w:t>
            </w:r>
          </w:p>
          <w:p w14:paraId="3356BA08" w14:textId="37FD1270" w:rsidR="004C2C0F" w:rsidRPr="00B54EBE" w:rsidRDefault="004C2C0F" w:rsidP="00C4319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C2C0F">
              <w:rPr>
                <w:rFonts w:ascii="Times New Roman" w:hAnsi="Times New Roman"/>
                <w:b w:val="0"/>
                <w:i w:val="0"/>
                <w:color w:val="000000"/>
                <w:sz w:val="20"/>
                <w:szCs w:val="20"/>
              </w:rPr>
              <w:t>Place: Room #3191</w:t>
            </w:r>
          </w:p>
        </w:tc>
      </w:tr>
    </w:tbl>
    <w:p w14:paraId="61B52942" w14:textId="5B99D7EA"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7FA20B65" w14:textId="77777777" w:rsidR="00BD3B7D" w:rsidRDefault="00BD3B7D"/>
    <w:p w14:paraId="069C22CC" w14:textId="77777777" w:rsidR="00BD3B7D" w:rsidRDefault="00BD3B7D"/>
    <w:p w14:paraId="2EEF9E63" w14:textId="77777777" w:rsidR="00BD3B7D" w:rsidRDefault="00BD3B7D"/>
    <w:p w14:paraId="399C113C" w14:textId="77777777" w:rsidR="00BD3B7D" w:rsidRDefault="00BD3B7D"/>
    <w:p w14:paraId="334DF966" w14:textId="77777777" w:rsidR="00BD3B7D" w:rsidRDefault="00BD3B7D"/>
    <w:p w14:paraId="51658649" w14:textId="77777777" w:rsidR="00BD3B7D" w:rsidRDefault="00BD3B7D"/>
    <w:p w14:paraId="3EDD7C41" w14:textId="77777777" w:rsidR="00BD3B7D" w:rsidRDefault="00BD3B7D"/>
    <w:p w14:paraId="51F4AC5E" w14:textId="77777777" w:rsidR="00BD3B7D" w:rsidRDefault="00BD3B7D"/>
    <w:p w14:paraId="32857B6D" w14:textId="77777777" w:rsidR="00BD3B7D" w:rsidRDefault="00BD3B7D"/>
    <w:p w14:paraId="45DCBFF1" w14:textId="77777777" w:rsidR="00BD3B7D" w:rsidRDefault="00BD3B7D"/>
    <w:p w14:paraId="5AE2C979" w14:textId="77777777" w:rsidR="00592017" w:rsidRDefault="00592017"/>
    <w:p w14:paraId="49581E9E" w14:textId="77777777" w:rsidR="00592017" w:rsidRDefault="00592017"/>
    <w:p w14:paraId="549B704F" w14:textId="77777777" w:rsidR="00592017" w:rsidRDefault="00592017"/>
    <w:p w14:paraId="6A306987" w14:textId="77777777" w:rsidR="00592017" w:rsidRDefault="00592017"/>
    <w:p w14:paraId="5E4D5049" w14:textId="77777777" w:rsidR="00592017" w:rsidRDefault="00592017"/>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r w:rsidR="00C260CA" w:rsidRPr="00EB7FBF">
        <w:rPr>
          <w:b/>
        </w:rPr>
        <w:t>Mareva Brown</w:t>
      </w:r>
      <w:r w:rsidR="00513C25" w:rsidRPr="00EB7FBF">
        <w:t>, Principle Committee Consultant</w:t>
      </w:r>
      <w:r w:rsidR="00C260CA" w:rsidRPr="00EB7FBF">
        <w:t xml:space="preserve"> – </w:t>
      </w:r>
      <w:hyperlink r:id="rId102"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103"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Teemer</w:t>
      </w:r>
      <w:r w:rsidR="006A38F5" w:rsidRPr="00EB7FBF">
        <w:t>, Committee Secret</w:t>
      </w:r>
      <w:r w:rsidR="00513C25" w:rsidRPr="00EB7FBF">
        <w:t>a</w:t>
      </w:r>
      <w:r w:rsidR="006A38F5" w:rsidRPr="00EB7FBF">
        <w:t>r</w:t>
      </w:r>
      <w:r w:rsidR="00513C25" w:rsidRPr="00EB7FBF">
        <w:t>y</w:t>
      </w:r>
      <w:r w:rsidR="00186026" w:rsidRPr="00EB7FBF">
        <w:t xml:space="preserve"> – </w:t>
      </w:r>
      <w:hyperlink r:id="rId104"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Consultant </w:t>
      </w:r>
      <w:r w:rsidRPr="00EB7FBF">
        <w:t xml:space="preserve"> – </w:t>
      </w:r>
      <w:hyperlink r:id="rId105"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F81CCC" w:rsidP="002C0426">
            <w:pPr>
              <w:rPr>
                <w:rFonts w:eastAsia="Times New Roman"/>
                <w:b/>
                <w:i/>
                <w:bdr w:val="none" w:sz="0" w:space="0" w:color="auto" w:frame="1"/>
              </w:rPr>
            </w:pPr>
            <w:hyperlink r:id="rId106"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F81CCC" w:rsidP="002C0426">
            <w:pPr>
              <w:pStyle w:val="NoSpacing"/>
              <w:framePr w:hSpace="0" w:wrap="auto" w:vAnchor="margin" w:xAlign="left" w:yAlign="inline"/>
              <w:ind w:right="-112"/>
              <w:suppressOverlap w:val="0"/>
              <w:rPr>
                <w:rFonts w:ascii="Times New Roman" w:eastAsia="Times New Roman" w:hAnsi="Times New Roman"/>
                <w:b w:val="0"/>
              </w:rPr>
            </w:pPr>
            <w:hyperlink r:id="rId107" w:history="1">
              <w:r w:rsidR="002C0426" w:rsidRPr="00DA7DA6">
                <w:rPr>
                  <w:rFonts w:ascii="Times New Roman" w:eastAsia="Times New Roman" w:hAnsi="Times New Roman"/>
                  <w:b w:val="0"/>
                  <w:i w:val="0"/>
                  <w:color w:val="000000" w:themeColor="text1"/>
                </w:rPr>
                <w:t>Krista Pfefferkorn</w:t>
              </w:r>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08"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F81CCC"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09"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David Scheidt</w:t>
            </w:r>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10"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F81CCC" w:rsidP="002C0426">
            <w:pPr>
              <w:pStyle w:val="NoSpacing"/>
              <w:framePr w:hSpace="0" w:wrap="auto" w:vAnchor="margin" w:xAlign="left" w:yAlign="inline"/>
              <w:ind w:right="0"/>
              <w:suppressOverlap w:val="0"/>
              <w:rPr>
                <w:rFonts w:ascii="Times New Roman" w:hAnsi="Times New Roman"/>
                <w:b w:val="0"/>
                <w:i w:val="0"/>
                <w:color w:val="000000"/>
              </w:rPr>
            </w:pPr>
            <w:hyperlink r:id="rId111"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12"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13"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F81CCC"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14"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Default="007A7AD2"/>
    <w:p w14:paraId="337BE281" w14:textId="77777777" w:rsidR="00534EE3" w:rsidRDefault="00534EE3"/>
    <w:p w14:paraId="6AEB0696" w14:textId="77777777" w:rsidR="00534EE3" w:rsidRDefault="00534EE3"/>
    <w:p w14:paraId="55688E2B" w14:textId="77777777" w:rsidR="00534EE3" w:rsidRDefault="00534EE3"/>
    <w:p w14:paraId="2722F432" w14:textId="77777777" w:rsidR="00534EE3" w:rsidRDefault="00534EE3"/>
    <w:p w14:paraId="02FEDD36" w14:textId="77777777" w:rsidR="00534EE3" w:rsidRDefault="00534EE3"/>
    <w:p w14:paraId="06791931" w14:textId="77777777" w:rsidR="00534EE3" w:rsidRDefault="00534EE3"/>
    <w:p w14:paraId="6EC82599" w14:textId="77777777" w:rsidR="00534EE3" w:rsidRDefault="00534EE3"/>
    <w:p w14:paraId="0F574348" w14:textId="77777777" w:rsidR="00534EE3" w:rsidRDefault="00534EE3"/>
    <w:p w14:paraId="21BCCA4B" w14:textId="77777777" w:rsidR="00534EE3" w:rsidRDefault="00534EE3"/>
    <w:p w14:paraId="62A96E5E" w14:textId="77777777" w:rsidR="00534EE3" w:rsidRDefault="00534EE3"/>
    <w:p w14:paraId="18FC0529" w14:textId="77777777" w:rsidR="00534EE3" w:rsidRDefault="00534EE3"/>
    <w:p w14:paraId="175EB6C9" w14:textId="77777777" w:rsidR="00534EE3" w:rsidRDefault="00534EE3"/>
    <w:p w14:paraId="2796FC09" w14:textId="77777777" w:rsidR="00534EE3" w:rsidRDefault="00534EE3"/>
    <w:p w14:paraId="664FB5E4" w14:textId="77777777" w:rsidR="00534EE3" w:rsidRDefault="00534EE3"/>
    <w:p w14:paraId="1B01D6C1" w14:textId="77777777" w:rsidR="00534EE3" w:rsidRDefault="00534EE3"/>
    <w:p w14:paraId="3AF38846" w14:textId="77777777" w:rsidR="00534EE3" w:rsidRDefault="00534EE3" w:rsidP="00534EE3">
      <w:pPr>
        <w:jc w:val="center"/>
        <w:outlineLvl w:val="0"/>
        <w:rPr>
          <w:b/>
          <w:sz w:val="36"/>
        </w:rPr>
      </w:pPr>
      <w:r w:rsidRPr="003335F3">
        <w:rPr>
          <w:b/>
          <w:sz w:val="36"/>
        </w:rPr>
        <w:lastRenderedPageBreak/>
        <w:t>SENATE BILLS</w:t>
      </w:r>
    </w:p>
    <w:p w14:paraId="2BBFB022" w14:textId="77777777" w:rsidR="00534EE3" w:rsidRPr="003335F3" w:rsidRDefault="00534EE3" w:rsidP="00534EE3">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534EE3" w:rsidRPr="00EB7FBF" w14:paraId="01D252AD" w14:textId="77777777" w:rsidTr="00F81CCC">
        <w:tc>
          <w:tcPr>
            <w:tcW w:w="3153" w:type="dxa"/>
            <w:shd w:val="clear" w:color="auto" w:fill="FFF2CC" w:themeFill="accent4" w:themeFillTint="33"/>
          </w:tcPr>
          <w:p w14:paraId="73D4E5DC" w14:textId="77777777" w:rsidR="00534EE3" w:rsidRPr="00EB7FBF" w:rsidRDefault="00534EE3" w:rsidP="00F81CCC">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49831D23" w14:textId="77777777" w:rsidR="00534EE3" w:rsidRPr="00EB7FBF" w:rsidRDefault="00534EE3" w:rsidP="00A267F2">
            <w:pPr>
              <w:ind w:right="-85"/>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46019710" w14:textId="77777777" w:rsidR="00534EE3" w:rsidRPr="00EB7FBF" w:rsidRDefault="00534EE3" w:rsidP="00F81CCC">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460D285D" w14:textId="77777777" w:rsidR="00534EE3" w:rsidRPr="00EB7FBF" w:rsidRDefault="00534EE3" w:rsidP="00F81CCC">
            <w:pPr>
              <w:jc w:val="center"/>
              <w:rPr>
                <w:b/>
                <w:sz w:val="24"/>
                <w:szCs w:val="24"/>
              </w:rPr>
            </w:pPr>
            <w:r w:rsidRPr="00EB7FBF">
              <w:rPr>
                <w:b/>
                <w:bCs/>
                <w:color w:val="000000"/>
                <w:sz w:val="24"/>
                <w:szCs w:val="24"/>
              </w:rPr>
              <w:t>Next Steps</w:t>
            </w:r>
          </w:p>
        </w:tc>
      </w:tr>
      <w:tr w:rsidR="00534EE3" w:rsidRPr="00EB7FBF" w14:paraId="7F38FF24" w14:textId="77777777" w:rsidTr="00F81CCC">
        <w:tc>
          <w:tcPr>
            <w:tcW w:w="3153" w:type="dxa"/>
            <w:shd w:val="clear" w:color="auto" w:fill="auto"/>
          </w:tcPr>
          <w:p w14:paraId="7CBA76FC"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5" w:history="1">
              <w:r w:rsidRPr="00B54EBE">
                <w:rPr>
                  <w:rStyle w:val="Hyperlink"/>
                  <w:rFonts w:ascii="Times New Roman" w:hAnsi="Times New Roman"/>
                  <w:i w:val="0"/>
                  <w:sz w:val="24"/>
                  <w:szCs w:val="24"/>
                </w:rPr>
                <w:t>SB 138</w:t>
              </w:r>
            </w:hyperlink>
            <w:r w:rsidRPr="00B54EBE">
              <w:rPr>
                <w:rFonts w:ascii="Times New Roman" w:hAnsi="Times New Roman"/>
                <w:i w:val="0"/>
                <w:color w:val="000000" w:themeColor="text1"/>
                <w:sz w:val="24"/>
                <w:szCs w:val="24"/>
              </w:rPr>
              <w:t xml:space="preserve"> </w:t>
            </w:r>
            <w:r w:rsidRPr="00B54EBE">
              <w:rPr>
                <w:rStyle w:val="Hyperlink"/>
                <w:rFonts w:ascii="Times New Roman" w:hAnsi="Times New Roman"/>
                <w:i w:val="0"/>
                <w:color w:val="000000" w:themeColor="text1"/>
                <w:sz w:val="24"/>
                <w:szCs w:val="24"/>
                <w:u w:val="none"/>
              </w:rPr>
              <w:t xml:space="preserve">- </w:t>
            </w:r>
            <w:r w:rsidRPr="00B54EBE">
              <w:rPr>
                <w:rFonts w:ascii="Times New Roman" w:hAnsi="Times New Roman"/>
                <w:i w:val="0"/>
                <w:color w:val="000000" w:themeColor="text1"/>
                <w:sz w:val="24"/>
                <w:szCs w:val="24"/>
              </w:rPr>
              <w:t>McGuire</w:t>
            </w:r>
            <w:r w:rsidRPr="00B54EBE">
              <w:rPr>
                <w:rStyle w:val="Hyperlink"/>
                <w:rFonts w:ascii="Times New Roman" w:hAnsi="Times New Roman"/>
                <w:i w:val="0"/>
                <w:color w:val="000000" w:themeColor="text1"/>
                <w:sz w:val="24"/>
                <w:szCs w:val="24"/>
                <w:u w:val="none"/>
              </w:rPr>
              <w:t>(D)</w:t>
            </w:r>
          </w:p>
          <w:p w14:paraId="18738D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241A4D92"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201E91CA"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Kelly Burns</w:t>
            </w:r>
          </w:p>
          <w:p w14:paraId="4FCBAB41" w14:textId="77777777" w:rsidR="00534EE3" w:rsidRPr="00B54EBE" w:rsidRDefault="00534EE3" w:rsidP="00F81CCC">
            <w:pPr>
              <w:rPr>
                <w:bCs/>
                <w:color w:val="000000" w:themeColor="text1"/>
                <w:sz w:val="24"/>
                <w:szCs w:val="24"/>
              </w:rPr>
            </w:pPr>
            <w:hyperlink r:id="rId116" w:history="1">
              <w:r w:rsidRPr="00B54EBE">
                <w:rPr>
                  <w:rStyle w:val="Hyperlink"/>
                  <w:color w:val="000000" w:themeColor="text1"/>
                  <w:sz w:val="24"/>
                  <w:szCs w:val="24"/>
                  <w:u w:val="none"/>
                </w:rPr>
                <w:t>kelly.burns</w:t>
              </w:r>
              <w:r w:rsidRPr="00B54EBE">
                <w:rPr>
                  <w:rStyle w:val="Hyperlink"/>
                  <w:bCs/>
                  <w:color w:val="000000" w:themeColor="text1"/>
                  <w:sz w:val="24"/>
                  <w:szCs w:val="24"/>
                  <w:u w:val="none"/>
                </w:rPr>
                <w:t>@sen.ca.gov</w:t>
              </w:r>
            </w:hyperlink>
          </w:p>
        </w:tc>
        <w:tc>
          <w:tcPr>
            <w:tcW w:w="1283" w:type="dxa"/>
            <w:shd w:val="clear" w:color="auto" w:fill="auto"/>
          </w:tcPr>
          <w:p w14:paraId="5375B148" w14:textId="77777777" w:rsidR="00534EE3" w:rsidRPr="004B6F05" w:rsidRDefault="00534EE3" w:rsidP="00A267F2">
            <w:pPr>
              <w:pStyle w:val="NoSpacing"/>
              <w:framePr w:hSpace="0" w:wrap="auto" w:vAnchor="margin" w:xAlign="left" w:yAlign="inline"/>
              <w:shd w:val="clear" w:color="auto" w:fill="FFFFFF" w:themeFill="background1"/>
              <w:ind w:right="-85"/>
              <w:suppressOverlap w:val="0"/>
              <w:jc w:val="center"/>
              <w:rPr>
                <w:sz w:val="28"/>
              </w:rPr>
            </w:pPr>
            <w:r w:rsidRPr="004B6F05">
              <w:rPr>
                <w:sz w:val="28"/>
              </w:rPr>
              <w:t>CFPA</w:t>
            </w:r>
          </w:p>
          <w:p w14:paraId="651EFABC"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7085E77E" w14:textId="77777777" w:rsidR="00534EE3" w:rsidRDefault="00534EE3" w:rsidP="00A267F2">
            <w:pPr>
              <w:ind w:right="-85"/>
              <w:jc w:val="center"/>
              <w:rPr>
                <w:sz w:val="24"/>
                <w:szCs w:val="24"/>
              </w:rPr>
            </w:pPr>
          </w:p>
          <w:p w14:paraId="5C0ECDE0" w14:textId="77777777" w:rsidR="00534EE3" w:rsidRPr="00307219" w:rsidRDefault="00534EE3" w:rsidP="00A267F2">
            <w:pPr>
              <w:pStyle w:val="NoSpacing"/>
              <w:framePr w:hSpace="0" w:wrap="auto" w:vAnchor="margin" w:xAlign="left" w:yAlign="inline"/>
              <w:shd w:val="clear" w:color="auto" w:fill="FFFFFF" w:themeFill="background1"/>
              <w:tabs>
                <w:tab w:val="left" w:pos="4590"/>
                <w:tab w:val="left" w:pos="4680"/>
              </w:tabs>
              <w:ind w:right="-85"/>
              <w:suppressOverlap w:val="0"/>
              <w:jc w:val="center"/>
              <w:rPr>
                <w:color w:val="1F3864" w:themeColor="accent5" w:themeShade="80"/>
              </w:rPr>
            </w:pPr>
            <w:r w:rsidRPr="00307219">
              <w:rPr>
                <w:color w:val="1F3864" w:themeColor="accent5" w:themeShade="80"/>
              </w:rPr>
              <w:t>• Sample</w:t>
            </w:r>
          </w:p>
          <w:p w14:paraId="3EFCE304" w14:textId="77777777" w:rsidR="00534EE3" w:rsidRPr="00B35B81" w:rsidRDefault="00534EE3" w:rsidP="00A267F2">
            <w:pPr>
              <w:ind w:right="-85"/>
              <w:jc w:val="center"/>
              <w:rPr>
                <w:sz w:val="24"/>
                <w:szCs w:val="24"/>
              </w:rPr>
            </w:pPr>
            <w:r w:rsidRPr="00307219">
              <w:rPr>
                <w:color w:val="1F3864" w:themeColor="accent5" w:themeShade="80"/>
              </w:rPr>
              <w:t>support letter</w:t>
            </w:r>
          </w:p>
        </w:tc>
        <w:tc>
          <w:tcPr>
            <w:tcW w:w="2944" w:type="dxa"/>
            <w:shd w:val="clear" w:color="auto" w:fill="auto"/>
          </w:tcPr>
          <w:p w14:paraId="069DE5BA" w14:textId="77777777" w:rsidR="00534EE3" w:rsidRDefault="00534EE3" w:rsidP="00F81CCC">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282B8CE" w14:textId="77777777" w:rsidR="00534EE3" w:rsidRDefault="00534EE3" w:rsidP="00F81CCC">
            <w:pPr>
              <w:rPr>
                <w:rFonts w:eastAsia="Times New Roman"/>
                <w:sz w:val="24"/>
                <w:szCs w:val="24"/>
              </w:rPr>
            </w:pPr>
          </w:p>
          <w:p w14:paraId="1BF8A56F" w14:textId="77777777" w:rsidR="00534EE3" w:rsidRPr="00602BFF" w:rsidRDefault="00534EE3" w:rsidP="00F81CCC">
            <w:pPr>
              <w:rPr>
                <w:rFonts w:eastAsia="Times New Roman"/>
                <w:sz w:val="24"/>
                <w:szCs w:val="24"/>
              </w:rPr>
            </w:pPr>
          </w:p>
        </w:tc>
        <w:tc>
          <w:tcPr>
            <w:tcW w:w="2070" w:type="dxa"/>
            <w:shd w:val="clear" w:color="auto" w:fill="auto"/>
          </w:tcPr>
          <w:p w14:paraId="2CEF4AB3"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311716B" w14:textId="77777777" w:rsidR="00534EE3" w:rsidRPr="004B6F05" w:rsidRDefault="00534EE3" w:rsidP="00F81CCC">
            <w:pPr>
              <w:rPr>
                <w:color w:val="000000" w:themeColor="text1"/>
                <w:sz w:val="24"/>
                <w:szCs w:val="24"/>
              </w:rPr>
            </w:pPr>
            <w:r>
              <w:rPr>
                <w:color w:val="000000" w:themeColor="text1"/>
                <w:sz w:val="24"/>
                <w:szCs w:val="24"/>
              </w:rPr>
              <w:t>Senate Floor</w:t>
            </w:r>
          </w:p>
        </w:tc>
      </w:tr>
      <w:tr w:rsidR="00534EE3" w:rsidRPr="00EB7FBF" w14:paraId="3E7F6FCD" w14:textId="77777777" w:rsidTr="00F81CCC">
        <w:trPr>
          <w:trHeight w:val="1187"/>
        </w:trPr>
        <w:tc>
          <w:tcPr>
            <w:tcW w:w="3153" w:type="dxa"/>
            <w:shd w:val="clear" w:color="auto" w:fill="auto"/>
          </w:tcPr>
          <w:p w14:paraId="48A11039"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17" w:history="1">
              <w:r w:rsidRPr="00B54EBE">
                <w:rPr>
                  <w:rStyle w:val="Hyperlink"/>
                  <w:rFonts w:ascii="Times New Roman" w:hAnsi="Times New Roman"/>
                  <w:i w:val="0"/>
                  <w:sz w:val="24"/>
                  <w:szCs w:val="24"/>
                </w:rPr>
                <w:t>SB 232</w:t>
              </w:r>
            </w:hyperlink>
            <w:r w:rsidRPr="00B54EBE">
              <w:rPr>
                <w:rStyle w:val="Hyperlink"/>
                <w:rFonts w:ascii="Times New Roman" w:hAnsi="Times New Roman"/>
                <w:i w:val="0"/>
                <w:color w:val="000000" w:themeColor="text1"/>
                <w:sz w:val="24"/>
                <w:szCs w:val="24"/>
                <w:u w:val="none"/>
              </w:rPr>
              <w:t xml:space="preserve">- </w:t>
            </w:r>
            <w:r w:rsidRPr="00B54EBE">
              <w:rPr>
                <w:rFonts w:ascii="Times New Roman" w:hAnsi="Times New Roman"/>
                <w:i w:val="0"/>
                <w:color w:val="000000" w:themeColor="text1"/>
                <w:sz w:val="24"/>
                <w:szCs w:val="24"/>
              </w:rPr>
              <w:t>Bates</w:t>
            </w:r>
            <w:r w:rsidRPr="00B54EBE">
              <w:rPr>
                <w:rStyle w:val="Hyperlink"/>
                <w:rFonts w:ascii="Times New Roman" w:hAnsi="Times New Roman"/>
                <w:i w:val="0"/>
                <w:color w:val="000000" w:themeColor="text1"/>
                <w:sz w:val="24"/>
                <w:szCs w:val="24"/>
                <w:u w:val="none"/>
              </w:rPr>
              <w:t xml:space="preserve"> (D) </w:t>
            </w:r>
          </w:p>
          <w:p w14:paraId="65F83631"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7E43EDA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0F024465"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Staff: Heidi Wettstein</w:t>
            </w:r>
          </w:p>
          <w:p w14:paraId="650686DE"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auto"/>
                <w:sz w:val="24"/>
                <w:szCs w:val="24"/>
              </w:rPr>
            </w:pPr>
            <w:hyperlink r:id="rId118" w:history="1">
              <w:r w:rsidRPr="00B54EBE">
                <w:rPr>
                  <w:rStyle w:val="Hyperlink"/>
                  <w:rFonts w:ascii="Times New Roman" w:hAnsi="Times New Roman"/>
                  <w:b w:val="0"/>
                  <w:i w:val="0"/>
                  <w:sz w:val="24"/>
                  <w:szCs w:val="24"/>
                </w:rPr>
                <w:t>Heidi.Wettstein@sen.ca.gov</w:t>
              </w:r>
            </w:hyperlink>
          </w:p>
          <w:p w14:paraId="4670EAFC"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74F39472" w14:textId="77777777" w:rsidR="00534EE3" w:rsidRPr="00ED048D"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 IF AMENDED</w:t>
            </w:r>
          </w:p>
          <w:p w14:paraId="3F92BD85"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shd w:val="clear" w:color="auto" w:fill="auto"/>
          </w:tcPr>
          <w:p w14:paraId="7B7D6490" w14:textId="77777777" w:rsidR="00534EE3" w:rsidRPr="00602BFF" w:rsidRDefault="00534EE3" w:rsidP="00F81CCC">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1487F2EF" w14:textId="77777777" w:rsidR="00534EE3" w:rsidRPr="00762614"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Held in </w:t>
            </w: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APPR.</w:t>
            </w:r>
          </w:p>
        </w:tc>
      </w:tr>
      <w:tr w:rsidR="00534EE3" w:rsidRPr="00EB7FBF" w14:paraId="58FC9076" w14:textId="77777777" w:rsidTr="00F81CCC">
        <w:tc>
          <w:tcPr>
            <w:tcW w:w="3153" w:type="dxa"/>
            <w:shd w:val="clear" w:color="auto" w:fill="auto"/>
          </w:tcPr>
          <w:p w14:paraId="39F0CF0F"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9" w:history="1">
              <w:r w:rsidRPr="00FC3467">
                <w:rPr>
                  <w:rStyle w:val="Hyperlink"/>
                  <w:rFonts w:ascii="Times New Roman" w:hAnsi="Times New Roman"/>
                  <w:i w:val="0"/>
                  <w:sz w:val="24"/>
                  <w:szCs w:val="24"/>
                </w:rPr>
                <w:t>SB 250</w:t>
              </w:r>
            </w:hyperlink>
            <w:r w:rsidRPr="00FC3467">
              <w:rPr>
                <w:rFonts w:ascii="Times New Roman" w:hAnsi="Times New Roman"/>
                <w:i w:val="0"/>
                <w:color w:val="000000" w:themeColor="text1"/>
                <w:sz w:val="24"/>
                <w:szCs w:val="24"/>
              </w:rPr>
              <w:t xml:space="preserve"> -</w:t>
            </w:r>
            <w:r w:rsidRPr="00FC3467">
              <w:rPr>
                <w:rStyle w:val="Hyperlink"/>
                <w:rFonts w:ascii="Times New Roman" w:hAnsi="Times New Roman"/>
                <w:i w:val="0"/>
                <w:color w:val="000000" w:themeColor="text1"/>
                <w:sz w:val="24"/>
                <w:szCs w:val="24"/>
                <w:u w:val="none"/>
              </w:rPr>
              <w:t xml:space="preserve"> Hertzberg</w:t>
            </w:r>
            <w:r w:rsidRPr="00FC3467">
              <w:rPr>
                <w:rFonts w:ascii="Times New Roman" w:hAnsi="Times New Roman"/>
                <w:b w:val="0"/>
                <w:i w:val="0"/>
                <w:color w:val="000000" w:themeColor="text1"/>
                <w:sz w:val="24"/>
                <w:szCs w:val="24"/>
              </w:rPr>
              <w:t>– (D)</w:t>
            </w:r>
          </w:p>
          <w:p w14:paraId="66444624"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6443CF28"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186F29F2"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7BA8D86A" w14:textId="77777777" w:rsidR="00534EE3" w:rsidRPr="00FC3467"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0" w:history="1">
              <w:r w:rsidRPr="00FC3467">
                <w:rPr>
                  <w:rStyle w:val="Hyperlink"/>
                  <w:rFonts w:ascii="Times New Roman" w:hAnsi="Times New Roman"/>
                  <w:b w:val="0"/>
                  <w:i w:val="0"/>
                  <w:sz w:val="24"/>
                  <w:szCs w:val="24"/>
                </w:rPr>
                <w:t>Domonique.jones@sen.ca.gov</w:t>
              </w:r>
            </w:hyperlink>
          </w:p>
        </w:tc>
        <w:tc>
          <w:tcPr>
            <w:tcW w:w="1283" w:type="dxa"/>
            <w:shd w:val="clear" w:color="auto" w:fill="auto"/>
          </w:tcPr>
          <w:p w14:paraId="178360DB" w14:textId="77777777" w:rsidR="00534EE3" w:rsidRPr="00B35B81" w:rsidRDefault="00534EE3"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1" w:history="1">
              <w:r w:rsidRPr="00B35B81">
                <w:rPr>
                  <w:rStyle w:val="Hyperlink"/>
                  <w:rFonts w:ascii="Times New Roman" w:hAnsi="Times New Roman"/>
                  <w:b w:val="0"/>
                  <w:i w:val="0"/>
                  <w:sz w:val="24"/>
                  <w:szCs w:val="24"/>
                </w:rPr>
                <w:t>WCLP</w:t>
              </w:r>
            </w:hyperlink>
          </w:p>
          <w:p w14:paraId="26277F43"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2" w:history="1">
              <w:r w:rsidRPr="00B35B81">
                <w:rPr>
                  <w:rStyle w:val="Hyperlink"/>
                  <w:rFonts w:ascii="Times New Roman" w:hAnsi="Times New Roman"/>
                  <w:b w:val="0"/>
                  <w:i w:val="0"/>
                  <w:sz w:val="24"/>
                  <w:szCs w:val="24"/>
                </w:rPr>
                <w:t>CCWRO</w:t>
              </w:r>
            </w:hyperlink>
          </w:p>
          <w:p w14:paraId="5449EEAD"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3564BAC"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r>
            <w:r>
              <w:rPr>
                <w:rFonts w:eastAsiaTheme="minorHAnsi"/>
                <w:b/>
                <w:i/>
                <w:color w:val="000000"/>
              </w:rPr>
              <w:fldChar w:fldCharType="separate"/>
            </w:r>
            <w:r w:rsidRPr="002F4205">
              <w:rPr>
                <w:rStyle w:val="Hyperlink"/>
                <w:b/>
                <w:i/>
              </w:rPr>
              <w:t>Sample support</w:t>
            </w:r>
          </w:p>
          <w:p w14:paraId="10A1E3BF" w14:textId="77777777" w:rsidR="00534EE3" w:rsidRPr="00B65E61"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AADD32"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0EF49398"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57CEEC2F"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3847A93B"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30341453" w14:textId="77777777" w:rsidR="00534EE3" w:rsidRPr="004B6F05"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rPr>
              <w:t>Floor 39-0</w:t>
            </w:r>
          </w:p>
        </w:tc>
      </w:tr>
      <w:tr w:rsidR="00534EE3" w:rsidRPr="00EB7FBF" w14:paraId="0EBD29A6" w14:textId="77777777" w:rsidTr="00F81CCC">
        <w:tc>
          <w:tcPr>
            <w:tcW w:w="3153" w:type="dxa"/>
          </w:tcPr>
          <w:p w14:paraId="6C3EF6AD"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3" w:history="1">
              <w:r w:rsidRPr="00B54EBE">
                <w:rPr>
                  <w:rStyle w:val="Hyperlink"/>
                  <w:rFonts w:ascii="Times New Roman" w:hAnsi="Times New Roman"/>
                  <w:i w:val="0"/>
                  <w:sz w:val="24"/>
                  <w:szCs w:val="24"/>
                </w:rPr>
                <w:t>SB 278</w:t>
              </w:r>
            </w:hyperlink>
            <w:r w:rsidRPr="00B54EBE">
              <w:rPr>
                <w:rStyle w:val="Hyperlink"/>
                <w:rFonts w:ascii="Times New Roman" w:hAnsi="Times New Roman"/>
                <w:i w:val="0"/>
                <w:color w:val="000000" w:themeColor="text1"/>
                <w:sz w:val="24"/>
                <w:szCs w:val="24"/>
                <w:u w:val="none"/>
              </w:rPr>
              <w:t xml:space="preserve">- </w:t>
            </w:r>
            <w:r w:rsidRPr="00B54EBE">
              <w:rPr>
                <w:rFonts w:ascii="Times New Roman" w:hAnsi="Times New Roman"/>
                <w:i w:val="0"/>
                <w:color w:val="000000" w:themeColor="text1"/>
                <w:sz w:val="24"/>
                <w:szCs w:val="24"/>
              </w:rPr>
              <w:t>Wiener</w:t>
            </w:r>
            <w:r w:rsidRPr="00B54EBE">
              <w:rPr>
                <w:rFonts w:ascii="Times New Roman" w:hAnsi="Times New Roman"/>
                <w:b w:val="0"/>
                <w:i w:val="0"/>
                <w:color w:val="000000" w:themeColor="text1"/>
                <w:sz w:val="24"/>
                <w:szCs w:val="24"/>
              </w:rPr>
              <w:t xml:space="preserve"> – (D) </w:t>
            </w:r>
          </w:p>
          <w:p w14:paraId="468A35B2"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3F3AC867"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4D26EFFC"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69D164D8"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4" w:history="1">
              <w:r w:rsidRPr="00FC3467">
                <w:rPr>
                  <w:rStyle w:val="Hyperlink"/>
                  <w:rFonts w:ascii="Times New Roman" w:hAnsi="Times New Roman"/>
                  <w:i w:val="0"/>
                  <w:sz w:val="24"/>
                  <w:szCs w:val="24"/>
                </w:rPr>
                <w:t>t</w:t>
              </w:r>
              <w:r w:rsidRPr="00FC3467">
                <w:rPr>
                  <w:rStyle w:val="Hyperlink"/>
                  <w:rFonts w:ascii="Times New Roman" w:hAnsi="Times New Roman"/>
                  <w:b w:val="0"/>
                  <w:i w:val="0"/>
                  <w:sz w:val="24"/>
                  <w:szCs w:val="24"/>
                </w:rPr>
                <w:t>aryn.smith@sen.ca.gov</w:t>
              </w:r>
            </w:hyperlink>
          </w:p>
        </w:tc>
        <w:tc>
          <w:tcPr>
            <w:tcW w:w="1283" w:type="dxa"/>
          </w:tcPr>
          <w:p w14:paraId="2116AB8E" w14:textId="77777777" w:rsidR="00534EE3" w:rsidRPr="00B35B81" w:rsidRDefault="00534EE3"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25" w:history="1">
              <w:r w:rsidRPr="00B35B81">
                <w:rPr>
                  <w:rStyle w:val="Hyperlink"/>
                  <w:rFonts w:ascii="Times New Roman" w:hAnsi="Times New Roman"/>
                  <w:b w:val="0"/>
                  <w:i w:val="0"/>
                  <w:sz w:val="24"/>
                  <w:szCs w:val="24"/>
                </w:rPr>
                <w:t>CCWRO</w:t>
              </w:r>
            </w:hyperlink>
            <w:r w:rsidRPr="00B35B81">
              <w:rPr>
                <w:rFonts w:ascii="Times New Roman" w:hAnsi="Times New Roman"/>
                <w:b w:val="0"/>
                <w:i w:val="0"/>
                <w:sz w:val="24"/>
                <w:szCs w:val="24"/>
              </w:rPr>
              <w:t xml:space="preserve"> </w:t>
            </w:r>
            <w:r w:rsidRPr="00B35B81">
              <w:rPr>
                <w:rFonts w:ascii="Times New Roman" w:hAnsi="Times New Roman"/>
                <w:b w:val="0"/>
                <w:i w:val="0"/>
                <w:color w:val="000000"/>
                <w:sz w:val="24"/>
                <w:szCs w:val="24"/>
              </w:rPr>
              <w:t xml:space="preserve"> </w:t>
            </w:r>
            <w:hyperlink r:id="rId126" w:history="1">
              <w:r w:rsidRPr="00B35B81">
                <w:rPr>
                  <w:rStyle w:val="Hyperlink"/>
                  <w:rFonts w:ascii="Times New Roman" w:hAnsi="Times New Roman"/>
                  <w:b w:val="0"/>
                  <w:i w:val="0"/>
                  <w:sz w:val="24"/>
                  <w:szCs w:val="24"/>
                </w:rPr>
                <w:t>WCLP</w:t>
              </w:r>
            </w:hyperlink>
          </w:p>
          <w:p w14:paraId="7DC02E7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0C2864F"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r>
            <w:r w:rsidRPr="00307219">
              <w:rPr>
                <w:rFonts w:eastAsiaTheme="minorHAnsi"/>
                <w:b/>
                <w:color w:val="000000"/>
              </w:rPr>
              <w:fldChar w:fldCharType="separate"/>
            </w: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r>
            <w:r>
              <w:rPr>
                <w:rFonts w:eastAsiaTheme="minorHAnsi"/>
                <w:b/>
                <w:i/>
                <w:color w:val="000000"/>
              </w:rPr>
              <w:fldChar w:fldCharType="separate"/>
            </w:r>
            <w:r>
              <w:rPr>
                <w:rStyle w:val="Hyperlink"/>
                <w:b/>
                <w:i/>
              </w:rPr>
              <w:t xml:space="preserve">Sample </w:t>
            </w:r>
            <w:r w:rsidRPr="002F4205">
              <w:rPr>
                <w:rStyle w:val="Hyperlink"/>
                <w:b/>
                <w:i/>
              </w:rPr>
              <w:t>support</w:t>
            </w:r>
          </w:p>
          <w:p w14:paraId="51A755D9" w14:textId="77777777" w:rsidR="00534EE3" w:rsidRPr="00307219"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1B9534CF" w14:textId="77777777" w:rsidR="00534EE3" w:rsidRPr="001600E6"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4617ADE9" w14:textId="77777777" w:rsidR="00534EE3" w:rsidRPr="00602BFF" w:rsidRDefault="00534EE3" w:rsidP="00F81CCC">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This bill would require DSS to establish minimum cost effectiveness standards for CalFresh overissuance recoupment.</w:t>
            </w:r>
          </w:p>
        </w:tc>
        <w:tc>
          <w:tcPr>
            <w:tcW w:w="2070" w:type="dxa"/>
          </w:tcPr>
          <w:p w14:paraId="15778CC7"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26606C8F"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5C31819D"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724651CD" w14:textId="77777777" w:rsidR="00534EE3" w:rsidRPr="00B54EBE"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rPr>
              <w:t>Floor 39-0</w:t>
            </w:r>
          </w:p>
        </w:tc>
      </w:tr>
      <w:tr w:rsidR="00534EE3" w:rsidRPr="00EB7FBF" w14:paraId="50FBE0CD" w14:textId="77777777" w:rsidTr="00F81CCC">
        <w:tc>
          <w:tcPr>
            <w:tcW w:w="3153" w:type="dxa"/>
          </w:tcPr>
          <w:p w14:paraId="09F388AB"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7" w:history="1">
              <w:r w:rsidRPr="00B35B81">
                <w:rPr>
                  <w:rStyle w:val="Hyperlink"/>
                  <w:rFonts w:ascii="Times New Roman" w:hAnsi="Times New Roman"/>
                  <w:i w:val="0"/>
                  <w:sz w:val="24"/>
                  <w:szCs w:val="24"/>
                </w:rPr>
                <w:t>SB 282</w:t>
              </w:r>
            </w:hyperlink>
            <w:r w:rsidRPr="00B35B81">
              <w:rPr>
                <w:rStyle w:val="Hyperlink"/>
                <w:rFonts w:ascii="Times New Roman" w:hAnsi="Times New Roman"/>
                <w:i w:val="0"/>
                <w:color w:val="000000" w:themeColor="text1"/>
                <w:sz w:val="24"/>
                <w:szCs w:val="24"/>
                <w:u w:val="none"/>
              </w:rPr>
              <w:t>-</w:t>
            </w:r>
            <w:r w:rsidRPr="0046557E">
              <w:rPr>
                <w:rStyle w:val="Hyperlink"/>
                <w:rFonts w:ascii="Times New Roman" w:hAnsi="Times New Roman"/>
                <w:b w:val="0"/>
                <w:i w:val="0"/>
                <w:color w:val="000000" w:themeColor="text1"/>
                <w:sz w:val="24"/>
                <w:szCs w:val="24"/>
                <w:u w:val="none"/>
              </w:rPr>
              <w:t xml:space="preserve"> </w:t>
            </w:r>
            <w:r w:rsidRPr="0046557E">
              <w:rPr>
                <w:rFonts w:ascii="Times New Roman" w:hAnsi="Times New Roman"/>
                <w:i w:val="0"/>
                <w:color w:val="000000" w:themeColor="text1"/>
                <w:sz w:val="24"/>
                <w:szCs w:val="24"/>
              </w:rPr>
              <w:t>Wiener</w:t>
            </w:r>
            <w:r w:rsidRPr="0046557E">
              <w:rPr>
                <w:rFonts w:ascii="Times New Roman" w:hAnsi="Times New Roman"/>
                <w:b w:val="0"/>
                <w:i w:val="0"/>
                <w:color w:val="000000" w:themeColor="text1"/>
                <w:sz w:val="24"/>
                <w:szCs w:val="24"/>
              </w:rPr>
              <w:t xml:space="preserve"> – (D) </w:t>
            </w:r>
          </w:p>
          <w:p w14:paraId="5ECEC6E9"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3DB1BABA"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6655427E"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6FE4BC34" w14:textId="77777777" w:rsidR="00534EE3" w:rsidRPr="00FC3467"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8" w:history="1">
              <w:r w:rsidRPr="00FC3467">
                <w:rPr>
                  <w:rStyle w:val="Hyperlink"/>
                  <w:rFonts w:ascii="Times New Roman" w:hAnsi="Times New Roman"/>
                  <w:b w:val="0"/>
                  <w:i w:val="0"/>
                  <w:sz w:val="24"/>
                  <w:szCs w:val="24"/>
                </w:rPr>
                <w:t>taryn.smith@sen.ca.gov</w:t>
              </w:r>
            </w:hyperlink>
          </w:p>
          <w:p w14:paraId="35150E54" w14:textId="77777777" w:rsidR="00534EE3" w:rsidRPr="00B35B81"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03D374AD" w14:textId="77777777" w:rsidR="00534EE3" w:rsidRPr="00B35B81" w:rsidRDefault="00534EE3"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29" w:history="1">
              <w:r w:rsidRPr="00B35B81">
                <w:rPr>
                  <w:rStyle w:val="Hyperlink"/>
                  <w:rFonts w:ascii="Times New Roman" w:hAnsi="Times New Roman"/>
                  <w:b w:val="0"/>
                  <w:i w:val="0"/>
                  <w:sz w:val="24"/>
                  <w:szCs w:val="24"/>
                </w:rPr>
                <w:t>CCWRO</w:t>
              </w:r>
            </w:hyperlink>
            <w:r w:rsidRPr="00B35B81">
              <w:rPr>
                <w:rFonts w:ascii="Times New Roman" w:hAnsi="Times New Roman"/>
                <w:b w:val="0"/>
                <w:i w:val="0"/>
                <w:sz w:val="24"/>
                <w:szCs w:val="24"/>
              </w:rPr>
              <w:t xml:space="preserve"> </w:t>
            </w:r>
            <w:r w:rsidRPr="00B35B81">
              <w:rPr>
                <w:rFonts w:ascii="Times New Roman" w:hAnsi="Times New Roman"/>
                <w:b w:val="0"/>
                <w:i w:val="0"/>
                <w:color w:val="000000"/>
                <w:sz w:val="24"/>
                <w:szCs w:val="24"/>
              </w:rPr>
              <w:t xml:space="preserve"> </w:t>
            </w:r>
            <w:hyperlink r:id="rId130" w:history="1">
              <w:r w:rsidRPr="00B35B81">
                <w:rPr>
                  <w:rStyle w:val="Hyperlink"/>
                  <w:rFonts w:ascii="Times New Roman" w:hAnsi="Times New Roman"/>
                  <w:b w:val="0"/>
                  <w:i w:val="0"/>
                  <w:sz w:val="24"/>
                  <w:szCs w:val="24"/>
                </w:rPr>
                <w:t>WCLP</w:t>
              </w:r>
            </w:hyperlink>
          </w:p>
          <w:p w14:paraId="622FC14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D159B20"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r>
            <w:r>
              <w:rPr>
                <w:rFonts w:eastAsiaTheme="minorHAnsi"/>
                <w:b/>
                <w:i/>
                <w:color w:val="000000"/>
              </w:rPr>
              <w:fldChar w:fldCharType="separate"/>
            </w:r>
            <w:r>
              <w:rPr>
                <w:rStyle w:val="Hyperlink"/>
                <w:b/>
                <w:i/>
              </w:rPr>
              <w:t xml:space="preserve">Sample </w:t>
            </w:r>
            <w:r w:rsidRPr="002F4205">
              <w:rPr>
                <w:rStyle w:val="Hyperlink"/>
                <w:b/>
                <w:i/>
              </w:rPr>
              <w:t>support</w:t>
            </w:r>
          </w:p>
          <w:p w14:paraId="20ED0387"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FAD10E8" w14:textId="77777777" w:rsidR="00534EE3" w:rsidRPr="00602BFF" w:rsidRDefault="00534EE3" w:rsidP="00F81CCC">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6D6E7D54"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42CAF2AE"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7ECCDE17"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1471133E" w14:textId="77777777" w:rsidR="00534EE3" w:rsidRPr="00B54EBE"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rPr>
              <w:t>Floor 39-0</w:t>
            </w:r>
          </w:p>
        </w:tc>
      </w:tr>
      <w:tr w:rsidR="00534EE3" w:rsidRPr="00B54EBE" w14:paraId="4E45F035" w14:textId="77777777" w:rsidTr="00F81CCC">
        <w:trPr>
          <w:trHeight w:val="3878"/>
        </w:trPr>
        <w:tc>
          <w:tcPr>
            <w:tcW w:w="3153" w:type="dxa"/>
          </w:tcPr>
          <w:p w14:paraId="69EC09E9"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1" w:history="1">
              <w:r w:rsidRPr="007E2CD3">
                <w:rPr>
                  <w:rStyle w:val="Hyperlink"/>
                  <w:rFonts w:ascii="Times New Roman" w:hAnsi="Times New Roman"/>
                  <w:i w:val="0"/>
                  <w:sz w:val="24"/>
                  <w:szCs w:val="24"/>
                </w:rPr>
                <w:t>SB 360</w:t>
              </w:r>
            </w:hyperlink>
            <w:r w:rsidRPr="00B54EBE">
              <w:rPr>
                <w:rFonts w:ascii="Times New Roman" w:hAnsi="Times New Roman"/>
                <w:i w:val="0"/>
                <w:color w:val="000000" w:themeColor="text1"/>
                <w:sz w:val="24"/>
                <w:szCs w:val="24"/>
              </w:rPr>
              <w:t xml:space="preserve"> -</w:t>
            </w:r>
            <w:r>
              <w:rPr>
                <w:rStyle w:val="Hyperlink"/>
                <w:rFonts w:ascii="Times New Roman" w:hAnsi="Times New Roman"/>
                <w:i w:val="0"/>
                <w:color w:val="000000" w:themeColor="text1"/>
                <w:sz w:val="24"/>
                <w:szCs w:val="24"/>
                <w:u w:val="none"/>
              </w:rPr>
              <w:t xml:space="preserve"> Skinner</w:t>
            </w:r>
            <w:r w:rsidRPr="00B54EBE">
              <w:rPr>
                <w:rFonts w:ascii="Times New Roman" w:hAnsi="Times New Roman"/>
                <w:b w:val="0"/>
                <w:i w:val="0"/>
                <w:color w:val="000000" w:themeColor="text1"/>
                <w:sz w:val="24"/>
                <w:szCs w:val="24"/>
              </w:rPr>
              <w:t>– (D)</w:t>
            </w:r>
          </w:p>
          <w:p w14:paraId="1F453000"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3C4F293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43EE270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25C533F"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32" w:history="1">
              <w:r w:rsidRPr="007E2CD3">
                <w:rPr>
                  <w:rStyle w:val="Hyperlink"/>
                  <w:rFonts w:ascii="Times New Roman" w:hAnsi="Times New Roman"/>
                  <w:b w:val="0"/>
                  <w:bCs/>
                  <w:i w:val="0"/>
                  <w:color w:val="000000" w:themeColor="text1"/>
                  <w:sz w:val="24"/>
                  <w:szCs w:val="24"/>
                  <w:u w:val="none"/>
                </w:rPr>
                <w:t>@sen.ca.gov</w:t>
              </w:r>
            </w:hyperlink>
          </w:p>
          <w:p w14:paraId="4AF25C9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4ED722B6"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33" w:history="1">
              <w:r w:rsidRPr="00B35B81">
                <w:rPr>
                  <w:rStyle w:val="Hyperlink"/>
                  <w:rFonts w:ascii="Times New Roman" w:hAnsi="Times New Roman"/>
                  <w:b w:val="0"/>
                  <w:i w:val="0"/>
                  <w:sz w:val="24"/>
                  <w:szCs w:val="24"/>
                </w:rPr>
                <w:t>CCWRO</w:t>
              </w:r>
            </w:hyperlink>
          </w:p>
          <w:p w14:paraId="2E5B84B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08006B0E" w14:textId="77777777"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r>
            <w:r>
              <w:rPr>
                <w:rFonts w:eastAsiaTheme="minorHAnsi"/>
                <w:b/>
                <w:i/>
                <w:color w:val="000000"/>
              </w:rPr>
              <w:fldChar w:fldCharType="separate"/>
            </w:r>
            <w:r w:rsidRPr="002F4205">
              <w:rPr>
                <w:rStyle w:val="Hyperlink"/>
                <w:b/>
                <w:i/>
              </w:rPr>
              <w:t>Sample support</w:t>
            </w:r>
          </w:p>
          <w:p w14:paraId="1317BF7F"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111A2296"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 the dollar amount of any overpayment or overissuance that occurred after the county knew or should have known about the overpayment or overissuance cannot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overissuance.</w:t>
            </w:r>
          </w:p>
        </w:tc>
        <w:tc>
          <w:tcPr>
            <w:tcW w:w="2070" w:type="dxa"/>
          </w:tcPr>
          <w:p w14:paraId="32AD97DB"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48A76B59"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Assembly Human Services </w:t>
            </w:r>
          </w:p>
          <w:p w14:paraId="59CE1769"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Committee</w:t>
            </w:r>
          </w:p>
          <w:p w14:paraId="52650E6E" w14:textId="16350C51" w:rsidR="00534EE3" w:rsidRDefault="00F81CCC"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Date: 6-27</w:t>
            </w:r>
            <w:r w:rsidR="00534EE3">
              <w:rPr>
                <w:rFonts w:ascii="Times New Roman" w:hAnsi="Times New Roman"/>
                <w:b w:val="0"/>
                <w:i w:val="0"/>
                <w:color w:val="000000" w:themeColor="text1"/>
                <w:sz w:val="24"/>
                <w:szCs w:val="24"/>
              </w:rPr>
              <w:t>-17</w:t>
            </w:r>
          </w:p>
          <w:p w14:paraId="09E77266"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Time: 1:30</w:t>
            </w:r>
          </w:p>
          <w:p w14:paraId="0F1C5DC4" w14:textId="77777777" w:rsidR="00534EE3" w:rsidRPr="00B54EBE"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Place: Room # 437</w:t>
            </w:r>
          </w:p>
        </w:tc>
      </w:tr>
      <w:tr w:rsidR="00534EE3" w:rsidRPr="00B54EBE" w14:paraId="3D5D9138" w14:textId="77777777" w:rsidTr="00F81CCC">
        <w:tc>
          <w:tcPr>
            <w:tcW w:w="3153" w:type="dxa"/>
          </w:tcPr>
          <w:p w14:paraId="6C1D1072"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4" w:history="1">
              <w:r w:rsidRPr="00D47865">
                <w:rPr>
                  <w:rStyle w:val="Hyperlink"/>
                  <w:rFonts w:ascii="Times New Roman" w:hAnsi="Times New Roman"/>
                  <w:i w:val="0"/>
                  <w:sz w:val="24"/>
                  <w:szCs w:val="24"/>
                </w:rPr>
                <w:t>SB 380</w:t>
              </w:r>
            </w:hyperlink>
            <w:r w:rsidRPr="00B54EBE">
              <w:rPr>
                <w:rFonts w:ascii="Times New Roman" w:hAnsi="Times New Roman"/>
                <w:i w:val="0"/>
                <w:color w:val="000000" w:themeColor="text1"/>
                <w:sz w:val="24"/>
                <w:szCs w:val="24"/>
              </w:rPr>
              <w:t>-</w:t>
            </w:r>
            <w:r>
              <w:rPr>
                <w:rStyle w:val="Hyperlink"/>
                <w:rFonts w:ascii="Times New Roman" w:hAnsi="Times New Roman"/>
                <w:i w:val="0"/>
                <w:color w:val="000000" w:themeColor="text1"/>
                <w:sz w:val="24"/>
                <w:szCs w:val="24"/>
                <w:u w:val="none"/>
              </w:rPr>
              <w:t xml:space="preserve"> </w:t>
            </w:r>
            <w:hyperlink r:id="rId135" w:history="1">
              <w:r w:rsidRPr="00174DF5">
                <w:rPr>
                  <w:rStyle w:val="Hyperlink"/>
                  <w:rFonts w:ascii="Times New Roman" w:hAnsi="Times New Roman"/>
                  <w:i w:val="0"/>
                  <w:sz w:val="24"/>
                  <w:szCs w:val="24"/>
                </w:rPr>
                <w:t>Bradford</w:t>
              </w:r>
            </w:hyperlink>
            <w:r w:rsidRPr="00B54EBE">
              <w:rPr>
                <w:rFonts w:ascii="Times New Roman" w:hAnsi="Times New Roman"/>
                <w:b w:val="0"/>
                <w:i w:val="0"/>
                <w:color w:val="000000" w:themeColor="text1"/>
                <w:sz w:val="24"/>
                <w:szCs w:val="24"/>
              </w:rPr>
              <w:t>– (D)</w:t>
            </w:r>
          </w:p>
          <w:p w14:paraId="320CD489"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31424DA2"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7A90CBA"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Pr>
                <w:rStyle w:val="Hyperlink"/>
                <w:rFonts w:ascii="Times New Roman" w:hAnsi="Times New Roman"/>
                <w:b w:val="0"/>
                <w:i w:val="0"/>
                <w:color w:val="000000" w:themeColor="text1"/>
                <w:sz w:val="24"/>
                <w:szCs w:val="24"/>
                <w:u w:val="none"/>
              </w:rPr>
              <w:t>Lisa O</w:t>
            </w:r>
            <w:r w:rsidRPr="00174DF5">
              <w:rPr>
                <w:rStyle w:val="Hyperlink"/>
                <w:rFonts w:ascii="Times New Roman" w:hAnsi="Times New Roman"/>
                <w:b w:val="0"/>
                <w:i w:val="0"/>
                <w:color w:val="000000" w:themeColor="text1"/>
                <w:sz w:val="24"/>
                <w:szCs w:val="24"/>
                <w:u w:val="none"/>
              </w:rPr>
              <w:t>rr</w:t>
            </w:r>
          </w:p>
          <w:p w14:paraId="0B5A2359" w14:textId="77777777" w:rsidR="00534EE3" w:rsidRDefault="00534EE3" w:rsidP="00F81CCC">
            <w:pPr>
              <w:pStyle w:val="NoSpacing"/>
              <w:framePr w:hSpace="0" w:wrap="auto" w:vAnchor="margin" w:xAlign="left" w:yAlign="inline"/>
              <w:suppressOverlap w:val="0"/>
            </w:pPr>
            <w:hyperlink r:id="rId136" w:history="1">
              <w:r w:rsidRPr="00174DF5">
                <w:rPr>
                  <w:rStyle w:val="Hyperlink"/>
                  <w:sz w:val="24"/>
                  <w:szCs w:val="24"/>
                </w:rPr>
                <w:t>lisa.orr@sen.ca.gov</w:t>
              </w:r>
            </w:hyperlink>
          </w:p>
          <w:p w14:paraId="1C0AD6C4"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66DDD0FA"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6A6F45D" w14:textId="77777777" w:rsidR="00534EE3" w:rsidRPr="00B35B81" w:rsidRDefault="00534EE3"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37" w:history="1">
              <w:r w:rsidRPr="00B35B81">
                <w:rPr>
                  <w:rStyle w:val="Hyperlink"/>
                  <w:rFonts w:ascii="Times New Roman" w:hAnsi="Times New Roman"/>
                  <w:b w:val="0"/>
                  <w:i w:val="0"/>
                  <w:sz w:val="24"/>
                  <w:szCs w:val="24"/>
                </w:rPr>
                <w:t>WCLP</w:t>
              </w:r>
            </w:hyperlink>
          </w:p>
          <w:p w14:paraId="2DF9830E"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38" w:history="1">
              <w:r w:rsidRPr="00B35B81">
                <w:rPr>
                  <w:rStyle w:val="Hyperlink"/>
                  <w:rFonts w:ascii="Times New Roman" w:hAnsi="Times New Roman"/>
                  <w:b w:val="0"/>
                  <w:i w:val="0"/>
                  <w:sz w:val="24"/>
                  <w:szCs w:val="24"/>
                </w:rPr>
                <w:t>CCWRO</w:t>
              </w:r>
            </w:hyperlink>
          </w:p>
          <w:p w14:paraId="58257FC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1A50C3B"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3D2F9B8" w14:textId="78A561F8" w:rsidR="00534EE3" w:rsidRPr="002F4205" w:rsidRDefault="00534EE3" w:rsidP="00A267F2">
            <w:pPr>
              <w:shd w:val="clear" w:color="auto" w:fill="FFFFFF" w:themeFill="background1"/>
              <w:tabs>
                <w:tab w:val="left" w:pos="4140"/>
                <w:tab w:val="left" w:pos="4950"/>
                <w:tab w:val="left" w:pos="5490"/>
              </w:tabs>
              <w:ind w:right="-85"/>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r>
            <w:r>
              <w:rPr>
                <w:rFonts w:eastAsiaTheme="minorHAnsi"/>
                <w:b/>
                <w:i/>
                <w:color w:val="000000"/>
              </w:rPr>
              <w:fldChar w:fldCharType="separate"/>
            </w:r>
            <w:r>
              <w:rPr>
                <w:rStyle w:val="Hyperlink"/>
                <w:b/>
                <w:i/>
              </w:rPr>
              <w:t xml:space="preserve">Sample </w:t>
            </w:r>
            <w:r w:rsidR="00A267F2">
              <w:rPr>
                <w:rStyle w:val="Hyperlink"/>
                <w:b/>
                <w:i/>
              </w:rPr>
              <w:t xml:space="preserve">   </w:t>
            </w:r>
            <w:r w:rsidRPr="002F4205">
              <w:rPr>
                <w:rStyle w:val="Hyperlink"/>
                <w:b/>
                <w:i/>
              </w:rPr>
              <w:t>support</w:t>
            </w:r>
          </w:p>
          <w:p w14:paraId="6FC2C9DA"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1EC6B160" w14:textId="77777777" w:rsidR="00534EE3" w:rsidRPr="006E7477" w:rsidRDefault="00534EE3" w:rsidP="00F81CCC">
            <w:pPr>
              <w:rPr>
                <w:rFonts w:eastAsia="Times New Roman"/>
                <w:sz w:val="24"/>
                <w:szCs w:val="24"/>
              </w:rPr>
            </w:pPr>
            <w:r w:rsidRPr="004D2219">
              <w:rPr>
                <w:rFonts w:eastAsia="Times New Roman"/>
                <w:i/>
                <w:color w:val="000000" w:themeColor="text1"/>
                <w:sz w:val="24"/>
                <w:szCs w:val="24"/>
              </w:rPr>
              <w:t xml:space="preserve">CalWORKs- </w:t>
            </w:r>
            <w:r w:rsidRPr="004D2219">
              <w:rPr>
                <w:rFonts w:eastAsia="Times New Roman"/>
                <w:sz w:val="24"/>
                <w:szCs w:val="24"/>
              </w:rPr>
              <w:t>This</w:t>
            </w:r>
            <w:r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p w14:paraId="478F690C"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p>
        </w:tc>
        <w:tc>
          <w:tcPr>
            <w:tcW w:w="2070" w:type="dxa"/>
          </w:tcPr>
          <w:p w14:paraId="63BDBB89"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00D0703C" w14:textId="77777777" w:rsidR="00534EE3"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Passed the Senate. Referred to </w:t>
            </w:r>
          </w:p>
          <w:p w14:paraId="576E4BC4" w14:textId="77777777" w:rsidR="00534EE3" w:rsidRPr="004D2219"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Assembly Human Services Committee</w:t>
            </w:r>
          </w:p>
        </w:tc>
      </w:tr>
      <w:tr w:rsidR="00534EE3" w:rsidRPr="00E138BB" w14:paraId="3F51F8DC" w14:textId="77777777" w:rsidTr="00F81CCC">
        <w:tc>
          <w:tcPr>
            <w:tcW w:w="3153" w:type="dxa"/>
          </w:tcPr>
          <w:p w14:paraId="4998EFAE" w14:textId="77777777" w:rsidR="00534EE3" w:rsidRPr="00EB7FBF" w:rsidRDefault="00534EE3" w:rsidP="00F81CCC">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hyperlink r:id="rId139" w:history="1">
              <w:r w:rsidRPr="007C374C">
                <w:rPr>
                  <w:rStyle w:val="Hyperlink"/>
                  <w:rFonts w:ascii="Times New Roman" w:hAnsi="Times New Roman"/>
                  <w:i w:val="0"/>
                  <w:sz w:val="24"/>
                  <w:szCs w:val="24"/>
                </w:rPr>
                <w:t>SB 570</w:t>
              </w:r>
            </w:hyperlink>
            <w:r w:rsidRPr="00B54EBE">
              <w:rPr>
                <w:rFonts w:ascii="Times New Roman" w:hAnsi="Times New Roman"/>
                <w:i w:val="0"/>
                <w:color w:val="000000" w:themeColor="text1"/>
                <w:sz w:val="24"/>
                <w:szCs w:val="24"/>
              </w:rPr>
              <w:t>-</w:t>
            </w:r>
            <w:r>
              <w:rPr>
                <w:rStyle w:val="Hyperlink"/>
                <w:rFonts w:ascii="Times New Roman" w:hAnsi="Times New Roman"/>
                <w:i w:val="0"/>
                <w:color w:val="000000" w:themeColor="text1"/>
                <w:sz w:val="24"/>
                <w:szCs w:val="24"/>
                <w:u w:val="none"/>
              </w:rPr>
              <w:t xml:space="preserve"> </w:t>
            </w:r>
            <w:hyperlink r:id="rId140" w:history="1">
              <w:r w:rsidRPr="003067D6">
                <w:rPr>
                  <w:rStyle w:val="Hyperlink"/>
                  <w:rFonts w:ascii="Times New Roman" w:eastAsia="Times New Roman" w:hAnsi="Times New Roman"/>
                  <w:sz w:val="24"/>
                  <w:szCs w:val="24"/>
                  <w:bdr w:val="none" w:sz="0" w:space="0" w:color="auto" w:frame="1"/>
                </w:rPr>
                <w:t>Newman - (D)</w:t>
              </w:r>
            </w:hyperlink>
          </w:p>
          <w:p w14:paraId="0B2FB3FD" w14:textId="77777777" w:rsidR="00534EE3" w:rsidRPr="003067D6" w:rsidRDefault="00534EE3" w:rsidP="00F81CCC">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18B937" w14:textId="77777777" w:rsidR="00534EE3" w:rsidRPr="003067D6" w:rsidRDefault="00534EE3" w:rsidP="00F81CCC">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0F8657B0" w14:textId="77777777" w:rsidR="00534EE3" w:rsidRPr="003067D6" w:rsidRDefault="00534EE3" w:rsidP="00F81CCC">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Staff: Monica Schmalenberger</w:t>
            </w:r>
          </w:p>
          <w:p w14:paraId="2FDEB336" w14:textId="77777777" w:rsidR="00534EE3" w:rsidRPr="00935E5F" w:rsidRDefault="00534EE3" w:rsidP="00F81CCC">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0D8DE1E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1720391B" w14:textId="77777777" w:rsidR="00534EE3" w:rsidRPr="00B35B81" w:rsidRDefault="00534EE3"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41" w:history="1">
              <w:r w:rsidRPr="00B35B81">
                <w:rPr>
                  <w:rStyle w:val="Hyperlink"/>
                  <w:rFonts w:ascii="Times New Roman" w:hAnsi="Times New Roman"/>
                  <w:b w:val="0"/>
                  <w:i w:val="0"/>
                  <w:sz w:val="24"/>
                  <w:szCs w:val="24"/>
                </w:rPr>
                <w:t>WCLP</w:t>
              </w:r>
            </w:hyperlink>
          </w:p>
          <w:p w14:paraId="4A3B80A6"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42" w:history="1">
              <w:r w:rsidRPr="00B35B81">
                <w:rPr>
                  <w:rStyle w:val="Hyperlink"/>
                  <w:rFonts w:ascii="Times New Roman" w:hAnsi="Times New Roman"/>
                  <w:b w:val="0"/>
                  <w:i w:val="0"/>
                  <w:sz w:val="24"/>
                  <w:szCs w:val="24"/>
                </w:rPr>
                <w:t>CCWRO</w:t>
              </w:r>
            </w:hyperlink>
          </w:p>
          <w:p w14:paraId="67C330DA"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635FF26"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08A3A7C"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71F26D2D" w14:textId="77777777" w:rsidR="00534EE3" w:rsidRPr="004D2219" w:rsidRDefault="00534EE3" w:rsidP="00F81CCC">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Pr="003E2610">
              <w:rPr>
                <w:rFonts w:eastAsia="Times New Roman"/>
                <w:color w:val="000000" w:themeColor="text1"/>
                <w:sz w:val="24"/>
                <w:szCs w:val="24"/>
              </w:rPr>
              <w:t>This bill would exempt benefits and related allowances received through the</w:t>
            </w:r>
            <w:r w:rsidRPr="003E2610">
              <w:rPr>
                <w:rFonts w:eastAsia="Times New Roman"/>
                <w:iCs/>
                <w:color w:val="000000" w:themeColor="text1"/>
                <w:sz w:val="24"/>
                <w:szCs w:val="24"/>
              </w:rPr>
              <w:t xml:space="preserve"> </w:t>
            </w:r>
            <w:r w:rsidRPr="004D2219">
              <w:rPr>
                <w:rFonts w:eastAsia="Times New Roman"/>
                <w:iCs/>
                <w:color w:val="000000" w:themeColor="text1"/>
                <w:sz w:val="24"/>
                <w:szCs w:val="24"/>
              </w:rPr>
              <w:t xml:space="preserve">US Dept. of </w:t>
            </w:r>
            <w:r w:rsidRPr="003E2610">
              <w:rPr>
                <w:rFonts w:eastAsia="Times New Roman"/>
                <w:color w:val="000000" w:themeColor="text1"/>
                <w:sz w:val="24"/>
                <w:szCs w:val="24"/>
              </w:rPr>
              <w:t>Veterans Affairs for education, training, vocation, or rehabilitation from consideration as income for determining eligibility for CalWORKs program benefits and available income fo</w:t>
            </w:r>
            <w:r w:rsidRPr="004D2219">
              <w:rPr>
                <w:rFonts w:eastAsia="Times New Roman"/>
                <w:color w:val="000000" w:themeColor="text1"/>
                <w:sz w:val="24"/>
                <w:szCs w:val="24"/>
              </w:rPr>
              <w:t xml:space="preserve">r </w:t>
            </w:r>
            <w:r w:rsidRPr="003E2610">
              <w:rPr>
                <w:rFonts w:eastAsia="Times New Roman"/>
                <w:iCs/>
                <w:color w:val="000000" w:themeColor="text1"/>
                <w:sz w:val="24"/>
                <w:szCs w:val="24"/>
              </w:rPr>
              <w:t>veterans and their spouses and dependents.</w:t>
            </w:r>
          </w:p>
        </w:tc>
        <w:tc>
          <w:tcPr>
            <w:tcW w:w="2070" w:type="dxa"/>
          </w:tcPr>
          <w:p w14:paraId="7C535825"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Last Action</w:t>
            </w:r>
            <w:r>
              <w:rPr>
                <w:rFonts w:ascii="Times New Roman" w:hAnsi="Times New Roman"/>
                <w:b w:val="0"/>
                <w:i w:val="0"/>
                <w:color w:val="000000" w:themeColor="text1"/>
              </w:rPr>
              <w:t xml:space="preserve"> </w:t>
            </w:r>
          </w:p>
          <w:p w14:paraId="24698CF0"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Passed the </w:t>
            </w:r>
          </w:p>
          <w:p w14:paraId="005092A8"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2E16E4BD" w14:textId="77777777" w:rsidR="00534EE3" w:rsidRPr="004D2219" w:rsidRDefault="00534EE3" w:rsidP="00F81CCC">
            <w:r>
              <w:rPr>
                <w:b/>
                <w:i/>
                <w:color w:val="000000" w:themeColor="text1"/>
              </w:rPr>
              <w:t>Floor 40-0</w:t>
            </w:r>
          </w:p>
        </w:tc>
      </w:tr>
      <w:tr w:rsidR="00534EE3" w:rsidRPr="004B6F05" w14:paraId="29DEFF0B" w14:textId="77777777" w:rsidTr="00F81CCC">
        <w:tc>
          <w:tcPr>
            <w:tcW w:w="3153" w:type="dxa"/>
          </w:tcPr>
          <w:p w14:paraId="46C4DBC0"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43" w:history="1">
              <w:r w:rsidRPr="00E94698">
                <w:rPr>
                  <w:rStyle w:val="Hyperlink"/>
                  <w:rFonts w:ascii="Times New Roman" w:hAnsi="Times New Roman"/>
                  <w:i w:val="0"/>
                  <w:sz w:val="24"/>
                  <w:szCs w:val="24"/>
                </w:rPr>
                <w:t>SB 675</w:t>
              </w:r>
            </w:hyperlink>
            <w:r w:rsidRPr="00B54EBE">
              <w:rPr>
                <w:rFonts w:ascii="Times New Roman" w:hAnsi="Times New Roman"/>
                <w:i w:val="0"/>
                <w:color w:val="000000" w:themeColor="text1"/>
                <w:sz w:val="24"/>
                <w:szCs w:val="24"/>
              </w:rPr>
              <w:t xml:space="preserve"> </w:t>
            </w:r>
            <w:r w:rsidRPr="00B54EBE">
              <w:rPr>
                <w:rStyle w:val="Hyperlink"/>
                <w:rFonts w:ascii="Times New Roman" w:hAnsi="Times New Roman"/>
                <w:i w:val="0"/>
                <w:color w:val="000000" w:themeColor="text1"/>
                <w:sz w:val="24"/>
                <w:szCs w:val="24"/>
                <w:u w:val="none"/>
              </w:rPr>
              <w:t xml:space="preserve">- </w:t>
            </w:r>
            <w:hyperlink r:id="rId144" w:history="1">
              <w:r w:rsidRPr="00983801">
                <w:rPr>
                  <w:rStyle w:val="Hyperlink"/>
                  <w:rFonts w:ascii="Times New Roman" w:hAnsi="Times New Roman"/>
                  <w:i w:val="0"/>
                  <w:sz w:val="24"/>
                  <w:szCs w:val="24"/>
                </w:rPr>
                <w:t>Skinner(D)</w:t>
              </w:r>
            </w:hyperlink>
          </w:p>
          <w:p w14:paraId="092F27B3"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7112B46C"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75A08E7D"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B8749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45" w:history="1">
              <w:r w:rsidRPr="007E2CD3">
                <w:rPr>
                  <w:rStyle w:val="Hyperlink"/>
                  <w:rFonts w:ascii="Times New Roman" w:hAnsi="Times New Roman"/>
                  <w:b w:val="0"/>
                  <w:bCs/>
                  <w:i w:val="0"/>
                  <w:color w:val="000000" w:themeColor="text1"/>
                  <w:sz w:val="24"/>
                  <w:szCs w:val="24"/>
                  <w:u w:val="none"/>
                </w:rPr>
                <w:t>@sen.ca.gov</w:t>
              </w:r>
            </w:hyperlink>
          </w:p>
          <w:p w14:paraId="002D92FA" w14:textId="77777777" w:rsidR="00534EE3" w:rsidRPr="00B54EBE" w:rsidRDefault="00534EE3" w:rsidP="00F81CCC">
            <w:pPr>
              <w:rPr>
                <w:bCs/>
                <w:color w:val="000000" w:themeColor="text1"/>
                <w:sz w:val="24"/>
                <w:szCs w:val="24"/>
              </w:rPr>
            </w:pPr>
          </w:p>
        </w:tc>
        <w:tc>
          <w:tcPr>
            <w:tcW w:w="1283" w:type="dxa"/>
          </w:tcPr>
          <w:p w14:paraId="6F6C392A" w14:textId="77777777" w:rsidR="00534EE3" w:rsidRPr="00B35B81" w:rsidRDefault="00534EE3"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46" w:history="1">
              <w:r w:rsidRPr="00B35B81">
                <w:rPr>
                  <w:rStyle w:val="Hyperlink"/>
                  <w:rFonts w:ascii="Times New Roman" w:hAnsi="Times New Roman"/>
                  <w:b w:val="0"/>
                  <w:i w:val="0"/>
                  <w:sz w:val="24"/>
                  <w:szCs w:val="24"/>
                </w:rPr>
                <w:t>WCLP</w:t>
              </w:r>
            </w:hyperlink>
          </w:p>
          <w:p w14:paraId="25D9F0E1"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4FAA9E7" w14:textId="77777777" w:rsidR="00534EE3" w:rsidRDefault="00534EE3" w:rsidP="00A267F2">
            <w:pPr>
              <w:ind w:right="-85"/>
              <w:jc w:val="center"/>
              <w:rPr>
                <w:sz w:val="24"/>
                <w:szCs w:val="24"/>
              </w:rPr>
            </w:pPr>
          </w:p>
          <w:p w14:paraId="0F54C54F" w14:textId="77777777" w:rsidR="00534EE3" w:rsidRPr="00B35B81" w:rsidRDefault="00534EE3" w:rsidP="00A267F2">
            <w:pPr>
              <w:ind w:right="-85"/>
              <w:rPr>
                <w:sz w:val="24"/>
                <w:szCs w:val="24"/>
              </w:rPr>
            </w:pPr>
          </w:p>
        </w:tc>
        <w:tc>
          <w:tcPr>
            <w:tcW w:w="2944" w:type="dxa"/>
          </w:tcPr>
          <w:p w14:paraId="422218A1" w14:textId="77777777" w:rsidR="00534EE3" w:rsidRDefault="00534EE3" w:rsidP="00F81CCC">
            <w:pPr>
              <w:rPr>
                <w:rFonts w:eastAsia="Times New Roman"/>
                <w:sz w:val="24"/>
                <w:szCs w:val="24"/>
              </w:rPr>
            </w:pPr>
            <w:r>
              <w:rPr>
                <w:rFonts w:eastAsia="Times New Roman"/>
                <w:b/>
                <w:sz w:val="24"/>
                <w:szCs w:val="24"/>
              </w:rPr>
              <w:t>CalFresh</w:t>
            </w:r>
            <w:r w:rsidRPr="00B54EBE">
              <w:rPr>
                <w:rFonts w:eastAsia="Times New Roman"/>
                <w:sz w:val="24"/>
                <w:szCs w:val="24"/>
              </w:rPr>
              <w:t xml:space="preserve"> – </w:t>
            </w:r>
            <w:r>
              <w:rPr>
                <w:rFonts w:eastAsia="Times New Roman"/>
                <w:spacing w:val="-12"/>
                <w:sz w:val="24"/>
                <w:szCs w:val="24"/>
              </w:rPr>
              <w:t>T</w:t>
            </w:r>
            <w:r>
              <w:rPr>
                <w:rFonts w:eastAsia="Times New Roman"/>
                <w:spacing w:val="-15"/>
                <w:sz w:val="24"/>
                <w:szCs w:val="24"/>
              </w:rPr>
              <w:t>h</w:t>
            </w:r>
            <w:r>
              <w:rPr>
                <w:rFonts w:eastAsia="Times New Roman"/>
                <w:spacing w:val="-22"/>
                <w:sz w:val="24"/>
                <w:szCs w:val="24"/>
              </w:rPr>
              <w:t>i</w:t>
            </w:r>
            <w:r>
              <w:rPr>
                <w:rFonts w:eastAsia="Times New Roman"/>
                <w:sz w:val="24"/>
                <w:szCs w:val="24"/>
              </w:rPr>
              <w:t>s b</w:t>
            </w:r>
            <w:r>
              <w:rPr>
                <w:rFonts w:eastAsia="Times New Roman"/>
                <w:spacing w:val="-22"/>
                <w:sz w:val="24"/>
                <w:szCs w:val="24"/>
              </w:rPr>
              <w:t>il</w:t>
            </w:r>
            <w:r>
              <w:rPr>
                <w:rFonts w:eastAsia="Times New Roman"/>
                <w:sz w:val="24"/>
                <w:szCs w:val="24"/>
              </w:rPr>
              <w:t>l</w:t>
            </w:r>
            <w:r>
              <w:rPr>
                <w:rFonts w:eastAsia="Times New Roman"/>
                <w:spacing w:val="53"/>
                <w:sz w:val="24"/>
                <w:szCs w:val="24"/>
              </w:rPr>
              <w:t xml:space="preserve"> </w:t>
            </w:r>
            <w:r>
              <w:rPr>
                <w:rFonts w:eastAsia="Times New Roman"/>
                <w:spacing w:val="-5"/>
                <w:sz w:val="24"/>
                <w:szCs w:val="24"/>
              </w:rPr>
              <w:t>r</w:t>
            </w:r>
            <w:r>
              <w:rPr>
                <w:rFonts w:eastAsia="Times New Roman"/>
                <w:spacing w:val="-2"/>
                <w:sz w:val="24"/>
                <w:szCs w:val="24"/>
              </w:rPr>
              <w:t>e</w:t>
            </w:r>
            <w:r>
              <w:rPr>
                <w:rFonts w:eastAsia="Times New Roman"/>
                <w:sz w:val="24"/>
                <w:szCs w:val="24"/>
              </w:rPr>
              <w:t>q</w:t>
            </w:r>
            <w:r>
              <w:rPr>
                <w:rFonts w:eastAsia="Times New Roman"/>
                <w:spacing w:val="-15"/>
                <w:sz w:val="24"/>
                <w:szCs w:val="24"/>
              </w:rPr>
              <w:t>u</w:t>
            </w:r>
            <w:r>
              <w:rPr>
                <w:rFonts w:eastAsia="Times New Roman"/>
                <w:spacing w:val="-22"/>
                <w:sz w:val="24"/>
                <w:szCs w:val="24"/>
              </w:rPr>
              <w:t>i</w:t>
            </w:r>
            <w:r>
              <w:rPr>
                <w:rFonts w:eastAsia="Times New Roman"/>
                <w:spacing w:val="-5"/>
                <w:sz w:val="24"/>
                <w:szCs w:val="24"/>
              </w:rPr>
              <w:t>r</w:t>
            </w:r>
            <w:r>
              <w:rPr>
                <w:rFonts w:eastAsia="Times New Roman"/>
                <w:spacing w:val="1"/>
                <w:sz w:val="24"/>
                <w:szCs w:val="24"/>
              </w:rPr>
              <w:t>e</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15"/>
                <w:sz w:val="24"/>
                <w:szCs w:val="24"/>
              </w:rPr>
              <w:t>h</w:t>
            </w:r>
            <w:r>
              <w:rPr>
                <w:rFonts w:eastAsia="Times New Roman"/>
                <w:sz w:val="24"/>
                <w:szCs w:val="24"/>
              </w:rPr>
              <w:t xml:space="preserve">e </w:t>
            </w:r>
            <w:r>
              <w:rPr>
                <w:rFonts w:eastAsia="Times New Roman"/>
                <w:spacing w:val="-2"/>
                <w:sz w:val="24"/>
                <w:szCs w:val="24"/>
              </w:rPr>
              <w:t>e</w:t>
            </w:r>
            <w:r>
              <w:rPr>
                <w:rFonts w:eastAsia="Times New Roman"/>
                <w:spacing w:val="-22"/>
                <w:sz w:val="24"/>
                <w:szCs w:val="24"/>
              </w:rPr>
              <w:t>l</w:t>
            </w:r>
            <w:r>
              <w:rPr>
                <w:rFonts w:eastAsia="Times New Roman"/>
                <w:spacing w:val="-2"/>
                <w:sz w:val="24"/>
                <w:szCs w:val="24"/>
              </w:rPr>
              <w:t>ec</w:t>
            </w:r>
            <w:r>
              <w:rPr>
                <w:rFonts w:eastAsia="Times New Roman"/>
                <w:spacing w:val="-7"/>
                <w:sz w:val="24"/>
                <w:szCs w:val="24"/>
              </w:rPr>
              <w:t>t</w:t>
            </w:r>
            <w:r>
              <w:rPr>
                <w:rFonts w:eastAsia="Times New Roman"/>
                <w:spacing w:val="-5"/>
                <w:sz w:val="24"/>
                <w:szCs w:val="24"/>
              </w:rPr>
              <w:t>r</w:t>
            </w:r>
            <w:r>
              <w:rPr>
                <w:rFonts w:eastAsia="Times New Roman"/>
                <w:sz w:val="24"/>
                <w:szCs w:val="24"/>
              </w:rPr>
              <w:t>o</w:t>
            </w:r>
            <w:r>
              <w:rPr>
                <w:rFonts w:eastAsia="Times New Roman"/>
                <w:spacing w:val="-15"/>
                <w:sz w:val="24"/>
                <w:szCs w:val="24"/>
              </w:rPr>
              <w:t>n</w:t>
            </w:r>
            <w:r>
              <w:rPr>
                <w:rFonts w:eastAsia="Times New Roman"/>
                <w:spacing w:val="-22"/>
                <w:sz w:val="24"/>
                <w:szCs w:val="24"/>
              </w:rPr>
              <w:t>i</w:t>
            </w:r>
            <w:r>
              <w:rPr>
                <w:rFonts w:eastAsia="Times New Roman"/>
                <w:sz w:val="24"/>
                <w:szCs w:val="24"/>
              </w:rPr>
              <w:t>c 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5"/>
                <w:sz w:val="24"/>
                <w:szCs w:val="24"/>
              </w:rPr>
              <w:t>r</w:t>
            </w:r>
            <w:r>
              <w:rPr>
                <w:rFonts w:eastAsia="Times New Roman"/>
                <w:spacing w:val="-2"/>
                <w:sz w:val="24"/>
                <w:szCs w:val="24"/>
              </w:rPr>
              <w:t>a</w:t>
            </w:r>
            <w:r>
              <w:rPr>
                <w:rFonts w:eastAsia="Times New Roman"/>
                <w:spacing w:val="-15"/>
                <w:sz w:val="24"/>
                <w:szCs w:val="24"/>
              </w:rPr>
              <w:t>n</w:t>
            </w:r>
            <w:r>
              <w:rPr>
                <w:rFonts w:eastAsia="Times New Roman"/>
                <w:spacing w:val="-3"/>
                <w:sz w:val="24"/>
                <w:szCs w:val="24"/>
              </w:rPr>
              <w:t>s</w:t>
            </w:r>
            <w:r>
              <w:rPr>
                <w:rFonts w:eastAsia="Times New Roman"/>
                <w:spacing w:val="-20"/>
                <w:sz w:val="24"/>
                <w:szCs w:val="24"/>
              </w:rPr>
              <w:t>f</w:t>
            </w:r>
            <w:r>
              <w:rPr>
                <w:rFonts w:eastAsia="Times New Roman"/>
                <w:spacing w:val="-2"/>
                <w:sz w:val="24"/>
                <w:szCs w:val="24"/>
              </w:rPr>
              <w:t>e</w:t>
            </w:r>
            <w:r>
              <w:rPr>
                <w:rFonts w:eastAsia="Times New Roman"/>
                <w:sz w:val="24"/>
                <w:szCs w:val="24"/>
              </w:rPr>
              <w:t xml:space="preserve">r </w:t>
            </w:r>
            <w:r>
              <w:rPr>
                <w:rFonts w:eastAsia="Times New Roman"/>
                <w:spacing w:val="-5"/>
                <w:sz w:val="24"/>
                <w:szCs w:val="24"/>
              </w:rPr>
              <w:t>(</w:t>
            </w:r>
            <w:r>
              <w:rPr>
                <w:rFonts w:eastAsia="Times New Roman"/>
                <w:spacing w:val="-12"/>
                <w:sz w:val="24"/>
                <w:szCs w:val="24"/>
              </w:rPr>
              <w:t>E</w:t>
            </w:r>
            <w:r>
              <w:rPr>
                <w:rFonts w:eastAsia="Times New Roman"/>
                <w:spacing w:val="-10"/>
                <w:sz w:val="24"/>
                <w:szCs w:val="24"/>
              </w:rPr>
              <w:t>B</w:t>
            </w:r>
            <w:r>
              <w:rPr>
                <w:rFonts w:eastAsia="Times New Roman"/>
                <w:spacing w:val="-12"/>
                <w:sz w:val="24"/>
                <w:szCs w:val="24"/>
              </w:rPr>
              <w:t>T</w:t>
            </w:r>
            <w:r>
              <w:rPr>
                <w:rFonts w:eastAsia="Times New Roman"/>
                <w:sz w:val="24"/>
                <w:szCs w:val="24"/>
              </w:rPr>
              <w:t xml:space="preserve">) </w:t>
            </w:r>
            <w:r>
              <w:rPr>
                <w:rFonts w:eastAsia="Times New Roman"/>
                <w:spacing w:val="-3"/>
                <w:sz w:val="24"/>
                <w:szCs w:val="24"/>
              </w:rPr>
              <w:t>s</w:t>
            </w:r>
            <w:r>
              <w:rPr>
                <w:rFonts w:eastAsia="Times New Roman"/>
                <w:spacing w:val="-15"/>
                <w:sz w:val="24"/>
                <w:szCs w:val="24"/>
              </w:rPr>
              <w:t>y</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e</w:t>
            </w:r>
            <w:r>
              <w:rPr>
                <w:rFonts w:eastAsia="Times New Roman"/>
                <w:sz w:val="24"/>
                <w:szCs w:val="24"/>
              </w:rPr>
              <w:t xml:space="preserve">m </w:t>
            </w:r>
            <w:r>
              <w:rPr>
                <w:rFonts w:eastAsia="Times New Roman"/>
                <w:spacing w:val="-15"/>
                <w:sz w:val="24"/>
                <w:szCs w:val="24"/>
              </w:rPr>
              <w:t>u</w:t>
            </w:r>
            <w:r>
              <w:rPr>
                <w:rFonts w:eastAsia="Times New Roman"/>
                <w:spacing w:val="-3"/>
                <w:sz w:val="24"/>
                <w:szCs w:val="24"/>
              </w:rPr>
              <w:t>s</w:t>
            </w:r>
            <w:r>
              <w:rPr>
                <w:rFonts w:eastAsia="Times New Roman"/>
                <w:spacing w:val="-2"/>
                <w:sz w:val="24"/>
                <w:szCs w:val="24"/>
              </w:rPr>
              <w:t>e</w:t>
            </w:r>
            <w:r>
              <w:rPr>
                <w:rFonts w:eastAsia="Times New Roman"/>
                <w:sz w:val="24"/>
                <w:szCs w:val="24"/>
              </w:rPr>
              <w:t xml:space="preserve">d </w:t>
            </w:r>
            <w:r>
              <w:rPr>
                <w:rFonts w:eastAsia="Times New Roman"/>
                <w:spacing w:val="-7"/>
                <w:sz w:val="24"/>
                <w:szCs w:val="24"/>
              </w:rPr>
              <w:t>t</w:t>
            </w:r>
            <w:r>
              <w:rPr>
                <w:rFonts w:eastAsia="Times New Roman"/>
                <w:sz w:val="24"/>
                <w:szCs w:val="24"/>
              </w:rPr>
              <w:t>o d</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5"/>
                <w:sz w:val="24"/>
                <w:szCs w:val="24"/>
              </w:rPr>
              <w:t>r</w:t>
            </w:r>
            <w:r>
              <w:rPr>
                <w:rFonts w:eastAsia="Times New Roman"/>
                <w:spacing w:val="-22"/>
                <w:sz w:val="24"/>
                <w:szCs w:val="24"/>
              </w:rPr>
              <w:t>i</w:t>
            </w:r>
            <w:r>
              <w:rPr>
                <w:rFonts w:eastAsia="Times New Roman"/>
                <w:sz w:val="24"/>
                <w:szCs w:val="24"/>
              </w:rPr>
              <w:t>b</w:t>
            </w:r>
            <w:r>
              <w:rPr>
                <w:rFonts w:eastAsia="Times New Roman"/>
                <w:spacing w:val="-15"/>
                <w:sz w:val="24"/>
                <w:szCs w:val="24"/>
              </w:rPr>
              <w:t>u</w:t>
            </w:r>
            <w:r>
              <w:rPr>
                <w:rFonts w:eastAsia="Times New Roman"/>
                <w:spacing w:val="-7"/>
                <w:sz w:val="24"/>
                <w:szCs w:val="24"/>
              </w:rPr>
              <w:t>t</w:t>
            </w:r>
            <w:r>
              <w:rPr>
                <w:rFonts w:eastAsia="Times New Roman"/>
                <w:sz w:val="24"/>
                <w:szCs w:val="24"/>
              </w:rPr>
              <w:t xml:space="preserve">e </w:t>
            </w:r>
            <w:r>
              <w:rPr>
                <w:rFonts w:eastAsia="Times New Roman"/>
                <w:spacing w:val="5"/>
                <w:sz w:val="24"/>
                <w:szCs w:val="24"/>
              </w:rPr>
              <w:t>C</w:t>
            </w:r>
            <w:r>
              <w:rPr>
                <w:rFonts w:eastAsia="Times New Roman"/>
                <w:spacing w:val="-2"/>
                <w:sz w:val="24"/>
                <w:szCs w:val="24"/>
              </w:rPr>
              <w:t>a</w:t>
            </w:r>
            <w:r>
              <w:rPr>
                <w:rFonts w:eastAsia="Times New Roman"/>
                <w:spacing w:val="-22"/>
                <w:sz w:val="24"/>
                <w:szCs w:val="24"/>
              </w:rPr>
              <w:t>l</w:t>
            </w:r>
            <w:r>
              <w:rPr>
                <w:rFonts w:eastAsia="Times New Roman"/>
                <w:spacing w:val="1"/>
                <w:sz w:val="24"/>
                <w:szCs w:val="24"/>
              </w:rPr>
              <w:t>F</w:t>
            </w:r>
            <w:r>
              <w:rPr>
                <w:rFonts w:eastAsia="Times New Roman"/>
                <w:spacing w:val="-5"/>
                <w:sz w:val="24"/>
                <w:szCs w:val="24"/>
              </w:rPr>
              <w:t>r</w:t>
            </w:r>
            <w:r>
              <w:rPr>
                <w:rFonts w:eastAsia="Times New Roman"/>
                <w:spacing w:val="-2"/>
                <w:sz w:val="24"/>
                <w:szCs w:val="24"/>
              </w:rPr>
              <w:t>e</w:t>
            </w:r>
            <w:r>
              <w:rPr>
                <w:rFonts w:eastAsia="Times New Roman"/>
                <w:spacing w:val="-3"/>
                <w:sz w:val="24"/>
                <w:szCs w:val="24"/>
              </w:rPr>
              <w:t>s</w:t>
            </w:r>
            <w:r>
              <w:rPr>
                <w:rFonts w:eastAsia="Times New Roman"/>
                <w:sz w:val="24"/>
                <w:szCs w:val="24"/>
              </w:rPr>
              <w:t>h</w:t>
            </w:r>
            <w:r>
              <w:rPr>
                <w:rFonts w:eastAsia="Times New Roman"/>
                <w:spacing w:val="47"/>
                <w:sz w:val="24"/>
                <w:szCs w:val="24"/>
              </w:rPr>
              <w:t xml:space="preserve"> </w:t>
            </w:r>
            <w:r>
              <w:rPr>
                <w:rFonts w:eastAsia="Times New Roman"/>
                <w:spacing w:val="-2"/>
                <w:sz w:val="24"/>
                <w:szCs w:val="24"/>
              </w:rPr>
              <w:t>a</w:t>
            </w:r>
            <w:r>
              <w:rPr>
                <w:rFonts w:eastAsia="Times New Roman"/>
                <w:spacing w:val="-15"/>
                <w:sz w:val="24"/>
                <w:szCs w:val="24"/>
              </w:rPr>
              <w:t>n</w:t>
            </w:r>
            <w:r>
              <w:rPr>
                <w:rFonts w:eastAsia="Times New Roman"/>
                <w:sz w:val="24"/>
                <w:szCs w:val="24"/>
              </w:rPr>
              <w:t>d o</w:t>
            </w:r>
            <w:r>
              <w:rPr>
                <w:rFonts w:eastAsia="Times New Roman"/>
                <w:spacing w:val="-7"/>
                <w:sz w:val="24"/>
                <w:szCs w:val="24"/>
              </w:rPr>
              <w:t>t</w:t>
            </w:r>
            <w:r>
              <w:rPr>
                <w:rFonts w:eastAsia="Times New Roman"/>
                <w:spacing w:val="-15"/>
                <w:sz w:val="24"/>
                <w:szCs w:val="24"/>
              </w:rPr>
              <w:t>h</w:t>
            </w:r>
            <w:r>
              <w:rPr>
                <w:rFonts w:eastAsia="Times New Roman"/>
                <w:spacing w:val="-2"/>
                <w:sz w:val="24"/>
                <w:szCs w:val="24"/>
              </w:rPr>
              <w:t>e</w:t>
            </w:r>
            <w:r>
              <w:rPr>
                <w:rFonts w:eastAsia="Times New Roman"/>
                <w:sz w:val="24"/>
                <w:szCs w:val="24"/>
              </w:rPr>
              <w:t>r</w:t>
            </w:r>
            <w:r>
              <w:rPr>
                <w:rFonts w:eastAsia="Times New Roman"/>
                <w:spacing w:val="55"/>
                <w:sz w:val="24"/>
                <w:szCs w:val="24"/>
              </w:rPr>
              <w:t xml:space="preserve"> </w:t>
            </w:r>
            <w:r>
              <w:rPr>
                <w:rFonts w:eastAsia="Times New Roman"/>
                <w:sz w:val="24"/>
                <w:szCs w:val="24"/>
              </w:rPr>
              <w:t>p</w:t>
            </w:r>
            <w:r>
              <w:rPr>
                <w:rFonts w:eastAsia="Times New Roman"/>
                <w:spacing w:val="-15"/>
                <w:sz w:val="24"/>
                <w:szCs w:val="24"/>
              </w:rPr>
              <w:t>u</w:t>
            </w:r>
            <w:r>
              <w:rPr>
                <w:rFonts w:eastAsia="Times New Roman"/>
                <w:sz w:val="24"/>
                <w:szCs w:val="24"/>
              </w:rPr>
              <w:t>b</w:t>
            </w:r>
            <w:r>
              <w:rPr>
                <w:rFonts w:eastAsia="Times New Roman"/>
                <w:spacing w:val="-22"/>
                <w:sz w:val="24"/>
                <w:szCs w:val="24"/>
              </w:rPr>
              <w:t>li</w:t>
            </w:r>
            <w:r>
              <w:rPr>
                <w:rFonts w:eastAsia="Times New Roman"/>
                <w:sz w:val="24"/>
                <w:szCs w:val="24"/>
              </w:rPr>
              <w:t>c</w:t>
            </w:r>
            <w:r>
              <w:rPr>
                <w:rFonts w:eastAsia="Times New Roman"/>
                <w:spacing w:val="58"/>
                <w:sz w:val="24"/>
                <w:szCs w:val="24"/>
              </w:rPr>
              <w:t xml:space="preserve"> </w:t>
            </w:r>
            <w:r>
              <w:rPr>
                <w:rFonts w:eastAsia="Times New Roman"/>
                <w:spacing w:val="-2"/>
                <w:sz w:val="24"/>
                <w:szCs w:val="24"/>
              </w:rPr>
              <w:t>a</w:t>
            </w:r>
            <w:r>
              <w:rPr>
                <w:rFonts w:eastAsia="Times New Roman"/>
                <w:spacing w:val="-3"/>
                <w:sz w:val="24"/>
                <w:szCs w:val="24"/>
              </w:rPr>
              <w:t>ss</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a</w:t>
            </w:r>
            <w:r>
              <w:rPr>
                <w:rFonts w:eastAsia="Times New Roman"/>
                <w:spacing w:val="-15"/>
                <w:sz w:val="24"/>
                <w:szCs w:val="24"/>
              </w:rPr>
              <w:t>n</w:t>
            </w:r>
            <w:r>
              <w:rPr>
                <w:rFonts w:eastAsia="Times New Roman"/>
                <w:spacing w:val="-2"/>
                <w:sz w:val="24"/>
                <w:szCs w:val="24"/>
              </w:rPr>
              <w:t>c</w:t>
            </w:r>
            <w:r>
              <w:rPr>
                <w:rFonts w:eastAsia="Times New Roman"/>
                <w:sz w:val="24"/>
                <w:szCs w:val="24"/>
              </w:rPr>
              <w:t>e</w:t>
            </w:r>
            <w:r>
              <w:rPr>
                <w:rFonts w:eastAsia="Times New Roman"/>
                <w:spacing w:val="58"/>
                <w:sz w:val="24"/>
                <w:szCs w:val="24"/>
              </w:rPr>
              <w:t xml:space="preserve"> </w:t>
            </w:r>
            <w:r>
              <w:rPr>
                <w:rFonts w:eastAsia="Times New Roman"/>
                <w:sz w:val="24"/>
                <w:szCs w:val="24"/>
              </w:rPr>
              <w:t>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 xml:space="preserve">s </w:t>
            </w:r>
            <w:r>
              <w:rPr>
                <w:rFonts w:eastAsia="Times New Roman"/>
                <w:spacing w:val="-7"/>
                <w:sz w:val="24"/>
                <w:szCs w:val="24"/>
              </w:rPr>
              <w:t>t</w:t>
            </w:r>
            <w:r>
              <w:rPr>
                <w:rFonts w:eastAsia="Times New Roman"/>
                <w:sz w:val="24"/>
                <w:szCs w:val="24"/>
              </w:rPr>
              <w:t>o o</w:t>
            </w:r>
            <w:r>
              <w:rPr>
                <w:rFonts w:eastAsia="Times New Roman"/>
                <w:spacing w:val="-15"/>
                <w:sz w:val="24"/>
                <w:szCs w:val="24"/>
              </w:rPr>
              <w:t>n</w:t>
            </w:r>
            <w:r>
              <w:rPr>
                <w:rFonts w:eastAsia="Times New Roman"/>
                <w:spacing w:val="-22"/>
                <w:sz w:val="24"/>
                <w:szCs w:val="24"/>
              </w:rPr>
              <w:t>line with specified protections.</w:t>
            </w:r>
          </w:p>
          <w:p w14:paraId="3117A36B" w14:textId="77777777" w:rsidR="00534EE3" w:rsidRPr="00602BFF" w:rsidRDefault="00534EE3" w:rsidP="00F81CCC">
            <w:pPr>
              <w:rPr>
                <w:rFonts w:eastAsia="Times New Roman"/>
                <w:sz w:val="24"/>
                <w:szCs w:val="24"/>
              </w:rPr>
            </w:pPr>
          </w:p>
        </w:tc>
        <w:tc>
          <w:tcPr>
            <w:tcW w:w="2070" w:type="dxa"/>
          </w:tcPr>
          <w:p w14:paraId="72E50BEC"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8074495" w14:textId="77777777" w:rsidR="00534EE3" w:rsidRPr="004B6F05" w:rsidRDefault="00534EE3" w:rsidP="00F81CCC">
            <w:pPr>
              <w:rPr>
                <w:color w:val="000000" w:themeColor="text1"/>
                <w:sz w:val="24"/>
                <w:szCs w:val="24"/>
              </w:rPr>
            </w:pPr>
            <w:r>
              <w:rPr>
                <w:color w:val="000000" w:themeColor="text1"/>
                <w:sz w:val="24"/>
                <w:szCs w:val="24"/>
              </w:rPr>
              <w:t>Senate Floor</w:t>
            </w:r>
          </w:p>
        </w:tc>
      </w:tr>
    </w:tbl>
    <w:p w14:paraId="056AEF22" w14:textId="77777777" w:rsidR="00106DC1" w:rsidRDefault="00106DC1" w:rsidP="00F81CCC">
      <w:pPr>
        <w:outlineLvl w:val="0"/>
        <w:rPr>
          <w:b/>
          <w:sz w:val="36"/>
        </w:rPr>
      </w:pPr>
    </w:p>
    <w:p w14:paraId="61E2E7B5" w14:textId="77777777" w:rsidR="00C2607A" w:rsidRPr="001A5272" w:rsidRDefault="00F81CCC"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F81CCC" w:rsidP="00C2607A">
      <w:pPr>
        <w:pStyle w:val="NoSpacing"/>
        <w:framePr w:wrap="around"/>
        <w:jc w:val="center"/>
        <w:rPr>
          <w:rFonts w:ascii="Times New Roman" w:hAnsi="Times New Roman"/>
        </w:rPr>
      </w:pPr>
      <w:hyperlink r:id="rId147"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Republican Consultant Jared Yoshiki</w:t>
      </w:r>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48"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F81CCC"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49"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F81CC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0"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F81CC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1"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F81CCC"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52"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Raul Bocanegra</w:t>
        </w:r>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F81CCC"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53" w:history="1">
        <w:r w:rsidR="00C2607A" w:rsidRPr="00A26F4B">
          <w:rPr>
            <w:rFonts w:ascii="Times New Roman" w:hAnsi="Times New Roman"/>
            <w:b w:val="0"/>
            <w:i w:val="0"/>
            <w:color w:val="000000" w:themeColor="text1"/>
            <w:sz w:val="22"/>
            <w:szCs w:val="22"/>
            <w:bdr w:val="none" w:sz="0" w:space="0" w:color="auto" w:frame="1"/>
          </w:rPr>
          <w:t>Rob Bonta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William Brough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F81CC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4"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F81CC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5" w:history="1">
        <w:r w:rsidR="00C2607A" w:rsidRPr="00A26F4B">
          <w:rPr>
            <w:rFonts w:ascii="Times New Roman" w:hAnsi="Times New Roman"/>
            <w:b w:val="0"/>
            <w:i w:val="0"/>
            <w:color w:val="000000" w:themeColor="text1"/>
            <w:sz w:val="22"/>
            <w:szCs w:val="22"/>
            <w:bdr w:val="none" w:sz="0" w:space="0" w:color="auto" w:frame="1"/>
          </w:rPr>
          <w:t>Susan Talamantes Eggman</w:t>
        </w:r>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F81CCC"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6"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F81CCC"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57"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Al Muratsuchi-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Jay Obernolte-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F81CCC"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58"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59"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F81CCC" w:rsidP="00BA6484">
      <w:pPr>
        <w:shd w:val="clear" w:color="auto" w:fill="FFFFFF" w:themeFill="background1"/>
        <w:rPr>
          <w:rFonts w:eastAsia="Times New Roman"/>
          <w:color w:val="000000" w:themeColor="text1"/>
          <w:sz w:val="22"/>
          <w:szCs w:val="22"/>
        </w:rPr>
      </w:pPr>
      <w:hyperlink r:id="rId160"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61"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62"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63"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64"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65"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Joaquin Arambula</w:t>
            </w:r>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F81CCC" w:rsidP="00021BBB">
            <w:pPr>
              <w:pStyle w:val="NoSpacing"/>
              <w:framePr w:hSpace="0" w:wrap="auto" w:vAnchor="margin" w:xAlign="left" w:yAlign="inline"/>
              <w:suppressOverlap w:val="0"/>
              <w:rPr>
                <w:rFonts w:ascii="Times New Roman" w:hAnsi="Times New Roman"/>
                <w:b w:val="0"/>
                <w:i w:val="0"/>
              </w:rPr>
            </w:pPr>
            <w:hyperlink r:id="rId166"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Kara Reano</w:t>
            </w:r>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F81CCC" w:rsidP="00021BBB">
            <w:pPr>
              <w:pStyle w:val="NoSpacing"/>
              <w:framePr w:hSpace="0" w:wrap="auto" w:vAnchor="margin" w:xAlign="left" w:yAlign="inline"/>
              <w:suppressOverlap w:val="0"/>
              <w:rPr>
                <w:rFonts w:ascii="Times New Roman" w:hAnsi="Times New Roman"/>
                <w:b w:val="0"/>
                <w:i w:val="0"/>
              </w:rPr>
            </w:pPr>
            <w:hyperlink r:id="rId167"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F81CCC" w:rsidP="00021BBB">
            <w:pPr>
              <w:pStyle w:val="NoSpacing"/>
              <w:framePr w:hSpace="0" w:wrap="auto" w:vAnchor="margin" w:xAlign="left" w:yAlign="inline"/>
              <w:suppressOverlap w:val="0"/>
              <w:rPr>
                <w:rFonts w:ascii="Times New Roman" w:hAnsi="Times New Roman"/>
                <w:b w:val="0"/>
                <w:i w:val="0"/>
              </w:rPr>
            </w:pPr>
            <w:hyperlink r:id="rId168"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F81CCC" w:rsidP="00021BBB">
            <w:pPr>
              <w:pStyle w:val="NoSpacing"/>
              <w:framePr w:hSpace="0" w:wrap="auto" w:vAnchor="margin" w:xAlign="left" w:yAlign="inline"/>
              <w:suppressOverlap w:val="0"/>
              <w:rPr>
                <w:rFonts w:ascii="Times New Roman" w:hAnsi="Times New Roman"/>
                <w:b w:val="0"/>
                <w:i w:val="0"/>
              </w:rPr>
            </w:pPr>
            <w:hyperlink r:id="rId169"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F81CCC" w:rsidP="00021BBB">
            <w:pPr>
              <w:pStyle w:val="NoSpacing"/>
              <w:framePr w:hSpace="0" w:wrap="auto" w:vAnchor="margin" w:xAlign="left" w:yAlign="inline"/>
              <w:suppressOverlap w:val="0"/>
              <w:rPr>
                <w:rFonts w:ascii="Times New Roman" w:hAnsi="Times New Roman"/>
                <w:b w:val="0"/>
                <w:i w:val="0"/>
              </w:rPr>
            </w:pPr>
            <w:hyperlink r:id="rId170"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F81CCC" w:rsidP="00021BBB">
            <w:pPr>
              <w:pStyle w:val="NoSpacing"/>
              <w:framePr w:hSpace="0" w:wrap="auto" w:vAnchor="margin" w:xAlign="left" w:yAlign="inline"/>
              <w:suppressOverlap w:val="0"/>
              <w:rPr>
                <w:rFonts w:ascii="Times New Roman" w:hAnsi="Times New Roman"/>
                <w:b w:val="0"/>
                <w:i w:val="0"/>
              </w:rPr>
            </w:pPr>
            <w:hyperlink r:id="rId171"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Cyndi Hillery,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F81CCC" w:rsidP="007766B4">
            <w:pPr>
              <w:pStyle w:val="NoSpacing"/>
              <w:framePr w:hSpace="0" w:wrap="auto" w:vAnchor="margin" w:xAlign="left" w:yAlign="inline"/>
              <w:suppressOverlap w:val="0"/>
            </w:pPr>
            <w:hyperlink r:id="rId172"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F81CCC"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F81CCC" w:rsidP="00021BBB">
            <w:pPr>
              <w:jc w:val="center"/>
              <w:rPr>
                <w:color w:val="000090"/>
              </w:rPr>
            </w:pPr>
            <w:hyperlink r:id="rId173"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F81CCC"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Hanna Marrs</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F81CCC" w:rsidP="00021BBB">
            <w:pPr>
              <w:jc w:val="center"/>
              <w:rPr>
                <w:color w:val="000090"/>
              </w:rPr>
            </w:pPr>
            <w:hyperlink r:id="rId174"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F81CCC" w:rsidP="006A4421">
            <w:pPr>
              <w:pStyle w:val="NoSpacing"/>
              <w:framePr w:hSpace="0" w:wrap="auto" w:vAnchor="margin" w:xAlign="left" w:yAlign="inline"/>
              <w:suppressOverlap w:val="0"/>
              <w:rPr>
                <w:rFonts w:ascii="Times New Roman" w:hAnsi="Times New Roman"/>
                <w:b w:val="0"/>
                <w:i w:val="0"/>
              </w:rPr>
            </w:pPr>
            <w:hyperlink r:id="rId175" w:history="1">
              <w:r w:rsidR="00E703BE" w:rsidRPr="00D00425">
                <w:rPr>
                  <w:rStyle w:val="Hyperlink"/>
                  <w:rFonts w:ascii="Times New Roman" w:hAnsi="Times New Roman"/>
                  <w:b w:val="0"/>
                  <w:i w:val="0"/>
                </w:rPr>
                <w:t>Senator Bill Monning</w:t>
              </w:r>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F81CCC" w:rsidP="00021BBB">
            <w:pPr>
              <w:jc w:val="center"/>
              <w:rPr>
                <w:color w:val="000090"/>
              </w:rPr>
            </w:pPr>
            <w:hyperlink r:id="rId176"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F81CCC" w:rsidP="00C72853">
            <w:pPr>
              <w:jc w:val="center"/>
            </w:pPr>
            <w:hyperlink r:id="rId177"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344DEF52" w14:textId="77777777" w:rsidR="00983801" w:rsidRDefault="00983801" w:rsidP="00FC3467"/>
    <w:p w14:paraId="2CE2FA00" w14:textId="77777777" w:rsidR="00983801" w:rsidRDefault="00983801" w:rsidP="00FC3467"/>
    <w:p w14:paraId="1A9DAA58" w14:textId="77777777" w:rsidR="00983801" w:rsidRDefault="00983801" w:rsidP="00FC3467"/>
    <w:p w14:paraId="2D9CAB5E" w14:textId="77777777" w:rsidR="00983801" w:rsidRDefault="00983801"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pPr>
    </w:p>
    <w:p w14:paraId="2410E6D7" w14:textId="77777777" w:rsidR="00D1578E" w:rsidRDefault="00D1578E" w:rsidP="00F81CCC">
      <w:pPr>
        <w:pStyle w:val="p2"/>
        <w:rPr>
          <w:rFonts w:ascii="Times New Roman" w:hAnsi="Times New Roman"/>
          <w:sz w:val="24"/>
          <w:szCs w:val="24"/>
        </w:rPr>
        <w:sectPr w:rsidR="00D1578E" w:rsidSect="006C0196">
          <w:footerReference w:type="default" r:id="rId178"/>
          <w:pgSz w:w="12240" w:h="15840"/>
          <w:pgMar w:top="1440" w:right="1800" w:bottom="1440" w:left="1800" w:header="720" w:footer="720" w:gutter="0"/>
          <w:cols w:space="720"/>
        </w:sectPr>
      </w:pPr>
    </w:p>
    <w:p w14:paraId="426E6129" w14:textId="77777777" w:rsidR="00FC3467" w:rsidRDefault="00FC3467" w:rsidP="00650ECB">
      <w:pPr>
        <w:pStyle w:val="p2"/>
        <w:rPr>
          <w:rStyle w:val="apple-converted-space"/>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bills (J.R. 61(a)(11)).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6F2774A1" w14:textId="77777777" w:rsidR="00AB5A1A" w:rsidRDefault="00AB5A1A" w:rsidP="00605EA6">
      <w:pPr>
        <w:pStyle w:val="p2"/>
        <w:rPr>
          <w:rFonts w:eastAsia="Times New Roman"/>
        </w:rPr>
      </w:pPr>
    </w:p>
    <w:p w14:paraId="57B22837" w14:textId="77777777" w:rsidR="00AB5A1A" w:rsidRDefault="00AB5A1A" w:rsidP="00605EA6">
      <w:pPr>
        <w:pStyle w:val="p2"/>
        <w:rPr>
          <w:rFonts w:eastAsia="Times New Roman"/>
        </w:rPr>
      </w:pPr>
    </w:p>
    <w:p w14:paraId="68BDBD30" w14:textId="77777777" w:rsidR="00AB5A1A" w:rsidRDefault="00AB5A1A" w:rsidP="00605EA6">
      <w:pPr>
        <w:pStyle w:val="p2"/>
        <w:rPr>
          <w:rFonts w:eastAsia="Times New Roman"/>
        </w:rPr>
      </w:pPr>
    </w:p>
    <w:p w14:paraId="520FDA44" w14:textId="77777777" w:rsidR="00AB5A1A" w:rsidRDefault="00AB5A1A" w:rsidP="00605EA6">
      <w:pPr>
        <w:pStyle w:val="p2"/>
        <w:rPr>
          <w:rFonts w:eastAsia="Times New Roman"/>
        </w:rPr>
      </w:pPr>
    </w:p>
    <w:p w14:paraId="453537E6" w14:textId="77777777" w:rsidR="00AB5A1A" w:rsidRDefault="00AB5A1A" w:rsidP="00605EA6">
      <w:pPr>
        <w:pStyle w:val="p2"/>
        <w:rPr>
          <w:rFonts w:eastAsia="Times New Roman"/>
        </w:rPr>
      </w:pPr>
    </w:p>
    <w:p w14:paraId="25AE3A30" w14:textId="77777777" w:rsidR="00AB5A1A" w:rsidRDefault="00AB5A1A" w:rsidP="00605EA6">
      <w:pPr>
        <w:pStyle w:val="p2"/>
        <w:rPr>
          <w:rFonts w:eastAsia="Times New Roman"/>
        </w:rPr>
      </w:pPr>
    </w:p>
    <w:p w14:paraId="27FB0FCB" w14:textId="77777777" w:rsidR="00AB5A1A" w:rsidRDefault="00AB5A1A" w:rsidP="00605EA6">
      <w:pPr>
        <w:pStyle w:val="p2"/>
        <w:rPr>
          <w:rFonts w:eastAsia="Times New Roman"/>
        </w:rPr>
      </w:pPr>
    </w:p>
    <w:p w14:paraId="659995BE" w14:textId="77777777" w:rsidR="00AB5A1A" w:rsidRDefault="00AB5A1A" w:rsidP="00605EA6">
      <w:pPr>
        <w:pStyle w:val="p2"/>
        <w:rPr>
          <w:rFonts w:eastAsia="Times New Roman"/>
        </w:rPr>
      </w:pPr>
    </w:p>
    <w:p w14:paraId="5012804D" w14:textId="77777777" w:rsidR="00AB5A1A" w:rsidRDefault="00AB5A1A" w:rsidP="00605EA6">
      <w:pPr>
        <w:pStyle w:val="p2"/>
        <w:rPr>
          <w:rFonts w:eastAsia="Times New Roman"/>
        </w:rPr>
      </w:pPr>
    </w:p>
    <w:p w14:paraId="70D0E17C" w14:textId="77777777" w:rsidR="00AB5A1A" w:rsidRDefault="00AB5A1A" w:rsidP="00605EA6">
      <w:pPr>
        <w:pStyle w:val="p2"/>
        <w:rPr>
          <w:rFonts w:eastAsia="Times New Roman"/>
        </w:rPr>
      </w:pPr>
    </w:p>
    <w:p w14:paraId="1867583F" w14:textId="77777777" w:rsidR="00AB5A1A" w:rsidRDefault="00AB5A1A" w:rsidP="00605EA6">
      <w:pPr>
        <w:pStyle w:val="p2"/>
        <w:rPr>
          <w:rFonts w:eastAsia="Times New Roman"/>
        </w:rPr>
      </w:pPr>
    </w:p>
    <w:p w14:paraId="4FB128A6" w14:textId="77777777" w:rsidR="00AB5A1A" w:rsidRDefault="00AB5A1A" w:rsidP="00605EA6">
      <w:pPr>
        <w:pStyle w:val="p2"/>
        <w:rPr>
          <w:rFonts w:eastAsia="Times New Roman"/>
        </w:rPr>
      </w:pPr>
    </w:p>
    <w:p w14:paraId="30D4B595" w14:textId="77777777" w:rsidR="00F81CCC" w:rsidRDefault="00F81CCC" w:rsidP="00605EA6">
      <w:pPr>
        <w:pStyle w:val="p2"/>
        <w:rPr>
          <w:rFonts w:eastAsia="Times New Roman"/>
        </w:rPr>
      </w:pPr>
    </w:p>
    <w:p w14:paraId="6B46E1DA" w14:textId="77777777" w:rsidR="00F81CCC" w:rsidRDefault="00F81CCC" w:rsidP="00605EA6">
      <w:pPr>
        <w:pStyle w:val="p2"/>
        <w:rPr>
          <w:rFonts w:eastAsia="Times New Roman"/>
        </w:rPr>
      </w:pPr>
    </w:p>
    <w:p w14:paraId="19536866" w14:textId="77777777" w:rsidR="00F81CCC" w:rsidRDefault="00F81CCC" w:rsidP="00605EA6">
      <w:pPr>
        <w:pStyle w:val="p2"/>
        <w:rPr>
          <w:rFonts w:eastAsia="Times New Roman"/>
        </w:rPr>
      </w:pPr>
    </w:p>
    <w:p w14:paraId="2FD8E2CE" w14:textId="77777777" w:rsidR="00F81CCC" w:rsidRDefault="00F81CCC" w:rsidP="00605EA6">
      <w:pPr>
        <w:pStyle w:val="p2"/>
        <w:rPr>
          <w:rFonts w:eastAsia="Times New Roman"/>
        </w:rPr>
      </w:pPr>
    </w:p>
    <w:p w14:paraId="2E81B2D5" w14:textId="77777777" w:rsidR="00F81CCC" w:rsidRDefault="00F81CCC" w:rsidP="00605EA6">
      <w:pPr>
        <w:pStyle w:val="p2"/>
        <w:rPr>
          <w:rFonts w:eastAsia="Times New Roman"/>
        </w:rPr>
      </w:pPr>
    </w:p>
    <w:p w14:paraId="40B65F7C" w14:textId="77777777" w:rsidR="00F81CCC" w:rsidRDefault="00F81CCC" w:rsidP="00605EA6">
      <w:pPr>
        <w:pStyle w:val="p2"/>
        <w:rPr>
          <w:rFonts w:eastAsia="Times New Roman"/>
        </w:rPr>
      </w:pPr>
    </w:p>
    <w:p w14:paraId="2F79E42D" w14:textId="77777777" w:rsidR="00F81CCC" w:rsidRDefault="00F81CCC" w:rsidP="00605EA6">
      <w:pPr>
        <w:pStyle w:val="p2"/>
        <w:rPr>
          <w:rFonts w:eastAsia="Times New Roman"/>
        </w:rPr>
      </w:pPr>
    </w:p>
    <w:p w14:paraId="72335ACD" w14:textId="77777777" w:rsidR="00F81CCC" w:rsidRDefault="00F81CCC" w:rsidP="00605EA6">
      <w:pPr>
        <w:pStyle w:val="p2"/>
        <w:rPr>
          <w:rFonts w:eastAsia="Times New Roman"/>
        </w:rPr>
      </w:pPr>
    </w:p>
    <w:p w14:paraId="372F5D1D" w14:textId="77777777" w:rsidR="00F81CCC" w:rsidRDefault="00F81CCC" w:rsidP="00605EA6">
      <w:pPr>
        <w:pStyle w:val="p2"/>
        <w:rPr>
          <w:rFonts w:eastAsia="Times New Roman"/>
        </w:rPr>
      </w:pPr>
    </w:p>
    <w:p w14:paraId="2F13F814" w14:textId="77777777" w:rsidR="00F81CCC" w:rsidRDefault="00F81CCC" w:rsidP="00605EA6">
      <w:pPr>
        <w:pStyle w:val="p2"/>
        <w:rPr>
          <w:rFonts w:eastAsia="Times New Roman"/>
        </w:rPr>
      </w:pPr>
    </w:p>
    <w:p w14:paraId="2C20E93D" w14:textId="77777777" w:rsidR="00F81CCC" w:rsidRDefault="00F81CCC" w:rsidP="00605EA6">
      <w:pPr>
        <w:pStyle w:val="p2"/>
        <w:rPr>
          <w:rFonts w:eastAsia="Times New Roman"/>
        </w:rPr>
      </w:pPr>
    </w:p>
    <w:p w14:paraId="05A09810" w14:textId="77777777" w:rsidR="00F81CCC" w:rsidRDefault="00F81CCC" w:rsidP="00605EA6">
      <w:pPr>
        <w:pStyle w:val="p2"/>
        <w:rPr>
          <w:rFonts w:eastAsia="Times New Roman"/>
        </w:rPr>
      </w:pPr>
    </w:p>
    <w:p w14:paraId="5A71583F" w14:textId="77777777" w:rsidR="00AB5A1A" w:rsidRDefault="00AB5A1A" w:rsidP="00605EA6">
      <w:pPr>
        <w:pStyle w:val="p2"/>
        <w:rPr>
          <w:rFonts w:eastAsia="Times New Roman"/>
        </w:rPr>
      </w:pPr>
    </w:p>
    <w:p w14:paraId="495350F6" w14:textId="77777777" w:rsidR="00AB5A1A" w:rsidRDefault="00AB5A1A" w:rsidP="00605EA6">
      <w:pPr>
        <w:pStyle w:val="p2"/>
        <w:rPr>
          <w:rFonts w:eastAsia="Times New Roman"/>
        </w:rPr>
      </w:pPr>
    </w:p>
    <w:p w14:paraId="1C55D2AC" w14:textId="77777777" w:rsidR="00AB5A1A" w:rsidRDefault="00AB5A1A" w:rsidP="00605EA6">
      <w:pPr>
        <w:pStyle w:val="p2"/>
        <w:rPr>
          <w:rFonts w:eastAsia="Times New Roman"/>
        </w:rPr>
      </w:pPr>
    </w:p>
    <w:p w14:paraId="237FDA24" w14:textId="77777777" w:rsidR="00AB5A1A" w:rsidRDefault="00AB5A1A" w:rsidP="00605EA6">
      <w:pPr>
        <w:pStyle w:val="p2"/>
        <w:rPr>
          <w:rFonts w:eastAsia="Times New Roman"/>
        </w:rPr>
      </w:pPr>
    </w:p>
    <w:p w14:paraId="7AE05FC1" w14:textId="77777777" w:rsidR="00AB5A1A" w:rsidRDefault="00AB5A1A" w:rsidP="00605EA6">
      <w:pPr>
        <w:pStyle w:val="p2"/>
        <w:rPr>
          <w:rFonts w:eastAsia="Times New Roman"/>
        </w:rPr>
      </w:pPr>
    </w:p>
    <w:p w14:paraId="0CC676A9" w14:textId="77777777" w:rsidR="00AB5A1A" w:rsidRDefault="00AB5A1A" w:rsidP="00605EA6">
      <w:pPr>
        <w:pStyle w:val="p2"/>
        <w:rPr>
          <w:rFonts w:eastAsia="Times New Roman"/>
        </w:rPr>
      </w:pPr>
    </w:p>
    <w:p w14:paraId="34C2FB80" w14:textId="77777777" w:rsidR="00AB5A1A" w:rsidRDefault="00AB5A1A" w:rsidP="00605EA6">
      <w:pPr>
        <w:pStyle w:val="p2"/>
        <w:rPr>
          <w:rFonts w:eastAsia="Times New Roman"/>
        </w:rPr>
      </w:pPr>
    </w:p>
    <w:p w14:paraId="373729A1" w14:textId="77777777" w:rsidR="00AB5A1A" w:rsidRDefault="00AB5A1A" w:rsidP="00605EA6">
      <w:pPr>
        <w:pStyle w:val="p2"/>
        <w:rPr>
          <w:rFonts w:eastAsia="Times New Roman"/>
        </w:rPr>
      </w:pPr>
    </w:p>
    <w:p w14:paraId="5A44CDF1" w14:textId="77777777"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lastRenderedPageBreak/>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(WtW)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EE5EB2">
      <w:pPr>
        <w:widowControl w:val="0"/>
        <w:autoSpaceDE w:val="0"/>
        <w:autoSpaceDN w:val="0"/>
        <w:adjustRightInd w:val="0"/>
        <w:ind w:right="-21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EE5EB2">
      <w:pPr>
        <w:widowControl w:val="0"/>
        <w:autoSpaceDE w:val="0"/>
        <w:autoSpaceDN w:val="0"/>
        <w:adjustRightInd w:val="0"/>
        <w:ind w:right="-210"/>
        <w:rPr>
          <w:rFonts w:eastAsiaTheme="minorEastAsia"/>
          <w:color w:val="262626"/>
          <w:sz w:val="22"/>
          <w:szCs w:val="22"/>
        </w:rPr>
      </w:pPr>
    </w:p>
    <w:p w14:paraId="3C6D4B91" w14:textId="77777777" w:rsid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106DC1">
      <w:pPr>
        <w:widowControl w:val="0"/>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106DC1">
      <w:pPr>
        <w:widowControl w:val="0"/>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79"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106DC1">
      <w:pPr>
        <w:widowControl w:val="0"/>
        <w:autoSpaceDE w:val="0"/>
        <w:autoSpaceDN w:val="0"/>
        <w:adjustRightInd w:val="0"/>
        <w:ind w:right="-750"/>
        <w:rPr>
          <w:rFonts w:eastAsiaTheme="minorEastAsia"/>
          <w:color w:val="262626"/>
          <w:sz w:val="22"/>
          <w:szCs w:val="22"/>
        </w:rPr>
      </w:pPr>
    </w:p>
    <w:p w14:paraId="0E59520F" w14:textId="77777777" w:rsidR="00C73135" w:rsidRDefault="006C019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Galligher, </w:t>
      </w:r>
    </w:p>
    <w:p w14:paraId="2DD03E7B" w14:textId="13ADB5CF"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180"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106DC1">
      <w:pPr>
        <w:widowControl w:val="0"/>
        <w:autoSpaceDE w:val="0"/>
        <w:autoSpaceDN w:val="0"/>
        <w:adjustRightInd w:val="0"/>
        <w:ind w:right="-750"/>
        <w:rPr>
          <w:rFonts w:eastAsiaTheme="minorEastAsia"/>
          <w:color w:val="262626"/>
          <w:sz w:val="22"/>
          <w:szCs w:val="22"/>
        </w:rPr>
      </w:pPr>
    </w:p>
    <w:p w14:paraId="6B858ED4" w14:textId="72566DB1" w:rsidR="00C73135" w:rsidRDefault="00437815" w:rsidP="00106DC1">
      <w:pPr>
        <w:widowControl w:val="0"/>
        <w:autoSpaceDE w:val="0"/>
        <w:autoSpaceDN w:val="0"/>
        <w:adjustRightInd w:val="0"/>
        <w:ind w:right="-750"/>
        <w:outlineLvl w:val="0"/>
        <w:rPr>
          <w:rFonts w:eastAsiaTheme="minorEastAsia"/>
          <w:b/>
          <w:bCs/>
          <w:color w:val="262626"/>
          <w:sz w:val="22"/>
          <w:szCs w:val="22"/>
        </w:rPr>
      </w:pPr>
      <w:r>
        <w:rPr>
          <w:rFonts w:eastAsiaTheme="minorEastAsia"/>
          <w:b/>
          <w:bCs/>
          <w:color w:val="262626"/>
          <w:sz w:val="22"/>
          <w:szCs w:val="22"/>
        </w:rPr>
        <w:t>Kishwer Vika</w:t>
      </w:r>
      <w:r w:rsidR="00F81CCC">
        <w:rPr>
          <w:rFonts w:eastAsiaTheme="minorEastAsia"/>
          <w:b/>
          <w:bCs/>
          <w:color w:val="262626"/>
          <w:sz w:val="22"/>
          <w:szCs w:val="22"/>
        </w:rPr>
        <w:t>as</w:t>
      </w:r>
      <w:r w:rsidR="00C73135" w:rsidRPr="00605EA6">
        <w:rPr>
          <w:rFonts w:eastAsiaTheme="minorEastAsia"/>
          <w:b/>
          <w:bCs/>
          <w:color w:val="262626"/>
          <w:sz w:val="22"/>
          <w:szCs w:val="22"/>
        </w:rPr>
        <w:t xml:space="preserve"> </w:t>
      </w:r>
    </w:p>
    <w:p w14:paraId="7DC53E5E" w14:textId="313A8244" w:rsidR="00C73135" w:rsidRPr="00605EA6"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2BB531B6" w14:textId="77777777" w:rsidR="00106DC1" w:rsidRDefault="00C73135"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7B10BA56" w14:textId="11177877" w:rsidR="00437815"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Email;</w:t>
      </w:r>
      <w:hyperlink r:id="rId181" w:history="1">
        <w:r w:rsidRPr="006F5D8F">
          <w:rPr>
            <w:rStyle w:val="Hyperlink"/>
            <w:rFonts w:eastAsiaTheme="minorEastAsia"/>
            <w:sz w:val="22"/>
            <w:szCs w:val="22"/>
          </w:rPr>
          <w:t>kishwer.vikaas@gmail.com</w:t>
        </w:r>
      </w:hyperlink>
    </w:p>
    <w:p w14:paraId="6E4EAAB6" w14:textId="77777777" w:rsidR="00106DC1" w:rsidRDefault="00106DC1" w:rsidP="00106DC1">
      <w:pPr>
        <w:ind w:right="-750"/>
        <w:rPr>
          <w:rFonts w:eastAsia="Times New Roman"/>
        </w:rPr>
      </w:pPr>
      <w:r>
        <w:rPr>
          <w:rFonts w:eastAsiaTheme="minorEastAsia"/>
          <w:color w:val="262626"/>
          <w:sz w:val="22"/>
          <w:szCs w:val="22"/>
        </w:rPr>
        <w:t xml:space="preserve"> Phone</w:t>
      </w:r>
      <w:r w:rsidRPr="00106DC1">
        <w:rPr>
          <w:rFonts w:eastAsiaTheme="minorEastAsia"/>
          <w:color w:val="262626"/>
          <w:sz w:val="22"/>
          <w:szCs w:val="22"/>
        </w:rPr>
        <w:t xml:space="preserve">: </w:t>
      </w:r>
      <w:r w:rsidRPr="00106DC1">
        <w:rPr>
          <w:rFonts w:eastAsia="Times New Roman"/>
          <w:sz w:val="22"/>
          <w:szCs w:val="22"/>
        </w:rPr>
        <w:t>916-750-529</w:t>
      </w:r>
    </w:p>
    <w:p w14:paraId="4F86D26E" w14:textId="77777777" w:rsidR="00C73135" w:rsidRDefault="00C73135" w:rsidP="00106DC1">
      <w:pPr>
        <w:widowControl w:val="0"/>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106DC1">
      <w:pPr>
        <w:widowControl w:val="0"/>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82" w:history="1">
        <w:r w:rsidR="006C0196" w:rsidRPr="00605EA6">
          <w:rPr>
            <w:rStyle w:val="Hyperlink"/>
            <w:rFonts w:eastAsiaTheme="minorEastAsia"/>
            <w:sz w:val="22"/>
            <w:szCs w:val="22"/>
          </w:rPr>
          <w:t>tlk2014dlm@gmail.com</w:t>
        </w:r>
      </w:hyperlink>
    </w:p>
    <w:p w14:paraId="2B9E3927" w14:textId="713CCB57" w:rsidR="003D089A"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1A19D" w14:textId="77777777" w:rsidR="00F81CCC" w:rsidRDefault="00F81CCC" w:rsidP="00277DDB">
      <w:r>
        <w:separator/>
      </w:r>
    </w:p>
  </w:endnote>
  <w:endnote w:type="continuationSeparator" w:id="0">
    <w:p w14:paraId="77044353" w14:textId="77777777" w:rsidR="00F81CCC" w:rsidRDefault="00F81CCC"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Casual">
    <w:panose1 w:val="00010400000000000000"/>
    <w:charset w:val="00"/>
    <w:family w:val="auto"/>
    <w:pitch w:val="variable"/>
    <w:sig w:usb0="8000002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F81CCC" w:rsidRPr="008B492C" w:rsidRDefault="00F81CCC" w:rsidP="00D111DC">
    <w:pPr>
      <w:pStyle w:val="Footer"/>
      <w:framePr w:wrap="none" w:vAnchor="text" w:hAnchor="margin" w:xAlign="right" w:y="1"/>
      <w:rPr>
        <w:rStyle w:val="PageNumber"/>
        <w:rFonts w:ascii="Arial" w:hAnsi="Arial" w:cs="Arial"/>
        <w:b/>
        <w:bCs/>
        <w:color w:val="002060"/>
      </w:rPr>
    </w:pPr>
  </w:p>
  <w:p w14:paraId="7B95F836" w14:textId="77777777" w:rsidR="00F81CCC" w:rsidRDefault="00F81C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97116" w14:textId="77777777" w:rsidR="00F81CCC" w:rsidRDefault="00F81CCC" w:rsidP="00277DDB">
      <w:r>
        <w:separator/>
      </w:r>
    </w:p>
  </w:footnote>
  <w:footnote w:type="continuationSeparator" w:id="0">
    <w:p w14:paraId="062638CA" w14:textId="77777777" w:rsidR="00F81CCC" w:rsidRDefault="00F81CCC"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3C14"/>
    <w:rsid w:val="00015A9E"/>
    <w:rsid w:val="00021A4B"/>
    <w:rsid w:val="00021BBB"/>
    <w:rsid w:val="00021C36"/>
    <w:rsid w:val="0002351F"/>
    <w:rsid w:val="00023914"/>
    <w:rsid w:val="00024FEC"/>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A2FB6"/>
    <w:rsid w:val="000C3BCD"/>
    <w:rsid w:val="000D2A28"/>
    <w:rsid w:val="000E3213"/>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600E6"/>
    <w:rsid w:val="001605F4"/>
    <w:rsid w:val="001676CA"/>
    <w:rsid w:val="00174DF5"/>
    <w:rsid w:val="00186026"/>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D6BD9"/>
    <w:rsid w:val="001D6C5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1921"/>
    <w:rsid w:val="00224DDD"/>
    <w:rsid w:val="002271CF"/>
    <w:rsid w:val="0023452C"/>
    <w:rsid w:val="002420B9"/>
    <w:rsid w:val="00252752"/>
    <w:rsid w:val="0025305C"/>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217A"/>
    <w:rsid w:val="002C77BA"/>
    <w:rsid w:val="002C7AF2"/>
    <w:rsid w:val="002D40A0"/>
    <w:rsid w:val="002E26AF"/>
    <w:rsid w:val="002E7119"/>
    <w:rsid w:val="002F18F3"/>
    <w:rsid w:val="002F4205"/>
    <w:rsid w:val="002F5799"/>
    <w:rsid w:val="00302DB8"/>
    <w:rsid w:val="00305831"/>
    <w:rsid w:val="003067D6"/>
    <w:rsid w:val="00307219"/>
    <w:rsid w:val="00315781"/>
    <w:rsid w:val="00316548"/>
    <w:rsid w:val="00316DF6"/>
    <w:rsid w:val="00332053"/>
    <w:rsid w:val="00332487"/>
    <w:rsid w:val="003335F3"/>
    <w:rsid w:val="003440EC"/>
    <w:rsid w:val="00347B3D"/>
    <w:rsid w:val="0035171C"/>
    <w:rsid w:val="00351C8D"/>
    <w:rsid w:val="00352D3A"/>
    <w:rsid w:val="0035674C"/>
    <w:rsid w:val="0036327D"/>
    <w:rsid w:val="003716A0"/>
    <w:rsid w:val="003737CA"/>
    <w:rsid w:val="00374286"/>
    <w:rsid w:val="00374540"/>
    <w:rsid w:val="00385E29"/>
    <w:rsid w:val="00386000"/>
    <w:rsid w:val="00393899"/>
    <w:rsid w:val="00394C59"/>
    <w:rsid w:val="003976F5"/>
    <w:rsid w:val="00397801"/>
    <w:rsid w:val="003A11A0"/>
    <w:rsid w:val="003A2BA5"/>
    <w:rsid w:val="003A6250"/>
    <w:rsid w:val="003B32C9"/>
    <w:rsid w:val="003B678E"/>
    <w:rsid w:val="003C1E8F"/>
    <w:rsid w:val="003C2E9A"/>
    <w:rsid w:val="003C600A"/>
    <w:rsid w:val="003C6181"/>
    <w:rsid w:val="003C63C8"/>
    <w:rsid w:val="003D089A"/>
    <w:rsid w:val="003D3CB7"/>
    <w:rsid w:val="003E345D"/>
    <w:rsid w:val="003E5E43"/>
    <w:rsid w:val="003F4EC8"/>
    <w:rsid w:val="0040179B"/>
    <w:rsid w:val="004023CE"/>
    <w:rsid w:val="0040262D"/>
    <w:rsid w:val="00402E60"/>
    <w:rsid w:val="00414526"/>
    <w:rsid w:val="0041596D"/>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9505E"/>
    <w:rsid w:val="004A6F6F"/>
    <w:rsid w:val="004A7BDC"/>
    <w:rsid w:val="004B6060"/>
    <w:rsid w:val="004B6F05"/>
    <w:rsid w:val="004C2C0F"/>
    <w:rsid w:val="004C4E76"/>
    <w:rsid w:val="004C6AC2"/>
    <w:rsid w:val="004C6F9D"/>
    <w:rsid w:val="004D2219"/>
    <w:rsid w:val="004E1B0C"/>
    <w:rsid w:val="004E49B0"/>
    <w:rsid w:val="004E5F06"/>
    <w:rsid w:val="004F53E0"/>
    <w:rsid w:val="004F59FF"/>
    <w:rsid w:val="004F75F0"/>
    <w:rsid w:val="00502289"/>
    <w:rsid w:val="0050245A"/>
    <w:rsid w:val="00504F4C"/>
    <w:rsid w:val="00510C5F"/>
    <w:rsid w:val="00513C25"/>
    <w:rsid w:val="00520353"/>
    <w:rsid w:val="005213E1"/>
    <w:rsid w:val="005223A0"/>
    <w:rsid w:val="00530F3D"/>
    <w:rsid w:val="005317E6"/>
    <w:rsid w:val="0053320F"/>
    <w:rsid w:val="00534EE3"/>
    <w:rsid w:val="0053537A"/>
    <w:rsid w:val="00536321"/>
    <w:rsid w:val="00537283"/>
    <w:rsid w:val="00540607"/>
    <w:rsid w:val="00541A21"/>
    <w:rsid w:val="0054242C"/>
    <w:rsid w:val="00543087"/>
    <w:rsid w:val="00545302"/>
    <w:rsid w:val="00545E8A"/>
    <w:rsid w:val="005504EA"/>
    <w:rsid w:val="00554F96"/>
    <w:rsid w:val="00556361"/>
    <w:rsid w:val="0056391B"/>
    <w:rsid w:val="00563DFE"/>
    <w:rsid w:val="00565C92"/>
    <w:rsid w:val="0056619A"/>
    <w:rsid w:val="00570638"/>
    <w:rsid w:val="00570C80"/>
    <w:rsid w:val="005753F7"/>
    <w:rsid w:val="00576311"/>
    <w:rsid w:val="00580D16"/>
    <w:rsid w:val="00583037"/>
    <w:rsid w:val="0059201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0904"/>
    <w:rsid w:val="006348B4"/>
    <w:rsid w:val="00636B46"/>
    <w:rsid w:val="00641478"/>
    <w:rsid w:val="00643959"/>
    <w:rsid w:val="00650ECB"/>
    <w:rsid w:val="006513C4"/>
    <w:rsid w:val="00654594"/>
    <w:rsid w:val="00656441"/>
    <w:rsid w:val="00657C17"/>
    <w:rsid w:val="00666617"/>
    <w:rsid w:val="006703AC"/>
    <w:rsid w:val="0067357B"/>
    <w:rsid w:val="0069471C"/>
    <w:rsid w:val="006A38F5"/>
    <w:rsid w:val="006A4421"/>
    <w:rsid w:val="006A4E7B"/>
    <w:rsid w:val="006B05CC"/>
    <w:rsid w:val="006B3816"/>
    <w:rsid w:val="006B5E0D"/>
    <w:rsid w:val="006C0196"/>
    <w:rsid w:val="006C7B26"/>
    <w:rsid w:val="006D696B"/>
    <w:rsid w:val="006E083D"/>
    <w:rsid w:val="006E335A"/>
    <w:rsid w:val="006E613C"/>
    <w:rsid w:val="006E64B2"/>
    <w:rsid w:val="006E6645"/>
    <w:rsid w:val="006E7477"/>
    <w:rsid w:val="006F667F"/>
    <w:rsid w:val="006F7255"/>
    <w:rsid w:val="007017FC"/>
    <w:rsid w:val="00705E95"/>
    <w:rsid w:val="00706B2C"/>
    <w:rsid w:val="00712354"/>
    <w:rsid w:val="00714888"/>
    <w:rsid w:val="00733C17"/>
    <w:rsid w:val="00741962"/>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A7AD2"/>
    <w:rsid w:val="007B1275"/>
    <w:rsid w:val="007B4BF4"/>
    <w:rsid w:val="007B7567"/>
    <w:rsid w:val="007C18C3"/>
    <w:rsid w:val="007C374C"/>
    <w:rsid w:val="007D182C"/>
    <w:rsid w:val="007D6AEC"/>
    <w:rsid w:val="007E2CD3"/>
    <w:rsid w:val="007E36C8"/>
    <w:rsid w:val="007E7F0C"/>
    <w:rsid w:val="007F0DF7"/>
    <w:rsid w:val="007F2777"/>
    <w:rsid w:val="007F6C5A"/>
    <w:rsid w:val="008006C3"/>
    <w:rsid w:val="0080098A"/>
    <w:rsid w:val="008021D3"/>
    <w:rsid w:val="008035BD"/>
    <w:rsid w:val="00803A63"/>
    <w:rsid w:val="0080496D"/>
    <w:rsid w:val="00805620"/>
    <w:rsid w:val="0081346F"/>
    <w:rsid w:val="00813CC5"/>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6FA8"/>
    <w:rsid w:val="00877649"/>
    <w:rsid w:val="00884FF7"/>
    <w:rsid w:val="0088659C"/>
    <w:rsid w:val="00893A6B"/>
    <w:rsid w:val="00894579"/>
    <w:rsid w:val="00894CB6"/>
    <w:rsid w:val="00895485"/>
    <w:rsid w:val="008A2914"/>
    <w:rsid w:val="008A38A2"/>
    <w:rsid w:val="008A4DAC"/>
    <w:rsid w:val="008B03AD"/>
    <w:rsid w:val="008B492C"/>
    <w:rsid w:val="008B4F27"/>
    <w:rsid w:val="008C3CC1"/>
    <w:rsid w:val="008C67B9"/>
    <w:rsid w:val="008D099D"/>
    <w:rsid w:val="008D38D9"/>
    <w:rsid w:val="008D60BA"/>
    <w:rsid w:val="008E743B"/>
    <w:rsid w:val="008F00C4"/>
    <w:rsid w:val="008F435E"/>
    <w:rsid w:val="008F4412"/>
    <w:rsid w:val="008F6C5D"/>
    <w:rsid w:val="008F79B3"/>
    <w:rsid w:val="0090676E"/>
    <w:rsid w:val="00907A07"/>
    <w:rsid w:val="00910785"/>
    <w:rsid w:val="009144E2"/>
    <w:rsid w:val="009239BE"/>
    <w:rsid w:val="009243DF"/>
    <w:rsid w:val="00925B92"/>
    <w:rsid w:val="00932098"/>
    <w:rsid w:val="00935E5F"/>
    <w:rsid w:val="00940901"/>
    <w:rsid w:val="0094292A"/>
    <w:rsid w:val="0095773E"/>
    <w:rsid w:val="0096173E"/>
    <w:rsid w:val="00963D06"/>
    <w:rsid w:val="00966B22"/>
    <w:rsid w:val="0097169B"/>
    <w:rsid w:val="009739C9"/>
    <w:rsid w:val="00983801"/>
    <w:rsid w:val="00983BF7"/>
    <w:rsid w:val="009840C8"/>
    <w:rsid w:val="0098631F"/>
    <w:rsid w:val="00987CEE"/>
    <w:rsid w:val="00990D86"/>
    <w:rsid w:val="00991C4D"/>
    <w:rsid w:val="00993511"/>
    <w:rsid w:val="00993FC1"/>
    <w:rsid w:val="009A4D1F"/>
    <w:rsid w:val="009B14B8"/>
    <w:rsid w:val="009B476F"/>
    <w:rsid w:val="009B5A38"/>
    <w:rsid w:val="009C5D47"/>
    <w:rsid w:val="009C5FA9"/>
    <w:rsid w:val="009D0DC4"/>
    <w:rsid w:val="009D173E"/>
    <w:rsid w:val="009E11CF"/>
    <w:rsid w:val="009F0BA2"/>
    <w:rsid w:val="009F142D"/>
    <w:rsid w:val="009F2F69"/>
    <w:rsid w:val="009F66C6"/>
    <w:rsid w:val="00A101AD"/>
    <w:rsid w:val="00A14DE8"/>
    <w:rsid w:val="00A20A8B"/>
    <w:rsid w:val="00A225F8"/>
    <w:rsid w:val="00A2629D"/>
    <w:rsid w:val="00A267F2"/>
    <w:rsid w:val="00A26F4B"/>
    <w:rsid w:val="00A30AA1"/>
    <w:rsid w:val="00A30AB9"/>
    <w:rsid w:val="00A322FA"/>
    <w:rsid w:val="00A34187"/>
    <w:rsid w:val="00A45F37"/>
    <w:rsid w:val="00A51F04"/>
    <w:rsid w:val="00A533E3"/>
    <w:rsid w:val="00A568B4"/>
    <w:rsid w:val="00A639C6"/>
    <w:rsid w:val="00A659BB"/>
    <w:rsid w:val="00A660A8"/>
    <w:rsid w:val="00A75710"/>
    <w:rsid w:val="00AA35B4"/>
    <w:rsid w:val="00AB2B36"/>
    <w:rsid w:val="00AB4FA6"/>
    <w:rsid w:val="00AB5A1A"/>
    <w:rsid w:val="00AB5E57"/>
    <w:rsid w:val="00AC4AC1"/>
    <w:rsid w:val="00AC527A"/>
    <w:rsid w:val="00AE1A90"/>
    <w:rsid w:val="00AE339D"/>
    <w:rsid w:val="00AE61C0"/>
    <w:rsid w:val="00AE74C7"/>
    <w:rsid w:val="00AF2B56"/>
    <w:rsid w:val="00AF5C88"/>
    <w:rsid w:val="00AF726E"/>
    <w:rsid w:val="00B07748"/>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862B2"/>
    <w:rsid w:val="00B870DB"/>
    <w:rsid w:val="00BA6484"/>
    <w:rsid w:val="00BB0521"/>
    <w:rsid w:val="00BB121B"/>
    <w:rsid w:val="00BB1B14"/>
    <w:rsid w:val="00BB530B"/>
    <w:rsid w:val="00BB5B68"/>
    <w:rsid w:val="00BB74B8"/>
    <w:rsid w:val="00BC41C0"/>
    <w:rsid w:val="00BC5949"/>
    <w:rsid w:val="00BC7ED7"/>
    <w:rsid w:val="00BD1FCF"/>
    <w:rsid w:val="00BD2250"/>
    <w:rsid w:val="00BD3B7D"/>
    <w:rsid w:val="00BD3D5C"/>
    <w:rsid w:val="00BE592B"/>
    <w:rsid w:val="00BE663C"/>
    <w:rsid w:val="00BF171E"/>
    <w:rsid w:val="00BF6297"/>
    <w:rsid w:val="00C0420A"/>
    <w:rsid w:val="00C13CE3"/>
    <w:rsid w:val="00C2607A"/>
    <w:rsid w:val="00C260CA"/>
    <w:rsid w:val="00C43190"/>
    <w:rsid w:val="00C52E85"/>
    <w:rsid w:val="00C54D90"/>
    <w:rsid w:val="00C57711"/>
    <w:rsid w:val="00C6242B"/>
    <w:rsid w:val="00C63B7B"/>
    <w:rsid w:val="00C64EDA"/>
    <w:rsid w:val="00C706E1"/>
    <w:rsid w:val="00C72853"/>
    <w:rsid w:val="00C73135"/>
    <w:rsid w:val="00C74E54"/>
    <w:rsid w:val="00C8020D"/>
    <w:rsid w:val="00C811EA"/>
    <w:rsid w:val="00C84B7D"/>
    <w:rsid w:val="00C8696C"/>
    <w:rsid w:val="00C9444F"/>
    <w:rsid w:val="00C94D04"/>
    <w:rsid w:val="00C971A9"/>
    <w:rsid w:val="00CA54C4"/>
    <w:rsid w:val="00CB7854"/>
    <w:rsid w:val="00CC2247"/>
    <w:rsid w:val="00CC2660"/>
    <w:rsid w:val="00CC6D10"/>
    <w:rsid w:val="00CC6DD2"/>
    <w:rsid w:val="00CC77DD"/>
    <w:rsid w:val="00CD115D"/>
    <w:rsid w:val="00CD4BD8"/>
    <w:rsid w:val="00CD774B"/>
    <w:rsid w:val="00CE35A0"/>
    <w:rsid w:val="00CE3763"/>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2E8C"/>
    <w:rsid w:val="00D43606"/>
    <w:rsid w:val="00D43AE1"/>
    <w:rsid w:val="00D47865"/>
    <w:rsid w:val="00D518A9"/>
    <w:rsid w:val="00D51D3E"/>
    <w:rsid w:val="00D60A6D"/>
    <w:rsid w:val="00D60E24"/>
    <w:rsid w:val="00D62B69"/>
    <w:rsid w:val="00D70A27"/>
    <w:rsid w:val="00D749BA"/>
    <w:rsid w:val="00D76638"/>
    <w:rsid w:val="00D82A23"/>
    <w:rsid w:val="00D84BDF"/>
    <w:rsid w:val="00D85458"/>
    <w:rsid w:val="00DA7DA6"/>
    <w:rsid w:val="00DB1FEF"/>
    <w:rsid w:val="00DB4AEA"/>
    <w:rsid w:val="00DB4C90"/>
    <w:rsid w:val="00DB5E30"/>
    <w:rsid w:val="00DC7297"/>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DB9"/>
    <w:rsid w:val="00E533EB"/>
    <w:rsid w:val="00E55FE4"/>
    <w:rsid w:val="00E6002E"/>
    <w:rsid w:val="00E66083"/>
    <w:rsid w:val="00E703BE"/>
    <w:rsid w:val="00E74553"/>
    <w:rsid w:val="00E74F4E"/>
    <w:rsid w:val="00E81590"/>
    <w:rsid w:val="00E917DE"/>
    <w:rsid w:val="00E94698"/>
    <w:rsid w:val="00E94784"/>
    <w:rsid w:val="00EA271F"/>
    <w:rsid w:val="00EB09D1"/>
    <w:rsid w:val="00EB4097"/>
    <w:rsid w:val="00EB7FBF"/>
    <w:rsid w:val="00EC00FE"/>
    <w:rsid w:val="00EC2565"/>
    <w:rsid w:val="00EC6E39"/>
    <w:rsid w:val="00EC6F53"/>
    <w:rsid w:val="00ED048D"/>
    <w:rsid w:val="00ED58D9"/>
    <w:rsid w:val="00EE2B30"/>
    <w:rsid w:val="00EE5544"/>
    <w:rsid w:val="00EE5EB2"/>
    <w:rsid w:val="00EF3DD4"/>
    <w:rsid w:val="00F00EE7"/>
    <w:rsid w:val="00F02AC9"/>
    <w:rsid w:val="00F160E7"/>
    <w:rsid w:val="00F21F86"/>
    <w:rsid w:val="00F335BD"/>
    <w:rsid w:val="00F34D02"/>
    <w:rsid w:val="00F36204"/>
    <w:rsid w:val="00F41977"/>
    <w:rsid w:val="00F44D9C"/>
    <w:rsid w:val="00F45045"/>
    <w:rsid w:val="00F511AC"/>
    <w:rsid w:val="00F56C5C"/>
    <w:rsid w:val="00F66AF2"/>
    <w:rsid w:val="00F721C2"/>
    <w:rsid w:val="00F77B19"/>
    <w:rsid w:val="00F80835"/>
    <w:rsid w:val="00F80A32"/>
    <w:rsid w:val="00F81CCC"/>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 w:type="paragraph" w:styleId="BodyText">
    <w:name w:val="Body Text"/>
    <w:basedOn w:val="Normal"/>
    <w:link w:val="BodyTextChar"/>
    <w:uiPriority w:val="1"/>
    <w:qFormat/>
    <w:rsid w:val="00385E29"/>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385E2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ccwro.org/" TargetMode="External"/><Relationship Id="rId143" Type="http://schemas.openxmlformats.org/officeDocument/2006/relationships/hyperlink" Target="http://leginfo.legislature.ca.gov/faces/billNavClient.xhtml?bill_id=201720180SB675" TargetMode="External"/><Relationship Id="rId144" Type="http://schemas.openxmlformats.org/officeDocument/2006/relationships/hyperlink" Target="http://sd09.senate.ca.gov/" TargetMode="External"/><Relationship Id="rId145" Type="http://schemas.openxmlformats.org/officeDocument/2006/relationships/hyperlink" Target="mailto:joe.parra@sen.ca.gov" TargetMode="External"/><Relationship Id="rId146" Type="http://schemas.openxmlformats.org/officeDocument/2006/relationships/hyperlink" Target="http://www.wclp.org/" TargetMode="External"/><Relationship Id="rId147" Type="http://schemas.openxmlformats.org/officeDocument/2006/relationships/hyperlink" Target="mailto:jennifer.swenson@asm.ca.gov" TargetMode="External"/><Relationship Id="rId148" Type="http://schemas.openxmlformats.org/officeDocument/2006/relationships/hyperlink" Target="mailto:jared.yoshiki@asm.ca.gov" TargetMode="External"/><Relationship Id="rId149" Type="http://schemas.openxmlformats.org/officeDocument/2006/relationships/hyperlink" Target="http://asmdc.org/members/a80/" TargetMode="External"/><Relationship Id="rId180" Type="http://schemas.openxmlformats.org/officeDocument/2006/relationships/hyperlink" Target="mailto:grace.galligher@gmail.com" TargetMode="External"/><Relationship Id="rId181" Type="http://schemas.openxmlformats.org/officeDocument/2006/relationships/hyperlink" Target="mailto:kishwer.vikaas@gmail.com" TargetMode="External"/><Relationship Id="rId182" Type="http://schemas.openxmlformats.org/officeDocument/2006/relationships/hyperlink" Target="mailto:tlk2014dlm@gmail.com" TargetMode="External"/><Relationship Id="rId40" Type="http://schemas.openxmlformats.org/officeDocument/2006/relationships/hyperlink" Target="http://leginfo.legislature.ca.gov/faces/billNavClient.xhtml?bill_id=201720180AB160&amp;firstNav=tracking" TargetMode="External"/><Relationship Id="rId41" Type="http://schemas.openxmlformats.org/officeDocument/2006/relationships/hyperlink" Target="http://asmdc.org/members/a29/" TargetMode="External"/><Relationship Id="rId42" Type="http://schemas.openxmlformats.org/officeDocument/2006/relationships/hyperlink" Target="http://www.wclp.org/" TargetMode="External"/><Relationship Id="rId43" Type="http://schemas.openxmlformats.org/officeDocument/2006/relationships/hyperlink" Target="http://www.ccwro.org/" TargetMode="External"/><Relationship Id="rId44" Type="http://schemas.openxmlformats.org/officeDocument/2006/relationships/hyperlink" Target="http://leginfo.legislature.ca.gov/faces/billNavClient.xhtml?bill_id=201720180AB164&amp;firstNav=tracking" TargetMode="External"/><Relationship Id="rId45" Type="http://schemas.openxmlformats.org/officeDocument/2006/relationships/hyperlink" Target="mailto:marla.cowan@asm.ca.gov" TargetMode="External"/><Relationship Id="rId46" Type="http://schemas.openxmlformats.org/officeDocument/2006/relationships/hyperlink" Target="http://leginfo.legislature.ca.gov/faces/billNavClient.xhtml?bill_id=201720180AB167&amp;firstNav=tracking" TargetMode="External"/><Relationship Id="rId47" Type="http://schemas.openxmlformats.org/officeDocument/2006/relationships/hyperlink" Target="https://ad36.asmrc.org/" TargetMode="External"/><Relationship Id="rId48" Type="http://schemas.openxmlformats.org/officeDocument/2006/relationships/hyperlink" Target="mailto:cody.storm@asm.ca.gov" TargetMode="External"/><Relationship Id="rId49" Type="http://schemas.openxmlformats.org/officeDocument/2006/relationships/hyperlink" Target="http://www.ccwro.org/" TargetMode="External"/><Relationship Id="rId183" Type="http://schemas.openxmlformats.org/officeDocument/2006/relationships/image" Target="media/image2.tiff"/><Relationship Id="rId184" Type="http://schemas.openxmlformats.org/officeDocument/2006/relationships/image" Target="media/image3.tiff"/><Relationship Id="rId185" Type="http://schemas.openxmlformats.org/officeDocument/2006/relationships/image" Target="media/image4.tiff"/><Relationship Id="rId186" Type="http://schemas.openxmlformats.org/officeDocument/2006/relationships/image" Target="media/image5.tiff"/><Relationship Id="rId187" Type="http://schemas.openxmlformats.org/officeDocument/2006/relationships/image" Target="media/image6.tiff"/><Relationship Id="rId188" Type="http://schemas.openxmlformats.org/officeDocument/2006/relationships/fontTable" Target="fontTable.xml"/><Relationship Id="rId189" Type="http://schemas.openxmlformats.org/officeDocument/2006/relationships/theme" Target="theme/theme1.xml"/><Relationship Id="rId80" Type="http://schemas.openxmlformats.org/officeDocument/2006/relationships/hyperlink" Target="http://leginfo.legislature.ca.gov/faces/billNavClient.xhtml?bill_id=201720180AB625&amp;firstNav=tracking" TargetMode="External"/><Relationship Id="rId81" Type="http://schemas.openxmlformats.org/officeDocument/2006/relationships/hyperlink" Target="mailto:Victoria.harris@asm.ca.gov" TargetMode="External"/><Relationship Id="rId82" Type="http://schemas.openxmlformats.org/officeDocument/2006/relationships/hyperlink" Target="http://leginfo.legislature.ca.gov/faces/billNavClient.xhtml?bill_id=201720180AB796" TargetMode="External"/><Relationship Id="rId83" Type="http://schemas.openxmlformats.org/officeDocument/2006/relationships/hyperlink" Target="mailto:Chris.Reefe@asm.ca.gov" TargetMode="External"/><Relationship Id="rId84" Type="http://schemas.openxmlformats.org/officeDocument/2006/relationships/hyperlink" Target="http://www.wclp.org/" TargetMode="External"/><Relationship Id="rId85" Type="http://schemas.openxmlformats.org/officeDocument/2006/relationships/hyperlink" Target="mailto:Jarron.brady@asm.ca.gov" TargetMode="External"/><Relationship Id="rId86" Type="http://schemas.openxmlformats.org/officeDocument/2006/relationships/hyperlink" Target="http://leginfo.legislature.ca.gov/faces/billNavClient.xhtml?bill_id=201720180AB910" TargetMode="External"/><Relationship Id="rId87" Type="http://schemas.openxmlformats.org/officeDocument/2006/relationships/hyperlink" Target="mailto:Ryan.pessah@asm.ca.gov" TargetMode="External"/><Relationship Id="rId88" Type="http://schemas.openxmlformats.org/officeDocument/2006/relationships/hyperlink" Target="http://www.wclp.org/" TargetMode="External"/><Relationship Id="rId89" Type="http://schemas.openxmlformats.org/officeDocument/2006/relationships/hyperlink" Target="http://www.ccwro.org/" TargetMode="External"/><Relationship Id="rId110" Type="http://schemas.openxmlformats.org/officeDocument/2006/relationships/hyperlink" Target="mailto:david.scheidt@sen.ca.gov" TargetMode="External"/><Relationship Id="rId111" Type="http://schemas.openxmlformats.org/officeDocument/2006/relationships/hyperlink" Target="http://ccwro.org/legislation/california-legislative-committee-contacts/463-senator-lliu" TargetMode="External"/><Relationship Id="rId112" Type="http://schemas.openxmlformats.org/officeDocument/2006/relationships/hyperlink" Target="mailto:miguel.mauricio@sen.ca.gov" TargetMode="External"/><Relationship Id="rId113" Type="http://schemas.openxmlformats.org/officeDocument/2006/relationships/hyperlink" Target="mailto:valeria.hernandez@sen.ca.gov" TargetMode="External"/><Relationship Id="rId114" Type="http://schemas.openxmlformats.org/officeDocument/2006/relationships/hyperlink" Target="mailto:dana.cruz@sen.ca.gov" TargetMode="External"/><Relationship Id="rId115" Type="http://schemas.openxmlformats.org/officeDocument/2006/relationships/hyperlink" Target="http://leginfo.legislature.ca.gov/faces/billNavClient.xhtml?bill_id=201720180SB138&amp;firstNav=tracking" TargetMode="External"/><Relationship Id="rId116" Type="http://schemas.openxmlformats.org/officeDocument/2006/relationships/hyperlink" Target="mailto:luan.huynh@sen.ca.gov" TargetMode="External"/><Relationship Id="rId117" Type="http://schemas.openxmlformats.org/officeDocument/2006/relationships/hyperlink" Target="http://leginfo.legislature.ca.gov/faces/billNavClient.xhtml?bill_id=201720180SB232&amp;firstNav=tracking" TargetMode="External"/><Relationship Id="rId118" Type="http://schemas.openxmlformats.org/officeDocument/2006/relationships/hyperlink" Target="mailto:Heidi.Wettstein@sen.ca.gov" TargetMode="External"/><Relationship Id="rId119" Type="http://schemas.openxmlformats.org/officeDocument/2006/relationships/hyperlink" Target="http://leginfo.legislature.ca.gov/faces/billNavClient.xhtml?bill_id=201720180SB250&amp;firstNav=tracking" TargetMode="External"/><Relationship Id="rId150" Type="http://schemas.openxmlformats.org/officeDocument/2006/relationships/hyperlink" Target="http://assembly.ca.gov/a05" TargetMode="External"/><Relationship Id="rId151" Type="http://schemas.openxmlformats.org/officeDocument/2006/relationships/hyperlink" Target="http://asmdc.org/members/a50" TargetMode="External"/><Relationship Id="rId152" Type="http://schemas.openxmlformats.org/officeDocument/2006/relationships/hyperlink" Target="http://assembly.ca.gov/a14" TargetMode="External"/><Relationship Id="rId10" Type="http://schemas.openxmlformats.org/officeDocument/2006/relationships/hyperlink" Target="http://leginfo.legislature.ca.gov/faces/billNavClient.xhtml?bill_id=201720180AB214" TargetMode="External"/><Relationship Id="rId11" Type="http://schemas.openxmlformats.org/officeDocument/2006/relationships/hyperlink" Target="http://leginfo.legislature.ca.gov/faces/billNavClient.xhtml?bill_id=201720180AB323" TargetMode="External"/><Relationship Id="rId12" Type="http://schemas.openxmlformats.org/officeDocument/2006/relationships/hyperlink" Target="http://leginfo.legislature.ca.gov/faces/billNavClient.xhtml?bill_id=201720180AB386" TargetMode="External"/><Relationship Id="rId13" Type="http://schemas.openxmlformats.org/officeDocument/2006/relationships/hyperlink" Target="http://leginfo.legislature.ca.gov/faces/billNavClient.xhtml?bill_id=201720180AB818" TargetMode="External"/><Relationship Id="rId14" Type="http://schemas.openxmlformats.org/officeDocument/2006/relationships/hyperlink" Target="http://leginfo.legislature.ca.gov/faces/billNavClient.xhtml?bill_id=201720180AB1021" TargetMode="External"/><Relationship Id="rId15" Type="http://schemas.openxmlformats.org/officeDocument/2006/relationships/hyperlink" Target="http://leginfo.legislature.ca.gov/faces/billNavClient.xhtml?bill_id=201720180AB1604" TargetMode="External"/><Relationship Id="rId16" Type="http://schemas.openxmlformats.org/officeDocument/2006/relationships/hyperlink" Target="http://leginfo.legislature.ca.gov/faces/billNavClient.xhtml?bill_id=201720180AB214" TargetMode="External"/><Relationship Id="rId17" Type="http://schemas.openxmlformats.org/officeDocument/2006/relationships/hyperlink" Target="http://leginfo.legislature.ca.gov/faces/billNavClient.xhtml?bill_id=201720180AB323" TargetMode="External"/><Relationship Id="rId18" Type="http://schemas.openxmlformats.org/officeDocument/2006/relationships/hyperlink" Target="http://leginfo.legislature.ca.gov/faces/billNavClient.xhtml?bill_id=201720180AB386" TargetMode="External"/><Relationship Id="rId19" Type="http://schemas.openxmlformats.org/officeDocument/2006/relationships/hyperlink" Target="http://leginfo.legislature.ca.gov/faces/billNavClient.xhtml?bill_id=201720180AB818" TargetMode="External"/><Relationship Id="rId153" Type="http://schemas.openxmlformats.org/officeDocument/2006/relationships/hyperlink" Target="http://asmdc.org/members/a18" TargetMode="External"/><Relationship Id="rId154" Type="http://schemas.openxmlformats.org/officeDocument/2006/relationships/hyperlink" Target="http://asmdc.org/members/a57" TargetMode="External"/><Relationship Id="rId155" Type="http://schemas.openxmlformats.org/officeDocument/2006/relationships/hyperlink" Target="http://asmdc.org/members/a13" TargetMode="External"/><Relationship Id="rId156" Type="http://schemas.openxmlformats.org/officeDocument/2006/relationships/hyperlink" Target="http://assembly.ca.gov/a03" TargetMode="External"/><Relationship Id="rId157" Type="http://schemas.openxmlformats.org/officeDocument/2006/relationships/hyperlink" Target="http://asmdc.org/members/a56" TargetMode="External"/><Relationship Id="rId158" Type="http://schemas.openxmlformats.org/officeDocument/2006/relationships/hyperlink" Target="mailto:debra.cooper@sen.ca.gov" TargetMode="External"/><Relationship Id="rId159" Type="http://schemas.openxmlformats.org/officeDocument/2006/relationships/hyperlink" Target="mailto:anthony.archie@sen.ca.gov" TargetMode="External"/><Relationship Id="rId50" Type="http://schemas.openxmlformats.org/officeDocument/2006/relationships/hyperlink" Target="http://www.ccwro.org/legislation/factsheets-sample-letter/1476-ab-167-factsheet/file" TargetMode="External"/><Relationship Id="rId51" Type="http://schemas.openxmlformats.org/officeDocument/2006/relationships/hyperlink" Target="http://leginfo.legislature.ca.gov/faces/billNavClient.xhtml?bill_id=201720180AB205&amp;firstNav=tracking" TargetMode="External"/><Relationship Id="rId52" Type="http://schemas.openxmlformats.org/officeDocument/2006/relationships/hyperlink" Target="mailto:roselyn.palmano@asm.ca.gov" TargetMode="External"/><Relationship Id="rId53" Type="http://schemas.openxmlformats.org/officeDocument/2006/relationships/hyperlink" Target="http://leginfo.legislature.ca.gov/faces/billNavClient.xhtml?bill_id=201720180AB214" TargetMode="External"/><Relationship Id="rId54" Type="http://schemas.openxmlformats.org/officeDocument/2006/relationships/hyperlink" Target="mailto:Scott.Matsumoto@asm.ca.gov" TargetMode="External"/><Relationship Id="rId55" Type="http://schemas.openxmlformats.org/officeDocument/2006/relationships/hyperlink" Target="http://www.wclp.org/" TargetMode="External"/><Relationship Id="rId56" Type="http://schemas.openxmlformats.org/officeDocument/2006/relationships/hyperlink" Target="http://www.ccwro.org/" TargetMode="External"/><Relationship Id="rId57" Type="http://schemas.openxmlformats.org/officeDocument/2006/relationships/hyperlink" Target="http://www.ccwro.org/legislation/factsheets-sample-letter/1477-ab-214-factsheet/file" TargetMode="External"/><Relationship Id="rId58" Type="http://schemas.openxmlformats.org/officeDocument/2006/relationships/hyperlink" Target="http://leginfo.legislature.ca.gov/faces/billNavClient.xhtml?bill_id=201720180AB227&amp;firstNav=tracking" TargetMode="External"/><Relationship Id="rId59" Type="http://schemas.openxmlformats.org/officeDocument/2006/relationships/hyperlink" Target="mailto:Melanie.Figueroa@asm.ca.gov" TargetMode="External"/><Relationship Id="rId90" Type="http://schemas.openxmlformats.org/officeDocument/2006/relationships/hyperlink" Target="http://leginfo.legislature.ca.gov/faces/billNavClient.xhtml?bill_id=201720180AB992&amp;firstNav=tracking" TargetMode="External"/><Relationship Id="rId91" Type="http://schemas.openxmlformats.org/officeDocument/2006/relationships/hyperlink" Target="mailto:marla.cowan@asm.ca.gov" TargetMode="External"/><Relationship Id="rId92" Type="http://schemas.openxmlformats.org/officeDocument/2006/relationships/hyperlink" Target="http://www.wclp.org/" TargetMode="External"/><Relationship Id="rId93" Type="http://schemas.openxmlformats.org/officeDocument/2006/relationships/hyperlink" Target="http://leginfo.legislature.ca.gov/faces/billNavClient.xhtml?bill_id=201720180AB1021&amp;firstNav=tracking" TargetMode="External"/><Relationship Id="rId94" Type="http://schemas.openxmlformats.org/officeDocument/2006/relationships/hyperlink" Target="mailto:Paige.haskin@asm.ca.gov" TargetMode="External"/><Relationship Id="rId95" Type="http://schemas.openxmlformats.org/officeDocument/2006/relationships/hyperlink" Target="http://www.ccwro.org/" TargetMode="External"/><Relationship Id="rId96" Type="http://schemas.openxmlformats.org/officeDocument/2006/relationships/hyperlink" Target="https://leginfo.legislature.ca.gov/faces/billNavClient.xhtml?bill_id=201720180AB1520" TargetMode="External"/><Relationship Id="rId97" Type="http://schemas.openxmlformats.org/officeDocument/2006/relationships/hyperlink" Target="mailto:Alayde.LoredoContreras@asm.ca.gov" TargetMode="External"/><Relationship Id="rId98" Type="http://schemas.openxmlformats.org/officeDocument/2006/relationships/hyperlink" Target="http://leginfo.legislature.ca.gov/faces/billNavClient.xhtml?bill_id=201720180AB1604&amp;firstNav=tracking" TargetMode="External"/><Relationship Id="rId99" Type="http://schemas.openxmlformats.org/officeDocument/2006/relationships/hyperlink" Target="mailto:Chris.clemons@asm.ca.gov" TargetMode="External"/><Relationship Id="rId120" Type="http://schemas.openxmlformats.org/officeDocument/2006/relationships/hyperlink" Target="mailto:Domonique.jones@sen.ca.gov" TargetMode="External"/><Relationship Id="rId121" Type="http://schemas.openxmlformats.org/officeDocument/2006/relationships/hyperlink" Target="http://www.wclp.org/" TargetMode="External"/><Relationship Id="rId122" Type="http://schemas.openxmlformats.org/officeDocument/2006/relationships/hyperlink" Target="http://www.ccwro.org/" TargetMode="External"/><Relationship Id="rId123" Type="http://schemas.openxmlformats.org/officeDocument/2006/relationships/hyperlink" Target="http://leginfo.legislature.ca.gov/faces/billNavClient.xhtml?bill_id=201720180SB278&amp;firstNav=tracking" TargetMode="External"/><Relationship Id="rId124" Type="http://schemas.openxmlformats.org/officeDocument/2006/relationships/hyperlink" Target="mailto:taryn.smith@sen.ca.gov" TargetMode="External"/><Relationship Id="rId125" Type="http://schemas.openxmlformats.org/officeDocument/2006/relationships/hyperlink" Target="http://www.ccwro.org/" TargetMode="External"/><Relationship Id="rId126" Type="http://schemas.openxmlformats.org/officeDocument/2006/relationships/hyperlink" Target="http://www.wclp.org/" TargetMode="External"/><Relationship Id="rId127" Type="http://schemas.openxmlformats.org/officeDocument/2006/relationships/hyperlink" Target="http://leginfo.legislature.ca.gov/faces/billNavClient.xhtml?bill_id=201720180SB282&amp;firstNav=tracking" TargetMode="External"/><Relationship Id="rId128" Type="http://schemas.openxmlformats.org/officeDocument/2006/relationships/hyperlink" Target="mailto:taryn.smith@sen.ca.gov" TargetMode="External"/><Relationship Id="rId129" Type="http://schemas.openxmlformats.org/officeDocument/2006/relationships/hyperlink" Target="http://www.ccwro.org/" TargetMode="External"/><Relationship Id="rId160" Type="http://schemas.openxmlformats.org/officeDocument/2006/relationships/hyperlink" Target="http://senate.ca.gov/sd33" TargetMode="External"/><Relationship Id="rId161" Type="http://schemas.openxmlformats.org/officeDocument/2006/relationships/hyperlink" Target="http://senate.ca.gov/sd36" TargetMode="External"/><Relationship Id="rId162" Type="http://schemas.openxmlformats.org/officeDocument/2006/relationships/hyperlink" Target="http://senate.ca.gov/sd15" TargetMode="External"/><Relationship Id="rId20" Type="http://schemas.openxmlformats.org/officeDocument/2006/relationships/hyperlink" Target="http://leginfo.legislature.ca.gov/faces/billNavClient.xhtml?bill_id=201720180AB1021" TargetMode="External"/><Relationship Id="rId21" Type="http://schemas.openxmlformats.org/officeDocument/2006/relationships/hyperlink" Target="http://leginfo.legislature.ca.gov/faces/billNavClient.xhtml?bill_id=201720180AB1604" TargetMode="External"/><Relationship Id="rId22" Type="http://schemas.openxmlformats.org/officeDocument/2006/relationships/chart" Target="charts/chart1.xml"/><Relationship Id="rId23" Type="http://schemas.openxmlformats.org/officeDocument/2006/relationships/hyperlink" Target="mailto:daphne.hunt@asm.ca.gov" TargetMode="External"/><Relationship Id="rId24" Type="http://schemas.openxmlformats.org/officeDocument/2006/relationships/hyperlink" Target="mailto:kelsy.castillo@asm.ca.gov" TargetMode="External"/><Relationship Id="rId25" Type="http://schemas.openxmlformats.org/officeDocument/2006/relationships/hyperlink" Target="mailto:Irene.frausto@asm.ca.gov" TargetMode="External"/><Relationship Id="rId26" Type="http://schemas.openxmlformats.org/officeDocument/2006/relationships/hyperlink" Target="mailto:mary.bellamy@asm.ca.gov" TargetMode="External"/><Relationship Id="rId27" Type="http://schemas.openxmlformats.org/officeDocument/2006/relationships/hyperlink" Target="mailto:Cristina.romero@asm.ca.gov" TargetMode="External"/><Relationship Id="rId28" Type="http://schemas.openxmlformats.org/officeDocument/2006/relationships/hyperlink" Target="mailto:Nathan.Skadsen@asm.ca.gov" TargetMode="External"/><Relationship Id="rId29" Type="http://schemas.openxmlformats.org/officeDocument/2006/relationships/hyperlink" Target="http://asmdc.org/members/a31/" TargetMode="External"/><Relationship Id="rId163" Type="http://schemas.openxmlformats.org/officeDocument/2006/relationships/hyperlink" Target="http://senate.ca.gov/sd13" TargetMode="External"/><Relationship Id="rId164" Type="http://schemas.openxmlformats.org/officeDocument/2006/relationships/hyperlink" Target="http://senate.ca.gov/sd20" TargetMode="External"/><Relationship Id="rId165" Type="http://schemas.openxmlformats.org/officeDocument/2006/relationships/hyperlink" Target="http://senate.ca.gov/sd04" TargetMode="External"/><Relationship Id="rId166" Type="http://schemas.openxmlformats.org/officeDocument/2006/relationships/hyperlink" Target="mailto:marla.cowan@asm.ca.gov" TargetMode="External"/><Relationship Id="rId167" Type="http://schemas.openxmlformats.org/officeDocument/2006/relationships/hyperlink" Target="mailto:kara.reano@asm.ca.gov" TargetMode="External"/><Relationship Id="rId168" Type="http://schemas.openxmlformats.org/officeDocument/2006/relationships/hyperlink" Target="mailto:justin.turner@asm.ca.gov" TargetMode="External"/><Relationship Id="rId169" Type="http://schemas.openxmlformats.org/officeDocument/2006/relationships/hyperlink" Target="mailto:christina.romero@asm.ca.gov" TargetMode="External"/><Relationship Id="rId60" Type="http://schemas.openxmlformats.org/officeDocument/2006/relationships/hyperlink" Target="http://www.wclp.org/" TargetMode="External"/><Relationship Id="rId61" Type="http://schemas.openxmlformats.org/officeDocument/2006/relationships/hyperlink" Target="http://www.ccwro.org/" TargetMode="External"/><Relationship Id="rId62" Type="http://schemas.openxmlformats.org/officeDocument/2006/relationships/hyperlink" Target="http://leginfo.legislature.ca.gov/faces/billNavClient.xhtml?bill_id=201720180AB231&amp;firstNav=tracking" TargetMode="External"/><Relationship Id="rId63" Type="http://schemas.openxmlformats.org/officeDocument/2006/relationships/hyperlink" Target="mailto:Kelly.ash@asm.ca.gov" TargetMode="External"/><Relationship Id="rId64" Type="http://schemas.openxmlformats.org/officeDocument/2006/relationships/hyperlink" Target="http://www.ccwro.org/legislation/factsheets-sample-letter/1475-ab-231-factsheet/file" TargetMode="External"/><Relationship Id="rId65" Type="http://schemas.openxmlformats.org/officeDocument/2006/relationships/hyperlink" Target="mailto:rachel.simons@asm.ca.gov" TargetMode="External"/><Relationship Id="rId66" Type="http://schemas.openxmlformats.org/officeDocument/2006/relationships/hyperlink" Target="http://www.wclp.org/" TargetMode="External"/><Relationship Id="rId67" Type="http://schemas.openxmlformats.org/officeDocument/2006/relationships/hyperlink" Target="http://www.ccwro.org/" TargetMode="External"/><Relationship Id="rId68" Type="http://schemas.openxmlformats.org/officeDocument/2006/relationships/hyperlink" Target="http://leginfo.legislature.ca.gov/faces/billNavClient.xhtml?bill_id=201720180AB323&amp;firstNav=tracking" TargetMode="External"/><Relationship Id="rId69" Type="http://schemas.openxmlformats.org/officeDocument/2006/relationships/hyperlink" Target="mailto:ellen.green@asm.ca.gov" TargetMode="External"/><Relationship Id="rId130" Type="http://schemas.openxmlformats.org/officeDocument/2006/relationships/hyperlink" Target="http://www.wclp.org/" TargetMode="External"/><Relationship Id="rId131" Type="http://schemas.openxmlformats.org/officeDocument/2006/relationships/hyperlink" Target="http://leginfo.legislature.ca.gov/faces/billNavClient.xhtml?bill_id=201720180SB360" TargetMode="External"/><Relationship Id="rId132" Type="http://schemas.openxmlformats.org/officeDocument/2006/relationships/hyperlink" Target="mailto:joe.parra@sen.ca.gov" TargetMode="External"/><Relationship Id="rId133" Type="http://schemas.openxmlformats.org/officeDocument/2006/relationships/hyperlink" Target="http://www.ccwro.org/" TargetMode="External"/><Relationship Id="rId134" Type="http://schemas.openxmlformats.org/officeDocument/2006/relationships/hyperlink" Target="http://leginfo.legislature.ca.gov/faces/billNavClient.xhtml?bill_id=201720180SB380" TargetMode="External"/><Relationship Id="rId135" Type="http://schemas.openxmlformats.org/officeDocument/2006/relationships/hyperlink" Target="http://sd35.senate.ca.gov/" TargetMode="External"/><Relationship Id="rId136" Type="http://schemas.openxmlformats.org/officeDocument/2006/relationships/hyperlink" Target="mailto:lisa.orr@sen.ca.gov" TargetMode="External"/><Relationship Id="rId137" Type="http://schemas.openxmlformats.org/officeDocument/2006/relationships/hyperlink" Target="http://www.wclp.org/" TargetMode="External"/><Relationship Id="rId138" Type="http://schemas.openxmlformats.org/officeDocument/2006/relationships/hyperlink" Target="http://www.ccwro.org/" TargetMode="External"/><Relationship Id="rId139" Type="http://schemas.openxmlformats.org/officeDocument/2006/relationships/hyperlink" Target="http://leginfo.legislature.ca.gov/faces/billNavClient.xhtml?bill_id=201720180SB570" TargetMode="External"/><Relationship Id="rId170" Type="http://schemas.openxmlformats.org/officeDocument/2006/relationships/hyperlink" Target="mailto:liz.snow@asm.ca.gov" TargetMode="External"/><Relationship Id="rId171" Type="http://schemas.openxmlformats.org/officeDocument/2006/relationships/hyperlink" Target="mailto:nicole.vasquez@asm.ca.gov" TargetMode="External"/><Relationship Id="rId172" Type="http://schemas.openxmlformats.org/officeDocument/2006/relationships/hyperlink" Target="mailto:cyndi.hillery@asm.ca.gov" TargetMode="External"/><Relationship Id="rId30" Type="http://schemas.openxmlformats.org/officeDocument/2006/relationships/hyperlink" Target="mailto:marla.cowan@asm.ca.gov" TargetMode="External"/><Relationship Id="rId31" Type="http://schemas.openxmlformats.org/officeDocument/2006/relationships/hyperlink" Target="mailto:nicole.hisatomi@asm.ca.gov" TargetMode="External"/><Relationship Id="rId32" Type="http://schemas.openxmlformats.org/officeDocument/2006/relationships/hyperlink" Target="mailto:rachel.simon@asm.ca.gov" TargetMode="External"/><Relationship Id="rId33" Type="http://schemas.openxmlformats.org/officeDocument/2006/relationships/hyperlink" Target="mailto:Rodolfo.RiveraAquino@asm.ca.gov" TargetMode="External"/><Relationship Id="rId34" Type="http://schemas.openxmlformats.org/officeDocument/2006/relationships/hyperlink" Target="http://leginfo.legislature.ca.gov/faces/billNavClient.xhtml?bill_id=201720180AB60&amp;firstNav=tracking" TargetMode="External"/><Relationship Id="rId35" Type="http://schemas.openxmlformats.org/officeDocument/2006/relationships/hyperlink" Target="mailto:jaspreet.johl@asm.ca.gov" TargetMode="External"/><Relationship Id="rId36" Type="http://schemas.openxmlformats.org/officeDocument/2006/relationships/hyperlink" Target="http://leginfo.legislature.ca.gov/faces/billNavClient.xhtml?bill_id=201720180AB85&amp;firstNav=tracking" TargetMode="External"/><Relationship Id="rId37" Type="http://schemas.openxmlformats.org/officeDocument/2006/relationships/hyperlink" Target="mailto:%20andrea.sanmiguel@asm.ca.gov" TargetMode="External"/><Relationship Id="rId38" Type="http://schemas.openxmlformats.org/officeDocument/2006/relationships/hyperlink" Target="http://www.ccwro.org/" TargetMode="External"/><Relationship Id="rId39" Type="http://schemas.openxmlformats.org/officeDocument/2006/relationships/hyperlink" Target="http://www.wclp.org/" TargetMode="External"/><Relationship Id="rId173" Type="http://schemas.openxmlformats.org/officeDocument/2006/relationships/hyperlink" Target="mailto:bernadette.lawrence@sen.ca.gov" TargetMode="External"/><Relationship Id="rId174" Type="http://schemas.openxmlformats.org/officeDocument/2006/relationships/hyperlink" Target="mailto:Hanna.marrs@sen.ca.gov" TargetMode="External"/><Relationship Id="rId175" Type="http://schemas.openxmlformats.org/officeDocument/2006/relationships/hyperlink" Target="http://senate.ca.gov/sd07" TargetMode="External"/><Relationship Id="rId176" Type="http://schemas.openxmlformats.org/officeDocument/2006/relationships/hyperlink" Target="mailto:theresa.pena@sen.ca.gov" TargetMode="External"/><Relationship Id="rId177" Type="http://schemas.openxmlformats.org/officeDocument/2006/relationships/hyperlink" Target="mailto:anthony.archie@sen.ca.gov" TargetMode="External"/><Relationship Id="rId178" Type="http://schemas.openxmlformats.org/officeDocument/2006/relationships/footer" Target="footer1.xml"/><Relationship Id="rId179" Type="http://schemas.openxmlformats.org/officeDocument/2006/relationships/hyperlink" Target="mailto:kevin.aslanian@ccwro.org" TargetMode="External"/><Relationship Id="rId70" Type="http://schemas.openxmlformats.org/officeDocument/2006/relationships/hyperlink" Target="http://www.wclp.org/" TargetMode="External"/><Relationship Id="rId71" Type="http://schemas.openxmlformats.org/officeDocument/2006/relationships/hyperlink" Target="http://leginfo.legislature.ca.gov/faces/billNavClient.xhtml?bill_id=201720180AB480&amp;firstNav=tracking" TargetMode="External"/><Relationship Id="rId72" Type="http://schemas.openxmlformats.org/officeDocument/2006/relationships/hyperlink" Target="mailto:andrea.sanmiguel@asm.ca.gov" TargetMode="External"/><Relationship Id="rId73" Type="http://schemas.openxmlformats.org/officeDocument/2006/relationships/hyperlink" Target="http://leginfo.legislature.ca.gov/faces/billNavClient.xhtml?bill_id=201720180AB557&amp;firstNav=tracking" TargetMode="External"/><Relationship Id="rId74" Type="http://schemas.openxmlformats.org/officeDocument/2006/relationships/hyperlink" Target="mailto:christina.moreno@asm.ca.gov" TargetMode="External"/><Relationship Id="rId75" Type="http://schemas.openxmlformats.org/officeDocument/2006/relationships/hyperlink" Target="http://www.wclp.org/" TargetMode="External"/><Relationship Id="rId76" Type="http://schemas.openxmlformats.org/officeDocument/2006/relationships/hyperlink" Target="http://www.ccwro.org/" TargetMode="External"/><Relationship Id="rId77" Type="http://schemas.openxmlformats.org/officeDocument/2006/relationships/hyperlink" Target="http://leginfo.legislature.ca.gov/faces/billNavClient.xhtml?bill_id=201720180AB563&amp;firstNav=tracking" TargetMode="External"/><Relationship Id="rId78" Type="http://schemas.openxmlformats.org/officeDocument/2006/relationships/hyperlink" Target="mailto:marla.cowan@asm.ca.gov" TargetMode="External"/><Relationship Id="rId79" Type="http://schemas.openxmlformats.org/officeDocument/2006/relationships/hyperlink" Target="http://www.wclp.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www.wclp.org/" TargetMode="External"/><Relationship Id="rId101" Type="http://schemas.openxmlformats.org/officeDocument/2006/relationships/hyperlink" Target="http://www.ccwro.org/" TargetMode="External"/><Relationship Id="rId102" Type="http://schemas.openxmlformats.org/officeDocument/2006/relationships/hyperlink" Target="mailto:mareva.brown@sen.ca.gov" TargetMode="External"/><Relationship Id="rId103" Type="http://schemas.openxmlformats.org/officeDocument/2006/relationships/hyperlink" Target="mailto:taryn.smith@sen.ca.gov" TargetMode="External"/><Relationship Id="rId104" Type="http://schemas.openxmlformats.org/officeDocument/2006/relationships/hyperlink" Target="mailto:mark.teemer@sen.ca.gov" TargetMode="External"/><Relationship Id="rId105" Type="http://schemas.openxmlformats.org/officeDocument/2006/relationships/hyperlink" Target="mailto:joe.parra@sen.ca.gov" TargetMode="External"/><Relationship Id="rId106" Type="http://schemas.openxmlformats.org/officeDocument/2006/relationships/hyperlink" Target="http://ccwro.org/legislation/california-legislative-committee-contacts/455-senator-carol-liu" TargetMode="External"/><Relationship Id="rId107" Type="http://schemas.openxmlformats.org/officeDocument/2006/relationships/hyperlink" Target="http://ccwro.org/legislation/california-legislative-committee-contacts/432-mareva-brown" TargetMode="External"/><Relationship Id="rId108" Type="http://schemas.openxmlformats.org/officeDocument/2006/relationships/hyperlink" Target="mailto:Krista.Pfefferkorn@sen.ca.gov" TargetMode="External"/><Relationship Id="rId109" Type="http://schemas.openxmlformats.org/officeDocument/2006/relationships/hyperlink" Target="http://district8.cssrc.us/"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hyperlink" Target="http://www.ccwro.org/" TargetMode="External"/><Relationship Id="rId9" Type="http://schemas.openxmlformats.org/officeDocument/2006/relationships/image" Target="media/image1.jpeg"/><Relationship Id="rId140" Type="http://schemas.openxmlformats.org/officeDocument/2006/relationships/hyperlink" Target="http://sd29.senate.ca.gov/" TargetMode="External"/><Relationship Id="rId141" Type="http://schemas.openxmlformats.org/officeDocument/2006/relationships/hyperlink" Target="http://www.wclp.org/"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May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dLbl>
              <c:idx val="0"/>
              <c:layout/>
              <c:tx>
                <c:rich>
                  <a:bodyPr/>
                  <a:lstStyle/>
                  <a:p>
                    <a:r>
                      <a:rPr lang="en-US"/>
                      <a:t>$7.4</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a:t>
                    </a:r>
                    <a:r>
                      <a:rPr lang="en-US" baseline="0"/>
                      <a:t>5.1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$2.3</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1553465920"/>
        <c:axId val="-1553421808"/>
        <c:axId val="0"/>
      </c:bar3DChart>
      <c:catAx>
        <c:axId val="-1553465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1553421808"/>
        <c:crosses val="autoZero"/>
        <c:auto val="1"/>
        <c:lblAlgn val="ctr"/>
        <c:lblOffset val="100"/>
        <c:noMultiLvlLbl val="0"/>
      </c:catAx>
      <c:valAx>
        <c:axId val="-155342180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46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B8FF1D-E540-7D48-979E-61E6AC19F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5246</Words>
  <Characters>29903</Characters>
  <Application>Microsoft Macintosh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35079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9</cp:revision>
  <cp:lastPrinted>2017-06-09T12:49:00Z</cp:lastPrinted>
  <dcterms:created xsi:type="dcterms:W3CDTF">2017-06-07T15:01:00Z</dcterms:created>
  <dcterms:modified xsi:type="dcterms:W3CDTF">2017-06-10T02:13:00Z</dcterms:modified>
</cp:coreProperties>
</file>