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4E996182">
                <wp:simplePos x="0" y="0"/>
                <wp:positionH relativeFrom="column">
                  <wp:posOffset>775335</wp:posOffset>
                </wp:positionH>
                <wp:positionV relativeFrom="paragraph">
                  <wp:posOffset>36830</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5040A4" w:rsidRPr="00481E8D" w:rsidRDefault="005040A4" w:rsidP="002838E5">
                            <w:pPr>
                              <w:shd w:val="clear" w:color="auto" w:fill="538135" w:themeFill="accent6" w:themeFillShade="BF"/>
                              <w:jc w:val="center"/>
                              <w:rPr>
                                <w:rFonts w:ascii="Arial" w:hAnsi="Arial" w:cs="Arial"/>
                                <w:b/>
                                <w:color w:val="FFF2CC" w:themeColor="accent4" w:themeTint="33"/>
                                <w:sz w:val="72"/>
                                <w:szCs w:val="36"/>
                              </w:rPr>
                            </w:pPr>
                            <w:hyperlink r:id="rId7"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303F0CA5" w:rsidR="005040A4" w:rsidRPr="00106DC1" w:rsidRDefault="005040A4"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Pr>
                                <w:rFonts w:ascii="Century Schoolbook" w:hAnsi="Century Schoolbook" w:cs="Arial"/>
                                <w:b/>
                                <w:bCs/>
                                <w:color w:val="FFFFFF"/>
                                <w:sz w:val="36"/>
                                <w:szCs w:val="36"/>
                              </w:rPr>
                              <w:t>1</w:t>
                            </w:r>
                            <w:r>
                              <w:rPr>
                                <w:rFonts w:ascii="Century Schoolbook" w:hAnsi="Century Schoolbook" w:cs="Arial"/>
                                <w:b/>
                                <w:bCs/>
                                <w:color w:val="FFFFFF" w:themeColor="background1"/>
                                <w:sz w:val="36"/>
                                <w:szCs w:val="36"/>
                              </w:rPr>
                              <w:t>2</w:t>
                            </w:r>
                            <w:r w:rsidRPr="00106DC1">
                              <w:rPr>
                                <w:rFonts w:ascii="Century Schoolbook" w:hAnsi="Century Schoolbook" w:cs="Arial"/>
                                <w:b/>
                                <w:bCs/>
                                <w:color w:val="FFFFFF"/>
                                <w:sz w:val="36"/>
                                <w:szCs w:val="36"/>
                              </w:rPr>
                              <w:t>-</w:t>
                            </w:r>
                            <w:r>
                              <w:rPr>
                                <w:rFonts w:ascii="Century Schoolbook" w:hAnsi="Century Schoolbook" w:cs="Arial"/>
                                <w:b/>
                                <w:bCs/>
                                <w:color w:val="FFFFFF"/>
                                <w:sz w:val="36"/>
                                <w:szCs w:val="36"/>
                              </w:rPr>
                              <w:t>June 15</w:t>
                            </w:r>
                            <w:r w:rsidRPr="00106DC1">
                              <w:rPr>
                                <w:rFonts w:ascii="Century Schoolbook" w:hAnsi="Century Schoolbook" w:cs="Arial"/>
                                <w:b/>
                                <w:bCs/>
                                <w:color w:val="FFFFFF"/>
                                <w:sz w:val="36"/>
                                <w:szCs w:val="36"/>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05pt;margin-top:2.9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" filled="f" stroked="f">
                <v:textbox inset=",7.2pt,,7.2pt">
                  <w:txbxContent>
                    <w:p w14:paraId="37F2ABBE" w14:textId="30A8F8FB" w:rsidR="005040A4" w:rsidRPr="00481E8D" w:rsidRDefault="005040A4" w:rsidP="002838E5">
                      <w:pPr>
                        <w:shd w:val="clear" w:color="auto" w:fill="538135" w:themeFill="accent6" w:themeFillShade="BF"/>
                        <w:jc w:val="center"/>
                        <w:rPr>
                          <w:rFonts w:ascii="Arial" w:hAnsi="Arial" w:cs="Arial"/>
                          <w:b/>
                          <w:color w:val="FFF2CC" w:themeColor="accent4" w:themeTint="33"/>
                          <w:sz w:val="72"/>
                          <w:szCs w:val="36"/>
                        </w:rPr>
                      </w:pPr>
                      <w:hyperlink r:id="rId8"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303F0CA5" w:rsidR="005040A4" w:rsidRPr="00106DC1" w:rsidRDefault="005040A4"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Pr>
                          <w:rFonts w:ascii="Century Schoolbook" w:hAnsi="Century Schoolbook" w:cs="Arial"/>
                          <w:b/>
                          <w:bCs/>
                          <w:color w:val="FFFFFF"/>
                          <w:sz w:val="36"/>
                          <w:szCs w:val="36"/>
                        </w:rPr>
                        <w:t>1</w:t>
                      </w:r>
                      <w:r>
                        <w:rPr>
                          <w:rFonts w:ascii="Century Schoolbook" w:hAnsi="Century Schoolbook" w:cs="Arial"/>
                          <w:b/>
                          <w:bCs/>
                          <w:color w:val="FFFFFF" w:themeColor="background1"/>
                          <w:sz w:val="36"/>
                          <w:szCs w:val="36"/>
                        </w:rPr>
                        <w:t>2</w:t>
                      </w:r>
                      <w:r w:rsidRPr="00106DC1">
                        <w:rPr>
                          <w:rFonts w:ascii="Century Schoolbook" w:hAnsi="Century Schoolbook" w:cs="Arial"/>
                          <w:b/>
                          <w:bCs/>
                          <w:color w:val="FFFFFF"/>
                          <w:sz w:val="36"/>
                          <w:szCs w:val="36"/>
                        </w:rPr>
                        <w:t>-</w:t>
                      </w:r>
                      <w:r>
                        <w:rPr>
                          <w:rFonts w:ascii="Century Schoolbook" w:hAnsi="Century Schoolbook" w:cs="Arial"/>
                          <w:b/>
                          <w:bCs/>
                          <w:color w:val="FFFFFF"/>
                          <w:sz w:val="36"/>
                          <w:szCs w:val="36"/>
                        </w:rPr>
                        <w:t>June 15</w:t>
                      </w:r>
                      <w:r w:rsidRPr="00106DC1">
                        <w:rPr>
                          <w:rFonts w:ascii="Century Schoolbook" w:hAnsi="Century Schoolbook" w:cs="Arial"/>
                          <w:b/>
                          <w:bCs/>
                          <w:color w:val="FFFFFF"/>
                          <w:sz w:val="36"/>
                          <w:szCs w:val="36"/>
                        </w:rPr>
                        <w:t>, 2017</w:t>
                      </w:r>
                    </w:p>
                  </w:txbxContent>
                </v:textbox>
                <w10:wrap type="tight"/>
              </v:shape>
            </w:pict>
          </mc:Fallback>
        </mc:AlternateContent>
      </w:r>
      <w:r w:rsidRPr="00EB7FBF">
        <w:rPr>
          <w:noProof/>
        </w:rPr>
        <w:drawing>
          <wp:inline distT="0" distB="0" distL="0" distR="0" wp14:anchorId="2DE3A233" wp14:editId="55361EF5">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4FD812B8" w:rsidR="00186026" w:rsidRPr="00EB7FBF" w:rsidRDefault="00186026" w:rsidP="00C260CA">
      <w:pPr>
        <w:spacing w:after="120"/>
      </w:pPr>
    </w:p>
    <w:p w14:paraId="0ECBBB0A" w14:textId="76DA6E1E" w:rsidR="003D3CB7" w:rsidRDefault="00AB5A1A"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56DB459B">
                <wp:simplePos x="0" y="0"/>
                <wp:positionH relativeFrom="column">
                  <wp:posOffset>4124960</wp:posOffset>
                </wp:positionH>
                <wp:positionV relativeFrom="paragraph">
                  <wp:posOffset>59690</wp:posOffset>
                </wp:positionV>
                <wp:extent cx="2285365" cy="455612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5365" cy="4556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F4E7A0" w14:textId="2984FF29" w:rsidR="005040A4" w:rsidRPr="009D558D" w:rsidRDefault="005040A4" w:rsidP="009D558D">
                            <w:pPr>
                              <w:shd w:val="clear" w:color="auto" w:fill="002060"/>
                              <w:rPr>
                                <w:rFonts w:ascii="Arial" w:hAnsi="Arial" w:cs="Arial"/>
                                <w:b/>
                                <w:bCs/>
                                <w:color w:val="FFFFFF" w:themeColor="background1"/>
                                <w:sz w:val="32"/>
                              </w:rPr>
                            </w:pPr>
                            <w:r w:rsidRPr="009D558D">
                              <w:rPr>
                                <w:rFonts w:ascii="Arial" w:hAnsi="Arial" w:cs="Arial"/>
                                <w:b/>
                                <w:bCs/>
                                <w:color w:val="FFFFFF" w:themeColor="background1"/>
                                <w:sz w:val="32"/>
                              </w:rPr>
                              <w:t>Upcoming Committee</w:t>
                            </w:r>
                          </w:p>
                          <w:p w14:paraId="4EB1838E" w14:textId="198CBD77" w:rsidR="005040A4" w:rsidRDefault="005040A4" w:rsidP="00350D75">
                            <w:pP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Hearings</w:t>
                            </w:r>
                          </w:p>
                          <w:p w14:paraId="178662E6" w14:textId="77777777" w:rsidR="00350D75" w:rsidRDefault="00350D75" w:rsidP="00AB5A1A">
                            <w:pPr>
                              <w:jc w:val="center"/>
                              <w:rPr>
                                <w:rFonts w:eastAsia="Times New Roman"/>
                                <w:b/>
                              </w:rPr>
                            </w:pPr>
                          </w:p>
                          <w:p w14:paraId="153EF2C0" w14:textId="3C180720" w:rsidR="005040A4" w:rsidRPr="00BF5B70" w:rsidRDefault="005040A4" w:rsidP="00AB5A1A">
                            <w:pPr>
                              <w:jc w:val="center"/>
                              <w:rPr>
                                <w:rStyle w:val="Hyperlink"/>
                                <w:rFonts w:eastAsia="Times New Roman"/>
                                <w:b/>
                              </w:rPr>
                            </w:pPr>
                            <w:r>
                              <w:rPr>
                                <w:rFonts w:eastAsia="Times New Roman"/>
                                <w:b/>
                              </w:rPr>
                              <w:fldChar w:fldCharType="begin"/>
                            </w:r>
                            <w:r>
                              <w:rPr>
                                <w:rFonts w:eastAsia="Times New Roman"/>
                                <w:b/>
                              </w:rPr>
                              <w:instrText xml:space="preserve"> HYPERLINK "http://shum.senate.ca.gov/agenda" </w:instrText>
                            </w:r>
                            <w:r>
                              <w:rPr>
                                <w:rFonts w:eastAsia="Times New Roman"/>
                                <w:b/>
                              </w:rPr>
                              <w:fldChar w:fldCharType="separate"/>
                            </w:r>
                            <w:r w:rsidRPr="00BF5B70">
                              <w:rPr>
                                <w:rStyle w:val="Hyperlink"/>
                                <w:rFonts w:eastAsia="Times New Roman"/>
                                <w:b/>
                              </w:rPr>
                              <w:t>Senate Human Services</w:t>
                            </w:r>
                          </w:p>
                          <w:p w14:paraId="2AF3640D" w14:textId="65925B3C" w:rsidR="005040A4" w:rsidRDefault="005040A4" w:rsidP="00AB5A1A">
                            <w:pPr>
                              <w:jc w:val="center"/>
                              <w:rPr>
                                <w:rFonts w:eastAsia="Times New Roman"/>
                              </w:rPr>
                            </w:pPr>
                            <w:r>
                              <w:rPr>
                                <w:rFonts w:eastAsia="Times New Roman"/>
                                <w:b/>
                              </w:rPr>
                              <w:fldChar w:fldCharType="end"/>
                            </w:r>
                          </w:p>
                          <w:p w14:paraId="2D42DA5A" w14:textId="457D1443" w:rsidR="005040A4" w:rsidRPr="008F435E" w:rsidRDefault="005040A4" w:rsidP="008F435E">
                            <w:pPr>
                              <w:jc w:val="center"/>
                              <w:rPr>
                                <w:rFonts w:eastAsia="Times New Roman"/>
                                <w:sz w:val="20"/>
                                <w:szCs w:val="20"/>
                              </w:rPr>
                            </w:pPr>
                            <w:r>
                              <w:rPr>
                                <w:rFonts w:eastAsia="Times New Roman"/>
                                <w:sz w:val="20"/>
                                <w:szCs w:val="20"/>
                              </w:rPr>
                              <w:t>Date: June 27</w:t>
                            </w:r>
                            <w:r w:rsidRPr="008F435E">
                              <w:rPr>
                                <w:rFonts w:eastAsia="Times New Roman"/>
                                <w:sz w:val="20"/>
                                <w:szCs w:val="20"/>
                              </w:rPr>
                              <w:t>, 2017</w:t>
                            </w:r>
                          </w:p>
                          <w:p w14:paraId="193282BF" w14:textId="6EF12B32" w:rsidR="005040A4" w:rsidRPr="0055397B" w:rsidRDefault="005040A4" w:rsidP="008F435E">
                            <w:pPr>
                              <w:jc w:val="center"/>
                              <w:rPr>
                                <w:rFonts w:eastAsia="Times New Roman"/>
                                <w:sz w:val="20"/>
                                <w:szCs w:val="20"/>
                              </w:rPr>
                            </w:pPr>
                            <w:r>
                              <w:rPr>
                                <w:rFonts w:eastAsia="Times New Roman"/>
                                <w:sz w:val="20"/>
                                <w:szCs w:val="20"/>
                              </w:rPr>
                              <w:t xml:space="preserve">Time: </w:t>
                            </w:r>
                            <w:r w:rsidRPr="0055397B">
                              <w:rPr>
                                <w:rFonts w:eastAsia="Times New Roman"/>
                                <w:sz w:val="20"/>
                                <w:szCs w:val="20"/>
                              </w:rPr>
                              <w:t>1:30 p.m.</w:t>
                            </w:r>
                          </w:p>
                          <w:p w14:paraId="41CE9674" w14:textId="35131979" w:rsidR="005040A4" w:rsidRDefault="005040A4" w:rsidP="008F435E">
                            <w:pPr>
                              <w:jc w:val="center"/>
                              <w:rPr>
                                <w:rFonts w:eastAsia="Times New Roman"/>
                                <w:sz w:val="20"/>
                                <w:szCs w:val="20"/>
                              </w:rPr>
                            </w:pPr>
                            <w:r w:rsidRPr="0055397B">
                              <w:rPr>
                                <w:rFonts w:eastAsia="Times New Roman"/>
                                <w:sz w:val="20"/>
                                <w:szCs w:val="20"/>
                              </w:rPr>
                              <w:t>Room</w:t>
                            </w:r>
                            <w:r>
                              <w:rPr>
                                <w:rFonts w:eastAsia="Times New Roman"/>
                                <w:sz w:val="20"/>
                                <w:szCs w:val="20"/>
                              </w:rPr>
                              <w:t>:</w:t>
                            </w:r>
                            <w:r w:rsidRPr="0055397B">
                              <w:rPr>
                                <w:rFonts w:eastAsia="Times New Roman"/>
                                <w:sz w:val="20"/>
                                <w:szCs w:val="20"/>
                              </w:rPr>
                              <w:t xml:space="preserve"> 3191</w:t>
                            </w:r>
                          </w:p>
                          <w:p w14:paraId="6E69C567" w14:textId="77777777" w:rsidR="005040A4" w:rsidRPr="0055397B" w:rsidRDefault="005040A4" w:rsidP="008F435E">
                            <w:pPr>
                              <w:jc w:val="center"/>
                              <w:rPr>
                                <w:rFonts w:eastAsia="Times New Roman"/>
                                <w:sz w:val="20"/>
                                <w:szCs w:val="20"/>
                              </w:rPr>
                            </w:pPr>
                          </w:p>
                          <w:p w14:paraId="2D6EBB68" w14:textId="77777777" w:rsidR="005040A4" w:rsidRPr="008F435E" w:rsidRDefault="005040A4" w:rsidP="008F435E">
                            <w:pPr>
                              <w:jc w:val="center"/>
                              <w:rPr>
                                <w:rFonts w:eastAsia="Times New Roman"/>
                                <w:sz w:val="20"/>
                                <w:szCs w:val="20"/>
                              </w:rPr>
                            </w:pPr>
                            <w:r w:rsidRPr="008F435E">
                              <w:rPr>
                                <w:rFonts w:eastAsia="Times New Roman"/>
                                <w:sz w:val="20"/>
                                <w:szCs w:val="20"/>
                              </w:rPr>
                              <w:t>BILLS HEARD IN FILE ORDER</w:t>
                            </w:r>
                          </w:p>
                          <w:p w14:paraId="5B1DE81B" w14:textId="77777777" w:rsidR="005040A4" w:rsidRDefault="005040A4" w:rsidP="00AB5A1A">
                            <w:pPr>
                              <w:jc w:val="center"/>
                              <w:rPr>
                                <w:rFonts w:eastAsia="Times New Roman"/>
                              </w:rPr>
                            </w:pPr>
                          </w:p>
                          <w:p w14:paraId="267BD436" w14:textId="0F58CFEA" w:rsidR="005040A4" w:rsidRPr="00BF5B70" w:rsidRDefault="005040A4" w:rsidP="00AB5A1A">
                            <w:pPr>
                              <w:jc w:val="center"/>
                              <w:rPr>
                                <w:rStyle w:val="Hyperlink"/>
                                <w:rFonts w:eastAsia="Times New Roman"/>
                                <w:b/>
                              </w:rPr>
                            </w:pPr>
                            <w:r>
                              <w:rPr>
                                <w:rFonts w:eastAsia="Times New Roman"/>
                                <w:b/>
                              </w:rPr>
                              <w:fldChar w:fldCharType="begin"/>
                            </w:r>
                            <w:r>
                              <w:rPr>
                                <w:rFonts w:eastAsia="Times New Roman"/>
                                <w:b/>
                              </w:rPr>
                              <w:instrText xml:space="preserve"> HYPERLINK "http://ahum.assembly.ca.gov/hearings" </w:instrText>
                            </w:r>
                            <w:r>
                              <w:rPr>
                                <w:rFonts w:eastAsia="Times New Roman"/>
                                <w:b/>
                              </w:rPr>
                              <w:fldChar w:fldCharType="separate"/>
                            </w:r>
                            <w:r w:rsidRPr="00BF5B70">
                              <w:rPr>
                                <w:rStyle w:val="Hyperlink"/>
                                <w:rFonts w:eastAsia="Times New Roman"/>
                                <w:b/>
                              </w:rPr>
                              <w:t>Assembly Human Services</w:t>
                            </w:r>
                          </w:p>
                          <w:p w14:paraId="1C920EAE" w14:textId="0F7F5879" w:rsidR="005040A4" w:rsidRDefault="005040A4" w:rsidP="00AB5A1A">
                            <w:pPr>
                              <w:jc w:val="center"/>
                              <w:rPr>
                                <w:rFonts w:eastAsia="Times New Roman"/>
                              </w:rPr>
                            </w:pPr>
                            <w:r>
                              <w:rPr>
                                <w:rFonts w:eastAsia="Times New Roman"/>
                                <w:b/>
                              </w:rPr>
                              <w:fldChar w:fldCharType="end"/>
                            </w:r>
                          </w:p>
                          <w:p w14:paraId="00973531" w14:textId="77777777" w:rsidR="005040A4" w:rsidRPr="008F435E" w:rsidRDefault="005040A4" w:rsidP="009D558D">
                            <w:pPr>
                              <w:jc w:val="center"/>
                              <w:rPr>
                                <w:rFonts w:eastAsia="Times New Roman"/>
                                <w:sz w:val="20"/>
                                <w:szCs w:val="20"/>
                              </w:rPr>
                            </w:pPr>
                            <w:r>
                              <w:rPr>
                                <w:rFonts w:eastAsia="Times New Roman"/>
                                <w:sz w:val="20"/>
                                <w:szCs w:val="20"/>
                              </w:rPr>
                              <w:t>Date: June 27</w:t>
                            </w:r>
                            <w:r w:rsidRPr="008F435E">
                              <w:rPr>
                                <w:rFonts w:eastAsia="Times New Roman"/>
                                <w:sz w:val="20"/>
                                <w:szCs w:val="20"/>
                              </w:rPr>
                              <w:t>, 2017</w:t>
                            </w:r>
                          </w:p>
                          <w:p w14:paraId="43E045E8" w14:textId="77777777" w:rsidR="005040A4" w:rsidRPr="0055397B" w:rsidRDefault="005040A4" w:rsidP="009D558D">
                            <w:pPr>
                              <w:jc w:val="center"/>
                              <w:rPr>
                                <w:rFonts w:eastAsia="Times New Roman"/>
                                <w:sz w:val="20"/>
                                <w:szCs w:val="20"/>
                              </w:rPr>
                            </w:pPr>
                            <w:r>
                              <w:rPr>
                                <w:rFonts w:eastAsia="Times New Roman"/>
                                <w:sz w:val="20"/>
                                <w:szCs w:val="20"/>
                              </w:rPr>
                              <w:t xml:space="preserve">Time: </w:t>
                            </w:r>
                            <w:r w:rsidRPr="0055397B">
                              <w:rPr>
                                <w:rFonts w:eastAsia="Times New Roman"/>
                                <w:sz w:val="20"/>
                                <w:szCs w:val="20"/>
                              </w:rPr>
                              <w:t>1:30 p.m.</w:t>
                            </w:r>
                          </w:p>
                          <w:p w14:paraId="0DE6BC76" w14:textId="010C5BF8" w:rsidR="005040A4" w:rsidRDefault="005040A4" w:rsidP="009D558D">
                            <w:pPr>
                              <w:jc w:val="center"/>
                              <w:rPr>
                                <w:rFonts w:eastAsia="Times New Roman"/>
                                <w:sz w:val="20"/>
                                <w:szCs w:val="20"/>
                              </w:rPr>
                            </w:pPr>
                            <w:r w:rsidRPr="0055397B">
                              <w:rPr>
                                <w:rFonts w:eastAsia="Times New Roman"/>
                                <w:sz w:val="20"/>
                                <w:szCs w:val="20"/>
                              </w:rPr>
                              <w:t>Room</w:t>
                            </w:r>
                            <w:r>
                              <w:rPr>
                                <w:rFonts w:eastAsia="Times New Roman"/>
                                <w:sz w:val="20"/>
                                <w:szCs w:val="20"/>
                              </w:rPr>
                              <w:t>: 437</w:t>
                            </w:r>
                          </w:p>
                          <w:p w14:paraId="2A49DEC9" w14:textId="14A64E9A" w:rsidR="005040A4" w:rsidRPr="003156BF" w:rsidRDefault="003156BF" w:rsidP="00592017">
                            <w:pPr>
                              <w:rPr>
                                <w:rStyle w:val="Hyperlink"/>
                                <w:rFonts w:eastAsia="Times New Roman"/>
                              </w:rPr>
                            </w:pPr>
                            <w:r>
                              <w:rPr>
                                <w:rFonts w:eastAsia="Times New Roman"/>
                              </w:rPr>
                              <w:fldChar w:fldCharType="begin"/>
                            </w:r>
                            <w:r>
                              <w:rPr>
                                <w:rFonts w:eastAsia="Times New Roman"/>
                              </w:rPr>
                              <w:instrText xml:space="preserve"> HYPERLINK "http://sapro.senate.ca.gov/agenda" </w:instrText>
                            </w:r>
                            <w:r>
                              <w:rPr>
                                <w:rFonts w:eastAsia="Times New Roman"/>
                              </w:rPr>
                            </w:r>
                            <w:r>
                              <w:rPr>
                                <w:rFonts w:eastAsia="Times New Roman"/>
                              </w:rPr>
                              <w:fldChar w:fldCharType="separate"/>
                            </w:r>
                            <w:r w:rsidRPr="003156BF">
                              <w:rPr>
                                <w:rStyle w:val="Hyperlink"/>
                                <w:rFonts w:eastAsia="Times New Roman"/>
                              </w:rPr>
                              <w:t>Senate Appropriations Committee</w:t>
                            </w:r>
                          </w:p>
                          <w:p w14:paraId="273ED01B" w14:textId="2A834265" w:rsidR="003156BF" w:rsidRDefault="003156BF" w:rsidP="00592017">
                            <w:pPr>
                              <w:rPr>
                                <w:rFonts w:eastAsia="Times New Roman"/>
                              </w:rPr>
                            </w:pPr>
                            <w:r>
                              <w:rPr>
                                <w:rFonts w:eastAsia="Times New Roman"/>
                              </w:rPr>
                              <w:fldChar w:fldCharType="end"/>
                            </w:r>
                          </w:p>
                          <w:p w14:paraId="1CDE146F" w14:textId="13DEFCF0" w:rsidR="003156BF" w:rsidRDefault="003156BF" w:rsidP="003156BF">
                            <w:pPr>
                              <w:jc w:val="center"/>
                              <w:rPr>
                                <w:rFonts w:eastAsia="Times New Roman"/>
                                <w:sz w:val="20"/>
                                <w:szCs w:val="20"/>
                              </w:rPr>
                            </w:pPr>
                            <w:r>
                              <w:rPr>
                                <w:rFonts w:eastAsia="Times New Roman"/>
                                <w:sz w:val="20"/>
                                <w:szCs w:val="20"/>
                              </w:rPr>
                              <w:t>Date: June 2</w:t>
                            </w:r>
                            <w:r>
                              <w:rPr>
                                <w:rFonts w:eastAsia="Times New Roman"/>
                                <w:sz w:val="20"/>
                                <w:szCs w:val="20"/>
                              </w:rPr>
                              <w:t>6</w:t>
                            </w:r>
                            <w:r w:rsidRPr="008F435E">
                              <w:rPr>
                                <w:rFonts w:eastAsia="Times New Roman"/>
                                <w:sz w:val="20"/>
                                <w:szCs w:val="20"/>
                              </w:rPr>
                              <w:t>, 2017</w:t>
                            </w:r>
                          </w:p>
                          <w:p w14:paraId="6FC9AEAB" w14:textId="77777777" w:rsidR="003156BF" w:rsidRPr="008F435E" w:rsidRDefault="003156BF" w:rsidP="003156BF">
                            <w:pPr>
                              <w:rPr>
                                <w:rFonts w:eastAsia="Times New Roman"/>
                                <w:sz w:val="20"/>
                                <w:szCs w:val="20"/>
                              </w:rPr>
                            </w:pPr>
                          </w:p>
                          <w:p w14:paraId="0EC2A2CB" w14:textId="083BDCD1" w:rsidR="003156BF" w:rsidRPr="0055397B" w:rsidRDefault="003156BF" w:rsidP="003156BF">
                            <w:pPr>
                              <w:jc w:val="center"/>
                              <w:rPr>
                                <w:rFonts w:eastAsia="Times New Roman"/>
                                <w:sz w:val="20"/>
                                <w:szCs w:val="20"/>
                              </w:rPr>
                            </w:pPr>
                            <w:r>
                              <w:rPr>
                                <w:rFonts w:eastAsia="Times New Roman"/>
                                <w:sz w:val="20"/>
                                <w:szCs w:val="20"/>
                              </w:rPr>
                              <w:t xml:space="preserve">Time: </w:t>
                            </w:r>
                            <w:r>
                              <w:rPr>
                                <w:rFonts w:eastAsia="Times New Roman"/>
                                <w:sz w:val="20"/>
                                <w:szCs w:val="20"/>
                              </w:rPr>
                              <w:t>10 a</w:t>
                            </w:r>
                            <w:r w:rsidRPr="0055397B">
                              <w:rPr>
                                <w:rFonts w:eastAsia="Times New Roman"/>
                                <w:sz w:val="20"/>
                                <w:szCs w:val="20"/>
                              </w:rPr>
                              <w:t>.m.</w:t>
                            </w:r>
                          </w:p>
                          <w:p w14:paraId="5BEC0FA0" w14:textId="4CEB091E" w:rsidR="003156BF" w:rsidRDefault="003156BF" w:rsidP="003156BF">
                            <w:pPr>
                              <w:jc w:val="center"/>
                              <w:rPr>
                                <w:rFonts w:eastAsia="Times New Roman"/>
                                <w:sz w:val="20"/>
                                <w:szCs w:val="20"/>
                              </w:rPr>
                            </w:pPr>
                            <w:r w:rsidRPr="0055397B">
                              <w:rPr>
                                <w:rFonts w:eastAsia="Times New Roman"/>
                                <w:sz w:val="20"/>
                                <w:szCs w:val="20"/>
                              </w:rPr>
                              <w:t>Room</w:t>
                            </w:r>
                            <w:r>
                              <w:rPr>
                                <w:rFonts w:eastAsia="Times New Roman"/>
                                <w:sz w:val="20"/>
                                <w:szCs w:val="20"/>
                              </w:rPr>
                              <w:t>: 4203</w:t>
                            </w:r>
                          </w:p>
                          <w:p w14:paraId="7A026132" w14:textId="77777777" w:rsidR="00350D75" w:rsidRDefault="00350D75" w:rsidP="003156BF">
                            <w:pPr>
                              <w:jc w:val="center"/>
                              <w:rPr>
                                <w:rFonts w:eastAsia="Times New Roman"/>
                                <w:sz w:val="20"/>
                                <w:szCs w:val="20"/>
                              </w:rPr>
                            </w:pPr>
                          </w:p>
                          <w:p w14:paraId="20650299" w14:textId="77777777" w:rsidR="00350D75" w:rsidRDefault="00350D75" w:rsidP="00350D75">
                            <w:pPr>
                              <w:shd w:val="clear" w:color="auto" w:fill="FBE4D5" w:themeFill="accent2" w:themeFillTint="33"/>
                              <w:jc w:val="center"/>
                              <w:rPr>
                                <w:rFonts w:eastAsia="Times New Roman"/>
                                <w:b/>
                              </w:rPr>
                            </w:pPr>
                            <w:r>
                              <w:rPr>
                                <w:rFonts w:eastAsia="Times New Roman"/>
                                <w:b/>
                              </w:rPr>
                              <w:t xml:space="preserve">To look at the </w:t>
                            </w:r>
                            <w:r w:rsidRPr="00350D75">
                              <w:rPr>
                                <w:rFonts w:eastAsia="Times New Roman"/>
                                <w:b/>
                              </w:rPr>
                              <w:t>bill</w:t>
                            </w:r>
                            <w:r>
                              <w:rPr>
                                <w:rFonts w:eastAsia="Times New Roman"/>
                                <w:b/>
                              </w:rPr>
                              <w:t>s</w:t>
                            </w:r>
                            <w:r w:rsidRPr="00350D75">
                              <w:rPr>
                                <w:rFonts w:eastAsia="Times New Roman"/>
                                <w:b/>
                              </w:rPr>
                              <w:t xml:space="preserve"> to be heard</w:t>
                            </w:r>
                            <w:r>
                              <w:rPr>
                                <w:rFonts w:eastAsia="Times New Roman"/>
                                <w:b/>
                              </w:rPr>
                              <w:t>, please</w:t>
                            </w:r>
                            <w:r w:rsidRPr="00350D75">
                              <w:rPr>
                                <w:rFonts w:eastAsia="Times New Roman"/>
                                <w:b/>
                              </w:rPr>
                              <w:t xml:space="preserve"> click on the committee name and look at the </w:t>
                            </w:r>
                          </w:p>
                          <w:p w14:paraId="09D98EE5" w14:textId="5E215C7B" w:rsidR="003156BF" w:rsidRPr="00592017" w:rsidRDefault="00350D75" w:rsidP="00350D75">
                            <w:pPr>
                              <w:shd w:val="clear" w:color="auto" w:fill="FBE4D5" w:themeFill="accent2" w:themeFillTint="33"/>
                              <w:jc w:val="center"/>
                              <w:rPr>
                                <w:rFonts w:eastAsia="Times New Roman"/>
                              </w:rPr>
                            </w:pPr>
                            <w:r w:rsidRPr="00350D75">
                              <w:rPr>
                                <w:rFonts w:eastAsia="Times New Roman"/>
                                <w:b/>
                              </w:rPr>
                              <w:t>hearing agenda</w:t>
                            </w:r>
                            <w:r>
                              <w:rPr>
                                <w:rFonts w:eastAsia="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24.8pt;margin-top:4.7pt;width:179.95pt;height:3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" filled="f" stroked="f">
                <v:textbox>
                  <w:txbxContent>
                    <w:p w14:paraId="58F4E7A0" w14:textId="2984FF29" w:rsidR="005040A4" w:rsidRPr="009D558D" w:rsidRDefault="005040A4" w:rsidP="009D558D">
                      <w:pPr>
                        <w:shd w:val="clear" w:color="auto" w:fill="002060"/>
                        <w:rPr>
                          <w:rFonts w:ascii="Arial" w:hAnsi="Arial" w:cs="Arial"/>
                          <w:b/>
                          <w:bCs/>
                          <w:color w:val="FFFFFF" w:themeColor="background1"/>
                          <w:sz w:val="32"/>
                        </w:rPr>
                      </w:pPr>
                      <w:r w:rsidRPr="009D558D">
                        <w:rPr>
                          <w:rFonts w:ascii="Arial" w:hAnsi="Arial" w:cs="Arial"/>
                          <w:b/>
                          <w:bCs/>
                          <w:color w:val="FFFFFF" w:themeColor="background1"/>
                          <w:sz w:val="32"/>
                        </w:rPr>
                        <w:t>Upcoming Committee</w:t>
                      </w:r>
                    </w:p>
                    <w:p w14:paraId="4EB1838E" w14:textId="198CBD77" w:rsidR="005040A4" w:rsidRDefault="005040A4" w:rsidP="00350D75">
                      <w:pP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Hearings</w:t>
                      </w:r>
                    </w:p>
                    <w:p w14:paraId="178662E6" w14:textId="77777777" w:rsidR="00350D75" w:rsidRDefault="00350D75" w:rsidP="00AB5A1A">
                      <w:pPr>
                        <w:jc w:val="center"/>
                        <w:rPr>
                          <w:rFonts w:eastAsia="Times New Roman"/>
                          <w:b/>
                        </w:rPr>
                      </w:pPr>
                    </w:p>
                    <w:p w14:paraId="153EF2C0" w14:textId="3C180720" w:rsidR="005040A4" w:rsidRPr="00BF5B70" w:rsidRDefault="005040A4" w:rsidP="00AB5A1A">
                      <w:pPr>
                        <w:jc w:val="center"/>
                        <w:rPr>
                          <w:rStyle w:val="Hyperlink"/>
                          <w:rFonts w:eastAsia="Times New Roman"/>
                          <w:b/>
                        </w:rPr>
                      </w:pPr>
                      <w:r>
                        <w:rPr>
                          <w:rFonts w:eastAsia="Times New Roman"/>
                          <w:b/>
                        </w:rPr>
                        <w:fldChar w:fldCharType="begin"/>
                      </w:r>
                      <w:r>
                        <w:rPr>
                          <w:rFonts w:eastAsia="Times New Roman"/>
                          <w:b/>
                        </w:rPr>
                        <w:instrText xml:space="preserve"> HYPERLINK "http://shum.senate.ca.gov/agenda" </w:instrText>
                      </w:r>
                      <w:r>
                        <w:rPr>
                          <w:rFonts w:eastAsia="Times New Roman"/>
                          <w:b/>
                        </w:rPr>
                        <w:fldChar w:fldCharType="separate"/>
                      </w:r>
                      <w:r w:rsidRPr="00BF5B70">
                        <w:rPr>
                          <w:rStyle w:val="Hyperlink"/>
                          <w:rFonts w:eastAsia="Times New Roman"/>
                          <w:b/>
                        </w:rPr>
                        <w:t>Senate Human Services</w:t>
                      </w:r>
                    </w:p>
                    <w:p w14:paraId="2AF3640D" w14:textId="65925B3C" w:rsidR="005040A4" w:rsidRDefault="005040A4" w:rsidP="00AB5A1A">
                      <w:pPr>
                        <w:jc w:val="center"/>
                        <w:rPr>
                          <w:rFonts w:eastAsia="Times New Roman"/>
                        </w:rPr>
                      </w:pPr>
                      <w:r>
                        <w:rPr>
                          <w:rFonts w:eastAsia="Times New Roman"/>
                          <w:b/>
                        </w:rPr>
                        <w:fldChar w:fldCharType="end"/>
                      </w:r>
                    </w:p>
                    <w:p w14:paraId="2D42DA5A" w14:textId="457D1443" w:rsidR="005040A4" w:rsidRPr="008F435E" w:rsidRDefault="005040A4" w:rsidP="008F435E">
                      <w:pPr>
                        <w:jc w:val="center"/>
                        <w:rPr>
                          <w:rFonts w:eastAsia="Times New Roman"/>
                          <w:sz w:val="20"/>
                          <w:szCs w:val="20"/>
                        </w:rPr>
                      </w:pPr>
                      <w:r>
                        <w:rPr>
                          <w:rFonts w:eastAsia="Times New Roman"/>
                          <w:sz w:val="20"/>
                          <w:szCs w:val="20"/>
                        </w:rPr>
                        <w:t>Date: June 27</w:t>
                      </w:r>
                      <w:r w:rsidRPr="008F435E">
                        <w:rPr>
                          <w:rFonts w:eastAsia="Times New Roman"/>
                          <w:sz w:val="20"/>
                          <w:szCs w:val="20"/>
                        </w:rPr>
                        <w:t>, 2017</w:t>
                      </w:r>
                    </w:p>
                    <w:p w14:paraId="193282BF" w14:textId="6EF12B32" w:rsidR="005040A4" w:rsidRPr="0055397B" w:rsidRDefault="005040A4" w:rsidP="008F435E">
                      <w:pPr>
                        <w:jc w:val="center"/>
                        <w:rPr>
                          <w:rFonts w:eastAsia="Times New Roman"/>
                          <w:sz w:val="20"/>
                          <w:szCs w:val="20"/>
                        </w:rPr>
                      </w:pPr>
                      <w:r>
                        <w:rPr>
                          <w:rFonts w:eastAsia="Times New Roman"/>
                          <w:sz w:val="20"/>
                          <w:szCs w:val="20"/>
                        </w:rPr>
                        <w:t xml:space="preserve">Time: </w:t>
                      </w:r>
                      <w:r w:rsidRPr="0055397B">
                        <w:rPr>
                          <w:rFonts w:eastAsia="Times New Roman"/>
                          <w:sz w:val="20"/>
                          <w:szCs w:val="20"/>
                        </w:rPr>
                        <w:t>1:30 p.m.</w:t>
                      </w:r>
                    </w:p>
                    <w:p w14:paraId="41CE9674" w14:textId="35131979" w:rsidR="005040A4" w:rsidRDefault="005040A4" w:rsidP="008F435E">
                      <w:pPr>
                        <w:jc w:val="center"/>
                        <w:rPr>
                          <w:rFonts w:eastAsia="Times New Roman"/>
                          <w:sz w:val="20"/>
                          <w:szCs w:val="20"/>
                        </w:rPr>
                      </w:pPr>
                      <w:r w:rsidRPr="0055397B">
                        <w:rPr>
                          <w:rFonts w:eastAsia="Times New Roman"/>
                          <w:sz w:val="20"/>
                          <w:szCs w:val="20"/>
                        </w:rPr>
                        <w:t>Room</w:t>
                      </w:r>
                      <w:r>
                        <w:rPr>
                          <w:rFonts w:eastAsia="Times New Roman"/>
                          <w:sz w:val="20"/>
                          <w:szCs w:val="20"/>
                        </w:rPr>
                        <w:t>:</w:t>
                      </w:r>
                      <w:r w:rsidRPr="0055397B">
                        <w:rPr>
                          <w:rFonts w:eastAsia="Times New Roman"/>
                          <w:sz w:val="20"/>
                          <w:szCs w:val="20"/>
                        </w:rPr>
                        <w:t xml:space="preserve"> 3191</w:t>
                      </w:r>
                    </w:p>
                    <w:p w14:paraId="6E69C567" w14:textId="77777777" w:rsidR="005040A4" w:rsidRPr="0055397B" w:rsidRDefault="005040A4" w:rsidP="008F435E">
                      <w:pPr>
                        <w:jc w:val="center"/>
                        <w:rPr>
                          <w:rFonts w:eastAsia="Times New Roman"/>
                          <w:sz w:val="20"/>
                          <w:szCs w:val="20"/>
                        </w:rPr>
                      </w:pPr>
                    </w:p>
                    <w:p w14:paraId="2D6EBB68" w14:textId="77777777" w:rsidR="005040A4" w:rsidRPr="008F435E" w:rsidRDefault="005040A4" w:rsidP="008F435E">
                      <w:pPr>
                        <w:jc w:val="center"/>
                        <w:rPr>
                          <w:rFonts w:eastAsia="Times New Roman"/>
                          <w:sz w:val="20"/>
                          <w:szCs w:val="20"/>
                        </w:rPr>
                      </w:pPr>
                      <w:r w:rsidRPr="008F435E">
                        <w:rPr>
                          <w:rFonts w:eastAsia="Times New Roman"/>
                          <w:sz w:val="20"/>
                          <w:szCs w:val="20"/>
                        </w:rPr>
                        <w:t>BILLS HEARD IN FILE ORDER</w:t>
                      </w:r>
                    </w:p>
                    <w:p w14:paraId="5B1DE81B" w14:textId="77777777" w:rsidR="005040A4" w:rsidRDefault="005040A4" w:rsidP="00AB5A1A">
                      <w:pPr>
                        <w:jc w:val="center"/>
                        <w:rPr>
                          <w:rFonts w:eastAsia="Times New Roman"/>
                        </w:rPr>
                      </w:pPr>
                    </w:p>
                    <w:p w14:paraId="267BD436" w14:textId="0F58CFEA" w:rsidR="005040A4" w:rsidRPr="00BF5B70" w:rsidRDefault="005040A4" w:rsidP="00AB5A1A">
                      <w:pPr>
                        <w:jc w:val="center"/>
                        <w:rPr>
                          <w:rStyle w:val="Hyperlink"/>
                          <w:rFonts w:eastAsia="Times New Roman"/>
                          <w:b/>
                        </w:rPr>
                      </w:pPr>
                      <w:r>
                        <w:rPr>
                          <w:rFonts w:eastAsia="Times New Roman"/>
                          <w:b/>
                        </w:rPr>
                        <w:fldChar w:fldCharType="begin"/>
                      </w:r>
                      <w:r>
                        <w:rPr>
                          <w:rFonts w:eastAsia="Times New Roman"/>
                          <w:b/>
                        </w:rPr>
                        <w:instrText xml:space="preserve"> HYPERLINK "http://ahum.assembly.ca.gov/hearings" </w:instrText>
                      </w:r>
                      <w:r>
                        <w:rPr>
                          <w:rFonts w:eastAsia="Times New Roman"/>
                          <w:b/>
                        </w:rPr>
                        <w:fldChar w:fldCharType="separate"/>
                      </w:r>
                      <w:r w:rsidRPr="00BF5B70">
                        <w:rPr>
                          <w:rStyle w:val="Hyperlink"/>
                          <w:rFonts w:eastAsia="Times New Roman"/>
                          <w:b/>
                        </w:rPr>
                        <w:t>Assembly Human Services</w:t>
                      </w:r>
                    </w:p>
                    <w:p w14:paraId="1C920EAE" w14:textId="0F7F5879" w:rsidR="005040A4" w:rsidRDefault="005040A4" w:rsidP="00AB5A1A">
                      <w:pPr>
                        <w:jc w:val="center"/>
                        <w:rPr>
                          <w:rFonts w:eastAsia="Times New Roman"/>
                        </w:rPr>
                      </w:pPr>
                      <w:r>
                        <w:rPr>
                          <w:rFonts w:eastAsia="Times New Roman"/>
                          <w:b/>
                        </w:rPr>
                        <w:fldChar w:fldCharType="end"/>
                      </w:r>
                    </w:p>
                    <w:p w14:paraId="00973531" w14:textId="77777777" w:rsidR="005040A4" w:rsidRPr="008F435E" w:rsidRDefault="005040A4" w:rsidP="009D558D">
                      <w:pPr>
                        <w:jc w:val="center"/>
                        <w:rPr>
                          <w:rFonts w:eastAsia="Times New Roman"/>
                          <w:sz w:val="20"/>
                          <w:szCs w:val="20"/>
                        </w:rPr>
                      </w:pPr>
                      <w:r>
                        <w:rPr>
                          <w:rFonts w:eastAsia="Times New Roman"/>
                          <w:sz w:val="20"/>
                          <w:szCs w:val="20"/>
                        </w:rPr>
                        <w:t>Date: June 27</w:t>
                      </w:r>
                      <w:r w:rsidRPr="008F435E">
                        <w:rPr>
                          <w:rFonts w:eastAsia="Times New Roman"/>
                          <w:sz w:val="20"/>
                          <w:szCs w:val="20"/>
                        </w:rPr>
                        <w:t>, 2017</w:t>
                      </w:r>
                    </w:p>
                    <w:p w14:paraId="43E045E8" w14:textId="77777777" w:rsidR="005040A4" w:rsidRPr="0055397B" w:rsidRDefault="005040A4" w:rsidP="009D558D">
                      <w:pPr>
                        <w:jc w:val="center"/>
                        <w:rPr>
                          <w:rFonts w:eastAsia="Times New Roman"/>
                          <w:sz w:val="20"/>
                          <w:szCs w:val="20"/>
                        </w:rPr>
                      </w:pPr>
                      <w:r>
                        <w:rPr>
                          <w:rFonts w:eastAsia="Times New Roman"/>
                          <w:sz w:val="20"/>
                          <w:szCs w:val="20"/>
                        </w:rPr>
                        <w:t xml:space="preserve">Time: </w:t>
                      </w:r>
                      <w:r w:rsidRPr="0055397B">
                        <w:rPr>
                          <w:rFonts w:eastAsia="Times New Roman"/>
                          <w:sz w:val="20"/>
                          <w:szCs w:val="20"/>
                        </w:rPr>
                        <w:t>1:30 p.m.</w:t>
                      </w:r>
                    </w:p>
                    <w:p w14:paraId="0DE6BC76" w14:textId="010C5BF8" w:rsidR="005040A4" w:rsidRDefault="005040A4" w:rsidP="009D558D">
                      <w:pPr>
                        <w:jc w:val="center"/>
                        <w:rPr>
                          <w:rFonts w:eastAsia="Times New Roman"/>
                          <w:sz w:val="20"/>
                          <w:szCs w:val="20"/>
                        </w:rPr>
                      </w:pPr>
                      <w:r w:rsidRPr="0055397B">
                        <w:rPr>
                          <w:rFonts w:eastAsia="Times New Roman"/>
                          <w:sz w:val="20"/>
                          <w:szCs w:val="20"/>
                        </w:rPr>
                        <w:t>Room</w:t>
                      </w:r>
                      <w:r>
                        <w:rPr>
                          <w:rFonts w:eastAsia="Times New Roman"/>
                          <w:sz w:val="20"/>
                          <w:szCs w:val="20"/>
                        </w:rPr>
                        <w:t>: 437</w:t>
                      </w:r>
                    </w:p>
                    <w:p w14:paraId="2A49DEC9" w14:textId="14A64E9A" w:rsidR="005040A4" w:rsidRPr="003156BF" w:rsidRDefault="003156BF" w:rsidP="00592017">
                      <w:pPr>
                        <w:rPr>
                          <w:rStyle w:val="Hyperlink"/>
                          <w:rFonts w:eastAsia="Times New Roman"/>
                        </w:rPr>
                      </w:pPr>
                      <w:r>
                        <w:rPr>
                          <w:rFonts w:eastAsia="Times New Roman"/>
                        </w:rPr>
                        <w:fldChar w:fldCharType="begin"/>
                      </w:r>
                      <w:r>
                        <w:rPr>
                          <w:rFonts w:eastAsia="Times New Roman"/>
                        </w:rPr>
                        <w:instrText xml:space="preserve"> HYPERLINK "http://sapro.senate.ca.gov/agenda" </w:instrText>
                      </w:r>
                      <w:r>
                        <w:rPr>
                          <w:rFonts w:eastAsia="Times New Roman"/>
                        </w:rPr>
                      </w:r>
                      <w:r>
                        <w:rPr>
                          <w:rFonts w:eastAsia="Times New Roman"/>
                        </w:rPr>
                        <w:fldChar w:fldCharType="separate"/>
                      </w:r>
                      <w:r w:rsidRPr="003156BF">
                        <w:rPr>
                          <w:rStyle w:val="Hyperlink"/>
                          <w:rFonts w:eastAsia="Times New Roman"/>
                        </w:rPr>
                        <w:t>Senate Appropriations Committee</w:t>
                      </w:r>
                    </w:p>
                    <w:p w14:paraId="273ED01B" w14:textId="2A834265" w:rsidR="003156BF" w:rsidRDefault="003156BF" w:rsidP="00592017">
                      <w:pPr>
                        <w:rPr>
                          <w:rFonts w:eastAsia="Times New Roman"/>
                        </w:rPr>
                      </w:pPr>
                      <w:r>
                        <w:rPr>
                          <w:rFonts w:eastAsia="Times New Roman"/>
                        </w:rPr>
                        <w:fldChar w:fldCharType="end"/>
                      </w:r>
                    </w:p>
                    <w:p w14:paraId="1CDE146F" w14:textId="13DEFCF0" w:rsidR="003156BF" w:rsidRDefault="003156BF" w:rsidP="003156BF">
                      <w:pPr>
                        <w:jc w:val="center"/>
                        <w:rPr>
                          <w:rFonts w:eastAsia="Times New Roman"/>
                          <w:sz w:val="20"/>
                          <w:szCs w:val="20"/>
                        </w:rPr>
                      </w:pPr>
                      <w:r>
                        <w:rPr>
                          <w:rFonts w:eastAsia="Times New Roman"/>
                          <w:sz w:val="20"/>
                          <w:szCs w:val="20"/>
                        </w:rPr>
                        <w:t>Date: June 2</w:t>
                      </w:r>
                      <w:r>
                        <w:rPr>
                          <w:rFonts w:eastAsia="Times New Roman"/>
                          <w:sz w:val="20"/>
                          <w:szCs w:val="20"/>
                        </w:rPr>
                        <w:t>6</w:t>
                      </w:r>
                      <w:r w:rsidRPr="008F435E">
                        <w:rPr>
                          <w:rFonts w:eastAsia="Times New Roman"/>
                          <w:sz w:val="20"/>
                          <w:szCs w:val="20"/>
                        </w:rPr>
                        <w:t>, 2017</w:t>
                      </w:r>
                    </w:p>
                    <w:p w14:paraId="6FC9AEAB" w14:textId="77777777" w:rsidR="003156BF" w:rsidRPr="008F435E" w:rsidRDefault="003156BF" w:rsidP="003156BF">
                      <w:pPr>
                        <w:rPr>
                          <w:rFonts w:eastAsia="Times New Roman"/>
                          <w:sz w:val="20"/>
                          <w:szCs w:val="20"/>
                        </w:rPr>
                      </w:pPr>
                    </w:p>
                    <w:p w14:paraId="0EC2A2CB" w14:textId="083BDCD1" w:rsidR="003156BF" w:rsidRPr="0055397B" w:rsidRDefault="003156BF" w:rsidP="003156BF">
                      <w:pPr>
                        <w:jc w:val="center"/>
                        <w:rPr>
                          <w:rFonts w:eastAsia="Times New Roman"/>
                          <w:sz w:val="20"/>
                          <w:szCs w:val="20"/>
                        </w:rPr>
                      </w:pPr>
                      <w:r>
                        <w:rPr>
                          <w:rFonts w:eastAsia="Times New Roman"/>
                          <w:sz w:val="20"/>
                          <w:szCs w:val="20"/>
                        </w:rPr>
                        <w:t xml:space="preserve">Time: </w:t>
                      </w:r>
                      <w:r>
                        <w:rPr>
                          <w:rFonts w:eastAsia="Times New Roman"/>
                          <w:sz w:val="20"/>
                          <w:szCs w:val="20"/>
                        </w:rPr>
                        <w:t>10 a</w:t>
                      </w:r>
                      <w:r w:rsidRPr="0055397B">
                        <w:rPr>
                          <w:rFonts w:eastAsia="Times New Roman"/>
                          <w:sz w:val="20"/>
                          <w:szCs w:val="20"/>
                        </w:rPr>
                        <w:t>.m.</w:t>
                      </w:r>
                    </w:p>
                    <w:p w14:paraId="5BEC0FA0" w14:textId="4CEB091E" w:rsidR="003156BF" w:rsidRDefault="003156BF" w:rsidP="003156BF">
                      <w:pPr>
                        <w:jc w:val="center"/>
                        <w:rPr>
                          <w:rFonts w:eastAsia="Times New Roman"/>
                          <w:sz w:val="20"/>
                          <w:szCs w:val="20"/>
                        </w:rPr>
                      </w:pPr>
                      <w:r w:rsidRPr="0055397B">
                        <w:rPr>
                          <w:rFonts w:eastAsia="Times New Roman"/>
                          <w:sz w:val="20"/>
                          <w:szCs w:val="20"/>
                        </w:rPr>
                        <w:t>Room</w:t>
                      </w:r>
                      <w:r>
                        <w:rPr>
                          <w:rFonts w:eastAsia="Times New Roman"/>
                          <w:sz w:val="20"/>
                          <w:szCs w:val="20"/>
                        </w:rPr>
                        <w:t>: 4203</w:t>
                      </w:r>
                    </w:p>
                    <w:p w14:paraId="7A026132" w14:textId="77777777" w:rsidR="00350D75" w:rsidRDefault="00350D75" w:rsidP="003156BF">
                      <w:pPr>
                        <w:jc w:val="center"/>
                        <w:rPr>
                          <w:rFonts w:eastAsia="Times New Roman"/>
                          <w:sz w:val="20"/>
                          <w:szCs w:val="20"/>
                        </w:rPr>
                      </w:pPr>
                    </w:p>
                    <w:p w14:paraId="20650299" w14:textId="77777777" w:rsidR="00350D75" w:rsidRDefault="00350D75" w:rsidP="00350D75">
                      <w:pPr>
                        <w:shd w:val="clear" w:color="auto" w:fill="FBE4D5" w:themeFill="accent2" w:themeFillTint="33"/>
                        <w:jc w:val="center"/>
                        <w:rPr>
                          <w:rFonts w:eastAsia="Times New Roman"/>
                          <w:b/>
                        </w:rPr>
                      </w:pPr>
                      <w:r>
                        <w:rPr>
                          <w:rFonts w:eastAsia="Times New Roman"/>
                          <w:b/>
                        </w:rPr>
                        <w:t xml:space="preserve">To look at the </w:t>
                      </w:r>
                      <w:r w:rsidRPr="00350D75">
                        <w:rPr>
                          <w:rFonts w:eastAsia="Times New Roman"/>
                          <w:b/>
                        </w:rPr>
                        <w:t>bill</w:t>
                      </w:r>
                      <w:r>
                        <w:rPr>
                          <w:rFonts w:eastAsia="Times New Roman"/>
                          <w:b/>
                        </w:rPr>
                        <w:t>s</w:t>
                      </w:r>
                      <w:r w:rsidRPr="00350D75">
                        <w:rPr>
                          <w:rFonts w:eastAsia="Times New Roman"/>
                          <w:b/>
                        </w:rPr>
                        <w:t xml:space="preserve"> to be heard</w:t>
                      </w:r>
                      <w:r>
                        <w:rPr>
                          <w:rFonts w:eastAsia="Times New Roman"/>
                          <w:b/>
                        </w:rPr>
                        <w:t>, please</w:t>
                      </w:r>
                      <w:r w:rsidRPr="00350D75">
                        <w:rPr>
                          <w:rFonts w:eastAsia="Times New Roman"/>
                          <w:b/>
                        </w:rPr>
                        <w:t xml:space="preserve"> click on the committee name and look at the </w:t>
                      </w:r>
                    </w:p>
                    <w:p w14:paraId="09D98EE5" w14:textId="5E215C7B" w:rsidR="003156BF" w:rsidRPr="00592017" w:rsidRDefault="00350D75" w:rsidP="00350D75">
                      <w:pPr>
                        <w:shd w:val="clear" w:color="auto" w:fill="FBE4D5" w:themeFill="accent2" w:themeFillTint="33"/>
                        <w:jc w:val="center"/>
                        <w:rPr>
                          <w:rFonts w:eastAsia="Times New Roman"/>
                        </w:rPr>
                      </w:pPr>
                      <w:r w:rsidRPr="00350D75">
                        <w:rPr>
                          <w:rFonts w:eastAsia="Times New Roman"/>
                          <w:b/>
                        </w:rPr>
                        <w:t>hearing agenda</w:t>
                      </w:r>
                      <w:r>
                        <w:rPr>
                          <w:rFonts w:eastAsia="Times New Roman"/>
                        </w:rPr>
                        <w:t>.</w:t>
                      </w:r>
                    </w:p>
                  </w:txbxContent>
                </v:textbox>
                <w10:wrap type="square"/>
              </v:shape>
            </w:pict>
          </mc:Fallback>
        </mc:AlternateContent>
      </w:r>
      <w:r w:rsidR="00F335BD">
        <w:softHyphen/>
      </w:r>
      <w:r>
        <w:rPr>
          <w:noProof/>
        </w:rPr>
        <w:drawing>
          <wp:inline distT="0" distB="0" distL="0" distR="0" wp14:anchorId="511EE87F" wp14:editId="0014255B">
            <wp:extent cx="3933825" cy="4003033"/>
            <wp:effectExtent l="0" t="0" r="3175"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467A61" w14:textId="77777777" w:rsidR="004023CE" w:rsidRDefault="004023CE" w:rsidP="00C260CA">
      <w:pPr>
        <w:spacing w:after="120"/>
      </w:pPr>
    </w:p>
    <w:p w14:paraId="34FC7CD7" w14:textId="77777777" w:rsidR="003156BF" w:rsidRDefault="003156BF" w:rsidP="00C260CA">
      <w:pPr>
        <w:spacing w:after="120"/>
      </w:pPr>
    </w:p>
    <w:p w14:paraId="554E1B79" w14:textId="77777777" w:rsidR="003156BF" w:rsidRDefault="003156BF" w:rsidP="00C260CA">
      <w:pPr>
        <w:spacing w:after="120"/>
      </w:pPr>
    </w:p>
    <w:p w14:paraId="6AB7451B" w14:textId="651C0F53" w:rsidR="004023CE" w:rsidRPr="009D558D" w:rsidRDefault="009D558D" w:rsidP="00BF5B70">
      <w:pPr>
        <w:shd w:val="clear" w:color="auto" w:fill="FFF2CC" w:themeFill="accent4" w:themeFillTint="33"/>
        <w:spacing w:after="120"/>
        <w:ind w:left="-1170" w:right="-1620"/>
        <w:jc w:val="center"/>
        <w:rPr>
          <w:rFonts w:ascii="Arial Narrow" w:hAnsi="Arial Narrow"/>
          <w:b/>
          <w:sz w:val="32"/>
          <w:szCs w:val="32"/>
        </w:rPr>
      </w:pPr>
      <w:r w:rsidRPr="009D558D">
        <w:rPr>
          <w:rFonts w:ascii="Arial Narrow" w:hAnsi="Arial Narrow"/>
          <w:b/>
          <w:sz w:val="32"/>
          <w:szCs w:val="32"/>
        </w:rPr>
        <w:t>Budget Trailer Bills</w:t>
      </w:r>
    </w:p>
    <w:p w14:paraId="2DB68160" w14:textId="77777777" w:rsidR="00E80843" w:rsidRDefault="00E80843" w:rsidP="00BF5B70">
      <w:pPr>
        <w:shd w:val="clear" w:color="auto" w:fill="FFF2CC" w:themeFill="accent4" w:themeFillTint="33"/>
        <w:spacing w:after="120"/>
        <w:ind w:left="-1170" w:right="-1620"/>
        <w:rPr>
          <w:rFonts w:ascii="Arial Narrow" w:hAnsi="Arial Narrow"/>
        </w:rPr>
        <w:sectPr w:rsidR="00E80843" w:rsidSect="006C0196">
          <w:footerReference w:type="default" r:id="rId11"/>
          <w:pgSz w:w="12240" w:h="15840"/>
          <w:pgMar w:top="1440" w:right="1800" w:bottom="1440" w:left="1800" w:header="720" w:footer="720" w:gutter="0"/>
          <w:cols w:space="720"/>
        </w:sectPr>
      </w:pPr>
    </w:p>
    <w:p w14:paraId="1642C9F5" w14:textId="41928E79" w:rsidR="00350D75" w:rsidRDefault="009D558D" w:rsidP="00BF5B70">
      <w:pPr>
        <w:shd w:val="clear" w:color="auto" w:fill="FFF2CC" w:themeFill="accent4" w:themeFillTint="33"/>
        <w:spacing w:after="120"/>
        <w:ind w:left="-1170" w:right="-1620"/>
        <w:rPr>
          <w:rFonts w:ascii="Arial Narrow" w:hAnsi="Arial Narrow"/>
        </w:rPr>
      </w:pPr>
      <w:r w:rsidRPr="009D558D">
        <w:rPr>
          <w:rFonts w:ascii="Arial Narrow" w:hAnsi="Arial Narrow"/>
        </w:rPr>
        <w:lastRenderedPageBreak/>
        <w:t>1.</w:t>
      </w:r>
      <w:hyperlink r:id="rId12" w:history="1">
        <w:r w:rsidRPr="00350D75">
          <w:rPr>
            <w:rStyle w:val="Hyperlink"/>
            <w:rFonts w:ascii="Arial Narrow" w:hAnsi="Arial Narrow"/>
          </w:rPr>
          <w:t xml:space="preserve">Human Services – </w:t>
        </w:r>
        <w:r w:rsidR="00350D75" w:rsidRPr="00350D75">
          <w:rPr>
            <w:rStyle w:val="Hyperlink"/>
            <w:rFonts w:ascii="Arial Narrow" w:hAnsi="Arial Narrow"/>
          </w:rPr>
          <w:t>SB 89</w:t>
        </w:r>
      </w:hyperlink>
    </w:p>
    <w:p w14:paraId="6D30A5F5" w14:textId="1B4A7D58" w:rsidR="009D558D" w:rsidRDefault="009D558D" w:rsidP="00BF5B70">
      <w:pPr>
        <w:shd w:val="clear" w:color="auto" w:fill="FFF2CC" w:themeFill="accent4" w:themeFillTint="33"/>
        <w:spacing w:after="120"/>
        <w:ind w:left="-1170" w:right="-1620"/>
        <w:rPr>
          <w:rFonts w:ascii="Arial Narrow" w:hAnsi="Arial Narrow"/>
        </w:rPr>
      </w:pPr>
      <w:r>
        <w:rPr>
          <w:rFonts w:ascii="Arial Narrow" w:hAnsi="Arial Narrow"/>
        </w:rPr>
        <w:t>EBT- Section</w:t>
      </w:r>
      <w:r w:rsidR="00BF5B70">
        <w:rPr>
          <w:rFonts w:ascii="Arial Narrow" w:hAnsi="Arial Narrow"/>
        </w:rPr>
        <w:t xml:space="preserve"> §13</w:t>
      </w:r>
    </w:p>
    <w:p w14:paraId="7E5B9399" w14:textId="089718D0" w:rsidR="009D558D" w:rsidRDefault="009D558D" w:rsidP="00BF5B70">
      <w:pPr>
        <w:shd w:val="clear" w:color="auto" w:fill="FFF2CC" w:themeFill="accent4" w:themeFillTint="33"/>
        <w:spacing w:after="120"/>
        <w:ind w:left="-1170" w:right="-1620"/>
        <w:rPr>
          <w:rFonts w:ascii="Arial Narrow" w:hAnsi="Arial Narrow"/>
        </w:rPr>
      </w:pPr>
      <w:r>
        <w:rPr>
          <w:rFonts w:ascii="Arial Narrow" w:hAnsi="Arial Narrow"/>
        </w:rPr>
        <w:t>SFIS – Section</w:t>
      </w:r>
      <w:r w:rsidR="00BF5B70">
        <w:rPr>
          <w:rFonts w:ascii="Arial Narrow" w:hAnsi="Arial Narrow"/>
        </w:rPr>
        <w:t xml:space="preserve"> §§15 &amp; 16</w:t>
      </w:r>
    </w:p>
    <w:p w14:paraId="279FA739" w14:textId="1D595B91" w:rsidR="00BF5B70" w:rsidRDefault="00BF5B70" w:rsidP="00BF5B70">
      <w:pPr>
        <w:shd w:val="clear" w:color="auto" w:fill="FFF2CC" w:themeFill="accent4" w:themeFillTint="33"/>
        <w:spacing w:after="120"/>
        <w:ind w:left="-1170" w:right="-1620"/>
        <w:rPr>
          <w:rFonts w:ascii="Arial Narrow" w:hAnsi="Arial Narrow"/>
        </w:rPr>
      </w:pPr>
      <w:r>
        <w:rPr>
          <w:rFonts w:ascii="Arial Narrow" w:hAnsi="Arial Narrow"/>
        </w:rPr>
        <w:t>OCAT – Section §20</w:t>
      </w:r>
    </w:p>
    <w:p w14:paraId="1A3A4E7E" w14:textId="7AEAF053" w:rsidR="009D558D" w:rsidRDefault="009D558D" w:rsidP="00BF5B70">
      <w:pPr>
        <w:shd w:val="clear" w:color="auto" w:fill="FFF2CC" w:themeFill="accent4" w:themeFillTint="33"/>
        <w:spacing w:after="120"/>
        <w:ind w:left="-1170" w:right="-1620"/>
        <w:rPr>
          <w:rFonts w:ascii="Arial Narrow" w:hAnsi="Arial Narrow"/>
        </w:rPr>
      </w:pPr>
      <w:r>
        <w:rPr>
          <w:rFonts w:ascii="Arial Narrow" w:hAnsi="Arial Narrow"/>
        </w:rPr>
        <w:t>Mental Health Services</w:t>
      </w:r>
      <w:r w:rsidR="00BF5B70">
        <w:rPr>
          <w:rFonts w:ascii="Arial Narrow" w:hAnsi="Arial Narrow"/>
        </w:rPr>
        <w:t xml:space="preserve"> – Sections §§ 21 through 29</w:t>
      </w:r>
    </w:p>
    <w:p w14:paraId="49E1FFA1" w14:textId="38D4BBA8" w:rsidR="009D558D" w:rsidRDefault="009D558D" w:rsidP="00BF5B70">
      <w:pPr>
        <w:shd w:val="clear" w:color="auto" w:fill="FFF2CC" w:themeFill="accent4" w:themeFillTint="33"/>
        <w:spacing w:after="120"/>
        <w:ind w:left="-1170" w:right="-1620"/>
        <w:rPr>
          <w:rFonts w:ascii="Arial Narrow" w:hAnsi="Arial Narrow"/>
        </w:rPr>
      </w:pPr>
      <w:r>
        <w:rPr>
          <w:rFonts w:ascii="Arial Narrow" w:hAnsi="Arial Narrow"/>
        </w:rPr>
        <w:t>College Bonuses</w:t>
      </w:r>
      <w:r w:rsidR="00BF5B70">
        <w:rPr>
          <w:rFonts w:ascii="Arial Narrow" w:hAnsi="Arial Narrow"/>
        </w:rPr>
        <w:t xml:space="preserve"> – Section §30</w:t>
      </w:r>
    </w:p>
    <w:p w14:paraId="7E18A4BE" w14:textId="00266178" w:rsidR="009D558D" w:rsidRDefault="009D558D" w:rsidP="00BF5B70">
      <w:pPr>
        <w:shd w:val="clear" w:color="auto" w:fill="FFF2CC" w:themeFill="accent4" w:themeFillTint="33"/>
        <w:spacing w:after="120"/>
        <w:ind w:left="-1170" w:right="-1620"/>
        <w:rPr>
          <w:rFonts w:ascii="Arial Narrow" w:hAnsi="Arial Narrow"/>
        </w:rPr>
      </w:pPr>
      <w:proofErr w:type="spellStart"/>
      <w:r>
        <w:rPr>
          <w:rFonts w:ascii="Arial Narrow" w:hAnsi="Arial Narrow"/>
        </w:rPr>
        <w:t>CaOAR</w:t>
      </w:r>
      <w:proofErr w:type="spellEnd"/>
      <w:r w:rsidR="00BF5B70">
        <w:rPr>
          <w:rFonts w:ascii="Arial Narrow" w:hAnsi="Arial Narrow"/>
        </w:rPr>
        <w:t xml:space="preserve"> – Section §38</w:t>
      </w:r>
    </w:p>
    <w:p w14:paraId="12750463" w14:textId="7661CD69" w:rsidR="009D558D" w:rsidRDefault="009D558D" w:rsidP="00BF5B70">
      <w:pPr>
        <w:shd w:val="clear" w:color="auto" w:fill="FFF2CC" w:themeFill="accent4" w:themeFillTint="33"/>
        <w:spacing w:after="120"/>
        <w:ind w:left="-1170" w:right="-1620"/>
        <w:rPr>
          <w:rFonts w:ascii="Arial Narrow" w:hAnsi="Arial Narrow"/>
        </w:rPr>
      </w:pPr>
      <w:r>
        <w:rPr>
          <w:rFonts w:ascii="Arial Narrow" w:hAnsi="Arial Narrow"/>
        </w:rPr>
        <w:lastRenderedPageBreak/>
        <w:t>IHSS</w:t>
      </w:r>
      <w:r w:rsidR="00BF5B70">
        <w:rPr>
          <w:rFonts w:ascii="Arial Narrow" w:hAnsi="Arial Narrow"/>
        </w:rPr>
        <w:t xml:space="preserve"> </w:t>
      </w:r>
      <w:r w:rsidR="00E80843">
        <w:rPr>
          <w:rFonts w:ascii="Arial Narrow" w:hAnsi="Arial Narrow"/>
        </w:rPr>
        <w:t>–</w:t>
      </w:r>
      <w:r w:rsidR="00BF5B70">
        <w:rPr>
          <w:rFonts w:ascii="Arial Narrow" w:hAnsi="Arial Narrow"/>
        </w:rPr>
        <w:t xml:space="preserve"> Section</w:t>
      </w:r>
      <w:r w:rsidR="00E80843">
        <w:rPr>
          <w:rFonts w:ascii="Arial Narrow" w:hAnsi="Arial Narrow"/>
        </w:rPr>
        <w:t xml:space="preserve"> § 30</w:t>
      </w:r>
    </w:p>
    <w:p w14:paraId="0C7EC540" w14:textId="676CD95F" w:rsidR="00E80843" w:rsidRDefault="00E80843" w:rsidP="00BF5B70">
      <w:pPr>
        <w:shd w:val="clear" w:color="auto" w:fill="FFF2CC" w:themeFill="accent4" w:themeFillTint="33"/>
        <w:spacing w:after="120"/>
        <w:ind w:left="-1170" w:right="-1620"/>
        <w:rPr>
          <w:rFonts w:ascii="Arial Narrow" w:hAnsi="Arial Narrow"/>
        </w:rPr>
      </w:pPr>
      <w:r>
        <w:rPr>
          <w:rFonts w:ascii="Arial Narrow" w:hAnsi="Arial Narrow"/>
        </w:rPr>
        <w:t>Immigration Legal Services §§ 40 through 44</w:t>
      </w:r>
    </w:p>
    <w:p w14:paraId="46C49B3E" w14:textId="469BC82B" w:rsidR="00702A28" w:rsidRDefault="00702A28" w:rsidP="00BF5B70">
      <w:pPr>
        <w:shd w:val="clear" w:color="auto" w:fill="FFF2CC" w:themeFill="accent4" w:themeFillTint="33"/>
        <w:spacing w:after="120"/>
        <w:ind w:left="-1170" w:right="-1620"/>
        <w:rPr>
          <w:rFonts w:ascii="Arial Narrow" w:hAnsi="Arial Narrow"/>
        </w:rPr>
      </w:pPr>
      <w:r>
        <w:rPr>
          <w:rFonts w:ascii="Arial Narrow" w:hAnsi="Arial Narrow"/>
        </w:rPr>
        <w:t>County Single Allocation Revision – Section §47</w:t>
      </w:r>
    </w:p>
    <w:p w14:paraId="7125E9F0" w14:textId="0BF81184" w:rsidR="00702A28" w:rsidRDefault="00702A28" w:rsidP="00BF5B70">
      <w:pPr>
        <w:shd w:val="clear" w:color="auto" w:fill="FFF2CC" w:themeFill="accent4" w:themeFillTint="33"/>
        <w:spacing w:after="120"/>
        <w:ind w:left="-1170" w:right="-1620"/>
        <w:rPr>
          <w:rFonts w:ascii="Arial Narrow" w:hAnsi="Arial Narrow"/>
        </w:rPr>
      </w:pPr>
      <w:r>
        <w:rPr>
          <w:rFonts w:ascii="Arial Narrow" w:hAnsi="Arial Narrow"/>
        </w:rPr>
        <w:t>Safe Drinking Water Supplemental Benefits – Section § 53</w:t>
      </w:r>
    </w:p>
    <w:p w14:paraId="2E360B14" w14:textId="2E7090C0" w:rsidR="009D558D" w:rsidRPr="009D558D" w:rsidRDefault="009D558D" w:rsidP="00BF5B70">
      <w:pPr>
        <w:shd w:val="clear" w:color="auto" w:fill="FFF2CC" w:themeFill="accent4" w:themeFillTint="33"/>
        <w:spacing w:after="120"/>
        <w:ind w:left="-1170" w:right="-1620"/>
        <w:rPr>
          <w:rFonts w:ascii="Arial Narrow" w:hAnsi="Arial Narrow"/>
        </w:rPr>
      </w:pPr>
      <w:r>
        <w:rPr>
          <w:rFonts w:ascii="Arial Narrow" w:hAnsi="Arial Narrow"/>
        </w:rPr>
        <w:t>ABAWDS</w:t>
      </w:r>
      <w:r w:rsidR="00350D75">
        <w:rPr>
          <w:rFonts w:ascii="Arial Narrow" w:hAnsi="Arial Narrow"/>
        </w:rPr>
        <w:t xml:space="preserve"> Improvements</w:t>
      </w:r>
      <w:r w:rsidR="00BF5B70">
        <w:rPr>
          <w:rFonts w:ascii="Arial Narrow" w:hAnsi="Arial Narrow"/>
        </w:rPr>
        <w:t xml:space="preserve"> </w:t>
      </w:r>
      <w:r w:rsidR="00702A28">
        <w:rPr>
          <w:rFonts w:ascii="Arial Narrow" w:hAnsi="Arial Narrow"/>
        </w:rPr>
        <w:t>–</w:t>
      </w:r>
      <w:r w:rsidR="00BF5B70">
        <w:rPr>
          <w:rFonts w:ascii="Arial Narrow" w:hAnsi="Arial Narrow"/>
        </w:rPr>
        <w:t xml:space="preserve"> Section</w:t>
      </w:r>
      <w:r w:rsidR="00702A28">
        <w:rPr>
          <w:rFonts w:ascii="Arial Narrow" w:hAnsi="Arial Narrow"/>
        </w:rPr>
        <w:t xml:space="preserve"> §§ 54,55 and 56</w:t>
      </w:r>
    </w:p>
    <w:p w14:paraId="5C3BB8A8" w14:textId="2334D794" w:rsidR="00E80843" w:rsidRDefault="009D558D" w:rsidP="00350D75">
      <w:pPr>
        <w:shd w:val="clear" w:color="auto" w:fill="FFF2CC" w:themeFill="accent4" w:themeFillTint="33"/>
        <w:spacing w:after="120"/>
        <w:ind w:left="-1170" w:right="-1620"/>
        <w:rPr>
          <w:rFonts w:ascii="Arial Narrow" w:hAnsi="Arial Narrow"/>
        </w:rPr>
        <w:sectPr w:rsidR="00E80843" w:rsidSect="00E80843">
          <w:type w:val="continuous"/>
          <w:pgSz w:w="12240" w:h="15840"/>
          <w:pgMar w:top="1440" w:right="1800" w:bottom="1440" w:left="1800" w:header="720" w:footer="720" w:gutter="0"/>
          <w:cols w:num="2" w:space="3060"/>
        </w:sectPr>
      </w:pPr>
      <w:r w:rsidRPr="009D558D">
        <w:rPr>
          <w:rFonts w:ascii="Arial Narrow" w:hAnsi="Arial Narrow"/>
        </w:rPr>
        <w:t xml:space="preserve">2. Child Care – </w:t>
      </w:r>
      <w:hyperlink r:id="rId13" w:history="1">
        <w:r w:rsidRPr="009D558D">
          <w:rPr>
            <w:rStyle w:val="Hyperlink"/>
            <w:rFonts w:ascii="Arial Narrow" w:hAnsi="Arial Narrow"/>
          </w:rPr>
          <w:t>AB 99</w:t>
        </w:r>
      </w:hyperlink>
      <w:r w:rsidRPr="009D558D">
        <w:rPr>
          <w:rFonts w:ascii="Arial Narrow" w:hAnsi="Arial Narrow"/>
        </w:rPr>
        <w:t>, Section</w:t>
      </w:r>
      <w:r w:rsidR="00702A28">
        <w:rPr>
          <w:rFonts w:ascii="Arial Narrow" w:hAnsi="Arial Narrow"/>
        </w:rPr>
        <w:t xml:space="preserve"> §§ 9 &amp; 10</w:t>
      </w:r>
    </w:p>
    <w:p w14:paraId="13E309D5" w14:textId="4D8E03FC" w:rsidR="004023CE" w:rsidRPr="009D558D" w:rsidRDefault="004023CE" w:rsidP="00C260CA">
      <w:pPr>
        <w:spacing w:after="120"/>
        <w:rPr>
          <w:rFonts w:ascii="Arial Narrow" w:hAnsi="Arial Narrow"/>
        </w:rPr>
      </w:pPr>
    </w:p>
    <w:p w14:paraId="6A63153C" w14:textId="77777777" w:rsidR="00E4363E" w:rsidRDefault="00E4363E"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4"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15"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16"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17"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18"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19"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5040A4"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20"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21"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5040A4"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22"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5040A4"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23"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5040A4"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4"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t>Assembly Human Services Committee Hearing Dates for 2017</w:t>
      </w:r>
    </w:p>
    <w:p w14:paraId="239F24B5" w14:textId="77777777" w:rsidR="00FC5FF7" w:rsidRPr="00FC5FF7" w:rsidRDefault="00FC5FF7" w:rsidP="007B4BF4">
      <w:pPr>
        <w:jc w:val="center"/>
        <w:rPr>
          <w:b/>
          <w:sz w:val="32"/>
        </w:rPr>
      </w:pPr>
    </w:p>
    <w:p w14:paraId="1ACEA0F6" w14:textId="2C2E36DB" w:rsidR="00FC5FF7" w:rsidRDefault="00592017" w:rsidP="00FC5FF7">
      <w:pPr>
        <w:shd w:val="clear" w:color="auto" w:fill="D5DCE4" w:themeFill="text2" w:themeFillTint="33"/>
        <w:tabs>
          <w:tab w:val="left" w:pos="3420"/>
        </w:tabs>
        <w:ind w:left="2700" w:right="3060"/>
        <w:jc w:val="center"/>
        <w:rPr>
          <w:b/>
        </w:rPr>
      </w:pPr>
      <w:bookmarkStart w:id="0" w:name="_GoBack"/>
      <w:bookmarkEnd w:id="0"/>
      <w:r>
        <w:rPr>
          <w:b/>
        </w:rPr>
        <w:t xml:space="preserve">June 27, 2017 </w:t>
      </w:r>
      <w:r w:rsidR="00FC5FF7">
        <w:rPr>
          <w:b/>
        </w:rPr>
        <w:t>@ 1:30 pm</w:t>
      </w:r>
    </w:p>
    <w:p w14:paraId="20B11C66" w14:textId="1D599221" w:rsidR="00E01248" w:rsidRDefault="00592017" w:rsidP="00FC5FF7">
      <w:pPr>
        <w:tabs>
          <w:tab w:val="left" w:pos="3420"/>
        </w:tabs>
        <w:ind w:left="2700" w:right="3060"/>
        <w:jc w:val="center"/>
        <w:rPr>
          <w:b/>
        </w:rPr>
      </w:pPr>
      <w:r>
        <w:rPr>
          <w:b/>
        </w:rPr>
        <w:t xml:space="preserve">July 11, 2017 </w:t>
      </w:r>
      <w:r w:rsidR="00FC5FF7">
        <w:rPr>
          <w:b/>
        </w:rPr>
        <w:t>@ 1:30 pm</w:t>
      </w: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71"/>
      </w:tblGrid>
      <w:tr w:rsidR="0010698C" w:rsidRPr="00EB7FBF" w14:paraId="6C5A7DE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71" w:type="dxa"/>
            <w:tcBorders>
              <w:left w:val="single" w:sz="4" w:space="0" w:color="auto"/>
              <w:bottom w:val="single" w:sz="4" w:space="0" w:color="auto"/>
              <w:right w:val="single" w:sz="4" w:space="0" w:color="auto"/>
            </w:tcBorders>
            <w:shd w:val="clear" w:color="auto" w:fill="FFFFFF" w:themeFill="background1"/>
          </w:tcPr>
          <w:p w14:paraId="3025BA69" w14:textId="5D5A0BC8" w:rsidR="00630904" w:rsidRDefault="00630904"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Pr>
                <w:rFonts w:ascii="Times New Roman" w:hAnsi="Times New Roman"/>
                <w:bCs/>
                <w:i w:val="0"/>
                <w:color w:val="000000" w:themeColor="text1"/>
              </w:rPr>
              <w:t>Status –</w:t>
            </w:r>
          </w:p>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DD1612">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326D0DE9" w:rsidR="00605EA6" w:rsidRPr="00255C97"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5"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5040A4"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26"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3F48B3FE"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r w:rsidR="005231D6">
              <w:rPr>
                <w:color w:val="000000" w:themeColor="text1"/>
              </w:rPr>
              <w:t xml:space="preserve"> (NOTE: This bill is a part of AB 99-the education trailer bill.</w:t>
            </w:r>
          </w:p>
        </w:tc>
        <w:tc>
          <w:tcPr>
            <w:tcW w:w="1971" w:type="dxa"/>
            <w:tcBorders>
              <w:left w:val="single" w:sz="4" w:space="0" w:color="auto"/>
              <w:bottom w:val="single" w:sz="4" w:space="0" w:color="auto"/>
              <w:right w:val="single" w:sz="4" w:space="0" w:color="auto"/>
            </w:tcBorders>
            <w:shd w:val="clear" w:color="auto" w:fill="FFFFFF" w:themeFill="background1"/>
          </w:tcPr>
          <w:p w14:paraId="6EC18883"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19F0BBE"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D923F22"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5D5A3212" w14:textId="0CC6BCE1" w:rsidR="00605EA6" w:rsidRPr="00B54EBE" w:rsidRDefault="00605EA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6209FE6A"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27"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28"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5040A4"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29"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0"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1D3F7ADB" w14:textId="60B4DC63" w:rsidR="00630904" w:rsidRDefault="005040A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sidR="00630904">
              <w:rPr>
                <w:rFonts w:ascii="Times New Roman" w:hAnsi="Times New Roman"/>
                <w:b w:val="0"/>
                <w:i w:val="0"/>
                <w:color w:val="000000" w:themeColor="text1"/>
              </w:rPr>
              <w:t xml:space="preserve">  </w:t>
            </w:r>
          </w:p>
          <w:p w14:paraId="5FE7389A"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44736661"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1A2B6970" w14:textId="2B10C372"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0E78AB22"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6DE76B3D" w14:textId="4649E8BB" w:rsidR="00824711"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Place: Room 3191</w:t>
            </w:r>
          </w:p>
        </w:tc>
      </w:tr>
      <w:tr w:rsidR="007766B4" w:rsidRPr="00EB7FBF" w14:paraId="0FCB5B5C"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1"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32"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3"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4"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4C18032"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2E5FD0D0"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Assembly</w:t>
            </w:r>
          </w:p>
          <w:p w14:paraId="2CDA7C74"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Appropriations.</w:t>
            </w:r>
          </w:p>
          <w:p w14:paraId="5C5A5067" w14:textId="54E52D28" w:rsidR="00605EA6" w:rsidRPr="00D70A27"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DD1612">
              <w:rPr>
                <w:rFonts w:ascii="Times New Roman" w:hAnsi="Times New Roman"/>
                <w:i w:val="0"/>
                <w:color w:val="002060"/>
              </w:rPr>
              <w:t>Committee</w:t>
            </w:r>
          </w:p>
        </w:tc>
      </w:tr>
      <w:tr w:rsidR="007766B4" w:rsidRPr="00EB7FBF" w14:paraId="16F82AA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5"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36"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71" w:type="dxa"/>
            <w:tcBorders>
              <w:left w:val="single" w:sz="4" w:space="0" w:color="auto"/>
              <w:bottom w:val="single" w:sz="4" w:space="0" w:color="auto"/>
              <w:right w:val="single" w:sz="4" w:space="0" w:color="auto"/>
            </w:tcBorders>
            <w:shd w:val="clear" w:color="auto" w:fill="FFFFFF" w:themeFill="background1"/>
          </w:tcPr>
          <w:p w14:paraId="326D2EAA"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1A3F020"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293FB03A"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0B58682E"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59A16EA6"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0972DF96" w14:textId="211EAA27" w:rsidR="00605EA6"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Place: Room 3191</w:t>
            </w:r>
          </w:p>
        </w:tc>
      </w:tr>
      <w:tr w:rsidR="007766B4" w:rsidRPr="00EB7FBF" w14:paraId="760A58E7"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7"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38"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9"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0"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1"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316B5A65" w:rsidR="00605EA6"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p w14:paraId="2D9213AC" w14:textId="77777777" w:rsidR="005040A4" w:rsidRDefault="005040A4" w:rsidP="003B32C9">
            <w:pPr>
              <w:shd w:val="clear" w:color="auto" w:fill="FFFFFF" w:themeFill="background1"/>
              <w:rPr>
                <w:rFonts w:eastAsia="Times New Roman"/>
              </w:rPr>
            </w:pPr>
          </w:p>
          <w:p w14:paraId="5809841A" w14:textId="77777777" w:rsidR="005040A4" w:rsidRPr="00B54EBE" w:rsidRDefault="005040A4" w:rsidP="003B32C9">
            <w:pPr>
              <w:shd w:val="clear" w:color="auto" w:fill="FFFFFF" w:themeFill="background1"/>
              <w:rPr>
                <w:rFonts w:eastAsia="Times New Roman"/>
              </w:rPr>
            </w:pPr>
          </w:p>
          <w:p w14:paraId="6A9342C6" w14:textId="77777777" w:rsidR="00605EA6" w:rsidRPr="00B54EBE" w:rsidRDefault="00605EA6" w:rsidP="00545E8A">
            <w:pPr>
              <w:shd w:val="clear" w:color="auto" w:fill="FFFFFF" w:themeFill="background1"/>
              <w:rPr>
                <w:color w:val="000000"/>
              </w:rPr>
            </w:pP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C293480" w14:textId="77777777" w:rsidR="001B7C3D"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640B18" w14:textId="3AEA22F2" w:rsidR="00824711" w:rsidRPr="00B54EBE" w:rsidRDefault="00D70A27"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2-year bill</w:t>
            </w:r>
          </w:p>
        </w:tc>
      </w:tr>
      <w:tr w:rsidR="007766B4" w:rsidRPr="00EB7FBF" w14:paraId="4FD95A4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2"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3"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58093BBE" w14:textId="27160894"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tc>
        <w:tc>
          <w:tcPr>
            <w:tcW w:w="1971" w:type="dxa"/>
            <w:tcBorders>
              <w:left w:val="single" w:sz="4" w:space="0" w:color="auto"/>
              <w:bottom w:val="single" w:sz="4" w:space="0" w:color="auto"/>
              <w:right w:val="single" w:sz="4" w:space="0" w:color="auto"/>
            </w:tcBorders>
            <w:shd w:val="clear" w:color="auto" w:fill="FFFFFF" w:themeFill="background1"/>
          </w:tcPr>
          <w:p w14:paraId="17153843"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241C2A93" w14:textId="1A1C8EB0"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Senate H</w:t>
            </w:r>
            <w:r>
              <w:rPr>
                <w:rFonts w:ascii="Times New Roman" w:hAnsi="Times New Roman"/>
                <w:b w:val="0"/>
                <w:i w:val="0"/>
                <w:color w:val="000000" w:themeColor="text1"/>
              </w:rPr>
              <w:t>ealth Committee</w:t>
            </w:r>
            <w:r w:rsidRPr="008F435E">
              <w:rPr>
                <w:rFonts w:ascii="Times New Roman" w:hAnsi="Times New Roman"/>
                <w:b w:val="0"/>
                <w:i w:val="0"/>
                <w:color w:val="000000" w:themeColor="text1"/>
              </w:rPr>
              <w:t xml:space="preserve"> </w:t>
            </w:r>
          </w:p>
          <w:p w14:paraId="13196236" w14:textId="1FCD03BD" w:rsidR="00605EA6" w:rsidRPr="00B54EBE" w:rsidRDefault="00605EA6"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23ECE86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4"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5"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6"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7"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8"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434DA4A0" w14:textId="04A4E4B5" w:rsidR="00BE592B" w:rsidRPr="008F435E"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146F9241" w14:textId="77777777" w:rsidR="008F435E" w:rsidRDefault="0040179B"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w:t>
            </w:r>
          </w:p>
          <w:p w14:paraId="366A37D6" w14:textId="174A7ADE" w:rsidR="00DD1612"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EB7FBF" w14:paraId="36040A99"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131A1455" w:rsidR="00605EA6"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9"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0"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1"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2"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D1578E">
              <w:rPr>
                <w:rFonts w:ascii="Times New Roman" w:eastAsia="Times New Roman" w:hAnsi="Times New Roman"/>
                <w:b w:val="0"/>
                <w:i w:val="0"/>
                <w:color w:val="000000" w:themeColor="text1"/>
              </w:rPr>
              <w:t>This bill would provide</w:t>
            </w:r>
            <w:r w:rsidR="00504F4C" w:rsidRPr="00D1578E">
              <w:rPr>
                <w:rFonts w:ascii="Times New Roman" w:eastAsia="Times New Roman" w:hAnsi="Times New Roman"/>
                <w:b w:val="0"/>
                <w:i w:val="0"/>
                <w:color w:val="000000" w:themeColor="text1"/>
              </w:rPr>
              <w:t xml:space="preserve"> monthly</w:t>
            </w:r>
            <w:r w:rsidR="00605EA6" w:rsidRPr="00D1578E">
              <w:rPr>
                <w:rFonts w:ascii="Times New Roman" w:eastAsia="Times New Roman" w:hAnsi="Times New Roman"/>
                <w:b w:val="0"/>
                <w:i w:val="0"/>
                <w:color w:val="000000" w:themeColor="text1"/>
              </w:rPr>
              <w:t xml:space="preserve"> bonuses to certain CalWORKs recipients-$100 </w:t>
            </w:r>
            <w:r w:rsidR="00E320C3">
              <w:rPr>
                <w:rFonts w:ascii="Times New Roman" w:eastAsia="Times New Roman" w:hAnsi="Times New Roman"/>
                <w:b w:val="0"/>
                <w:i w:val="0"/>
                <w:color w:val="000000" w:themeColor="text1"/>
              </w:rPr>
              <w:t xml:space="preserve">a </w:t>
            </w:r>
            <w:r w:rsidR="00D1578E" w:rsidRPr="00D1578E">
              <w:rPr>
                <w:rFonts w:ascii="Times New Roman" w:eastAsia="Times New Roman" w:hAnsi="Times New Roman"/>
                <w:b w:val="0"/>
                <w:i w:val="0"/>
                <w:color w:val="000000" w:themeColor="text1"/>
              </w:rPr>
              <w:t>month</w:t>
            </w:r>
            <w:r w:rsidR="001E3943" w:rsidRPr="00D1578E">
              <w:rPr>
                <w:rFonts w:ascii="Times New Roman" w:eastAsia="Times New Roman" w:hAnsi="Times New Roman"/>
                <w:b w:val="0"/>
                <w:i w:val="0"/>
                <w:color w:val="000000" w:themeColor="text1"/>
              </w:rPr>
              <w:t xml:space="preserve"> for a high school or GED </w:t>
            </w:r>
            <w:r w:rsidR="00605EA6" w:rsidRPr="00D1578E">
              <w:rPr>
                <w:rFonts w:ascii="Times New Roman" w:eastAsia="Times New Roman" w:hAnsi="Times New Roman"/>
                <w:b w:val="0"/>
                <w:i w:val="0"/>
                <w:color w:val="000000" w:themeColor="text1"/>
              </w:rPr>
              <w:t>$2</w:t>
            </w:r>
            <w:r w:rsidR="00D1578E" w:rsidRPr="00D1578E">
              <w:rPr>
                <w:rFonts w:ascii="Times New Roman" w:eastAsia="Times New Roman" w:hAnsi="Times New Roman"/>
                <w:b w:val="0"/>
                <w:i w:val="0"/>
                <w:color w:val="000000" w:themeColor="text1"/>
              </w:rPr>
              <w:t>,400</w:t>
            </w:r>
            <w:r w:rsidR="001E3943">
              <w:rPr>
                <w:rFonts w:ascii="Times New Roman" w:eastAsia="Times New Roman" w:hAnsi="Times New Roman"/>
                <w:b w:val="0"/>
                <w:i w:val="0"/>
                <w:color w:val="000000" w:themeColor="text1"/>
              </w:rPr>
              <w:t>, and</w:t>
            </w:r>
            <w:r w:rsidR="00D1578E" w:rsidRPr="00D1578E">
              <w:rPr>
                <w:rFonts w:ascii="Times New Roman" w:eastAsia="Times New Roman" w:hAnsi="Times New Roman"/>
                <w:b w:val="0"/>
                <w:i w:val="0"/>
                <w:color w:val="000000" w:themeColor="text1"/>
              </w:rPr>
              <w:t xml:space="preserve"> a year for an AA degree or </w:t>
            </w:r>
            <w:r w:rsidR="00605EA6" w:rsidRPr="00D1578E">
              <w:rPr>
                <w:rFonts w:ascii="Times New Roman" w:eastAsia="Times New Roman" w:hAnsi="Times New Roman"/>
                <w:b w:val="0"/>
                <w:i w:val="0"/>
                <w:color w:val="000000" w:themeColor="text1"/>
              </w:rPr>
              <w:t xml:space="preserve">for a BA degree.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E514AB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FAD3F81"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46A0FF7"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43F32317"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6195F136" w14:textId="1F58536B" w:rsidR="005040A4" w:rsidRPr="008F435E" w:rsidRDefault="005040A4" w:rsidP="00DD1612">
            <w:pPr>
              <w:pStyle w:val="NoSpacing"/>
              <w:framePr w:hSpace="0" w:wrap="auto" w:vAnchor="margin" w:xAlign="left" w:yAlign="inline"/>
              <w:shd w:val="clear" w:color="auto" w:fill="FFFFFF" w:themeFill="background1"/>
              <w:tabs>
                <w:tab w:val="right" w:pos="1777"/>
              </w:tabs>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r w:rsidR="00DD1612">
              <w:rPr>
                <w:rFonts w:ascii="Times New Roman" w:hAnsi="Times New Roman"/>
                <w:b w:val="0"/>
                <w:i w:val="0"/>
                <w:color w:val="000000" w:themeColor="text1"/>
              </w:rPr>
              <w:tab/>
            </w:r>
          </w:p>
          <w:p w14:paraId="3D1DA9B3" w14:textId="505385E0" w:rsidR="00605EA6"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Place: Room 3191</w:t>
            </w:r>
          </w:p>
        </w:tc>
      </w:tr>
      <w:tr w:rsidR="007766B4" w:rsidRPr="00EB7FBF" w14:paraId="5B93895B"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3"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1" w:author="Kevin Aslanian of CCWRO" w:date="2017-02-16T19:22:00Z">
                  <w:rPr>
                    <w:rFonts w:ascii="Times New Roman" w:hAnsi="Times New Roman"/>
                  </w:rPr>
                </w:rPrChange>
              </w:rPr>
              <w:t>v</w:t>
            </w:r>
            <w:del w:id="2" w:author="Kevin Aslanian of CCWRO" w:date="2017-02-16T19:21:00Z">
              <w:r w:rsidR="00605EA6" w:rsidRPr="007E2CD3" w:rsidDel="00CC2247">
                <w:rPr>
                  <w:rFonts w:ascii="Times New Roman" w:hAnsi="Times New Roman"/>
                  <w:b w:val="0"/>
                  <w:i w:val="0"/>
                  <w:color w:val="000000" w:themeColor="text1"/>
                  <w:rPrChange w:id="3" w:author="Kevin Aslanian of CCWRO" w:date="2017-02-16T19:22:00Z">
                    <w:rPr>
                      <w:rFonts w:ascii="Times New Roman" w:hAnsi="Times New Roman"/>
                    </w:rPr>
                  </w:rPrChange>
                </w:rPr>
                <w:delText>e</w:delText>
              </w:r>
            </w:del>
            <w:ins w:id="4" w:author="Kevin Aslanian of CCWRO" w:date="2017-02-16T19:21:00Z">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6"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4"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5040A4"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55"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67DC30"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6076FEFE"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6"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7"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8"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53452AE9"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F8C1FF6"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5DB2E8BF"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3397D30F"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6288C0F6"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4FDD3709" w14:textId="335F8764" w:rsidR="003B32C9"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Place: Room 3191</w:t>
            </w:r>
          </w:p>
        </w:tc>
      </w:tr>
      <w:tr w:rsidR="007766B4" w:rsidRPr="00B54EBE" w14:paraId="6AA505E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9"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0"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1"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71" w:type="dxa"/>
            <w:tcBorders>
              <w:left w:val="single" w:sz="4" w:space="0" w:color="auto"/>
              <w:bottom w:val="single" w:sz="4" w:space="0" w:color="auto"/>
              <w:right w:val="single" w:sz="4" w:space="0" w:color="auto"/>
            </w:tcBorders>
            <w:shd w:val="clear" w:color="auto" w:fill="FFFFFF" w:themeFill="background1"/>
          </w:tcPr>
          <w:p w14:paraId="2369ED1D" w14:textId="77777777" w:rsidR="00350D75" w:rsidRDefault="00350D75" w:rsidP="00350D7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E5DEE7" w14:textId="42DC9B4E" w:rsidR="003B32C9" w:rsidRPr="00B54EBE" w:rsidRDefault="00350D75" w:rsidP="00350D75">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 xml:space="preserve">Senate Floor </w:t>
            </w:r>
          </w:p>
        </w:tc>
      </w:tr>
      <w:tr w:rsidR="007766B4" w:rsidRPr="00B54EBE" w14:paraId="197C789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2"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3"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 xml:space="preserve">This bill would consider diapers an ancillary service for </w:t>
            </w:r>
            <w:proofErr w:type="spellStart"/>
            <w:r w:rsidR="001E3943">
              <w:rPr>
                <w:color w:val="000000" w:themeColor="text1"/>
              </w:rPr>
              <w:t>WtW</w:t>
            </w:r>
            <w:proofErr w:type="spellEnd"/>
            <w:r w:rsidR="001E3943">
              <w:rPr>
                <w:color w:val="000000" w:themeColor="text1"/>
              </w:rPr>
              <w:t xml:space="preserve"> participants.</w:t>
            </w:r>
          </w:p>
          <w:p w14:paraId="7CA38DFE" w14:textId="77777777" w:rsidR="003B32C9" w:rsidRPr="00B54EBE" w:rsidRDefault="003B32C9" w:rsidP="00602BFF">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2BBF9ED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13EA381"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0B138B8B"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07DD1AC2"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48582DFD"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57880D8B" w14:textId="79E90E82" w:rsidR="003B32C9"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Place: Room 3191</w:t>
            </w:r>
          </w:p>
        </w:tc>
      </w:tr>
      <w:tr w:rsidR="007766B4" w:rsidRPr="00B54EBE" w14:paraId="02F7F8A9"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4"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5"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6"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7"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7ED90F35" w14:textId="4EB23E8A"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8296B6C"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80B0227"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795E4591"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309FBCBE"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7086EB26" w14:textId="7B18A29B" w:rsidR="003B32C9" w:rsidRPr="00B54EB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Place: Room 3191</w:t>
            </w:r>
          </w:p>
        </w:tc>
      </w:tr>
      <w:tr w:rsidR="007766B4" w:rsidRPr="00B54EBE" w14:paraId="002ABA2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8"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69"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0"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71" w:type="dxa"/>
            <w:tcBorders>
              <w:left w:val="single" w:sz="4" w:space="0" w:color="auto"/>
              <w:bottom w:val="single" w:sz="4" w:space="0" w:color="auto"/>
              <w:right w:val="single" w:sz="4" w:space="0" w:color="auto"/>
            </w:tcBorders>
            <w:shd w:val="clear" w:color="auto" w:fill="FFFFFF" w:themeFill="background1"/>
          </w:tcPr>
          <w:p w14:paraId="36A5E47F" w14:textId="77777777" w:rsid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53BB17C"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2E149141"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66152EB9"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4FF83589" w14:textId="55AE4D51"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Time: 1:30</w:t>
            </w:r>
          </w:p>
        </w:tc>
      </w:tr>
      <w:tr w:rsidR="007766B4" w:rsidRPr="00B54EBE" w14:paraId="37EAE37D" w14:textId="77777777" w:rsidTr="00DD1612">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1"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2"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71" w:type="dxa"/>
            <w:tcBorders>
              <w:left w:val="single" w:sz="4" w:space="0" w:color="auto"/>
              <w:bottom w:val="single" w:sz="4" w:space="0" w:color="auto"/>
              <w:right w:val="single" w:sz="4" w:space="0" w:color="auto"/>
            </w:tcBorders>
            <w:shd w:val="clear" w:color="auto" w:fill="FFFFFF" w:themeFill="background1"/>
          </w:tcPr>
          <w:p w14:paraId="05E61CC1"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7E9CDAF"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Assembly</w:t>
            </w:r>
          </w:p>
          <w:p w14:paraId="0F84ADE9"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Appropriations.</w:t>
            </w:r>
          </w:p>
          <w:p w14:paraId="7056403A" w14:textId="7010765E"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DD1612">
              <w:rPr>
                <w:rFonts w:ascii="Times New Roman" w:hAnsi="Times New Roman"/>
                <w:i w:val="0"/>
                <w:color w:val="002060"/>
              </w:rPr>
              <w:t>Committee</w:t>
            </w:r>
          </w:p>
        </w:tc>
      </w:tr>
      <w:tr w:rsidR="007766B4" w:rsidRPr="00B54EBE" w14:paraId="2BDD020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3"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4"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5"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71" w:type="dxa"/>
            <w:tcBorders>
              <w:left w:val="single" w:sz="4" w:space="0" w:color="auto"/>
              <w:bottom w:val="single" w:sz="4" w:space="0" w:color="auto"/>
              <w:right w:val="single" w:sz="4" w:space="0" w:color="auto"/>
            </w:tcBorders>
            <w:shd w:val="clear" w:color="auto" w:fill="FFFFFF" w:themeFill="background1"/>
          </w:tcPr>
          <w:p w14:paraId="2714D44F"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521A52D"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Assembly</w:t>
            </w:r>
          </w:p>
          <w:p w14:paraId="56CA9E51"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Appropriations.</w:t>
            </w:r>
          </w:p>
          <w:p w14:paraId="5C1850B4" w14:textId="362863A4"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DD1612">
              <w:rPr>
                <w:rFonts w:ascii="Times New Roman" w:hAnsi="Times New Roman"/>
                <w:i w:val="0"/>
                <w:color w:val="002060"/>
              </w:rPr>
              <w:t>Committee</w:t>
            </w:r>
          </w:p>
        </w:tc>
      </w:tr>
      <w:tr w:rsidR="007766B4" w:rsidRPr="00B54EBE" w14:paraId="220A7181"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6"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245508A6" w14:textId="77777777" w:rsidR="00BD3B7D" w:rsidRDefault="00BD3B7D" w:rsidP="00BD3B7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4E5DC71" w14:textId="77777777" w:rsidR="00DD0313" w:rsidRDefault="00DD0313"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51FAEAB1" w14:textId="2D89EA9E" w:rsidR="00261FE1" w:rsidRPr="00B54EBE" w:rsidRDefault="00DD0313" w:rsidP="00876FA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tc>
      </w:tr>
      <w:tr w:rsidR="007766B4" w:rsidRPr="00B54EBE" w14:paraId="23B54C5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7"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8"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0"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0EA0BE05" w14:textId="1E625341" w:rsidR="00FC5FF7" w:rsidRPr="007766B4" w:rsidRDefault="00FC5FF7" w:rsidP="00D36256">
            <w:pPr>
              <w:pStyle w:val="NoSpacing"/>
              <w:framePr w:hSpace="0" w:wrap="auto" w:vAnchor="margin" w:xAlign="left" w:yAlign="inline"/>
              <w:shd w:val="clear" w:color="auto" w:fill="FFFFFF" w:themeFill="background1"/>
              <w:tabs>
                <w:tab w:val="left" w:pos="4140"/>
              </w:tabs>
              <w:suppressOverlap w:val="0"/>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0AA3CF8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95D2843"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5DE715A"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11AF4976"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0CA1FD73"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468358BA" w14:textId="77777777" w:rsidR="003B32C9"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Place: Room 3191</w:t>
            </w:r>
          </w:p>
          <w:p w14:paraId="37EFC2B8" w14:textId="77777777" w:rsidR="00DD1612" w:rsidRDefault="00DD1612"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26D71109" w14:textId="3D84E67D" w:rsidR="00DD1612" w:rsidRPr="00B54EBE" w:rsidRDefault="00DD1612"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88CBC1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1"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2"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5040A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3"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2C8BEC23"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EEEC366"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78CADADF"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193B8D68"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1CAC93F1"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603A52F0" w14:textId="23B45121" w:rsidR="003B32C9" w:rsidRPr="00B54EB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Place: Room 3191</w:t>
            </w:r>
          </w:p>
        </w:tc>
      </w:tr>
      <w:tr w:rsidR="007766B4" w:rsidRPr="00B54EBE" w14:paraId="48F93306"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4"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5"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5040A4"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6"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71" w:type="dxa"/>
            <w:tcBorders>
              <w:left w:val="single" w:sz="4" w:space="0" w:color="auto"/>
              <w:bottom w:val="single" w:sz="4" w:space="0" w:color="auto"/>
              <w:right w:val="single" w:sz="4" w:space="0" w:color="auto"/>
            </w:tcBorders>
            <w:shd w:val="clear" w:color="auto" w:fill="FFFFFF" w:themeFill="background1"/>
          </w:tcPr>
          <w:p w14:paraId="7BD55D86"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4E4AAF" w14:textId="77777777" w:rsidR="005231D6"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w:t>
            </w:r>
          </w:p>
          <w:p w14:paraId="4371EA8C" w14:textId="5E93F257" w:rsidR="00DD0313" w:rsidRPr="008F435E" w:rsidRDefault="005231D6"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w:t>
            </w:r>
            <w:r w:rsidR="00DD0313" w:rsidRPr="008F435E">
              <w:rPr>
                <w:rFonts w:ascii="Times New Roman" w:hAnsi="Times New Roman"/>
                <w:b w:val="0"/>
                <w:i w:val="0"/>
                <w:color w:val="000000" w:themeColor="text1"/>
              </w:rPr>
              <w:t xml:space="preserve"> </w:t>
            </w:r>
          </w:p>
          <w:p w14:paraId="043FC2EC"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1D2584D8" w14:textId="02C3B365"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26</w:t>
            </w:r>
            <w:r w:rsidRPr="008F435E">
              <w:rPr>
                <w:rFonts w:ascii="Times New Roman" w:hAnsi="Times New Roman"/>
                <w:b w:val="0"/>
                <w:i w:val="0"/>
                <w:color w:val="000000" w:themeColor="text1"/>
              </w:rPr>
              <w:t>, 2017</w:t>
            </w:r>
          </w:p>
          <w:p w14:paraId="43661348" w14:textId="7DA90329" w:rsidR="00DD0313" w:rsidRPr="008F435E" w:rsidRDefault="003156BF"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Time: 1</w:t>
            </w:r>
            <w:r w:rsidR="00DD0313" w:rsidRPr="008F435E">
              <w:rPr>
                <w:rFonts w:ascii="Times New Roman" w:hAnsi="Times New Roman"/>
                <w:b w:val="0"/>
                <w:i w:val="0"/>
                <w:color w:val="000000" w:themeColor="text1"/>
              </w:rPr>
              <w:t>0</w:t>
            </w:r>
            <w:r>
              <w:rPr>
                <w:rFonts w:ascii="Times New Roman" w:hAnsi="Times New Roman"/>
                <w:b w:val="0"/>
                <w:i w:val="0"/>
                <w:color w:val="000000" w:themeColor="text1"/>
              </w:rPr>
              <w:t xml:space="preserve"> am</w:t>
            </w:r>
          </w:p>
          <w:p w14:paraId="022E6584" w14:textId="7EDEF734" w:rsidR="003B32C9" w:rsidRPr="00B54EB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 xml:space="preserve">Place: Room </w:t>
            </w:r>
            <w:r w:rsidR="003156BF">
              <w:rPr>
                <w:rFonts w:ascii="Times New Roman" w:hAnsi="Times New Roman"/>
                <w:b w:val="0"/>
                <w:i w:val="0"/>
                <w:color w:val="000000" w:themeColor="text1"/>
              </w:rPr>
              <w:t>4203</w:t>
            </w:r>
          </w:p>
        </w:tc>
      </w:tr>
      <w:tr w:rsidR="007766B4" w:rsidRPr="00B54EBE" w14:paraId="7525478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5040A4"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7"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5040A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8"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71" w:type="dxa"/>
            <w:tcBorders>
              <w:left w:val="single" w:sz="4" w:space="0" w:color="auto"/>
              <w:bottom w:val="single" w:sz="4" w:space="0" w:color="auto"/>
              <w:right w:val="single" w:sz="4" w:space="0" w:color="auto"/>
            </w:tcBorders>
            <w:shd w:val="clear" w:color="auto" w:fill="FFFFFF" w:themeFill="background1"/>
          </w:tcPr>
          <w:p w14:paraId="4F55B83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688E4CF"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6CBE8FF8"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65A614D4"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27</w:t>
            </w:r>
            <w:r w:rsidRPr="008F435E">
              <w:rPr>
                <w:rFonts w:ascii="Times New Roman" w:hAnsi="Times New Roman"/>
                <w:b w:val="0"/>
                <w:i w:val="0"/>
                <w:color w:val="000000" w:themeColor="text1"/>
              </w:rPr>
              <w:t>, 2017</w:t>
            </w:r>
          </w:p>
          <w:p w14:paraId="2F79ED0C" w14:textId="77777777" w:rsidR="00DD0313" w:rsidRPr="008F435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2719BFAA" w14:textId="7387ABA4" w:rsidR="00DD0313" w:rsidRPr="00B54EBE"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Place: Room 3191</w:t>
            </w:r>
          </w:p>
          <w:p w14:paraId="160912DC" w14:textId="26A79F1A" w:rsidR="003B32C9" w:rsidRPr="00B54EBE"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12B8DD0"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5040A4"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9"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D99ED9" w:rsidR="004C6F9D"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Chris Clemons</w:t>
            </w:r>
          </w:p>
          <w:p w14:paraId="5DE3F0AE" w14:textId="5396F275" w:rsidR="004C6F9D" w:rsidRDefault="005040A4"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0" w:history="1">
              <w:r w:rsidR="003440EC" w:rsidRPr="0095518D">
                <w:rPr>
                  <w:rStyle w:val="Hyperlink"/>
                  <w:rFonts w:ascii="Times New Roman" w:hAnsi="Times New Roman"/>
                  <w:b w:val="0"/>
                  <w:i w:val="0"/>
                </w:rPr>
                <w:t>Chris.clemons@asm.ca.gov</w:t>
              </w:r>
            </w:hyperlink>
          </w:p>
          <w:p w14:paraId="43613248" w14:textId="7DB6839C" w:rsidR="003440EC"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5040A4"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1"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5040A4"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2"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71" w:type="dxa"/>
            <w:tcBorders>
              <w:left w:val="single" w:sz="4" w:space="0" w:color="auto"/>
              <w:bottom w:val="single" w:sz="4" w:space="0" w:color="auto"/>
              <w:right w:val="single" w:sz="4" w:space="0" w:color="auto"/>
            </w:tcBorders>
            <w:shd w:val="clear" w:color="auto" w:fill="FFFFFF" w:themeFill="background1"/>
          </w:tcPr>
          <w:p w14:paraId="5FC9D5DF"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D1EC3F8"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w:t>
            </w:r>
          </w:p>
          <w:p w14:paraId="0050F9E2"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w:t>
            </w:r>
            <w:r w:rsidRPr="008F435E">
              <w:rPr>
                <w:rFonts w:ascii="Times New Roman" w:hAnsi="Times New Roman"/>
                <w:b w:val="0"/>
                <w:i w:val="0"/>
                <w:color w:val="000000" w:themeColor="text1"/>
              </w:rPr>
              <w:t xml:space="preserve"> </w:t>
            </w:r>
          </w:p>
          <w:p w14:paraId="3D8EFF16"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31DCBA5F"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June 26</w:t>
            </w:r>
            <w:r w:rsidRPr="008F435E">
              <w:rPr>
                <w:rFonts w:ascii="Times New Roman" w:hAnsi="Times New Roman"/>
                <w:b w:val="0"/>
                <w:i w:val="0"/>
                <w:color w:val="000000" w:themeColor="text1"/>
              </w:rPr>
              <w:t>, 2017</w:t>
            </w:r>
          </w:p>
          <w:p w14:paraId="7BE6AC65"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Time: 1</w:t>
            </w:r>
            <w:r w:rsidRPr="008F435E">
              <w:rPr>
                <w:rFonts w:ascii="Times New Roman" w:hAnsi="Times New Roman"/>
                <w:b w:val="0"/>
                <w:i w:val="0"/>
                <w:color w:val="000000" w:themeColor="text1"/>
              </w:rPr>
              <w:t>0</w:t>
            </w:r>
            <w:r>
              <w:rPr>
                <w:rFonts w:ascii="Times New Roman" w:hAnsi="Times New Roman"/>
                <w:b w:val="0"/>
                <w:i w:val="0"/>
                <w:color w:val="000000" w:themeColor="text1"/>
              </w:rPr>
              <w:t xml:space="preserve"> am</w:t>
            </w:r>
          </w:p>
          <w:p w14:paraId="3356BA08" w14:textId="5B708F62" w:rsidR="004C2C0F" w:rsidRPr="00B54EB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8F435E">
              <w:rPr>
                <w:rFonts w:ascii="Times New Roman" w:hAnsi="Times New Roman"/>
                <w:b w:val="0"/>
                <w:i w:val="0"/>
                <w:color w:val="000000" w:themeColor="text1"/>
              </w:rPr>
              <w:t xml:space="preserve">Place: Room </w:t>
            </w:r>
            <w:r>
              <w:rPr>
                <w:rFonts w:ascii="Times New Roman" w:hAnsi="Times New Roman"/>
                <w:b w:val="0"/>
                <w:i w:val="0"/>
                <w:color w:val="000000" w:themeColor="text1"/>
              </w:rPr>
              <w:t>4203</w:t>
            </w:r>
          </w:p>
        </w:tc>
      </w:tr>
    </w:tbl>
    <w:p w14:paraId="61B52942" w14:textId="5B99D7EA"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7FA20B65" w14:textId="77777777" w:rsidR="00BD3B7D" w:rsidRDefault="00BD3B7D"/>
    <w:p w14:paraId="069C22CC" w14:textId="77777777" w:rsidR="00BD3B7D" w:rsidRDefault="00BD3B7D"/>
    <w:p w14:paraId="2EEF9E63" w14:textId="77777777" w:rsidR="00BD3B7D" w:rsidRDefault="00BD3B7D"/>
    <w:p w14:paraId="399C113C" w14:textId="77777777" w:rsidR="00BD3B7D" w:rsidRDefault="00BD3B7D"/>
    <w:p w14:paraId="334DF966" w14:textId="77777777" w:rsidR="00BD3B7D" w:rsidRDefault="00BD3B7D"/>
    <w:p w14:paraId="51658649" w14:textId="77777777" w:rsidR="00BD3B7D" w:rsidRDefault="00BD3B7D"/>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93"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94"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95"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96"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5040A4" w:rsidP="002C0426">
            <w:pPr>
              <w:rPr>
                <w:rFonts w:eastAsia="Times New Roman"/>
                <w:b/>
                <w:i/>
                <w:bdr w:val="none" w:sz="0" w:space="0" w:color="auto" w:frame="1"/>
              </w:rPr>
            </w:pPr>
            <w:hyperlink r:id="rId97"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5040A4" w:rsidP="002C0426">
            <w:pPr>
              <w:pStyle w:val="NoSpacing"/>
              <w:framePr w:hSpace="0" w:wrap="auto" w:vAnchor="margin" w:xAlign="left" w:yAlign="inline"/>
              <w:ind w:right="-112"/>
              <w:suppressOverlap w:val="0"/>
              <w:rPr>
                <w:rFonts w:ascii="Times New Roman" w:eastAsia="Times New Roman" w:hAnsi="Times New Roman"/>
                <w:b w:val="0"/>
              </w:rPr>
            </w:pPr>
            <w:hyperlink r:id="rId98"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99"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5040A4"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00"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01"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5040A4" w:rsidP="002C0426">
            <w:pPr>
              <w:pStyle w:val="NoSpacing"/>
              <w:framePr w:hSpace="0" w:wrap="auto" w:vAnchor="margin" w:xAlign="left" w:yAlign="inline"/>
              <w:ind w:right="0"/>
              <w:suppressOverlap w:val="0"/>
              <w:rPr>
                <w:rFonts w:ascii="Times New Roman" w:hAnsi="Times New Roman"/>
                <w:b w:val="0"/>
                <w:i w:val="0"/>
                <w:color w:val="000000"/>
              </w:rPr>
            </w:pPr>
            <w:hyperlink r:id="rId102"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3"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04"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5040A4"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5"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Default="007A7AD2"/>
    <w:p w14:paraId="337BE281" w14:textId="77777777" w:rsidR="00534EE3" w:rsidRDefault="00534EE3"/>
    <w:p w14:paraId="6AEB0696" w14:textId="77777777" w:rsidR="00534EE3" w:rsidRDefault="00534EE3"/>
    <w:p w14:paraId="55688E2B" w14:textId="77777777" w:rsidR="00534EE3" w:rsidRDefault="00534EE3"/>
    <w:p w14:paraId="2722F432" w14:textId="77777777" w:rsidR="00534EE3" w:rsidRDefault="00534EE3"/>
    <w:p w14:paraId="02FEDD36" w14:textId="77777777" w:rsidR="00534EE3" w:rsidRDefault="00534EE3"/>
    <w:p w14:paraId="664FB5E4" w14:textId="77777777" w:rsidR="00534EE3" w:rsidRDefault="00534EE3"/>
    <w:p w14:paraId="1B01D6C1" w14:textId="77777777" w:rsidR="00534EE3" w:rsidRDefault="00534EE3"/>
    <w:p w14:paraId="3AF38846" w14:textId="77777777" w:rsidR="00534EE3" w:rsidRDefault="00534EE3" w:rsidP="00534EE3">
      <w:pPr>
        <w:jc w:val="center"/>
        <w:outlineLvl w:val="0"/>
        <w:rPr>
          <w:b/>
          <w:sz w:val="36"/>
        </w:rPr>
      </w:pPr>
      <w:r w:rsidRPr="003335F3">
        <w:rPr>
          <w:b/>
          <w:sz w:val="36"/>
        </w:rPr>
        <w:t>SENATE BILLS</w:t>
      </w:r>
    </w:p>
    <w:p w14:paraId="2BBFB022" w14:textId="77777777" w:rsidR="00534EE3" w:rsidRPr="003335F3" w:rsidRDefault="00534EE3" w:rsidP="00534EE3">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534EE3" w:rsidRPr="00EB7FBF" w14:paraId="01D252AD" w14:textId="77777777" w:rsidTr="00F81CCC">
        <w:tc>
          <w:tcPr>
            <w:tcW w:w="3153" w:type="dxa"/>
            <w:shd w:val="clear" w:color="auto" w:fill="FFF2CC" w:themeFill="accent4" w:themeFillTint="33"/>
          </w:tcPr>
          <w:p w14:paraId="73D4E5DC" w14:textId="77777777" w:rsidR="00534EE3" w:rsidRPr="00EB7FBF" w:rsidRDefault="00534EE3" w:rsidP="00F81CCC">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49831D23" w14:textId="77777777" w:rsidR="00534EE3" w:rsidRPr="00EB7FBF" w:rsidRDefault="00534EE3" w:rsidP="00A267F2">
            <w:pPr>
              <w:ind w:right="-85"/>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46019710" w14:textId="77777777" w:rsidR="00534EE3" w:rsidRPr="00EB7FBF" w:rsidRDefault="00534EE3" w:rsidP="00F81CCC">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460D285D" w14:textId="77777777" w:rsidR="00534EE3" w:rsidRPr="00EB7FBF" w:rsidRDefault="00534EE3" w:rsidP="00F81CCC">
            <w:pPr>
              <w:jc w:val="center"/>
              <w:rPr>
                <w:b/>
                <w:sz w:val="24"/>
                <w:szCs w:val="24"/>
              </w:rPr>
            </w:pPr>
            <w:r w:rsidRPr="00EB7FBF">
              <w:rPr>
                <w:b/>
                <w:bCs/>
                <w:color w:val="000000"/>
                <w:sz w:val="24"/>
                <w:szCs w:val="24"/>
              </w:rPr>
              <w:t>Next Steps</w:t>
            </w:r>
          </w:p>
        </w:tc>
      </w:tr>
      <w:tr w:rsidR="00534EE3" w:rsidRPr="00EB7FBF" w14:paraId="7F38FF24" w14:textId="77777777" w:rsidTr="00F81CCC">
        <w:tc>
          <w:tcPr>
            <w:tcW w:w="3153" w:type="dxa"/>
            <w:shd w:val="clear" w:color="auto" w:fill="auto"/>
          </w:tcPr>
          <w:p w14:paraId="7CBA76FC" w14:textId="77777777" w:rsidR="00534EE3" w:rsidRPr="00B54EBE" w:rsidRDefault="005040A4"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6" w:history="1">
              <w:r w:rsidR="00534EE3" w:rsidRPr="00B54EBE">
                <w:rPr>
                  <w:rStyle w:val="Hyperlink"/>
                  <w:rFonts w:ascii="Times New Roman" w:hAnsi="Times New Roman"/>
                  <w:i w:val="0"/>
                  <w:sz w:val="24"/>
                  <w:szCs w:val="24"/>
                </w:rPr>
                <w:t>SB 138</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McGuire</w:t>
            </w:r>
            <w:r w:rsidR="00534EE3" w:rsidRPr="00B54EBE">
              <w:rPr>
                <w:rStyle w:val="Hyperlink"/>
                <w:rFonts w:ascii="Times New Roman" w:hAnsi="Times New Roman"/>
                <w:i w:val="0"/>
                <w:color w:val="000000" w:themeColor="text1"/>
                <w:sz w:val="24"/>
                <w:szCs w:val="24"/>
                <w:u w:val="none"/>
              </w:rPr>
              <w:t>(D)</w:t>
            </w:r>
          </w:p>
          <w:p w14:paraId="18738D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241A4D92"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201E91CA"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Kelly Burns</w:t>
            </w:r>
          </w:p>
          <w:p w14:paraId="4FCBAB41" w14:textId="77777777" w:rsidR="00534EE3" w:rsidRPr="00B54EBE" w:rsidRDefault="005040A4" w:rsidP="00F81CCC">
            <w:pPr>
              <w:rPr>
                <w:bCs/>
                <w:color w:val="000000" w:themeColor="text1"/>
                <w:sz w:val="24"/>
                <w:szCs w:val="24"/>
              </w:rPr>
            </w:pPr>
            <w:hyperlink r:id="rId107" w:history="1">
              <w:r w:rsidR="00534EE3" w:rsidRPr="00B54EBE">
                <w:rPr>
                  <w:rStyle w:val="Hyperlink"/>
                  <w:color w:val="000000" w:themeColor="text1"/>
                  <w:sz w:val="24"/>
                  <w:szCs w:val="24"/>
                  <w:u w:val="none"/>
                </w:rPr>
                <w:t>kelly.burns</w:t>
              </w:r>
              <w:r w:rsidR="00534EE3" w:rsidRPr="00B54EBE">
                <w:rPr>
                  <w:rStyle w:val="Hyperlink"/>
                  <w:bCs/>
                  <w:color w:val="000000" w:themeColor="text1"/>
                  <w:sz w:val="24"/>
                  <w:szCs w:val="24"/>
                  <w:u w:val="none"/>
                </w:rPr>
                <w:t>@sen.ca.gov</w:t>
              </w:r>
            </w:hyperlink>
          </w:p>
        </w:tc>
        <w:tc>
          <w:tcPr>
            <w:tcW w:w="1283" w:type="dxa"/>
            <w:shd w:val="clear" w:color="auto" w:fill="auto"/>
          </w:tcPr>
          <w:p w14:paraId="5375B148" w14:textId="77777777" w:rsidR="00534EE3" w:rsidRPr="004B6F05" w:rsidRDefault="00534EE3" w:rsidP="00A267F2">
            <w:pPr>
              <w:pStyle w:val="NoSpacing"/>
              <w:framePr w:hSpace="0" w:wrap="auto" w:vAnchor="margin" w:xAlign="left" w:yAlign="inline"/>
              <w:shd w:val="clear" w:color="auto" w:fill="FFFFFF" w:themeFill="background1"/>
              <w:ind w:right="-85"/>
              <w:suppressOverlap w:val="0"/>
              <w:jc w:val="center"/>
              <w:rPr>
                <w:sz w:val="28"/>
              </w:rPr>
            </w:pPr>
            <w:r w:rsidRPr="004B6F05">
              <w:rPr>
                <w:sz w:val="28"/>
              </w:rPr>
              <w:lastRenderedPageBreak/>
              <w:t>CFPA</w:t>
            </w:r>
          </w:p>
          <w:p w14:paraId="651EFABC"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7085E77E" w14:textId="77777777" w:rsidR="00534EE3" w:rsidRDefault="00534EE3" w:rsidP="00A267F2">
            <w:pPr>
              <w:ind w:right="-85"/>
              <w:jc w:val="center"/>
              <w:rPr>
                <w:sz w:val="24"/>
                <w:szCs w:val="24"/>
              </w:rPr>
            </w:pPr>
          </w:p>
          <w:p w14:paraId="5C0ECDE0" w14:textId="77777777" w:rsidR="00534EE3" w:rsidRPr="00307219" w:rsidRDefault="00534EE3" w:rsidP="00A267F2">
            <w:pPr>
              <w:pStyle w:val="NoSpacing"/>
              <w:framePr w:hSpace="0" w:wrap="auto" w:vAnchor="margin" w:xAlign="left" w:yAlign="inline"/>
              <w:shd w:val="clear" w:color="auto" w:fill="FFFFFF" w:themeFill="background1"/>
              <w:tabs>
                <w:tab w:val="left" w:pos="4590"/>
                <w:tab w:val="left" w:pos="4680"/>
              </w:tabs>
              <w:ind w:right="-85"/>
              <w:suppressOverlap w:val="0"/>
              <w:jc w:val="center"/>
              <w:rPr>
                <w:color w:val="1F3864" w:themeColor="accent5" w:themeShade="80"/>
              </w:rPr>
            </w:pPr>
            <w:r w:rsidRPr="00307219">
              <w:rPr>
                <w:color w:val="1F3864" w:themeColor="accent5" w:themeShade="80"/>
              </w:rPr>
              <w:t>• Sample</w:t>
            </w:r>
          </w:p>
          <w:p w14:paraId="3EFCE304" w14:textId="77777777" w:rsidR="00534EE3" w:rsidRPr="00B35B81" w:rsidRDefault="00534EE3" w:rsidP="00A267F2">
            <w:pPr>
              <w:ind w:right="-85"/>
              <w:jc w:val="center"/>
              <w:rPr>
                <w:sz w:val="24"/>
                <w:szCs w:val="24"/>
              </w:rPr>
            </w:pPr>
            <w:r w:rsidRPr="00307219">
              <w:rPr>
                <w:color w:val="1F3864" w:themeColor="accent5" w:themeShade="80"/>
              </w:rPr>
              <w:lastRenderedPageBreak/>
              <w:t>support letter</w:t>
            </w:r>
          </w:p>
        </w:tc>
        <w:tc>
          <w:tcPr>
            <w:tcW w:w="2944" w:type="dxa"/>
            <w:shd w:val="clear" w:color="auto" w:fill="auto"/>
          </w:tcPr>
          <w:p w14:paraId="069DE5BA" w14:textId="77777777" w:rsidR="00534EE3" w:rsidRDefault="00534EE3" w:rsidP="00F81CCC">
            <w:pPr>
              <w:rPr>
                <w:rFonts w:eastAsia="Times New Roman"/>
                <w:sz w:val="24"/>
                <w:szCs w:val="24"/>
              </w:rPr>
            </w:pPr>
            <w:r w:rsidRPr="007E2CD3">
              <w:rPr>
                <w:rFonts w:eastAsia="Times New Roman"/>
                <w:b/>
                <w:sz w:val="24"/>
                <w:szCs w:val="24"/>
              </w:rPr>
              <w:lastRenderedPageBreak/>
              <w:t>School Meals</w:t>
            </w:r>
            <w:r w:rsidRPr="00B54EBE">
              <w:rPr>
                <w:rFonts w:eastAsia="Times New Roman"/>
                <w:sz w:val="24"/>
                <w:szCs w:val="24"/>
              </w:rPr>
              <w:t xml:space="preserve"> – This bill would increase participation of low-income children in the school meal programs.</w:t>
            </w:r>
          </w:p>
          <w:p w14:paraId="7282B8CE" w14:textId="77777777" w:rsidR="00534EE3" w:rsidRDefault="00534EE3" w:rsidP="00F81CCC">
            <w:pPr>
              <w:rPr>
                <w:rFonts w:eastAsia="Times New Roman"/>
                <w:sz w:val="24"/>
                <w:szCs w:val="24"/>
              </w:rPr>
            </w:pPr>
          </w:p>
          <w:p w14:paraId="1BF8A56F" w14:textId="77777777" w:rsidR="00534EE3" w:rsidRPr="00602BFF" w:rsidRDefault="00534EE3" w:rsidP="00F81CCC">
            <w:pPr>
              <w:rPr>
                <w:rFonts w:eastAsia="Times New Roman"/>
                <w:sz w:val="24"/>
                <w:szCs w:val="24"/>
              </w:rPr>
            </w:pPr>
          </w:p>
        </w:tc>
        <w:tc>
          <w:tcPr>
            <w:tcW w:w="2070" w:type="dxa"/>
            <w:shd w:val="clear" w:color="auto" w:fill="auto"/>
          </w:tcPr>
          <w:p w14:paraId="2CEF4AB3"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lastRenderedPageBreak/>
              <w:t>Next Step</w:t>
            </w:r>
            <w:r>
              <w:rPr>
                <w:rFonts w:ascii="Times New Roman" w:hAnsi="Times New Roman"/>
                <w:b w:val="0"/>
                <w:i w:val="0"/>
                <w:color w:val="000000" w:themeColor="text1"/>
              </w:rPr>
              <w:t xml:space="preserve">- </w:t>
            </w:r>
          </w:p>
          <w:p w14:paraId="7311716B" w14:textId="77777777" w:rsidR="00534EE3" w:rsidRPr="004B6F05" w:rsidRDefault="00534EE3" w:rsidP="00F81CCC">
            <w:pPr>
              <w:rPr>
                <w:color w:val="000000" w:themeColor="text1"/>
                <w:sz w:val="24"/>
                <w:szCs w:val="24"/>
              </w:rPr>
            </w:pPr>
            <w:r>
              <w:rPr>
                <w:color w:val="000000" w:themeColor="text1"/>
                <w:sz w:val="24"/>
                <w:szCs w:val="24"/>
              </w:rPr>
              <w:t>Senate Floor</w:t>
            </w:r>
          </w:p>
        </w:tc>
      </w:tr>
      <w:tr w:rsidR="00534EE3" w:rsidRPr="00EB7FBF" w14:paraId="3E7F6FCD" w14:textId="77777777" w:rsidTr="00F81CCC">
        <w:trPr>
          <w:trHeight w:val="1187"/>
        </w:trPr>
        <w:tc>
          <w:tcPr>
            <w:tcW w:w="3153" w:type="dxa"/>
            <w:shd w:val="clear" w:color="auto" w:fill="auto"/>
          </w:tcPr>
          <w:p w14:paraId="48A11039" w14:textId="77777777" w:rsidR="00534EE3" w:rsidRPr="00B54EBE" w:rsidRDefault="005040A4"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8" w:history="1">
              <w:r w:rsidR="00534EE3" w:rsidRPr="00B54EBE">
                <w:rPr>
                  <w:rStyle w:val="Hyperlink"/>
                  <w:rFonts w:ascii="Times New Roman" w:hAnsi="Times New Roman"/>
                  <w:i w:val="0"/>
                  <w:sz w:val="24"/>
                  <w:szCs w:val="24"/>
                </w:rPr>
                <w:t>SB 232</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Bates</w:t>
            </w:r>
            <w:r w:rsidR="00534EE3" w:rsidRPr="00B54EBE">
              <w:rPr>
                <w:rStyle w:val="Hyperlink"/>
                <w:rFonts w:ascii="Times New Roman" w:hAnsi="Times New Roman"/>
                <w:i w:val="0"/>
                <w:color w:val="000000" w:themeColor="text1"/>
                <w:sz w:val="24"/>
                <w:szCs w:val="24"/>
                <w:u w:val="none"/>
              </w:rPr>
              <w:t xml:space="preserve"> (D) </w:t>
            </w:r>
          </w:p>
          <w:p w14:paraId="65F83631"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7E43EDA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0F024465"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650686DE" w14:textId="77777777" w:rsidR="00534EE3" w:rsidRPr="00B54EBE" w:rsidRDefault="005040A4" w:rsidP="00F81CCC">
            <w:pPr>
              <w:pStyle w:val="NoSpacing"/>
              <w:framePr w:hSpace="0" w:wrap="auto" w:vAnchor="margin" w:xAlign="left" w:yAlign="inline"/>
              <w:suppressOverlap w:val="0"/>
              <w:rPr>
                <w:rFonts w:ascii="Times New Roman" w:hAnsi="Times New Roman"/>
                <w:b w:val="0"/>
                <w:i w:val="0"/>
                <w:color w:val="auto"/>
                <w:sz w:val="24"/>
                <w:szCs w:val="24"/>
              </w:rPr>
            </w:pPr>
            <w:hyperlink r:id="rId109" w:history="1">
              <w:r w:rsidR="00534EE3" w:rsidRPr="00B54EBE">
                <w:rPr>
                  <w:rStyle w:val="Hyperlink"/>
                  <w:rFonts w:ascii="Times New Roman" w:hAnsi="Times New Roman"/>
                  <w:b w:val="0"/>
                  <w:i w:val="0"/>
                  <w:sz w:val="24"/>
                  <w:szCs w:val="24"/>
                </w:rPr>
                <w:t>Heidi.Wettstein@sen.ca.gov</w:t>
              </w:r>
            </w:hyperlink>
          </w:p>
          <w:p w14:paraId="4670EAFC"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74F39472" w14:textId="77777777" w:rsidR="00534EE3" w:rsidRPr="00ED048D"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 IF AMENDED</w:t>
            </w:r>
          </w:p>
          <w:p w14:paraId="3F92BD85"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shd w:val="clear" w:color="auto" w:fill="auto"/>
          </w:tcPr>
          <w:p w14:paraId="7B7D6490" w14:textId="77777777" w:rsidR="00534EE3" w:rsidRPr="00602BFF" w:rsidRDefault="00534EE3" w:rsidP="00F81CCC">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1487F2EF" w14:textId="77777777" w:rsidR="00534EE3" w:rsidRPr="00762614"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Held in </w:t>
            </w: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APPR.</w:t>
            </w:r>
          </w:p>
        </w:tc>
      </w:tr>
      <w:tr w:rsidR="00534EE3" w:rsidRPr="00EB7FBF" w14:paraId="58FC9076" w14:textId="77777777" w:rsidTr="00F81CCC">
        <w:tc>
          <w:tcPr>
            <w:tcW w:w="3153" w:type="dxa"/>
            <w:shd w:val="clear" w:color="auto" w:fill="auto"/>
          </w:tcPr>
          <w:p w14:paraId="39F0CF0F" w14:textId="77777777" w:rsidR="00534EE3" w:rsidRPr="00FC3467" w:rsidRDefault="005040A4"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0" w:history="1">
              <w:r w:rsidR="00534EE3" w:rsidRPr="00FC3467">
                <w:rPr>
                  <w:rStyle w:val="Hyperlink"/>
                  <w:rFonts w:ascii="Times New Roman" w:hAnsi="Times New Roman"/>
                  <w:i w:val="0"/>
                  <w:sz w:val="24"/>
                  <w:szCs w:val="24"/>
                </w:rPr>
                <w:t>SB 250</w:t>
              </w:r>
            </w:hyperlink>
            <w:r w:rsidR="00534EE3" w:rsidRPr="00FC3467">
              <w:rPr>
                <w:rFonts w:ascii="Times New Roman" w:hAnsi="Times New Roman"/>
                <w:i w:val="0"/>
                <w:color w:val="000000" w:themeColor="text1"/>
                <w:sz w:val="24"/>
                <w:szCs w:val="24"/>
              </w:rPr>
              <w:t xml:space="preserve"> -</w:t>
            </w:r>
            <w:r w:rsidR="00534EE3" w:rsidRPr="00FC3467">
              <w:rPr>
                <w:rStyle w:val="Hyperlink"/>
                <w:rFonts w:ascii="Times New Roman" w:hAnsi="Times New Roman"/>
                <w:i w:val="0"/>
                <w:color w:val="000000" w:themeColor="text1"/>
                <w:sz w:val="24"/>
                <w:szCs w:val="24"/>
                <w:u w:val="none"/>
              </w:rPr>
              <w:t xml:space="preserve"> Hertzberg</w:t>
            </w:r>
            <w:r w:rsidR="00534EE3" w:rsidRPr="00FC3467">
              <w:rPr>
                <w:rFonts w:ascii="Times New Roman" w:hAnsi="Times New Roman"/>
                <w:b w:val="0"/>
                <w:i w:val="0"/>
                <w:color w:val="000000" w:themeColor="text1"/>
                <w:sz w:val="24"/>
                <w:szCs w:val="24"/>
              </w:rPr>
              <w:t>– (D)</w:t>
            </w:r>
          </w:p>
          <w:p w14:paraId="66444624"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6443CF28"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186F29F2"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7BA8D86A" w14:textId="77777777" w:rsidR="00534EE3" w:rsidRPr="00FC3467" w:rsidRDefault="005040A4"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1" w:history="1">
              <w:r w:rsidR="00534EE3" w:rsidRPr="00FC3467">
                <w:rPr>
                  <w:rStyle w:val="Hyperlink"/>
                  <w:rFonts w:ascii="Times New Roman" w:hAnsi="Times New Roman"/>
                  <w:b w:val="0"/>
                  <w:i w:val="0"/>
                  <w:sz w:val="24"/>
                  <w:szCs w:val="24"/>
                </w:rPr>
                <w:t>Domonique.jones@sen.ca.gov</w:t>
              </w:r>
            </w:hyperlink>
          </w:p>
        </w:tc>
        <w:tc>
          <w:tcPr>
            <w:tcW w:w="1283" w:type="dxa"/>
            <w:shd w:val="clear" w:color="auto" w:fill="auto"/>
          </w:tcPr>
          <w:p w14:paraId="178360DB" w14:textId="77777777" w:rsidR="00534EE3" w:rsidRPr="00B35B81" w:rsidRDefault="005040A4"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12" w:history="1">
              <w:r w:rsidR="00534EE3" w:rsidRPr="00B35B81">
                <w:rPr>
                  <w:rStyle w:val="Hyperlink"/>
                  <w:rFonts w:ascii="Times New Roman" w:hAnsi="Times New Roman"/>
                  <w:b w:val="0"/>
                  <w:i w:val="0"/>
                  <w:sz w:val="24"/>
                  <w:szCs w:val="24"/>
                </w:rPr>
                <w:t>WCLP</w:t>
              </w:r>
            </w:hyperlink>
          </w:p>
          <w:p w14:paraId="26277F43" w14:textId="77777777" w:rsidR="00534EE3" w:rsidRPr="00B35B81" w:rsidRDefault="005040A4"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13" w:history="1">
              <w:r w:rsidR="00534EE3" w:rsidRPr="00B35B81">
                <w:rPr>
                  <w:rStyle w:val="Hyperlink"/>
                  <w:rFonts w:ascii="Times New Roman" w:hAnsi="Times New Roman"/>
                  <w:b w:val="0"/>
                  <w:i w:val="0"/>
                  <w:sz w:val="24"/>
                  <w:szCs w:val="24"/>
                </w:rPr>
                <w:t>CCWRO</w:t>
              </w:r>
            </w:hyperlink>
          </w:p>
          <w:p w14:paraId="5449EEAD"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3564BAC"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10A1E3BF" w14:textId="77777777" w:rsidR="00534EE3" w:rsidRPr="00B65E61"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AADD32"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0EF49398"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57CEEC2F"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3847A93B"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30341453" w14:textId="77777777" w:rsidR="00534EE3" w:rsidRPr="004B6F05"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rPr>
              <w:t>Floor 39-0</w:t>
            </w:r>
          </w:p>
        </w:tc>
      </w:tr>
      <w:tr w:rsidR="00534EE3" w:rsidRPr="00EB7FBF" w14:paraId="0EBD29A6" w14:textId="77777777" w:rsidTr="00F81CCC">
        <w:tc>
          <w:tcPr>
            <w:tcW w:w="3153" w:type="dxa"/>
          </w:tcPr>
          <w:p w14:paraId="6C3EF6AD" w14:textId="77777777" w:rsidR="00534EE3" w:rsidRPr="00B54EBE" w:rsidRDefault="005040A4"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4" w:history="1">
              <w:r w:rsidR="00534EE3" w:rsidRPr="00B54EBE">
                <w:rPr>
                  <w:rStyle w:val="Hyperlink"/>
                  <w:rFonts w:ascii="Times New Roman" w:hAnsi="Times New Roman"/>
                  <w:i w:val="0"/>
                  <w:sz w:val="24"/>
                  <w:szCs w:val="24"/>
                </w:rPr>
                <w:t>SB 278</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Wiener</w:t>
            </w:r>
            <w:r w:rsidR="00534EE3" w:rsidRPr="00B54EBE">
              <w:rPr>
                <w:rFonts w:ascii="Times New Roman" w:hAnsi="Times New Roman"/>
                <w:b w:val="0"/>
                <w:i w:val="0"/>
                <w:color w:val="000000" w:themeColor="text1"/>
                <w:sz w:val="24"/>
                <w:szCs w:val="24"/>
              </w:rPr>
              <w:t xml:space="preserve"> – (D) </w:t>
            </w:r>
          </w:p>
          <w:p w14:paraId="468A35B2"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3F3AC867"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4D26EFFC"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69D164D8" w14:textId="77777777" w:rsidR="00534EE3" w:rsidRPr="00B54EBE" w:rsidRDefault="005040A4"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5" w:history="1">
              <w:r w:rsidR="00534EE3" w:rsidRPr="00FC3467">
                <w:rPr>
                  <w:rStyle w:val="Hyperlink"/>
                  <w:rFonts w:ascii="Times New Roman" w:hAnsi="Times New Roman"/>
                  <w:i w:val="0"/>
                  <w:sz w:val="24"/>
                  <w:szCs w:val="24"/>
                </w:rPr>
                <w:t>t</w:t>
              </w:r>
              <w:r w:rsidR="00534EE3" w:rsidRPr="00FC3467">
                <w:rPr>
                  <w:rStyle w:val="Hyperlink"/>
                  <w:rFonts w:ascii="Times New Roman" w:hAnsi="Times New Roman"/>
                  <w:b w:val="0"/>
                  <w:i w:val="0"/>
                  <w:sz w:val="24"/>
                  <w:szCs w:val="24"/>
                </w:rPr>
                <w:t>aryn.smith@sen.ca.gov</w:t>
              </w:r>
            </w:hyperlink>
          </w:p>
        </w:tc>
        <w:tc>
          <w:tcPr>
            <w:tcW w:w="1283" w:type="dxa"/>
          </w:tcPr>
          <w:p w14:paraId="2116AB8E" w14:textId="77777777" w:rsidR="00534EE3" w:rsidRPr="00B35B81" w:rsidRDefault="005040A4"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16"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17" w:history="1">
              <w:r w:rsidR="00534EE3" w:rsidRPr="00B35B81">
                <w:rPr>
                  <w:rStyle w:val="Hyperlink"/>
                  <w:rFonts w:ascii="Times New Roman" w:hAnsi="Times New Roman"/>
                  <w:b w:val="0"/>
                  <w:i w:val="0"/>
                  <w:sz w:val="24"/>
                  <w:szCs w:val="24"/>
                </w:rPr>
                <w:t>WCLP</w:t>
              </w:r>
            </w:hyperlink>
          </w:p>
          <w:p w14:paraId="7DC02E7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0C2864F"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Pr>
                <w:rStyle w:val="Hyperlink"/>
                <w:b/>
                <w:i/>
              </w:rPr>
              <w:t xml:space="preserve">Sample </w:t>
            </w:r>
            <w:r w:rsidRPr="002F4205">
              <w:rPr>
                <w:rStyle w:val="Hyperlink"/>
                <w:b/>
                <w:i/>
              </w:rPr>
              <w:t>support</w:t>
            </w:r>
          </w:p>
          <w:p w14:paraId="51A755D9" w14:textId="77777777" w:rsidR="00534EE3" w:rsidRPr="00307219"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1B9534CF" w14:textId="77777777" w:rsidR="00534EE3" w:rsidRPr="001600E6"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4617ADE9" w14:textId="77777777" w:rsidR="00534EE3" w:rsidRPr="00602BFF" w:rsidRDefault="00534EE3" w:rsidP="00F81CCC">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15778CC7"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26606C8F"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5C31819D"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724651CD" w14:textId="77777777" w:rsidR="00534EE3" w:rsidRPr="00B54EBE"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rPr>
              <w:t>Floor 39-0</w:t>
            </w:r>
          </w:p>
        </w:tc>
      </w:tr>
      <w:tr w:rsidR="00534EE3" w:rsidRPr="00EB7FBF" w14:paraId="50FBE0CD" w14:textId="77777777" w:rsidTr="00F81CCC">
        <w:tc>
          <w:tcPr>
            <w:tcW w:w="3153" w:type="dxa"/>
          </w:tcPr>
          <w:p w14:paraId="09F388AB" w14:textId="77777777" w:rsidR="00534EE3" w:rsidRPr="0046557E" w:rsidRDefault="005040A4"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8" w:history="1">
              <w:r w:rsidR="00534EE3" w:rsidRPr="00B35B81">
                <w:rPr>
                  <w:rStyle w:val="Hyperlink"/>
                  <w:rFonts w:ascii="Times New Roman" w:hAnsi="Times New Roman"/>
                  <w:i w:val="0"/>
                  <w:sz w:val="24"/>
                  <w:szCs w:val="24"/>
                </w:rPr>
                <w:t>SB 282</w:t>
              </w:r>
            </w:hyperlink>
            <w:r w:rsidR="00534EE3" w:rsidRPr="00B35B81">
              <w:rPr>
                <w:rStyle w:val="Hyperlink"/>
                <w:rFonts w:ascii="Times New Roman" w:hAnsi="Times New Roman"/>
                <w:i w:val="0"/>
                <w:color w:val="000000" w:themeColor="text1"/>
                <w:sz w:val="24"/>
                <w:szCs w:val="24"/>
                <w:u w:val="none"/>
              </w:rPr>
              <w:t>-</w:t>
            </w:r>
            <w:r w:rsidR="00534EE3" w:rsidRPr="0046557E">
              <w:rPr>
                <w:rStyle w:val="Hyperlink"/>
                <w:rFonts w:ascii="Times New Roman" w:hAnsi="Times New Roman"/>
                <w:b w:val="0"/>
                <w:i w:val="0"/>
                <w:color w:val="000000" w:themeColor="text1"/>
                <w:sz w:val="24"/>
                <w:szCs w:val="24"/>
                <w:u w:val="none"/>
              </w:rPr>
              <w:t xml:space="preserve"> </w:t>
            </w:r>
            <w:r w:rsidR="00534EE3" w:rsidRPr="0046557E">
              <w:rPr>
                <w:rFonts w:ascii="Times New Roman" w:hAnsi="Times New Roman"/>
                <w:i w:val="0"/>
                <w:color w:val="000000" w:themeColor="text1"/>
                <w:sz w:val="24"/>
                <w:szCs w:val="24"/>
              </w:rPr>
              <w:t>Wiener</w:t>
            </w:r>
            <w:r w:rsidR="00534EE3" w:rsidRPr="0046557E">
              <w:rPr>
                <w:rFonts w:ascii="Times New Roman" w:hAnsi="Times New Roman"/>
                <w:b w:val="0"/>
                <w:i w:val="0"/>
                <w:color w:val="000000" w:themeColor="text1"/>
                <w:sz w:val="24"/>
                <w:szCs w:val="24"/>
              </w:rPr>
              <w:t xml:space="preserve"> – (D) </w:t>
            </w:r>
          </w:p>
          <w:p w14:paraId="5ECEC6E9"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3DB1BABA"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6655427E"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6FE4BC34" w14:textId="77777777" w:rsidR="00534EE3" w:rsidRPr="00FC3467" w:rsidRDefault="005040A4"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9" w:history="1">
              <w:r w:rsidR="00534EE3" w:rsidRPr="00FC3467">
                <w:rPr>
                  <w:rStyle w:val="Hyperlink"/>
                  <w:rFonts w:ascii="Times New Roman" w:hAnsi="Times New Roman"/>
                  <w:b w:val="0"/>
                  <w:i w:val="0"/>
                  <w:sz w:val="24"/>
                  <w:szCs w:val="24"/>
                </w:rPr>
                <w:t>taryn.smith@sen.ca.gov</w:t>
              </w:r>
            </w:hyperlink>
          </w:p>
          <w:p w14:paraId="35150E54" w14:textId="77777777" w:rsidR="00534EE3" w:rsidRPr="00B35B81"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03D374AD" w14:textId="77777777" w:rsidR="00534EE3" w:rsidRPr="00B35B81" w:rsidRDefault="005040A4"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20"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21" w:history="1">
              <w:r w:rsidR="00534EE3" w:rsidRPr="00B35B81">
                <w:rPr>
                  <w:rStyle w:val="Hyperlink"/>
                  <w:rFonts w:ascii="Times New Roman" w:hAnsi="Times New Roman"/>
                  <w:b w:val="0"/>
                  <w:i w:val="0"/>
                  <w:sz w:val="24"/>
                  <w:szCs w:val="24"/>
                </w:rPr>
                <w:t>WCLP</w:t>
              </w:r>
            </w:hyperlink>
          </w:p>
          <w:p w14:paraId="622FC14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D159B20"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Pr>
                <w:rStyle w:val="Hyperlink"/>
                <w:b/>
                <w:i/>
              </w:rPr>
              <w:t xml:space="preserve">Sample </w:t>
            </w:r>
            <w:r w:rsidRPr="002F4205">
              <w:rPr>
                <w:rStyle w:val="Hyperlink"/>
                <w:b/>
                <w:i/>
              </w:rPr>
              <w:t>support</w:t>
            </w:r>
          </w:p>
          <w:p w14:paraId="20ED0387"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FAD10E8" w14:textId="77777777" w:rsidR="00534EE3" w:rsidRPr="00602BFF" w:rsidRDefault="00534EE3" w:rsidP="00F81CCC">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6D6E7D54"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42CAF2AE"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7ECCDE17"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1471133E" w14:textId="77777777" w:rsidR="00534EE3" w:rsidRPr="00B54EBE"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rPr>
              <w:t>Floor 39-0</w:t>
            </w:r>
          </w:p>
        </w:tc>
      </w:tr>
      <w:tr w:rsidR="00534EE3" w:rsidRPr="00B54EBE" w14:paraId="4E45F035" w14:textId="77777777" w:rsidTr="00F81CCC">
        <w:trPr>
          <w:trHeight w:val="3878"/>
        </w:trPr>
        <w:tc>
          <w:tcPr>
            <w:tcW w:w="3153" w:type="dxa"/>
          </w:tcPr>
          <w:p w14:paraId="69EC09E9" w14:textId="77777777" w:rsidR="00534EE3" w:rsidRPr="00B54EBE" w:rsidRDefault="005040A4"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2" w:history="1">
              <w:r w:rsidR="00534EE3" w:rsidRPr="007E2CD3">
                <w:rPr>
                  <w:rStyle w:val="Hyperlink"/>
                  <w:rFonts w:ascii="Times New Roman" w:hAnsi="Times New Roman"/>
                  <w:i w:val="0"/>
                  <w:sz w:val="24"/>
                  <w:szCs w:val="24"/>
                </w:rPr>
                <w:t>SB 360</w:t>
              </w:r>
            </w:hyperlink>
            <w:r w:rsidR="00534EE3" w:rsidRPr="00B54EBE">
              <w:rPr>
                <w:rFonts w:ascii="Times New Roman" w:hAnsi="Times New Roman"/>
                <w:i w:val="0"/>
                <w:color w:val="000000" w:themeColor="text1"/>
                <w:sz w:val="24"/>
                <w:szCs w:val="24"/>
              </w:rPr>
              <w:t xml:space="preserve"> -</w:t>
            </w:r>
            <w:r w:rsidR="00534EE3">
              <w:rPr>
                <w:rStyle w:val="Hyperlink"/>
                <w:rFonts w:ascii="Times New Roman" w:hAnsi="Times New Roman"/>
                <w:i w:val="0"/>
                <w:color w:val="000000" w:themeColor="text1"/>
                <w:sz w:val="24"/>
                <w:szCs w:val="24"/>
                <w:u w:val="none"/>
              </w:rPr>
              <w:t xml:space="preserve"> Skinner</w:t>
            </w:r>
            <w:r w:rsidR="00534EE3" w:rsidRPr="00B54EBE">
              <w:rPr>
                <w:rFonts w:ascii="Times New Roman" w:hAnsi="Times New Roman"/>
                <w:b w:val="0"/>
                <w:i w:val="0"/>
                <w:color w:val="000000" w:themeColor="text1"/>
                <w:sz w:val="24"/>
                <w:szCs w:val="24"/>
              </w:rPr>
              <w:t>– (D)</w:t>
            </w:r>
          </w:p>
          <w:p w14:paraId="1F453000"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3C4F293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43EE270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25C533F"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23" w:history="1">
              <w:r w:rsidRPr="007E2CD3">
                <w:rPr>
                  <w:rStyle w:val="Hyperlink"/>
                  <w:rFonts w:ascii="Times New Roman" w:hAnsi="Times New Roman"/>
                  <w:b w:val="0"/>
                  <w:bCs/>
                  <w:i w:val="0"/>
                  <w:color w:val="000000" w:themeColor="text1"/>
                  <w:sz w:val="24"/>
                  <w:szCs w:val="24"/>
                  <w:u w:val="none"/>
                </w:rPr>
                <w:t>@sen.ca.gov</w:t>
              </w:r>
            </w:hyperlink>
          </w:p>
          <w:p w14:paraId="4AF25C9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4ED722B6" w14:textId="77777777" w:rsidR="00534EE3" w:rsidRPr="00B35B81" w:rsidRDefault="005040A4"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4" w:history="1">
              <w:r w:rsidR="00534EE3" w:rsidRPr="00B35B81">
                <w:rPr>
                  <w:rStyle w:val="Hyperlink"/>
                  <w:rFonts w:ascii="Times New Roman" w:hAnsi="Times New Roman"/>
                  <w:b w:val="0"/>
                  <w:i w:val="0"/>
                  <w:sz w:val="24"/>
                  <w:szCs w:val="24"/>
                </w:rPr>
                <w:t>CCWRO</w:t>
              </w:r>
            </w:hyperlink>
          </w:p>
          <w:p w14:paraId="2E5B84B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08006B0E"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1317BF7F"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111A2296"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 xml:space="preserve">provide that the dollar amount of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 after the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32AD97DB"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48A76B59"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Assembly Human Services </w:t>
            </w:r>
          </w:p>
          <w:p w14:paraId="59CE1769"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Committee</w:t>
            </w:r>
          </w:p>
          <w:p w14:paraId="52650E6E" w14:textId="16350C51" w:rsidR="00534EE3" w:rsidRDefault="00F81CCC"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6-27</w:t>
            </w:r>
            <w:r w:rsidR="00534EE3">
              <w:rPr>
                <w:rFonts w:ascii="Times New Roman" w:hAnsi="Times New Roman"/>
                <w:b w:val="0"/>
                <w:i w:val="0"/>
                <w:color w:val="000000" w:themeColor="text1"/>
                <w:sz w:val="24"/>
                <w:szCs w:val="24"/>
              </w:rPr>
              <w:t>-17</w:t>
            </w:r>
          </w:p>
          <w:p w14:paraId="09E77266"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 1:30</w:t>
            </w:r>
          </w:p>
          <w:p w14:paraId="0F1C5DC4" w14:textId="77777777" w:rsidR="00534EE3" w:rsidRPr="00B54EBE"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 Room # 437</w:t>
            </w:r>
          </w:p>
        </w:tc>
      </w:tr>
      <w:tr w:rsidR="00534EE3" w:rsidRPr="00B54EBE" w14:paraId="3D5D9138" w14:textId="77777777" w:rsidTr="00F81CCC">
        <w:tc>
          <w:tcPr>
            <w:tcW w:w="3153" w:type="dxa"/>
          </w:tcPr>
          <w:p w14:paraId="6C1D1072" w14:textId="77777777" w:rsidR="00534EE3" w:rsidRPr="00B54EBE" w:rsidRDefault="005040A4"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5" w:history="1">
              <w:r w:rsidR="00534EE3" w:rsidRPr="00D47865">
                <w:rPr>
                  <w:rStyle w:val="Hyperlink"/>
                  <w:rFonts w:ascii="Times New Roman" w:hAnsi="Times New Roman"/>
                  <w:i w:val="0"/>
                  <w:sz w:val="24"/>
                  <w:szCs w:val="24"/>
                </w:rPr>
                <w:t>SB 380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26" w:history="1">
              <w:r w:rsidR="00534EE3" w:rsidRPr="00174DF5">
                <w:rPr>
                  <w:rStyle w:val="Hyperlink"/>
                  <w:rFonts w:ascii="Times New Roman" w:hAnsi="Times New Roman"/>
                  <w:i w:val="0"/>
                  <w:sz w:val="24"/>
                  <w:szCs w:val="24"/>
                </w:rPr>
                <w:t>Bradford</w:t>
              </w:r>
            </w:hyperlink>
            <w:r w:rsidR="00534EE3" w:rsidRPr="00B54EBE">
              <w:rPr>
                <w:rFonts w:ascii="Times New Roman" w:hAnsi="Times New Roman"/>
                <w:b w:val="0"/>
                <w:i w:val="0"/>
                <w:color w:val="000000" w:themeColor="text1"/>
                <w:sz w:val="24"/>
                <w:szCs w:val="24"/>
              </w:rPr>
              <w:t>– (D)</w:t>
            </w:r>
          </w:p>
          <w:p w14:paraId="320CD489"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31424DA2"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7A90CBA"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Pr>
                <w:rStyle w:val="Hyperlink"/>
                <w:rFonts w:ascii="Times New Roman" w:hAnsi="Times New Roman"/>
                <w:b w:val="0"/>
                <w:i w:val="0"/>
                <w:color w:val="000000" w:themeColor="text1"/>
                <w:sz w:val="24"/>
                <w:szCs w:val="24"/>
                <w:u w:val="none"/>
              </w:rPr>
              <w:t>Lisa O</w:t>
            </w:r>
            <w:r w:rsidRPr="00174DF5">
              <w:rPr>
                <w:rStyle w:val="Hyperlink"/>
                <w:rFonts w:ascii="Times New Roman" w:hAnsi="Times New Roman"/>
                <w:b w:val="0"/>
                <w:i w:val="0"/>
                <w:color w:val="000000" w:themeColor="text1"/>
                <w:sz w:val="24"/>
                <w:szCs w:val="24"/>
                <w:u w:val="none"/>
              </w:rPr>
              <w:t>rr</w:t>
            </w:r>
          </w:p>
          <w:p w14:paraId="0B5A2359" w14:textId="77777777" w:rsidR="00534EE3" w:rsidRDefault="005040A4" w:rsidP="00F81CCC">
            <w:pPr>
              <w:pStyle w:val="NoSpacing"/>
              <w:framePr w:hSpace="0" w:wrap="auto" w:vAnchor="margin" w:xAlign="left" w:yAlign="inline"/>
              <w:suppressOverlap w:val="0"/>
            </w:pPr>
            <w:hyperlink r:id="rId127" w:history="1">
              <w:r w:rsidR="00534EE3" w:rsidRPr="00174DF5">
                <w:rPr>
                  <w:rStyle w:val="Hyperlink"/>
                  <w:sz w:val="24"/>
                  <w:szCs w:val="24"/>
                </w:rPr>
                <w:t>lisa.orr@sen.ca.gov</w:t>
              </w:r>
            </w:hyperlink>
          </w:p>
          <w:p w14:paraId="1C0AD6C4"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66DDD0FA"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6A6F45D" w14:textId="77777777" w:rsidR="00534EE3" w:rsidRPr="00B35B81" w:rsidRDefault="005040A4"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8" w:history="1">
              <w:r w:rsidR="00534EE3" w:rsidRPr="00B35B81">
                <w:rPr>
                  <w:rStyle w:val="Hyperlink"/>
                  <w:rFonts w:ascii="Times New Roman" w:hAnsi="Times New Roman"/>
                  <w:b w:val="0"/>
                  <w:i w:val="0"/>
                  <w:sz w:val="24"/>
                  <w:szCs w:val="24"/>
                </w:rPr>
                <w:t>WCLP</w:t>
              </w:r>
            </w:hyperlink>
          </w:p>
          <w:p w14:paraId="2DF9830E" w14:textId="77777777" w:rsidR="00534EE3" w:rsidRPr="00B35B81" w:rsidRDefault="005040A4"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9" w:history="1">
              <w:r w:rsidR="00534EE3" w:rsidRPr="00B35B81">
                <w:rPr>
                  <w:rStyle w:val="Hyperlink"/>
                  <w:rFonts w:ascii="Times New Roman" w:hAnsi="Times New Roman"/>
                  <w:b w:val="0"/>
                  <w:i w:val="0"/>
                  <w:sz w:val="24"/>
                  <w:szCs w:val="24"/>
                </w:rPr>
                <w:t>CCWRO</w:t>
              </w:r>
            </w:hyperlink>
          </w:p>
          <w:p w14:paraId="58257FC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1A50C3B"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3D2F9B8" w14:textId="78A561F8"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Pr>
                <w:rStyle w:val="Hyperlink"/>
                <w:b/>
                <w:i/>
              </w:rPr>
              <w:t xml:space="preserve">Sample </w:t>
            </w:r>
            <w:r w:rsidR="00A267F2">
              <w:rPr>
                <w:rStyle w:val="Hyperlink"/>
                <w:b/>
                <w:i/>
              </w:rPr>
              <w:t xml:space="preserve">   </w:t>
            </w:r>
            <w:r w:rsidRPr="002F4205">
              <w:rPr>
                <w:rStyle w:val="Hyperlink"/>
                <w:b/>
                <w:i/>
              </w:rPr>
              <w:t>support</w:t>
            </w:r>
          </w:p>
          <w:p w14:paraId="6FC2C9DA"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1EC6B160" w14:textId="77777777" w:rsidR="00534EE3" w:rsidRPr="006E7477" w:rsidRDefault="00534EE3" w:rsidP="00F81CCC">
            <w:pPr>
              <w:rPr>
                <w:rFonts w:eastAsia="Times New Roman"/>
                <w:sz w:val="24"/>
                <w:szCs w:val="24"/>
              </w:rPr>
            </w:pPr>
            <w:r w:rsidRPr="004D2219">
              <w:rPr>
                <w:rFonts w:eastAsia="Times New Roman"/>
                <w:i/>
                <w:color w:val="000000" w:themeColor="text1"/>
                <w:sz w:val="24"/>
                <w:szCs w:val="24"/>
              </w:rPr>
              <w:t xml:space="preserve">CalWORKs- </w:t>
            </w:r>
            <w:r w:rsidRPr="004D2219">
              <w:rPr>
                <w:rFonts w:eastAsia="Times New Roman"/>
                <w:sz w:val="24"/>
                <w:szCs w:val="24"/>
              </w:rPr>
              <w:t>This</w:t>
            </w:r>
            <w:r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p w14:paraId="478F690C"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p>
        </w:tc>
        <w:tc>
          <w:tcPr>
            <w:tcW w:w="2070" w:type="dxa"/>
          </w:tcPr>
          <w:p w14:paraId="032B8976"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38451EA7"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Assembly Human Services </w:t>
            </w:r>
          </w:p>
          <w:p w14:paraId="4EB5BBA5"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Committee</w:t>
            </w:r>
          </w:p>
          <w:p w14:paraId="2CEC84A8"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6-27-17</w:t>
            </w:r>
          </w:p>
          <w:p w14:paraId="08A9E119"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 1:30</w:t>
            </w:r>
          </w:p>
          <w:p w14:paraId="576E4BC4" w14:textId="782D3B2B" w:rsidR="00534EE3" w:rsidRPr="004D2219"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 Room # 437</w:t>
            </w:r>
          </w:p>
        </w:tc>
      </w:tr>
      <w:tr w:rsidR="00534EE3" w:rsidRPr="00E138BB" w14:paraId="3F51F8DC" w14:textId="77777777" w:rsidTr="00F81CCC">
        <w:tc>
          <w:tcPr>
            <w:tcW w:w="3153" w:type="dxa"/>
          </w:tcPr>
          <w:p w14:paraId="4998EFAE" w14:textId="77777777" w:rsidR="00534EE3" w:rsidRPr="00EB7FBF" w:rsidRDefault="005040A4" w:rsidP="00F81CCC">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hyperlink r:id="rId130" w:history="1">
              <w:r w:rsidR="00534EE3" w:rsidRPr="007C374C">
                <w:rPr>
                  <w:rStyle w:val="Hyperlink"/>
                  <w:rFonts w:ascii="Times New Roman" w:hAnsi="Times New Roman"/>
                  <w:i w:val="0"/>
                  <w:sz w:val="24"/>
                  <w:szCs w:val="24"/>
                </w:rPr>
                <w:t>SB 570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31" w:history="1">
              <w:r w:rsidR="00534EE3" w:rsidRPr="003067D6">
                <w:rPr>
                  <w:rStyle w:val="Hyperlink"/>
                  <w:rFonts w:ascii="Times New Roman" w:eastAsia="Times New Roman" w:hAnsi="Times New Roman"/>
                  <w:sz w:val="24"/>
                  <w:szCs w:val="24"/>
                  <w:bdr w:val="none" w:sz="0" w:space="0" w:color="auto" w:frame="1"/>
                </w:rPr>
                <w:t>Newman - (D)</w:t>
              </w:r>
            </w:hyperlink>
          </w:p>
          <w:p w14:paraId="0B2FB3FD" w14:textId="77777777" w:rsidR="00534EE3" w:rsidRPr="003067D6" w:rsidRDefault="00534EE3" w:rsidP="00F81CCC">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18B937" w14:textId="77777777" w:rsidR="00534EE3" w:rsidRPr="003067D6" w:rsidRDefault="00534EE3" w:rsidP="00F81CCC">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0F8657B0" w14:textId="77777777" w:rsidR="00534EE3" w:rsidRPr="003067D6" w:rsidRDefault="00534EE3" w:rsidP="00F81CCC">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 xml:space="preserve">Staff: Monica </w:t>
            </w:r>
            <w:proofErr w:type="spellStart"/>
            <w:r w:rsidRPr="003067D6">
              <w:rPr>
                <w:rStyle w:val="Hyperlink"/>
                <w:rFonts w:ascii="Times New Roman" w:hAnsi="Times New Roman"/>
                <w:b w:val="0"/>
                <w:i w:val="0"/>
                <w:color w:val="000000" w:themeColor="text1"/>
                <w:sz w:val="24"/>
                <w:szCs w:val="24"/>
                <w:u w:val="none"/>
              </w:rPr>
              <w:t>Schmalenberger</w:t>
            </w:r>
            <w:proofErr w:type="spellEnd"/>
          </w:p>
          <w:p w14:paraId="2FDEB336" w14:textId="77777777" w:rsidR="00534EE3" w:rsidRPr="00935E5F" w:rsidRDefault="00534EE3" w:rsidP="00F81CCC">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0D8DE1E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1720391B" w14:textId="77777777" w:rsidR="00534EE3" w:rsidRPr="00B35B81" w:rsidRDefault="005040A4"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32" w:history="1">
              <w:r w:rsidR="00534EE3" w:rsidRPr="00B35B81">
                <w:rPr>
                  <w:rStyle w:val="Hyperlink"/>
                  <w:rFonts w:ascii="Times New Roman" w:hAnsi="Times New Roman"/>
                  <w:b w:val="0"/>
                  <w:i w:val="0"/>
                  <w:sz w:val="24"/>
                  <w:szCs w:val="24"/>
                </w:rPr>
                <w:t>WCLP</w:t>
              </w:r>
            </w:hyperlink>
          </w:p>
          <w:p w14:paraId="4A3B80A6" w14:textId="77777777" w:rsidR="00534EE3" w:rsidRPr="00B35B81" w:rsidRDefault="005040A4"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33" w:history="1">
              <w:r w:rsidR="00534EE3" w:rsidRPr="00B35B81">
                <w:rPr>
                  <w:rStyle w:val="Hyperlink"/>
                  <w:rFonts w:ascii="Times New Roman" w:hAnsi="Times New Roman"/>
                  <w:b w:val="0"/>
                  <w:i w:val="0"/>
                  <w:sz w:val="24"/>
                  <w:szCs w:val="24"/>
                </w:rPr>
                <w:t>CCWRO</w:t>
              </w:r>
            </w:hyperlink>
          </w:p>
          <w:p w14:paraId="67C330DA"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635FF26"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08A3A7C"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71F26D2D" w14:textId="77777777" w:rsidR="00534EE3" w:rsidRPr="004D2219" w:rsidRDefault="00534EE3" w:rsidP="00F81CCC">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Pr="003E2610">
              <w:rPr>
                <w:rFonts w:eastAsia="Times New Roman"/>
                <w:color w:val="000000" w:themeColor="text1"/>
                <w:sz w:val="24"/>
                <w:szCs w:val="24"/>
              </w:rPr>
              <w:t>This bill would exempt benefits and related allowances received through the</w:t>
            </w:r>
            <w:r w:rsidRPr="003E2610">
              <w:rPr>
                <w:rFonts w:eastAsia="Times New Roman"/>
                <w:iCs/>
                <w:color w:val="000000" w:themeColor="text1"/>
                <w:sz w:val="24"/>
                <w:szCs w:val="24"/>
              </w:rPr>
              <w:t xml:space="preserve"> </w:t>
            </w:r>
            <w:r w:rsidRPr="004D2219">
              <w:rPr>
                <w:rFonts w:eastAsia="Times New Roman"/>
                <w:iCs/>
                <w:color w:val="000000" w:themeColor="text1"/>
                <w:sz w:val="24"/>
                <w:szCs w:val="24"/>
              </w:rPr>
              <w:t xml:space="preserve">US Dept. of </w:t>
            </w:r>
            <w:r w:rsidRPr="003E2610">
              <w:rPr>
                <w:rFonts w:eastAsia="Times New Roman"/>
                <w:color w:val="000000" w:themeColor="text1"/>
                <w:sz w:val="24"/>
                <w:szCs w:val="24"/>
              </w:rPr>
              <w:t>Veterans Affairs for education, training, vocation, or rehabilitation from consideration as income for determining eligibility for CalWORKs program benefits and available income fo</w:t>
            </w:r>
            <w:r w:rsidRPr="004D2219">
              <w:rPr>
                <w:rFonts w:eastAsia="Times New Roman"/>
                <w:color w:val="000000" w:themeColor="text1"/>
                <w:sz w:val="24"/>
                <w:szCs w:val="24"/>
              </w:rPr>
              <w:t xml:space="preserve">r </w:t>
            </w:r>
            <w:r w:rsidRPr="003E2610">
              <w:rPr>
                <w:rFonts w:eastAsia="Times New Roman"/>
                <w:iCs/>
                <w:color w:val="000000" w:themeColor="text1"/>
                <w:sz w:val="24"/>
                <w:szCs w:val="24"/>
              </w:rPr>
              <w:t>veterans and their spouses and dependents.</w:t>
            </w:r>
          </w:p>
        </w:tc>
        <w:tc>
          <w:tcPr>
            <w:tcW w:w="2070" w:type="dxa"/>
          </w:tcPr>
          <w:p w14:paraId="7CD7CE67"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7E16482A"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Assembly Human Services </w:t>
            </w:r>
          </w:p>
          <w:p w14:paraId="37DB721D"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Committee</w:t>
            </w:r>
          </w:p>
          <w:p w14:paraId="78B589F0"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6-27-17</w:t>
            </w:r>
          </w:p>
          <w:p w14:paraId="6779C05C" w14:textId="77777777" w:rsidR="005231D6" w:rsidRDefault="005231D6" w:rsidP="005231D6">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 1:30</w:t>
            </w:r>
          </w:p>
          <w:p w14:paraId="2E16E4BD" w14:textId="44D57325" w:rsidR="00534EE3" w:rsidRPr="005231D6" w:rsidRDefault="005231D6" w:rsidP="005231D6">
            <w:r w:rsidRPr="005231D6">
              <w:rPr>
                <w:color w:val="000000" w:themeColor="text1"/>
                <w:sz w:val="24"/>
                <w:szCs w:val="24"/>
              </w:rPr>
              <w:t>Place: Room # 437</w:t>
            </w:r>
          </w:p>
        </w:tc>
      </w:tr>
      <w:tr w:rsidR="00534EE3" w:rsidRPr="004B6F05" w14:paraId="29DEFF0B" w14:textId="77777777" w:rsidTr="00F81CCC">
        <w:tc>
          <w:tcPr>
            <w:tcW w:w="3153" w:type="dxa"/>
          </w:tcPr>
          <w:p w14:paraId="46C4DBC0" w14:textId="77777777" w:rsidR="00534EE3" w:rsidRPr="00B54EBE" w:rsidRDefault="005040A4"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4" w:history="1">
              <w:r w:rsidR="00534EE3" w:rsidRPr="00E94698">
                <w:rPr>
                  <w:rStyle w:val="Hyperlink"/>
                  <w:rFonts w:ascii="Times New Roman" w:hAnsi="Times New Roman"/>
                  <w:i w:val="0"/>
                  <w:sz w:val="24"/>
                  <w:szCs w:val="24"/>
                </w:rPr>
                <w:t>SB 675</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hyperlink r:id="rId135" w:history="1">
              <w:r w:rsidR="00534EE3" w:rsidRPr="00983801">
                <w:rPr>
                  <w:rStyle w:val="Hyperlink"/>
                  <w:rFonts w:ascii="Times New Roman" w:hAnsi="Times New Roman"/>
                  <w:i w:val="0"/>
                  <w:sz w:val="24"/>
                  <w:szCs w:val="24"/>
                </w:rPr>
                <w:t>Skinner(D)</w:t>
              </w:r>
            </w:hyperlink>
          </w:p>
          <w:p w14:paraId="092F27B3"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7112B46C"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75A08E7D"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B8749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36" w:history="1">
              <w:r w:rsidRPr="007E2CD3">
                <w:rPr>
                  <w:rStyle w:val="Hyperlink"/>
                  <w:rFonts w:ascii="Times New Roman" w:hAnsi="Times New Roman"/>
                  <w:b w:val="0"/>
                  <w:bCs/>
                  <w:i w:val="0"/>
                  <w:color w:val="000000" w:themeColor="text1"/>
                  <w:sz w:val="24"/>
                  <w:szCs w:val="24"/>
                  <w:u w:val="none"/>
                </w:rPr>
                <w:t>@sen.ca.gov</w:t>
              </w:r>
            </w:hyperlink>
          </w:p>
          <w:p w14:paraId="002D92FA" w14:textId="77777777" w:rsidR="00534EE3" w:rsidRPr="00B54EBE" w:rsidRDefault="00534EE3" w:rsidP="00F81CCC">
            <w:pPr>
              <w:rPr>
                <w:bCs/>
                <w:color w:val="000000" w:themeColor="text1"/>
                <w:sz w:val="24"/>
                <w:szCs w:val="24"/>
              </w:rPr>
            </w:pPr>
          </w:p>
        </w:tc>
        <w:tc>
          <w:tcPr>
            <w:tcW w:w="1283" w:type="dxa"/>
          </w:tcPr>
          <w:p w14:paraId="6F6C392A" w14:textId="77777777" w:rsidR="00534EE3" w:rsidRPr="00B35B81" w:rsidRDefault="005040A4"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37" w:history="1">
              <w:r w:rsidR="00534EE3" w:rsidRPr="00B35B81">
                <w:rPr>
                  <w:rStyle w:val="Hyperlink"/>
                  <w:rFonts w:ascii="Times New Roman" w:hAnsi="Times New Roman"/>
                  <w:b w:val="0"/>
                  <w:i w:val="0"/>
                  <w:sz w:val="24"/>
                  <w:szCs w:val="24"/>
                </w:rPr>
                <w:t>WCLP</w:t>
              </w:r>
            </w:hyperlink>
          </w:p>
          <w:p w14:paraId="25D9F0E1"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4FAA9E7" w14:textId="77777777" w:rsidR="00534EE3" w:rsidRDefault="00534EE3" w:rsidP="00A267F2">
            <w:pPr>
              <w:ind w:right="-85"/>
              <w:jc w:val="center"/>
              <w:rPr>
                <w:sz w:val="24"/>
                <w:szCs w:val="24"/>
              </w:rPr>
            </w:pPr>
          </w:p>
          <w:p w14:paraId="0F54C54F" w14:textId="77777777" w:rsidR="00534EE3" w:rsidRPr="00B35B81" w:rsidRDefault="00534EE3" w:rsidP="00A267F2">
            <w:pPr>
              <w:ind w:right="-85"/>
              <w:rPr>
                <w:sz w:val="24"/>
                <w:szCs w:val="24"/>
              </w:rPr>
            </w:pPr>
          </w:p>
        </w:tc>
        <w:tc>
          <w:tcPr>
            <w:tcW w:w="2944" w:type="dxa"/>
          </w:tcPr>
          <w:p w14:paraId="422218A1" w14:textId="77777777" w:rsidR="00534EE3" w:rsidRDefault="00534EE3" w:rsidP="00F81CCC">
            <w:pPr>
              <w:rPr>
                <w:rFonts w:eastAsia="Times New Roman"/>
                <w:sz w:val="24"/>
                <w:szCs w:val="24"/>
              </w:rPr>
            </w:pPr>
            <w:r>
              <w:rPr>
                <w:rFonts w:eastAsia="Times New Roman"/>
                <w:b/>
                <w:sz w:val="24"/>
                <w:szCs w:val="24"/>
              </w:rPr>
              <w:t>CalFresh</w:t>
            </w:r>
            <w:r w:rsidRPr="00B54EBE">
              <w:rPr>
                <w:rFonts w:eastAsia="Times New Roman"/>
                <w:sz w:val="24"/>
                <w:szCs w:val="24"/>
              </w:rPr>
              <w:t xml:space="preserve"> – </w:t>
            </w:r>
            <w:r>
              <w:rPr>
                <w:rFonts w:eastAsia="Times New Roman"/>
                <w:spacing w:val="-12"/>
                <w:sz w:val="24"/>
                <w:szCs w:val="24"/>
              </w:rPr>
              <w:t>T</w:t>
            </w:r>
            <w:r>
              <w:rPr>
                <w:rFonts w:eastAsia="Times New Roman"/>
                <w:spacing w:val="-15"/>
                <w:sz w:val="24"/>
                <w:szCs w:val="24"/>
              </w:rPr>
              <w:t>h</w:t>
            </w:r>
            <w:r>
              <w:rPr>
                <w:rFonts w:eastAsia="Times New Roman"/>
                <w:spacing w:val="-22"/>
                <w:sz w:val="24"/>
                <w:szCs w:val="24"/>
              </w:rPr>
              <w:t>i</w:t>
            </w:r>
            <w:r>
              <w:rPr>
                <w:rFonts w:eastAsia="Times New Roman"/>
                <w:sz w:val="24"/>
                <w:szCs w:val="24"/>
              </w:rPr>
              <w:t>s b</w:t>
            </w:r>
            <w:r>
              <w:rPr>
                <w:rFonts w:eastAsia="Times New Roman"/>
                <w:spacing w:val="-22"/>
                <w:sz w:val="24"/>
                <w:szCs w:val="24"/>
              </w:rPr>
              <w:t>il</w:t>
            </w:r>
            <w:r>
              <w:rPr>
                <w:rFonts w:eastAsia="Times New Roman"/>
                <w:sz w:val="24"/>
                <w:szCs w:val="24"/>
              </w:rPr>
              <w:t>l</w:t>
            </w:r>
            <w:r>
              <w:rPr>
                <w:rFonts w:eastAsia="Times New Roman"/>
                <w:spacing w:val="53"/>
                <w:sz w:val="24"/>
                <w:szCs w:val="24"/>
              </w:rPr>
              <w:t xml:space="preserve"> </w:t>
            </w:r>
            <w:r>
              <w:rPr>
                <w:rFonts w:eastAsia="Times New Roman"/>
                <w:spacing w:val="-5"/>
                <w:sz w:val="24"/>
                <w:szCs w:val="24"/>
              </w:rPr>
              <w:t>r</w:t>
            </w:r>
            <w:r>
              <w:rPr>
                <w:rFonts w:eastAsia="Times New Roman"/>
                <w:spacing w:val="-2"/>
                <w:sz w:val="24"/>
                <w:szCs w:val="24"/>
              </w:rPr>
              <w:t>e</w:t>
            </w:r>
            <w:r>
              <w:rPr>
                <w:rFonts w:eastAsia="Times New Roman"/>
                <w:sz w:val="24"/>
                <w:szCs w:val="24"/>
              </w:rPr>
              <w:t>q</w:t>
            </w:r>
            <w:r>
              <w:rPr>
                <w:rFonts w:eastAsia="Times New Roman"/>
                <w:spacing w:val="-15"/>
                <w:sz w:val="24"/>
                <w:szCs w:val="24"/>
              </w:rPr>
              <w:t>u</w:t>
            </w:r>
            <w:r>
              <w:rPr>
                <w:rFonts w:eastAsia="Times New Roman"/>
                <w:spacing w:val="-22"/>
                <w:sz w:val="24"/>
                <w:szCs w:val="24"/>
              </w:rPr>
              <w:t>i</w:t>
            </w:r>
            <w:r>
              <w:rPr>
                <w:rFonts w:eastAsia="Times New Roman"/>
                <w:spacing w:val="-5"/>
                <w:sz w:val="24"/>
                <w:szCs w:val="24"/>
              </w:rPr>
              <w:t>r</w:t>
            </w:r>
            <w:r>
              <w:rPr>
                <w:rFonts w:eastAsia="Times New Roman"/>
                <w:spacing w:val="1"/>
                <w:sz w:val="24"/>
                <w:szCs w:val="24"/>
              </w:rPr>
              <w:t>e</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15"/>
                <w:sz w:val="24"/>
                <w:szCs w:val="24"/>
              </w:rPr>
              <w:t>h</w:t>
            </w:r>
            <w:r>
              <w:rPr>
                <w:rFonts w:eastAsia="Times New Roman"/>
                <w:sz w:val="24"/>
                <w:szCs w:val="24"/>
              </w:rPr>
              <w:t xml:space="preserve">e </w:t>
            </w:r>
            <w:r>
              <w:rPr>
                <w:rFonts w:eastAsia="Times New Roman"/>
                <w:spacing w:val="-2"/>
                <w:sz w:val="24"/>
                <w:szCs w:val="24"/>
              </w:rPr>
              <w:t>e</w:t>
            </w:r>
            <w:r>
              <w:rPr>
                <w:rFonts w:eastAsia="Times New Roman"/>
                <w:spacing w:val="-22"/>
                <w:sz w:val="24"/>
                <w:szCs w:val="24"/>
              </w:rPr>
              <w:t>l</w:t>
            </w:r>
            <w:r>
              <w:rPr>
                <w:rFonts w:eastAsia="Times New Roman"/>
                <w:spacing w:val="-2"/>
                <w:sz w:val="24"/>
                <w:szCs w:val="24"/>
              </w:rPr>
              <w:t>ec</w:t>
            </w:r>
            <w:r>
              <w:rPr>
                <w:rFonts w:eastAsia="Times New Roman"/>
                <w:spacing w:val="-7"/>
                <w:sz w:val="24"/>
                <w:szCs w:val="24"/>
              </w:rPr>
              <w:t>t</w:t>
            </w:r>
            <w:r>
              <w:rPr>
                <w:rFonts w:eastAsia="Times New Roman"/>
                <w:spacing w:val="-5"/>
                <w:sz w:val="24"/>
                <w:szCs w:val="24"/>
              </w:rPr>
              <w:t>r</w:t>
            </w:r>
            <w:r>
              <w:rPr>
                <w:rFonts w:eastAsia="Times New Roman"/>
                <w:sz w:val="24"/>
                <w:szCs w:val="24"/>
              </w:rPr>
              <w:t>o</w:t>
            </w:r>
            <w:r>
              <w:rPr>
                <w:rFonts w:eastAsia="Times New Roman"/>
                <w:spacing w:val="-15"/>
                <w:sz w:val="24"/>
                <w:szCs w:val="24"/>
              </w:rPr>
              <w:t>n</w:t>
            </w:r>
            <w:r>
              <w:rPr>
                <w:rFonts w:eastAsia="Times New Roman"/>
                <w:spacing w:val="-22"/>
                <w:sz w:val="24"/>
                <w:szCs w:val="24"/>
              </w:rPr>
              <w:t>i</w:t>
            </w:r>
            <w:r>
              <w:rPr>
                <w:rFonts w:eastAsia="Times New Roman"/>
                <w:sz w:val="24"/>
                <w:szCs w:val="24"/>
              </w:rPr>
              <w:t>c 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5"/>
                <w:sz w:val="24"/>
                <w:szCs w:val="24"/>
              </w:rPr>
              <w:t>r</w:t>
            </w:r>
            <w:r>
              <w:rPr>
                <w:rFonts w:eastAsia="Times New Roman"/>
                <w:spacing w:val="-2"/>
                <w:sz w:val="24"/>
                <w:szCs w:val="24"/>
              </w:rPr>
              <w:t>a</w:t>
            </w:r>
            <w:r>
              <w:rPr>
                <w:rFonts w:eastAsia="Times New Roman"/>
                <w:spacing w:val="-15"/>
                <w:sz w:val="24"/>
                <w:szCs w:val="24"/>
              </w:rPr>
              <w:t>n</w:t>
            </w:r>
            <w:r>
              <w:rPr>
                <w:rFonts w:eastAsia="Times New Roman"/>
                <w:spacing w:val="-3"/>
                <w:sz w:val="24"/>
                <w:szCs w:val="24"/>
              </w:rPr>
              <w:t>s</w:t>
            </w:r>
            <w:r>
              <w:rPr>
                <w:rFonts w:eastAsia="Times New Roman"/>
                <w:spacing w:val="-20"/>
                <w:sz w:val="24"/>
                <w:szCs w:val="24"/>
              </w:rPr>
              <w:t>f</w:t>
            </w:r>
            <w:r>
              <w:rPr>
                <w:rFonts w:eastAsia="Times New Roman"/>
                <w:spacing w:val="-2"/>
                <w:sz w:val="24"/>
                <w:szCs w:val="24"/>
              </w:rPr>
              <w:t>e</w:t>
            </w:r>
            <w:r>
              <w:rPr>
                <w:rFonts w:eastAsia="Times New Roman"/>
                <w:sz w:val="24"/>
                <w:szCs w:val="24"/>
              </w:rPr>
              <w:t xml:space="preserve">r </w:t>
            </w:r>
            <w:r>
              <w:rPr>
                <w:rFonts w:eastAsia="Times New Roman"/>
                <w:spacing w:val="-5"/>
                <w:sz w:val="24"/>
                <w:szCs w:val="24"/>
              </w:rPr>
              <w:t>(</w:t>
            </w:r>
            <w:r>
              <w:rPr>
                <w:rFonts w:eastAsia="Times New Roman"/>
                <w:spacing w:val="-12"/>
                <w:sz w:val="24"/>
                <w:szCs w:val="24"/>
              </w:rPr>
              <w:t>E</w:t>
            </w:r>
            <w:r>
              <w:rPr>
                <w:rFonts w:eastAsia="Times New Roman"/>
                <w:spacing w:val="-10"/>
                <w:sz w:val="24"/>
                <w:szCs w:val="24"/>
              </w:rPr>
              <w:t>B</w:t>
            </w:r>
            <w:r>
              <w:rPr>
                <w:rFonts w:eastAsia="Times New Roman"/>
                <w:spacing w:val="-12"/>
                <w:sz w:val="24"/>
                <w:szCs w:val="24"/>
              </w:rPr>
              <w:t>T</w:t>
            </w:r>
            <w:r>
              <w:rPr>
                <w:rFonts w:eastAsia="Times New Roman"/>
                <w:sz w:val="24"/>
                <w:szCs w:val="24"/>
              </w:rPr>
              <w:t xml:space="preserve">) </w:t>
            </w:r>
            <w:r>
              <w:rPr>
                <w:rFonts w:eastAsia="Times New Roman"/>
                <w:spacing w:val="-3"/>
                <w:sz w:val="24"/>
                <w:szCs w:val="24"/>
              </w:rPr>
              <w:t>s</w:t>
            </w:r>
            <w:r>
              <w:rPr>
                <w:rFonts w:eastAsia="Times New Roman"/>
                <w:spacing w:val="-15"/>
                <w:sz w:val="24"/>
                <w:szCs w:val="24"/>
              </w:rPr>
              <w:t>y</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e</w:t>
            </w:r>
            <w:r>
              <w:rPr>
                <w:rFonts w:eastAsia="Times New Roman"/>
                <w:sz w:val="24"/>
                <w:szCs w:val="24"/>
              </w:rPr>
              <w:t xml:space="preserve">m </w:t>
            </w:r>
            <w:r>
              <w:rPr>
                <w:rFonts w:eastAsia="Times New Roman"/>
                <w:spacing w:val="-15"/>
                <w:sz w:val="24"/>
                <w:szCs w:val="24"/>
              </w:rPr>
              <w:t>u</w:t>
            </w:r>
            <w:r>
              <w:rPr>
                <w:rFonts w:eastAsia="Times New Roman"/>
                <w:spacing w:val="-3"/>
                <w:sz w:val="24"/>
                <w:szCs w:val="24"/>
              </w:rPr>
              <w:t>s</w:t>
            </w:r>
            <w:r>
              <w:rPr>
                <w:rFonts w:eastAsia="Times New Roman"/>
                <w:spacing w:val="-2"/>
                <w:sz w:val="24"/>
                <w:szCs w:val="24"/>
              </w:rPr>
              <w:t>e</w:t>
            </w:r>
            <w:r>
              <w:rPr>
                <w:rFonts w:eastAsia="Times New Roman"/>
                <w:sz w:val="24"/>
                <w:szCs w:val="24"/>
              </w:rPr>
              <w:t xml:space="preserve">d </w:t>
            </w:r>
            <w:r>
              <w:rPr>
                <w:rFonts w:eastAsia="Times New Roman"/>
                <w:spacing w:val="-7"/>
                <w:sz w:val="24"/>
                <w:szCs w:val="24"/>
              </w:rPr>
              <w:t>t</w:t>
            </w:r>
            <w:r>
              <w:rPr>
                <w:rFonts w:eastAsia="Times New Roman"/>
                <w:sz w:val="24"/>
                <w:szCs w:val="24"/>
              </w:rPr>
              <w:t>o d</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5"/>
                <w:sz w:val="24"/>
                <w:szCs w:val="24"/>
              </w:rPr>
              <w:t>r</w:t>
            </w:r>
            <w:r>
              <w:rPr>
                <w:rFonts w:eastAsia="Times New Roman"/>
                <w:spacing w:val="-22"/>
                <w:sz w:val="24"/>
                <w:szCs w:val="24"/>
              </w:rPr>
              <w:t>i</w:t>
            </w:r>
            <w:r>
              <w:rPr>
                <w:rFonts w:eastAsia="Times New Roman"/>
                <w:sz w:val="24"/>
                <w:szCs w:val="24"/>
              </w:rPr>
              <w:t>b</w:t>
            </w:r>
            <w:r>
              <w:rPr>
                <w:rFonts w:eastAsia="Times New Roman"/>
                <w:spacing w:val="-15"/>
                <w:sz w:val="24"/>
                <w:szCs w:val="24"/>
              </w:rPr>
              <w:t>u</w:t>
            </w:r>
            <w:r>
              <w:rPr>
                <w:rFonts w:eastAsia="Times New Roman"/>
                <w:spacing w:val="-7"/>
                <w:sz w:val="24"/>
                <w:szCs w:val="24"/>
              </w:rPr>
              <w:t>t</w:t>
            </w:r>
            <w:r>
              <w:rPr>
                <w:rFonts w:eastAsia="Times New Roman"/>
                <w:sz w:val="24"/>
                <w:szCs w:val="24"/>
              </w:rPr>
              <w:t xml:space="preserve">e </w:t>
            </w:r>
            <w:r>
              <w:rPr>
                <w:rFonts w:eastAsia="Times New Roman"/>
                <w:spacing w:val="5"/>
                <w:sz w:val="24"/>
                <w:szCs w:val="24"/>
              </w:rPr>
              <w:t>C</w:t>
            </w:r>
            <w:r>
              <w:rPr>
                <w:rFonts w:eastAsia="Times New Roman"/>
                <w:spacing w:val="-2"/>
                <w:sz w:val="24"/>
                <w:szCs w:val="24"/>
              </w:rPr>
              <w:t>a</w:t>
            </w:r>
            <w:r>
              <w:rPr>
                <w:rFonts w:eastAsia="Times New Roman"/>
                <w:spacing w:val="-22"/>
                <w:sz w:val="24"/>
                <w:szCs w:val="24"/>
              </w:rPr>
              <w:t>l</w:t>
            </w:r>
            <w:r>
              <w:rPr>
                <w:rFonts w:eastAsia="Times New Roman"/>
                <w:spacing w:val="1"/>
                <w:sz w:val="24"/>
                <w:szCs w:val="24"/>
              </w:rPr>
              <w:t>F</w:t>
            </w:r>
            <w:r>
              <w:rPr>
                <w:rFonts w:eastAsia="Times New Roman"/>
                <w:spacing w:val="-5"/>
                <w:sz w:val="24"/>
                <w:szCs w:val="24"/>
              </w:rPr>
              <w:t>r</w:t>
            </w:r>
            <w:r>
              <w:rPr>
                <w:rFonts w:eastAsia="Times New Roman"/>
                <w:spacing w:val="-2"/>
                <w:sz w:val="24"/>
                <w:szCs w:val="24"/>
              </w:rPr>
              <w:t>e</w:t>
            </w:r>
            <w:r>
              <w:rPr>
                <w:rFonts w:eastAsia="Times New Roman"/>
                <w:spacing w:val="-3"/>
                <w:sz w:val="24"/>
                <w:szCs w:val="24"/>
              </w:rPr>
              <w:t>s</w:t>
            </w:r>
            <w:r>
              <w:rPr>
                <w:rFonts w:eastAsia="Times New Roman"/>
                <w:sz w:val="24"/>
                <w:szCs w:val="24"/>
              </w:rPr>
              <w:t>h</w:t>
            </w:r>
            <w:r>
              <w:rPr>
                <w:rFonts w:eastAsia="Times New Roman"/>
                <w:spacing w:val="47"/>
                <w:sz w:val="24"/>
                <w:szCs w:val="24"/>
              </w:rPr>
              <w:t xml:space="preserve"> </w:t>
            </w:r>
            <w:r>
              <w:rPr>
                <w:rFonts w:eastAsia="Times New Roman"/>
                <w:spacing w:val="-2"/>
                <w:sz w:val="24"/>
                <w:szCs w:val="24"/>
              </w:rPr>
              <w:t>a</w:t>
            </w:r>
            <w:r>
              <w:rPr>
                <w:rFonts w:eastAsia="Times New Roman"/>
                <w:spacing w:val="-15"/>
                <w:sz w:val="24"/>
                <w:szCs w:val="24"/>
              </w:rPr>
              <w:t>n</w:t>
            </w:r>
            <w:r>
              <w:rPr>
                <w:rFonts w:eastAsia="Times New Roman"/>
                <w:sz w:val="24"/>
                <w:szCs w:val="24"/>
              </w:rPr>
              <w:t>d o</w:t>
            </w:r>
            <w:r>
              <w:rPr>
                <w:rFonts w:eastAsia="Times New Roman"/>
                <w:spacing w:val="-7"/>
                <w:sz w:val="24"/>
                <w:szCs w:val="24"/>
              </w:rPr>
              <w:t>t</w:t>
            </w:r>
            <w:r>
              <w:rPr>
                <w:rFonts w:eastAsia="Times New Roman"/>
                <w:spacing w:val="-15"/>
                <w:sz w:val="24"/>
                <w:szCs w:val="24"/>
              </w:rPr>
              <w:t>h</w:t>
            </w:r>
            <w:r>
              <w:rPr>
                <w:rFonts w:eastAsia="Times New Roman"/>
                <w:spacing w:val="-2"/>
                <w:sz w:val="24"/>
                <w:szCs w:val="24"/>
              </w:rPr>
              <w:t>e</w:t>
            </w:r>
            <w:r>
              <w:rPr>
                <w:rFonts w:eastAsia="Times New Roman"/>
                <w:sz w:val="24"/>
                <w:szCs w:val="24"/>
              </w:rPr>
              <w:t>r</w:t>
            </w:r>
            <w:r>
              <w:rPr>
                <w:rFonts w:eastAsia="Times New Roman"/>
                <w:spacing w:val="55"/>
                <w:sz w:val="24"/>
                <w:szCs w:val="24"/>
              </w:rPr>
              <w:t xml:space="preserve"> </w:t>
            </w:r>
            <w:r>
              <w:rPr>
                <w:rFonts w:eastAsia="Times New Roman"/>
                <w:sz w:val="24"/>
                <w:szCs w:val="24"/>
              </w:rPr>
              <w:t>p</w:t>
            </w:r>
            <w:r>
              <w:rPr>
                <w:rFonts w:eastAsia="Times New Roman"/>
                <w:spacing w:val="-15"/>
                <w:sz w:val="24"/>
                <w:szCs w:val="24"/>
              </w:rPr>
              <w:t>u</w:t>
            </w:r>
            <w:r>
              <w:rPr>
                <w:rFonts w:eastAsia="Times New Roman"/>
                <w:sz w:val="24"/>
                <w:szCs w:val="24"/>
              </w:rPr>
              <w:t>b</w:t>
            </w:r>
            <w:r>
              <w:rPr>
                <w:rFonts w:eastAsia="Times New Roman"/>
                <w:spacing w:val="-22"/>
                <w:sz w:val="24"/>
                <w:szCs w:val="24"/>
              </w:rPr>
              <w:t>li</w:t>
            </w:r>
            <w:r>
              <w:rPr>
                <w:rFonts w:eastAsia="Times New Roman"/>
                <w:sz w:val="24"/>
                <w:szCs w:val="24"/>
              </w:rPr>
              <w:t>c</w:t>
            </w:r>
            <w:r>
              <w:rPr>
                <w:rFonts w:eastAsia="Times New Roman"/>
                <w:spacing w:val="58"/>
                <w:sz w:val="24"/>
                <w:szCs w:val="24"/>
              </w:rPr>
              <w:t xml:space="preserve"> </w:t>
            </w:r>
            <w:r>
              <w:rPr>
                <w:rFonts w:eastAsia="Times New Roman"/>
                <w:spacing w:val="-2"/>
                <w:sz w:val="24"/>
                <w:szCs w:val="24"/>
              </w:rPr>
              <w:t>a</w:t>
            </w:r>
            <w:r>
              <w:rPr>
                <w:rFonts w:eastAsia="Times New Roman"/>
                <w:spacing w:val="-3"/>
                <w:sz w:val="24"/>
                <w:szCs w:val="24"/>
              </w:rPr>
              <w:t>ss</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a</w:t>
            </w:r>
            <w:r>
              <w:rPr>
                <w:rFonts w:eastAsia="Times New Roman"/>
                <w:spacing w:val="-15"/>
                <w:sz w:val="24"/>
                <w:szCs w:val="24"/>
              </w:rPr>
              <w:t>n</w:t>
            </w:r>
            <w:r>
              <w:rPr>
                <w:rFonts w:eastAsia="Times New Roman"/>
                <w:spacing w:val="-2"/>
                <w:sz w:val="24"/>
                <w:szCs w:val="24"/>
              </w:rPr>
              <w:t>c</w:t>
            </w:r>
            <w:r>
              <w:rPr>
                <w:rFonts w:eastAsia="Times New Roman"/>
                <w:sz w:val="24"/>
                <w:szCs w:val="24"/>
              </w:rPr>
              <w:t>e</w:t>
            </w:r>
            <w:r>
              <w:rPr>
                <w:rFonts w:eastAsia="Times New Roman"/>
                <w:spacing w:val="58"/>
                <w:sz w:val="24"/>
                <w:szCs w:val="24"/>
              </w:rPr>
              <w:t xml:space="preserve"> </w:t>
            </w:r>
            <w:r>
              <w:rPr>
                <w:rFonts w:eastAsia="Times New Roman"/>
                <w:sz w:val="24"/>
                <w:szCs w:val="24"/>
              </w:rPr>
              <w:t>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 xml:space="preserve">s </w:t>
            </w:r>
            <w:r>
              <w:rPr>
                <w:rFonts w:eastAsia="Times New Roman"/>
                <w:spacing w:val="-7"/>
                <w:sz w:val="24"/>
                <w:szCs w:val="24"/>
              </w:rPr>
              <w:t>t</w:t>
            </w:r>
            <w:r>
              <w:rPr>
                <w:rFonts w:eastAsia="Times New Roman"/>
                <w:sz w:val="24"/>
                <w:szCs w:val="24"/>
              </w:rPr>
              <w:t>o o</w:t>
            </w:r>
            <w:r>
              <w:rPr>
                <w:rFonts w:eastAsia="Times New Roman"/>
                <w:spacing w:val="-15"/>
                <w:sz w:val="24"/>
                <w:szCs w:val="24"/>
              </w:rPr>
              <w:t>n</w:t>
            </w:r>
            <w:r>
              <w:rPr>
                <w:rFonts w:eastAsia="Times New Roman"/>
                <w:spacing w:val="-22"/>
                <w:sz w:val="24"/>
                <w:szCs w:val="24"/>
              </w:rPr>
              <w:t>line with specified protections.</w:t>
            </w:r>
          </w:p>
          <w:p w14:paraId="3117A36B" w14:textId="77777777" w:rsidR="00534EE3" w:rsidRPr="00602BFF" w:rsidRDefault="00534EE3" w:rsidP="00F81CCC">
            <w:pPr>
              <w:rPr>
                <w:rFonts w:eastAsia="Times New Roman"/>
                <w:sz w:val="24"/>
                <w:szCs w:val="24"/>
              </w:rPr>
            </w:pPr>
          </w:p>
        </w:tc>
        <w:tc>
          <w:tcPr>
            <w:tcW w:w="2070" w:type="dxa"/>
          </w:tcPr>
          <w:p w14:paraId="18BE9448"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75CD788" w14:textId="77777777" w:rsidR="005231D6" w:rsidRDefault="005231D6" w:rsidP="005231D6">
            <w:pPr>
              <w:rPr>
                <w:color w:val="000000" w:themeColor="text1"/>
                <w:sz w:val="24"/>
                <w:szCs w:val="24"/>
              </w:rPr>
            </w:pPr>
            <w:r>
              <w:rPr>
                <w:color w:val="000000" w:themeColor="text1"/>
                <w:sz w:val="24"/>
                <w:szCs w:val="24"/>
              </w:rPr>
              <w:t xml:space="preserve">Assembly </w:t>
            </w:r>
          </w:p>
          <w:p w14:paraId="58074495" w14:textId="2FC55160" w:rsidR="00534EE3" w:rsidRPr="004B6F05" w:rsidRDefault="005231D6" w:rsidP="005231D6">
            <w:pPr>
              <w:rPr>
                <w:color w:val="000000" w:themeColor="text1"/>
                <w:sz w:val="24"/>
                <w:szCs w:val="24"/>
              </w:rPr>
            </w:pPr>
            <w:r>
              <w:rPr>
                <w:color w:val="000000" w:themeColor="text1"/>
                <w:sz w:val="24"/>
                <w:szCs w:val="24"/>
              </w:rPr>
              <w:t>Appropriations Committee</w:t>
            </w:r>
          </w:p>
        </w:tc>
      </w:tr>
    </w:tbl>
    <w:p w14:paraId="056AEF22" w14:textId="77777777" w:rsidR="00106DC1" w:rsidRDefault="00106DC1" w:rsidP="00F81CCC">
      <w:pPr>
        <w:outlineLvl w:val="0"/>
        <w:rPr>
          <w:b/>
          <w:sz w:val="36"/>
        </w:rPr>
      </w:pPr>
    </w:p>
    <w:p w14:paraId="61E2E7B5" w14:textId="77777777" w:rsidR="00C2607A" w:rsidRPr="001A5272" w:rsidRDefault="005040A4"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5040A4" w:rsidP="00C2607A">
      <w:pPr>
        <w:pStyle w:val="NoSpacing"/>
        <w:framePr w:wrap="around"/>
        <w:jc w:val="center"/>
        <w:rPr>
          <w:rFonts w:ascii="Times New Roman" w:hAnsi="Times New Roman"/>
        </w:rPr>
      </w:pPr>
      <w:hyperlink r:id="rId138"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39"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5040A4"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40"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5040A4"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1"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5040A4"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2"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5040A4"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43"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5040A4"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44"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5040A4"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5"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5040A4"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6"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5040A4"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7"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5040A4"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48"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5040A4"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49"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50"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5040A4" w:rsidP="00BA6484">
      <w:pPr>
        <w:shd w:val="clear" w:color="auto" w:fill="FFFFFF" w:themeFill="background1"/>
        <w:rPr>
          <w:rFonts w:eastAsia="Times New Roman"/>
          <w:color w:val="000000" w:themeColor="text1"/>
          <w:sz w:val="22"/>
          <w:szCs w:val="22"/>
        </w:rPr>
      </w:pPr>
      <w:hyperlink r:id="rId151"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52"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53"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54"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55"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56"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5040A4" w:rsidP="00021BBB">
            <w:pPr>
              <w:pStyle w:val="NoSpacing"/>
              <w:framePr w:hSpace="0" w:wrap="auto" w:vAnchor="margin" w:xAlign="left" w:yAlign="inline"/>
              <w:suppressOverlap w:val="0"/>
              <w:rPr>
                <w:rFonts w:ascii="Times New Roman" w:hAnsi="Times New Roman"/>
                <w:b w:val="0"/>
                <w:i w:val="0"/>
              </w:rPr>
            </w:pPr>
            <w:hyperlink r:id="rId157"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5040A4" w:rsidP="00021BBB">
            <w:pPr>
              <w:pStyle w:val="NoSpacing"/>
              <w:framePr w:hSpace="0" w:wrap="auto" w:vAnchor="margin" w:xAlign="left" w:yAlign="inline"/>
              <w:suppressOverlap w:val="0"/>
              <w:rPr>
                <w:rFonts w:ascii="Times New Roman" w:hAnsi="Times New Roman"/>
                <w:b w:val="0"/>
                <w:i w:val="0"/>
              </w:rPr>
            </w:pPr>
            <w:hyperlink r:id="rId158"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5040A4" w:rsidP="00021BBB">
            <w:pPr>
              <w:pStyle w:val="NoSpacing"/>
              <w:framePr w:hSpace="0" w:wrap="auto" w:vAnchor="margin" w:xAlign="left" w:yAlign="inline"/>
              <w:suppressOverlap w:val="0"/>
              <w:rPr>
                <w:rFonts w:ascii="Times New Roman" w:hAnsi="Times New Roman"/>
                <w:b w:val="0"/>
                <w:i w:val="0"/>
              </w:rPr>
            </w:pPr>
            <w:hyperlink r:id="rId159"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5040A4" w:rsidP="00021BBB">
            <w:pPr>
              <w:pStyle w:val="NoSpacing"/>
              <w:framePr w:hSpace="0" w:wrap="auto" w:vAnchor="margin" w:xAlign="left" w:yAlign="inline"/>
              <w:suppressOverlap w:val="0"/>
              <w:rPr>
                <w:rFonts w:ascii="Times New Roman" w:hAnsi="Times New Roman"/>
                <w:b w:val="0"/>
                <w:i w:val="0"/>
              </w:rPr>
            </w:pPr>
            <w:hyperlink r:id="rId160"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5040A4" w:rsidP="00021BBB">
            <w:pPr>
              <w:pStyle w:val="NoSpacing"/>
              <w:framePr w:hSpace="0" w:wrap="auto" w:vAnchor="margin" w:xAlign="left" w:yAlign="inline"/>
              <w:suppressOverlap w:val="0"/>
              <w:rPr>
                <w:rFonts w:ascii="Times New Roman" w:hAnsi="Times New Roman"/>
                <w:b w:val="0"/>
                <w:i w:val="0"/>
              </w:rPr>
            </w:pPr>
            <w:hyperlink r:id="rId161"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5040A4" w:rsidP="00021BBB">
            <w:pPr>
              <w:pStyle w:val="NoSpacing"/>
              <w:framePr w:hSpace="0" w:wrap="auto" w:vAnchor="margin" w:xAlign="left" w:yAlign="inline"/>
              <w:suppressOverlap w:val="0"/>
              <w:rPr>
                <w:rFonts w:ascii="Times New Roman" w:hAnsi="Times New Roman"/>
                <w:b w:val="0"/>
                <w:i w:val="0"/>
              </w:rPr>
            </w:pPr>
            <w:hyperlink r:id="rId162"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5040A4" w:rsidP="007766B4">
            <w:pPr>
              <w:pStyle w:val="NoSpacing"/>
              <w:framePr w:hSpace="0" w:wrap="auto" w:vAnchor="margin" w:xAlign="left" w:yAlign="inline"/>
              <w:suppressOverlap w:val="0"/>
            </w:pPr>
            <w:hyperlink r:id="rId163"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5040A4"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5040A4" w:rsidP="00021BBB">
            <w:pPr>
              <w:jc w:val="center"/>
              <w:rPr>
                <w:color w:val="000090"/>
              </w:rPr>
            </w:pPr>
            <w:hyperlink r:id="rId164"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5040A4"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5040A4" w:rsidP="00021BBB">
            <w:pPr>
              <w:jc w:val="center"/>
              <w:rPr>
                <w:color w:val="000090"/>
              </w:rPr>
            </w:pPr>
            <w:hyperlink r:id="rId165"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5040A4" w:rsidP="006A4421">
            <w:pPr>
              <w:pStyle w:val="NoSpacing"/>
              <w:framePr w:hSpace="0" w:wrap="auto" w:vAnchor="margin" w:xAlign="left" w:yAlign="inline"/>
              <w:suppressOverlap w:val="0"/>
              <w:rPr>
                <w:rFonts w:ascii="Times New Roman" w:hAnsi="Times New Roman"/>
                <w:b w:val="0"/>
                <w:i w:val="0"/>
              </w:rPr>
            </w:pPr>
            <w:hyperlink r:id="rId166"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5040A4" w:rsidP="00021BBB">
            <w:pPr>
              <w:jc w:val="center"/>
              <w:rPr>
                <w:color w:val="000090"/>
              </w:rPr>
            </w:pPr>
            <w:hyperlink r:id="rId167"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5040A4" w:rsidP="00C72853">
            <w:pPr>
              <w:jc w:val="center"/>
            </w:pPr>
            <w:hyperlink r:id="rId168"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344DEF52" w14:textId="77777777" w:rsidR="00983801" w:rsidRDefault="00983801" w:rsidP="00FC3467"/>
    <w:p w14:paraId="2CE2FA00" w14:textId="77777777" w:rsidR="00983801" w:rsidRDefault="00983801" w:rsidP="00FC3467"/>
    <w:p w14:paraId="1A9DAA58" w14:textId="77777777" w:rsidR="00983801" w:rsidRDefault="00983801" w:rsidP="00FC3467"/>
    <w:p w14:paraId="2D9CAB5E" w14:textId="77777777" w:rsidR="00983801" w:rsidRDefault="00983801"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pPr>
    </w:p>
    <w:p w14:paraId="2410E6D7" w14:textId="77777777" w:rsidR="00D1578E" w:rsidRDefault="00D1578E" w:rsidP="00F81CCC">
      <w:pPr>
        <w:pStyle w:val="p2"/>
        <w:rPr>
          <w:rFonts w:ascii="Times New Roman" w:hAnsi="Times New Roman"/>
          <w:sz w:val="24"/>
          <w:szCs w:val="24"/>
        </w:rPr>
        <w:sectPr w:rsidR="00D1578E" w:rsidSect="00E80843">
          <w:type w:val="continuous"/>
          <w:pgSz w:w="12240" w:h="15840"/>
          <w:pgMar w:top="1440" w:right="1800" w:bottom="1440" w:left="1800" w:header="720" w:footer="720" w:gutter="0"/>
          <w:cols w:space="720"/>
        </w:sect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lastRenderedPageBreak/>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6F2774A1" w14:textId="77777777" w:rsidR="00AB5A1A" w:rsidRDefault="00AB5A1A" w:rsidP="00605EA6">
      <w:pPr>
        <w:pStyle w:val="p2"/>
        <w:rPr>
          <w:rFonts w:eastAsia="Times New Roman"/>
        </w:rPr>
      </w:pPr>
    </w:p>
    <w:p w14:paraId="57B22837" w14:textId="77777777" w:rsidR="00AB5A1A" w:rsidRDefault="00AB5A1A" w:rsidP="00605EA6">
      <w:pPr>
        <w:pStyle w:val="p2"/>
        <w:rPr>
          <w:rFonts w:eastAsia="Times New Roman"/>
        </w:rPr>
      </w:pPr>
    </w:p>
    <w:p w14:paraId="68BDBD30" w14:textId="77777777" w:rsidR="00AB5A1A" w:rsidRDefault="00AB5A1A" w:rsidP="00605EA6">
      <w:pPr>
        <w:pStyle w:val="p2"/>
        <w:rPr>
          <w:rFonts w:eastAsia="Times New Roman"/>
        </w:rPr>
      </w:pPr>
    </w:p>
    <w:p w14:paraId="520FDA44" w14:textId="77777777" w:rsidR="00AB5A1A" w:rsidRDefault="00AB5A1A" w:rsidP="00605EA6">
      <w:pPr>
        <w:pStyle w:val="p2"/>
        <w:rPr>
          <w:rFonts w:eastAsia="Times New Roman"/>
        </w:rPr>
      </w:pPr>
    </w:p>
    <w:p w14:paraId="453537E6" w14:textId="77777777" w:rsidR="00AB5A1A" w:rsidRDefault="00AB5A1A" w:rsidP="00605EA6">
      <w:pPr>
        <w:pStyle w:val="p2"/>
        <w:rPr>
          <w:rFonts w:eastAsia="Times New Roman"/>
        </w:rPr>
      </w:pPr>
    </w:p>
    <w:p w14:paraId="25AE3A30" w14:textId="77777777" w:rsidR="00AB5A1A" w:rsidRDefault="00AB5A1A" w:rsidP="00605EA6">
      <w:pPr>
        <w:pStyle w:val="p2"/>
        <w:rPr>
          <w:rFonts w:eastAsia="Times New Roman"/>
        </w:rPr>
      </w:pPr>
    </w:p>
    <w:p w14:paraId="27FB0FCB" w14:textId="77777777" w:rsidR="00AB5A1A" w:rsidRDefault="00AB5A1A" w:rsidP="00605EA6">
      <w:pPr>
        <w:pStyle w:val="p2"/>
        <w:rPr>
          <w:rFonts w:eastAsia="Times New Roman"/>
        </w:rPr>
      </w:pPr>
    </w:p>
    <w:p w14:paraId="659995BE" w14:textId="77777777" w:rsidR="00AB5A1A" w:rsidRDefault="00AB5A1A" w:rsidP="00605EA6">
      <w:pPr>
        <w:pStyle w:val="p2"/>
        <w:rPr>
          <w:rFonts w:eastAsia="Times New Roman"/>
        </w:rPr>
      </w:pPr>
    </w:p>
    <w:p w14:paraId="5012804D" w14:textId="77777777" w:rsidR="00AB5A1A" w:rsidRDefault="00AB5A1A" w:rsidP="00605EA6">
      <w:pPr>
        <w:pStyle w:val="p2"/>
        <w:rPr>
          <w:rFonts w:eastAsia="Times New Roman"/>
        </w:rPr>
      </w:pPr>
    </w:p>
    <w:p w14:paraId="70D0E17C" w14:textId="77777777" w:rsidR="00AB5A1A" w:rsidRDefault="00AB5A1A" w:rsidP="00605EA6">
      <w:pPr>
        <w:pStyle w:val="p2"/>
        <w:rPr>
          <w:rFonts w:eastAsia="Times New Roman"/>
        </w:rPr>
      </w:pPr>
    </w:p>
    <w:p w14:paraId="1867583F" w14:textId="77777777" w:rsidR="00AB5A1A" w:rsidRDefault="00AB5A1A" w:rsidP="00605EA6">
      <w:pPr>
        <w:pStyle w:val="p2"/>
        <w:rPr>
          <w:rFonts w:eastAsia="Times New Roman"/>
        </w:rPr>
      </w:pPr>
    </w:p>
    <w:p w14:paraId="4FB128A6" w14:textId="77777777" w:rsidR="00AB5A1A" w:rsidRDefault="00AB5A1A" w:rsidP="00605EA6">
      <w:pPr>
        <w:pStyle w:val="p2"/>
        <w:rPr>
          <w:rFonts w:eastAsia="Times New Roman"/>
        </w:rPr>
      </w:pPr>
    </w:p>
    <w:p w14:paraId="30D4B595" w14:textId="77777777" w:rsidR="00F81CCC" w:rsidRDefault="00F81CCC" w:rsidP="00605EA6">
      <w:pPr>
        <w:pStyle w:val="p2"/>
        <w:rPr>
          <w:rFonts w:eastAsia="Times New Roman"/>
        </w:rPr>
      </w:pPr>
    </w:p>
    <w:p w14:paraId="6B46E1DA" w14:textId="77777777" w:rsidR="00F81CCC" w:rsidRDefault="00F81CCC" w:rsidP="00605EA6">
      <w:pPr>
        <w:pStyle w:val="p2"/>
        <w:rPr>
          <w:rFonts w:eastAsia="Times New Roman"/>
        </w:rPr>
      </w:pPr>
    </w:p>
    <w:p w14:paraId="19536866" w14:textId="77777777" w:rsidR="00F81CCC" w:rsidRDefault="00F81CCC" w:rsidP="00605EA6">
      <w:pPr>
        <w:pStyle w:val="p2"/>
        <w:rPr>
          <w:rFonts w:eastAsia="Times New Roman"/>
        </w:rPr>
      </w:pPr>
    </w:p>
    <w:p w14:paraId="2FD8E2CE" w14:textId="77777777" w:rsidR="00F81CCC" w:rsidRDefault="00F81CCC" w:rsidP="00605EA6">
      <w:pPr>
        <w:pStyle w:val="p2"/>
        <w:rPr>
          <w:rFonts w:eastAsia="Times New Roman"/>
        </w:rPr>
      </w:pPr>
    </w:p>
    <w:p w14:paraId="2E81B2D5" w14:textId="77777777" w:rsidR="00F81CCC" w:rsidRDefault="00F81CCC" w:rsidP="00605EA6">
      <w:pPr>
        <w:pStyle w:val="p2"/>
        <w:rPr>
          <w:rFonts w:eastAsia="Times New Roman"/>
        </w:rPr>
      </w:pPr>
    </w:p>
    <w:p w14:paraId="40B65F7C" w14:textId="77777777" w:rsidR="00F81CCC" w:rsidRDefault="00F81CCC" w:rsidP="00605EA6">
      <w:pPr>
        <w:pStyle w:val="p2"/>
        <w:rPr>
          <w:rFonts w:eastAsia="Times New Roman"/>
        </w:rPr>
      </w:pPr>
    </w:p>
    <w:p w14:paraId="2F79E42D" w14:textId="77777777" w:rsidR="00F81CCC" w:rsidRDefault="00F81CCC" w:rsidP="00605EA6">
      <w:pPr>
        <w:pStyle w:val="p2"/>
        <w:rPr>
          <w:rFonts w:eastAsia="Times New Roman"/>
        </w:rPr>
      </w:pPr>
    </w:p>
    <w:p w14:paraId="72335ACD" w14:textId="77777777" w:rsidR="00F81CCC" w:rsidRDefault="00F81CCC" w:rsidP="00605EA6">
      <w:pPr>
        <w:pStyle w:val="p2"/>
        <w:rPr>
          <w:rFonts w:eastAsia="Times New Roman"/>
        </w:rPr>
      </w:pPr>
    </w:p>
    <w:p w14:paraId="372F5D1D" w14:textId="77777777" w:rsidR="00F81CCC" w:rsidRDefault="00F81CCC" w:rsidP="00605EA6">
      <w:pPr>
        <w:pStyle w:val="p2"/>
        <w:rPr>
          <w:rFonts w:eastAsia="Times New Roman"/>
        </w:rPr>
      </w:pPr>
    </w:p>
    <w:p w14:paraId="2F13F814" w14:textId="77777777" w:rsidR="00F81CCC" w:rsidRDefault="00F81CCC" w:rsidP="00605EA6">
      <w:pPr>
        <w:pStyle w:val="p2"/>
        <w:rPr>
          <w:rFonts w:eastAsia="Times New Roman"/>
        </w:rPr>
      </w:pPr>
    </w:p>
    <w:p w14:paraId="2C20E93D" w14:textId="77777777" w:rsidR="00F81CCC" w:rsidRDefault="00F81CCC" w:rsidP="00605EA6">
      <w:pPr>
        <w:pStyle w:val="p2"/>
        <w:rPr>
          <w:rFonts w:eastAsia="Times New Roman"/>
        </w:rPr>
      </w:pPr>
    </w:p>
    <w:p w14:paraId="05A09810" w14:textId="77777777" w:rsidR="00F81CCC" w:rsidRDefault="00F81CCC" w:rsidP="00605EA6">
      <w:pPr>
        <w:pStyle w:val="p2"/>
        <w:rPr>
          <w:rFonts w:eastAsia="Times New Roman"/>
        </w:rPr>
      </w:pPr>
    </w:p>
    <w:p w14:paraId="5A71583F" w14:textId="77777777" w:rsidR="00AB5A1A" w:rsidRDefault="00AB5A1A" w:rsidP="00605EA6">
      <w:pPr>
        <w:pStyle w:val="p2"/>
        <w:rPr>
          <w:rFonts w:eastAsia="Times New Roman"/>
        </w:rPr>
      </w:pPr>
    </w:p>
    <w:p w14:paraId="495350F6" w14:textId="77777777" w:rsidR="00AB5A1A" w:rsidRDefault="00AB5A1A" w:rsidP="00605EA6">
      <w:pPr>
        <w:pStyle w:val="p2"/>
        <w:rPr>
          <w:rFonts w:eastAsia="Times New Roman"/>
        </w:rPr>
      </w:pPr>
    </w:p>
    <w:p w14:paraId="1C55D2AC" w14:textId="77777777" w:rsidR="00AB5A1A" w:rsidRDefault="00AB5A1A" w:rsidP="00605EA6">
      <w:pPr>
        <w:pStyle w:val="p2"/>
        <w:rPr>
          <w:rFonts w:eastAsia="Times New Roman"/>
        </w:rPr>
      </w:pPr>
    </w:p>
    <w:p w14:paraId="237FDA24" w14:textId="77777777" w:rsidR="00AB5A1A" w:rsidRDefault="00AB5A1A" w:rsidP="00605EA6">
      <w:pPr>
        <w:pStyle w:val="p2"/>
        <w:rPr>
          <w:rFonts w:eastAsia="Times New Roman"/>
        </w:rPr>
      </w:pPr>
    </w:p>
    <w:p w14:paraId="7AE05FC1" w14:textId="77777777" w:rsidR="00AB5A1A" w:rsidRDefault="00AB5A1A" w:rsidP="00605EA6">
      <w:pPr>
        <w:pStyle w:val="p2"/>
        <w:rPr>
          <w:rFonts w:eastAsia="Times New Roman"/>
        </w:rPr>
      </w:pPr>
    </w:p>
    <w:p w14:paraId="243EC7DE" w14:textId="77777777" w:rsidR="00350D75" w:rsidRDefault="00350D75" w:rsidP="00605EA6">
      <w:pPr>
        <w:pStyle w:val="p2"/>
        <w:rPr>
          <w:rFonts w:eastAsia="Times New Roman"/>
        </w:rPr>
      </w:pPr>
    </w:p>
    <w:p w14:paraId="0CC676A9" w14:textId="77777777" w:rsidR="00AB5A1A" w:rsidRDefault="00AB5A1A" w:rsidP="00605EA6">
      <w:pPr>
        <w:pStyle w:val="p2"/>
        <w:rPr>
          <w:rFonts w:eastAsia="Times New Roman"/>
        </w:rPr>
      </w:pPr>
    </w:p>
    <w:p w14:paraId="34C2FB80" w14:textId="77777777" w:rsidR="00AB5A1A" w:rsidRDefault="00AB5A1A" w:rsidP="00605EA6">
      <w:pPr>
        <w:pStyle w:val="p2"/>
        <w:rPr>
          <w:rFonts w:eastAsia="Times New Roman"/>
        </w:rPr>
      </w:pPr>
    </w:p>
    <w:p w14:paraId="373729A1" w14:textId="77777777" w:rsidR="00AB5A1A" w:rsidRDefault="00AB5A1A" w:rsidP="00605EA6">
      <w:pPr>
        <w:pStyle w:val="p2"/>
        <w:rPr>
          <w:rFonts w:eastAsia="Times New Roman"/>
        </w:rPr>
      </w:pPr>
    </w:p>
    <w:p w14:paraId="5A44CDF1" w14:textId="77777777"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lastRenderedPageBreak/>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EE5EB2">
      <w:pPr>
        <w:widowControl w:val="0"/>
        <w:autoSpaceDE w:val="0"/>
        <w:autoSpaceDN w:val="0"/>
        <w:adjustRightInd w:val="0"/>
        <w:ind w:right="-21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EE5EB2">
      <w:pPr>
        <w:widowControl w:val="0"/>
        <w:autoSpaceDE w:val="0"/>
        <w:autoSpaceDN w:val="0"/>
        <w:adjustRightInd w:val="0"/>
        <w:ind w:right="-210"/>
        <w:rPr>
          <w:rFonts w:eastAsiaTheme="minorEastAsia"/>
          <w:color w:val="262626"/>
          <w:sz w:val="22"/>
          <w:szCs w:val="22"/>
        </w:rPr>
      </w:pPr>
    </w:p>
    <w:p w14:paraId="3C6D4B91" w14:textId="77777777" w:rsid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106DC1">
      <w:pPr>
        <w:widowControl w:val="0"/>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106DC1">
      <w:pPr>
        <w:widowControl w:val="0"/>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69"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106DC1">
      <w:pPr>
        <w:widowControl w:val="0"/>
        <w:autoSpaceDE w:val="0"/>
        <w:autoSpaceDN w:val="0"/>
        <w:adjustRightInd w:val="0"/>
        <w:ind w:right="-750"/>
        <w:rPr>
          <w:rFonts w:eastAsiaTheme="minorEastAsia"/>
          <w:color w:val="262626"/>
          <w:sz w:val="22"/>
          <w:szCs w:val="22"/>
        </w:rPr>
      </w:pPr>
    </w:p>
    <w:p w14:paraId="0E59520F" w14:textId="77777777" w:rsidR="00C73135" w:rsidRDefault="006C019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170"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106DC1">
      <w:pPr>
        <w:widowControl w:val="0"/>
        <w:autoSpaceDE w:val="0"/>
        <w:autoSpaceDN w:val="0"/>
        <w:adjustRightInd w:val="0"/>
        <w:ind w:right="-750"/>
        <w:rPr>
          <w:rFonts w:eastAsiaTheme="minorEastAsia"/>
          <w:color w:val="262626"/>
          <w:sz w:val="22"/>
          <w:szCs w:val="22"/>
        </w:rPr>
      </w:pPr>
    </w:p>
    <w:p w14:paraId="6B858ED4" w14:textId="72566DB1" w:rsidR="00C73135" w:rsidRDefault="00437815" w:rsidP="00106DC1">
      <w:pPr>
        <w:widowControl w:val="0"/>
        <w:autoSpaceDE w:val="0"/>
        <w:autoSpaceDN w:val="0"/>
        <w:adjustRightInd w:val="0"/>
        <w:ind w:right="-750"/>
        <w:outlineLvl w:val="0"/>
        <w:rPr>
          <w:rFonts w:eastAsiaTheme="minorEastAsia"/>
          <w:b/>
          <w:bCs/>
          <w:color w:val="262626"/>
          <w:sz w:val="22"/>
          <w:szCs w:val="22"/>
        </w:rPr>
      </w:pPr>
      <w:proofErr w:type="spellStart"/>
      <w:r>
        <w:rPr>
          <w:rFonts w:eastAsiaTheme="minorEastAsia"/>
          <w:b/>
          <w:bCs/>
          <w:color w:val="262626"/>
          <w:sz w:val="22"/>
          <w:szCs w:val="22"/>
        </w:rPr>
        <w:t>Kishwer</w:t>
      </w:r>
      <w:proofErr w:type="spellEnd"/>
      <w:r>
        <w:rPr>
          <w:rFonts w:eastAsiaTheme="minorEastAsia"/>
          <w:b/>
          <w:bCs/>
          <w:color w:val="262626"/>
          <w:sz w:val="22"/>
          <w:szCs w:val="22"/>
        </w:rPr>
        <w:t xml:space="preserve"> </w:t>
      </w:r>
      <w:proofErr w:type="spellStart"/>
      <w:r>
        <w:rPr>
          <w:rFonts w:eastAsiaTheme="minorEastAsia"/>
          <w:b/>
          <w:bCs/>
          <w:color w:val="262626"/>
          <w:sz w:val="22"/>
          <w:szCs w:val="22"/>
        </w:rPr>
        <w:t>Vika</w:t>
      </w:r>
      <w:r w:rsidR="00F81CCC">
        <w:rPr>
          <w:rFonts w:eastAsiaTheme="minorEastAsia"/>
          <w:b/>
          <w:bCs/>
          <w:color w:val="262626"/>
          <w:sz w:val="22"/>
          <w:szCs w:val="22"/>
        </w:rPr>
        <w:t>as</w:t>
      </w:r>
      <w:proofErr w:type="spellEnd"/>
      <w:r w:rsidR="00C73135" w:rsidRPr="00605EA6">
        <w:rPr>
          <w:rFonts w:eastAsiaTheme="minorEastAsia"/>
          <w:b/>
          <w:bCs/>
          <w:color w:val="262626"/>
          <w:sz w:val="22"/>
          <w:szCs w:val="22"/>
        </w:rPr>
        <w:t xml:space="preserve"> </w:t>
      </w:r>
    </w:p>
    <w:p w14:paraId="7DC53E5E" w14:textId="313A8244" w:rsidR="00C73135" w:rsidRPr="00605EA6"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2BB531B6" w14:textId="77777777" w:rsidR="00106DC1" w:rsidRDefault="00C73135"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7B10BA56" w14:textId="11177877" w:rsidR="00437815"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Email;</w:t>
      </w:r>
      <w:hyperlink r:id="rId171" w:history="1">
        <w:r w:rsidRPr="006F5D8F">
          <w:rPr>
            <w:rStyle w:val="Hyperlink"/>
            <w:rFonts w:eastAsiaTheme="minorEastAsia"/>
            <w:sz w:val="22"/>
            <w:szCs w:val="22"/>
          </w:rPr>
          <w:t>kishwer.vikaas@gmail.com</w:t>
        </w:r>
      </w:hyperlink>
    </w:p>
    <w:p w14:paraId="6E4EAAB6" w14:textId="77777777" w:rsidR="00106DC1" w:rsidRDefault="00106DC1" w:rsidP="00106DC1">
      <w:pPr>
        <w:ind w:right="-750"/>
        <w:rPr>
          <w:rFonts w:eastAsia="Times New Roman"/>
        </w:rPr>
      </w:pPr>
      <w:r>
        <w:rPr>
          <w:rFonts w:eastAsiaTheme="minorEastAsia"/>
          <w:color w:val="262626"/>
          <w:sz w:val="22"/>
          <w:szCs w:val="22"/>
        </w:rPr>
        <w:t xml:space="preserve"> Phone</w:t>
      </w:r>
      <w:r w:rsidRPr="00106DC1">
        <w:rPr>
          <w:rFonts w:eastAsiaTheme="minorEastAsia"/>
          <w:color w:val="262626"/>
          <w:sz w:val="22"/>
          <w:szCs w:val="22"/>
        </w:rPr>
        <w:t xml:space="preserve">: </w:t>
      </w:r>
      <w:r w:rsidRPr="00106DC1">
        <w:rPr>
          <w:rFonts w:eastAsia="Times New Roman"/>
          <w:sz w:val="22"/>
          <w:szCs w:val="22"/>
        </w:rPr>
        <w:t>916-750-529</w:t>
      </w:r>
    </w:p>
    <w:p w14:paraId="4F86D26E" w14:textId="77777777" w:rsidR="00C73135" w:rsidRDefault="00C73135" w:rsidP="00106DC1">
      <w:pPr>
        <w:widowControl w:val="0"/>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106DC1">
      <w:pPr>
        <w:widowControl w:val="0"/>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72" w:history="1">
        <w:r w:rsidR="006C0196" w:rsidRPr="00605EA6">
          <w:rPr>
            <w:rStyle w:val="Hyperlink"/>
            <w:rFonts w:eastAsiaTheme="minorEastAsia"/>
            <w:sz w:val="22"/>
            <w:szCs w:val="22"/>
          </w:rPr>
          <w:t>tlk2014dlm@gmail.com</w:t>
        </w:r>
      </w:hyperlink>
    </w:p>
    <w:p w14:paraId="2B9E3927" w14:textId="713CCB57" w:rsidR="003D089A"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D232F" w14:textId="77777777" w:rsidR="004D2CB4" w:rsidRDefault="004D2CB4" w:rsidP="00277DDB">
      <w:r>
        <w:separator/>
      </w:r>
    </w:p>
  </w:endnote>
  <w:endnote w:type="continuationSeparator" w:id="0">
    <w:p w14:paraId="5ED49634" w14:textId="77777777" w:rsidR="004D2CB4" w:rsidRDefault="004D2CB4"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5040A4" w:rsidRPr="008B492C" w:rsidRDefault="005040A4" w:rsidP="00D111DC">
    <w:pPr>
      <w:pStyle w:val="Footer"/>
      <w:framePr w:wrap="none" w:vAnchor="text" w:hAnchor="margin" w:xAlign="right" w:y="1"/>
      <w:rPr>
        <w:rStyle w:val="PageNumber"/>
        <w:rFonts w:ascii="Arial" w:hAnsi="Arial" w:cs="Arial"/>
        <w:b/>
        <w:bCs/>
        <w:color w:val="002060"/>
      </w:rPr>
    </w:pPr>
  </w:p>
  <w:p w14:paraId="7B95F836" w14:textId="77777777" w:rsidR="005040A4" w:rsidRDefault="005040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BE085" w14:textId="77777777" w:rsidR="004D2CB4" w:rsidRDefault="004D2CB4" w:rsidP="00277DDB">
      <w:r>
        <w:separator/>
      </w:r>
    </w:p>
  </w:footnote>
  <w:footnote w:type="continuationSeparator" w:id="0">
    <w:p w14:paraId="21D02EC4" w14:textId="77777777" w:rsidR="004D2CB4" w:rsidRDefault="004D2CB4"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3C14"/>
    <w:rsid w:val="00015A9E"/>
    <w:rsid w:val="00021A4B"/>
    <w:rsid w:val="00021BBB"/>
    <w:rsid w:val="00021C36"/>
    <w:rsid w:val="0002351F"/>
    <w:rsid w:val="00023914"/>
    <w:rsid w:val="00024FEC"/>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A2FB6"/>
    <w:rsid w:val="000C3BCD"/>
    <w:rsid w:val="000D2A28"/>
    <w:rsid w:val="000E3213"/>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600E6"/>
    <w:rsid w:val="001605F4"/>
    <w:rsid w:val="001676CA"/>
    <w:rsid w:val="00174DF5"/>
    <w:rsid w:val="00186026"/>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D6BD9"/>
    <w:rsid w:val="001D6C5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1921"/>
    <w:rsid w:val="00224DDD"/>
    <w:rsid w:val="002271CF"/>
    <w:rsid w:val="0023452C"/>
    <w:rsid w:val="002420B9"/>
    <w:rsid w:val="00252752"/>
    <w:rsid w:val="0025305C"/>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217A"/>
    <w:rsid w:val="002C77BA"/>
    <w:rsid w:val="002C7AF2"/>
    <w:rsid w:val="002D40A0"/>
    <w:rsid w:val="002E26AF"/>
    <w:rsid w:val="002E7119"/>
    <w:rsid w:val="002F18F3"/>
    <w:rsid w:val="002F4205"/>
    <w:rsid w:val="002F5799"/>
    <w:rsid w:val="00302DB8"/>
    <w:rsid w:val="00305831"/>
    <w:rsid w:val="003067D6"/>
    <w:rsid w:val="00307219"/>
    <w:rsid w:val="003156BF"/>
    <w:rsid w:val="00315781"/>
    <w:rsid w:val="00316548"/>
    <w:rsid w:val="00316DF6"/>
    <w:rsid w:val="00332053"/>
    <w:rsid w:val="00332487"/>
    <w:rsid w:val="003335F3"/>
    <w:rsid w:val="003440EC"/>
    <w:rsid w:val="00347B3D"/>
    <w:rsid w:val="0035089A"/>
    <w:rsid w:val="00350D75"/>
    <w:rsid w:val="0035171C"/>
    <w:rsid w:val="00351C8D"/>
    <w:rsid w:val="00352D3A"/>
    <w:rsid w:val="0035674C"/>
    <w:rsid w:val="0036327D"/>
    <w:rsid w:val="003716A0"/>
    <w:rsid w:val="003737CA"/>
    <w:rsid w:val="00374286"/>
    <w:rsid w:val="00374540"/>
    <w:rsid w:val="00385E29"/>
    <w:rsid w:val="00386000"/>
    <w:rsid w:val="00393899"/>
    <w:rsid w:val="00394C59"/>
    <w:rsid w:val="003976F5"/>
    <w:rsid w:val="00397801"/>
    <w:rsid w:val="003A11A0"/>
    <w:rsid w:val="003A2BA5"/>
    <w:rsid w:val="003A6250"/>
    <w:rsid w:val="003B32C9"/>
    <w:rsid w:val="003B678E"/>
    <w:rsid w:val="003C1E8F"/>
    <w:rsid w:val="003C2E9A"/>
    <w:rsid w:val="003C600A"/>
    <w:rsid w:val="003C6181"/>
    <w:rsid w:val="003C63C8"/>
    <w:rsid w:val="003D089A"/>
    <w:rsid w:val="003D3CB7"/>
    <w:rsid w:val="003E345D"/>
    <w:rsid w:val="003E5E43"/>
    <w:rsid w:val="003F4EC8"/>
    <w:rsid w:val="0040179B"/>
    <w:rsid w:val="004023CE"/>
    <w:rsid w:val="0040262D"/>
    <w:rsid w:val="00402E60"/>
    <w:rsid w:val="00414526"/>
    <w:rsid w:val="0041596D"/>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9505E"/>
    <w:rsid w:val="004A6F6F"/>
    <w:rsid w:val="004A7BDC"/>
    <w:rsid w:val="004B6060"/>
    <w:rsid w:val="004B6F05"/>
    <w:rsid w:val="004C2C0F"/>
    <w:rsid w:val="004C4E76"/>
    <w:rsid w:val="004C6AC2"/>
    <w:rsid w:val="004C6F9D"/>
    <w:rsid w:val="004D2219"/>
    <w:rsid w:val="004D2CB4"/>
    <w:rsid w:val="004E1B0C"/>
    <w:rsid w:val="004E49B0"/>
    <w:rsid w:val="004E5F06"/>
    <w:rsid w:val="004F2B76"/>
    <w:rsid w:val="004F53E0"/>
    <w:rsid w:val="004F59FF"/>
    <w:rsid w:val="004F75F0"/>
    <w:rsid w:val="00502289"/>
    <w:rsid w:val="0050245A"/>
    <w:rsid w:val="005040A4"/>
    <w:rsid w:val="00504F4C"/>
    <w:rsid w:val="00510C5F"/>
    <w:rsid w:val="00513C25"/>
    <w:rsid w:val="00520353"/>
    <w:rsid w:val="005213E1"/>
    <w:rsid w:val="005223A0"/>
    <w:rsid w:val="005231D6"/>
    <w:rsid w:val="00530F3D"/>
    <w:rsid w:val="005317E6"/>
    <w:rsid w:val="0053320F"/>
    <w:rsid w:val="00534EE3"/>
    <w:rsid w:val="0053537A"/>
    <w:rsid w:val="00536321"/>
    <w:rsid w:val="00537283"/>
    <w:rsid w:val="00540607"/>
    <w:rsid w:val="00541A21"/>
    <w:rsid w:val="0054242C"/>
    <w:rsid w:val="00543087"/>
    <w:rsid w:val="00545302"/>
    <w:rsid w:val="00545E8A"/>
    <w:rsid w:val="005504EA"/>
    <w:rsid w:val="00554F96"/>
    <w:rsid w:val="00556361"/>
    <w:rsid w:val="0056391B"/>
    <w:rsid w:val="00563DFE"/>
    <w:rsid w:val="00565C92"/>
    <w:rsid w:val="0056619A"/>
    <w:rsid w:val="00570638"/>
    <w:rsid w:val="00570C80"/>
    <w:rsid w:val="005753F7"/>
    <w:rsid w:val="00576311"/>
    <w:rsid w:val="00580D16"/>
    <w:rsid w:val="00583037"/>
    <w:rsid w:val="0059201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0904"/>
    <w:rsid w:val="006348B4"/>
    <w:rsid w:val="00636B46"/>
    <w:rsid w:val="00641478"/>
    <w:rsid w:val="00643959"/>
    <w:rsid w:val="00650ECB"/>
    <w:rsid w:val="006513C4"/>
    <w:rsid w:val="00654594"/>
    <w:rsid w:val="00656441"/>
    <w:rsid w:val="00657C17"/>
    <w:rsid w:val="00666617"/>
    <w:rsid w:val="006703AC"/>
    <w:rsid w:val="0067357B"/>
    <w:rsid w:val="0069471C"/>
    <w:rsid w:val="006A38F5"/>
    <w:rsid w:val="006A4421"/>
    <w:rsid w:val="006A4E7B"/>
    <w:rsid w:val="006B05CC"/>
    <w:rsid w:val="006B3816"/>
    <w:rsid w:val="006B5E0D"/>
    <w:rsid w:val="006C0196"/>
    <w:rsid w:val="006C7B26"/>
    <w:rsid w:val="006D696B"/>
    <w:rsid w:val="006E083D"/>
    <w:rsid w:val="006E335A"/>
    <w:rsid w:val="006E613C"/>
    <w:rsid w:val="006E64B2"/>
    <w:rsid w:val="006E6645"/>
    <w:rsid w:val="006E7477"/>
    <w:rsid w:val="006F667F"/>
    <w:rsid w:val="006F7255"/>
    <w:rsid w:val="007017FC"/>
    <w:rsid w:val="00702A28"/>
    <w:rsid w:val="00705E95"/>
    <w:rsid w:val="00706B2C"/>
    <w:rsid w:val="00712354"/>
    <w:rsid w:val="00714888"/>
    <w:rsid w:val="00733C17"/>
    <w:rsid w:val="00741962"/>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A7AD2"/>
    <w:rsid w:val="007B1275"/>
    <w:rsid w:val="007B4BF4"/>
    <w:rsid w:val="007B7567"/>
    <w:rsid w:val="007C18C3"/>
    <w:rsid w:val="007C374C"/>
    <w:rsid w:val="007D182C"/>
    <w:rsid w:val="007D6AEC"/>
    <w:rsid w:val="007E2CD3"/>
    <w:rsid w:val="007E36C8"/>
    <w:rsid w:val="007E7F0C"/>
    <w:rsid w:val="007F0DF7"/>
    <w:rsid w:val="007F2777"/>
    <w:rsid w:val="007F6C5A"/>
    <w:rsid w:val="008006C3"/>
    <w:rsid w:val="0080098A"/>
    <w:rsid w:val="008021D3"/>
    <w:rsid w:val="008035BD"/>
    <w:rsid w:val="00803A63"/>
    <w:rsid w:val="0080496D"/>
    <w:rsid w:val="00805620"/>
    <w:rsid w:val="0081346F"/>
    <w:rsid w:val="00813CC5"/>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6FA8"/>
    <w:rsid w:val="00877649"/>
    <w:rsid w:val="00884FF7"/>
    <w:rsid w:val="0088659C"/>
    <w:rsid w:val="00893A6B"/>
    <w:rsid w:val="00894579"/>
    <w:rsid w:val="00894CB6"/>
    <w:rsid w:val="00895485"/>
    <w:rsid w:val="008A2914"/>
    <w:rsid w:val="008A38A2"/>
    <w:rsid w:val="008A4DAC"/>
    <w:rsid w:val="008B03AD"/>
    <w:rsid w:val="008B492C"/>
    <w:rsid w:val="008B4F27"/>
    <w:rsid w:val="008C3CC1"/>
    <w:rsid w:val="008C67B9"/>
    <w:rsid w:val="008D099D"/>
    <w:rsid w:val="008D38D9"/>
    <w:rsid w:val="008D60BA"/>
    <w:rsid w:val="008E743B"/>
    <w:rsid w:val="008F00C4"/>
    <w:rsid w:val="008F435E"/>
    <w:rsid w:val="008F4412"/>
    <w:rsid w:val="008F6C5D"/>
    <w:rsid w:val="008F79B3"/>
    <w:rsid w:val="0090676E"/>
    <w:rsid w:val="00907A07"/>
    <w:rsid w:val="00910785"/>
    <w:rsid w:val="009144E2"/>
    <w:rsid w:val="009239BE"/>
    <w:rsid w:val="009243DF"/>
    <w:rsid w:val="00925B92"/>
    <w:rsid w:val="00932098"/>
    <w:rsid w:val="00935E5F"/>
    <w:rsid w:val="00940901"/>
    <w:rsid w:val="0094292A"/>
    <w:rsid w:val="0095773E"/>
    <w:rsid w:val="0096173E"/>
    <w:rsid w:val="00963D06"/>
    <w:rsid w:val="00966B22"/>
    <w:rsid w:val="0097169B"/>
    <w:rsid w:val="009739C9"/>
    <w:rsid w:val="00983801"/>
    <w:rsid w:val="00983BF7"/>
    <w:rsid w:val="009840C8"/>
    <w:rsid w:val="0098631F"/>
    <w:rsid w:val="00987CEE"/>
    <w:rsid w:val="00990D86"/>
    <w:rsid w:val="00991C4D"/>
    <w:rsid w:val="00993511"/>
    <w:rsid w:val="00993FC1"/>
    <w:rsid w:val="009A4D1F"/>
    <w:rsid w:val="009B14B8"/>
    <w:rsid w:val="009B476F"/>
    <w:rsid w:val="009B5A38"/>
    <w:rsid w:val="009C5D47"/>
    <w:rsid w:val="009C5FA9"/>
    <w:rsid w:val="009D0DC4"/>
    <w:rsid w:val="009D173E"/>
    <w:rsid w:val="009D558D"/>
    <w:rsid w:val="009E11CF"/>
    <w:rsid w:val="009F0BA2"/>
    <w:rsid w:val="009F142D"/>
    <w:rsid w:val="009F2F69"/>
    <w:rsid w:val="009F66C6"/>
    <w:rsid w:val="00A101AD"/>
    <w:rsid w:val="00A14DE8"/>
    <w:rsid w:val="00A20A8B"/>
    <w:rsid w:val="00A225F8"/>
    <w:rsid w:val="00A2629D"/>
    <w:rsid w:val="00A267F2"/>
    <w:rsid w:val="00A26F4B"/>
    <w:rsid w:val="00A30AA1"/>
    <w:rsid w:val="00A30AB9"/>
    <w:rsid w:val="00A322FA"/>
    <w:rsid w:val="00A34187"/>
    <w:rsid w:val="00A45F37"/>
    <w:rsid w:val="00A51F04"/>
    <w:rsid w:val="00A533E3"/>
    <w:rsid w:val="00A568B4"/>
    <w:rsid w:val="00A639C6"/>
    <w:rsid w:val="00A659BB"/>
    <w:rsid w:val="00A660A8"/>
    <w:rsid w:val="00A75710"/>
    <w:rsid w:val="00AA35B4"/>
    <w:rsid w:val="00AB2B36"/>
    <w:rsid w:val="00AB4FA6"/>
    <w:rsid w:val="00AB5A1A"/>
    <w:rsid w:val="00AB5E57"/>
    <w:rsid w:val="00AC4AC1"/>
    <w:rsid w:val="00AC527A"/>
    <w:rsid w:val="00AE1A90"/>
    <w:rsid w:val="00AE339D"/>
    <w:rsid w:val="00AE61C0"/>
    <w:rsid w:val="00AE74C7"/>
    <w:rsid w:val="00AF2B56"/>
    <w:rsid w:val="00AF5C88"/>
    <w:rsid w:val="00AF726E"/>
    <w:rsid w:val="00B07748"/>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862B2"/>
    <w:rsid w:val="00B870DB"/>
    <w:rsid w:val="00BA6484"/>
    <w:rsid w:val="00BB0521"/>
    <w:rsid w:val="00BB121B"/>
    <w:rsid w:val="00BB1B14"/>
    <w:rsid w:val="00BB530B"/>
    <w:rsid w:val="00BB5B68"/>
    <w:rsid w:val="00BB74B8"/>
    <w:rsid w:val="00BC41C0"/>
    <w:rsid w:val="00BC5949"/>
    <w:rsid w:val="00BC7ED7"/>
    <w:rsid w:val="00BD1FCF"/>
    <w:rsid w:val="00BD2250"/>
    <w:rsid w:val="00BD3B7D"/>
    <w:rsid w:val="00BD3D5C"/>
    <w:rsid w:val="00BE592B"/>
    <w:rsid w:val="00BE663C"/>
    <w:rsid w:val="00BF171E"/>
    <w:rsid w:val="00BF5B70"/>
    <w:rsid w:val="00BF6297"/>
    <w:rsid w:val="00C0420A"/>
    <w:rsid w:val="00C13CE3"/>
    <w:rsid w:val="00C2607A"/>
    <w:rsid w:val="00C260CA"/>
    <w:rsid w:val="00C43190"/>
    <w:rsid w:val="00C52E85"/>
    <w:rsid w:val="00C54D90"/>
    <w:rsid w:val="00C57711"/>
    <w:rsid w:val="00C6242B"/>
    <w:rsid w:val="00C63B7B"/>
    <w:rsid w:val="00C64EDA"/>
    <w:rsid w:val="00C706E1"/>
    <w:rsid w:val="00C72853"/>
    <w:rsid w:val="00C73135"/>
    <w:rsid w:val="00C74E54"/>
    <w:rsid w:val="00C8020D"/>
    <w:rsid w:val="00C811EA"/>
    <w:rsid w:val="00C84B7D"/>
    <w:rsid w:val="00C8696C"/>
    <w:rsid w:val="00C9444F"/>
    <w:rsid w:val="00C94D04"/>
    <w:rsid w:val="00C971A9"/>
    <w:rsid w:val="00CA54C4"/>
    <w:rsid w:val="00CB7854"/>
    <w:rsid w:val="00CC2247"/>
    <w:rsid w:val="00CC2660"/>
    <w:rsid w:val="00CC6D10"/>
    <w:rsid w:val="00CC6DD2"/>
    <w:rsid w:val="00CC77DD"/>
    <w:rsid w:val="00CD115D"/>
    <w:rsid w:val="00CD4BD8"/>
    <w:rsid w:val="00CD774B"/>
    <w:rsid w:val="00CE35A0"/>
    <w:rsid w:val="00CE3763"/>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2E8C"/>
    <w:rsid w:val="00D43606"/>
    <w:rsid w:val="00D43AE1"/>
    <w:rsid w:val="00D47865"/>
    <w:rsid w:val="00D518A9"/>
    <w:rsid w:val="00D51D3E"/>
    <w:rsid w:val="00D60A6D"/>
    <w:rsid w:val="00D60E24"/>
    <w:rsid w:val="00D62B69"/>
    <w:rsid w:val="00D70A27"/>
    <w:rsid w:val="00D749BA"/>
    <w:rsid w:val="00D76638"/>
    <w:rsid w:val="00D82A23"/>
    <w:rsid w:val="00D84BDF"/>
    <w:rsid w:val="00D85458"/>
    <w:rsid w:val="00D926B1"/>
    <w:rsid w:val="00DA7DA6"/>
    <w:rsid w:val="00DB1FEF"/>
    <w:rsid w:val="00DB4AEA"/>
    <w:rsid w:val="00DB4C90"/>
    <w:rsid w:val="00DB5E30"/>
    <w:rsid w:val="00DC7297"/>
    <w:rsid w:val="00DD0313"/>
    <w:rsid w:val="00DD1612"/>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63E"/>
    <w:rsid w:val="00E43DB9"/>
    <w:rsid w:val="00E533EB"/>
    <w:rsid w:val="00E55FE4"/>
    <w:rsid w:val="00E6002E"/>
    <w:rsid w:val="00E66083"/>
    <w:rsid w:val="00E703BE"/>
    <w:rsid w:val="00E74553"/>
    <w:rsid w:val="00E74F4E"/>
    <w:rsid w:val="00E80843"/>
    <w:rsid w:val="00E81590"/>
    <w:rsid w:val="00E917DE"/>
    <w:rsid w:val="00E94698"/>
    <w:rsid w:val="00E94784"/>
    <w:rsid w:val="00EA271F"/>
    <w:rsid w:val="00EB09D1"/>
    <w:rsid w:val="00EB4097"/>
    <w:rsid w:val="00EB7FBF"/>
    <w:rsid w:val="00EC00FE"/>
    <w:rsid w:val="00EC2565"/>
    <w:rsid w:val="00EC6E39"/>
    <w:rsid w:val="00EC6F53"/>
    <w:rsid w:val="00ED048D"/>
    <w:rsid w:val="00ED58D9"/>
    <w:rsid w:val="00EE2B30"/>
    <w:rsid w:val="00EE5544"/>
    <w:rsid w:val="00EE5EB2"/>
    <w:rsid w:val="00EF3DD4"/>
    <w:rsid w:val="00F00EE7"/>
    <w:rsid w:val="00F02AC9"/>
    <w:rsid w:val="00F160E7"/>
    <w:rsid w:val="00F21F86"/>
    <w:rsid w:val="00F335BD"/>
    <w:rsid w:val="00F34D02"/>
    <w:rsid w:val="00F36204"/>
    <w:rsid w:val="00F41977"/>
    <w:rsid w:val="00F44D9C"/>
    <w:rsid w:val="00F45045"/>
    <w:rsid w:val="00F511AC"/>
    <w:rsid w:val="00F56C5C"/>
    <w:rsid w:val="00F66AF2"/>
    <w:rsid w:val="00F721C2"/>
    <w:rsid w:val="00F77B19"/>
    <w:rsid w:val="00F80835"/>
    <w:rsid w:val="00F80A32"/>
    <w:rsid w:val="00F81CCC"/>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 w:type="paragraph" w:styleId="BodyText">
    <w:name w:val="Body Text"/>
    <w:basedOn w:val="Normal"/>
    <w:link w:val="BodyTextChar"/>
    <w:uiPriority w:val="1"/>
    <w:qFormat/>
    <w:rsid w:val="00385E29"/>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385E2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168014869">
      <w:bodyDiv w:val="1"/>
      <w:marLeft w:val="0"/>
      <w:marRight w:val="0"/>
      <w:marTop w:val="0"/>
      <w:marBottom w:val="0"/>
      <w:divBdr>
        <w:top w:val="none" w:sz="0" w:space="0" w:color="auto"/>
        <w:left w:val="none" w:sz="0" w:space="0" w:color="auto"/>
        <w:bottom w:val="none" w:sz="0" w:space="0" w:color="auto"/>
        <w:right w:val="none" w:sz="0" w:space="0" w:color="auto"/>
      </w:divBdr>
      <w:divsChild>
        <w:div w:id="775178067">
          <w:marLeft w:val="0"/>
          <w:marRight w:val="0"/>
          <w:marTop w:val="0"/>
          <w:marBottom w:val="0"/>
          <w:divBdr>
            <w:top w:val="none" w:sz="0" w:space="0" w:color="auto"/>
            <w:left w:val="none" w:sz="0" w:space="0" w:color="auto"/>
            <w:bottom w:val="none" w:sz="0" w:space="0" w:color="auto"/>
            <w:right w:val="none" w:sz="0" w:space="0" w:color="auto"/>
          </w:divBdr>
          <w:divsChild>
            <w:div w:id="290090837">
              <w:marLeft w:val="0"/>
              <w:marRight w:val="0"/>
              <w:marTop w:val="0"/>
              <w:marBottom w:val="0"/>
              <w:divBdr>
                <w:top w:val="none" w:sz="0" w:space="0" w:color="auto"/>
                <w:left w:val="none" w:sz="0" w:space="0" w:color="auto"/>
                <w:bottom w:val="none" w:sz="0" w:space="0" w:color="auto"/>
                <w:right w:val="none" w:sz="0" w:space="0" w:color="auto"/>
              </w:divBdr>
            </w:div>
            <w:div w:id="798230759">
              <w:marLeft w:val="0"/>
              <w:marRight w:val="0"/>
              <w:marTop w:val="0"/>
              <w:marBottom w:val="0"/>
              <w:divBdr>
                <w:top w:val="none" w:sz="0" w:space="0" w:color="auto"/>
                <w:left w:val="none" w:sz="0" w:space="0" w:color="auto"/>
                <w:bottom w:val="none" w:sz="0" w:space="0" w:color="auto"/>
                <w:right w:val="none" w:sz="0" w:space="0" w:color="auto"/>
              </w:divBdr>
            </w:div>
            <w:div w:id="408695306">
              <w:marLeft w:val="0"/>
              <w:marRight w:val="0"/>
              <w:marTop w:val="0"/>
              <w:marBottom w:val="0"/>
              <w:divBdr>
                <w:top w:val="none" w:sz="0" w:space="0" w:color="auto"/>
                <w:left w:val="none" w:sz="0" w:space="0" w:color="auto"/>
                <w:bottom w:val="none" w:sz="0" w:space="0" w:color="auto"/>
                <w:right w:val="none" w:sz="0" w:space="0" w:color="auto"/>
              </w:divBdr>
            </w:div>
            <w:div w:id="1384720155">
              <w:marLeft w:val="0"/>
              <w:marRight w:val="0"/>
              <w:marTop w:val="0"/>
              <w:marBottom w:val="0"/>
              <w:divBdr>
                <w:top w:val="none" w:sz="0" w:space="0" w:color="auto"/>
                <w:left w:val="none" w:sz="0" w:space="0" w:color="auto"/>
                <w:bottom w:val="none" w:sz="0" w:space="0" w:color="auto"/>
                <w:right w:val="none" w:sz="0" w:space="0" w:color="auto"/>
              </w:divBdr>
            </w:div>
            <w:div w:id="1364407315">
              <w:marLeft w:val="0"/>
              <w:marRight w:val="0"/>
              <w:marTop w:val="0"/>
              <w:marBottom w:val="0"/>
              <w:divBdr>
                <w:top w:val="none" w:sz="0" w:space="0" w:color="auto"/>
                <w:left w:val="none" w:sz="0" w:space="0" w:color="auto"/>
                <w:bottom w:val="none" w:sz="0" w:space="0" w:color="auto"/>
                <w:right w:val="none" w:sz="0" w:space="0" w:color="auto"/>
              </w:divBdr>
            </w:div>
            <w:div w:id="1157384131">
              <w:marLeft w:val="0"/>
              <w:marRight w:val="0"/>
              <w:marTop w:val="0"/>
              <w:marBottom w:val="0"/>
              <w:divBdr>
                <w:top w:val="none" w:sz="0" w:space="0" w:color="auto"/>
                <w:left w:val="none" w:sz="0" w:space="0" w:color="auto"/>
                <w:bottom w:val="none" w:sz="0" w:space="0" w:color="auto"/>
                <w:right w:val="none" w:sz="0" w:space="0" w:color="auto"/>
              </w:divBdr>
            </w:div>
            <w:div w:id="858813988">
              <w:marLeft w:val="0"/>
              <w:marRight w:val="0"/>
              <w:marTop w:val="0"/>
              <w:marBottom w:val="0"/>
              <w:divBdr>
                <w:top w:val="none" w:sz="0" w:space="0" w:color="auto"/>
                <w:left w:val="none" w:sz="0" w:space="0" w:color="auto"/>
                <w:bottom w:val="none" w:sz="0" w:space="0" w:color="auto"/>
                <w:right w:val="none" w:sz="0" w:space="0" w:color="auto"/>
              </w:divBdr>
            </w:div>
            <w:div w:id="1841193238">
              <w:marLeft w:val="0"/>
              <w:marRight w:val="0"/>
              <w:marTop w:val="0"/>
              <w:marBottom w:val="0"/>
              <w:divBdr>
                <w:top w:val="none" w:sz="0" w:space="0" w:color="auto"/>
                <w:left w:val="none" w:sz="0" w:space="0" w:color="auto"/>
                <w:bottom w:val="none" w:sz="0" w:space="0" w:color="auto"/>
                <w:right w:val="none" w:sz="0" w:space="0" w:color="auto"/>
              </w:divBdr>
            </w:div>
            <w:div w:id="504634684">
              <w:marLeft w:val="0"/>
              <w:marRight w:val="0"/>
              <w:marTop w:val="0"/>
              <w:marBottom w:val="0"/>
              <w:divBdr>
                <w:top w:val="none" w:sz="0" w:space="0" w:color="auto"/>
                <w:left w:val="none" w:sz="0" w:space="0" w:color="auto"/>
                <w:bottom w:val="none" w:sz="0" w:space="0" w:color="auto"/>
                <w:right w:val="none" w:sz="0" w:space="0" w:color="auto"/>
              </w:divBdr>
            </w:div>
            <w:div w:id="507794067">
              <w:marLeft w:val="0"/>
              <w:marRight w:val="0"/>
              <w:marTop w:val="0"/>
              <w:marBottom w:val="0"/>
              <w:divBdr>
                <w:top w:val="none" w:sz="0" w:space="0" w:color="auto"/>
                <w:left w:val="none" w:sz="0" w:space="0" w:color="auto"/>
                <w:bottom w:val="none" w:sz="0" w:space="0" w:color="auto"/>
                <w:right w:val="none" w:sz="0" w:space="0" w:color="auto"/>
              </w:divBdr>
            </w:div>
            <w:div w:id="73623754">
              <w:marLeft w:val="0"/>
              <w:marRight w:val="0"/>
              <w:marTop w:val="0"/>
              <w:marBottom w:val="0"/>
              <w:divBdr>
                <w:top w:val="none" w:sz="0" w:space="0" w:color="auto"/>
                <w:left w:val="none" w:sz="0" w:space="0" w:color="auto"/>
                <w:bottom w:val="none" w:sz="0" w:space="0" w:color="auto"/>
                <w:right w:val="none" w:sz="0" w:space="0" w:color="auto"/>
              </w:divBdr>
            </w:div>
            <w:div w:id="1173687597">
              <w:marLeft w:val="0"/>
              <w:marRight w:val="0"/>
              <w:marTop w:val="0"/>
              <w:marBottom w:val="0"/>
              <w:divBdr>
                <w:top w:val="none" w:sz="0" w:space="0" w:color="auto"/>
                <w:left w:val="none" w:sz="0" w:space="0" w:color="auto"/>
                <w:bottom w:val="none" w:sz="0" w:space="0" w:color="auto"/>
                <w:right w:val="none" w:sz="0" w:space="0" w:color="auto"/>
              </w:divBdr>
            </w:div>
            <w:div w:id="241255503">
              <w:marLeft w:val="0"/>
              <w:marRight w:val="0"/>
              <w:marTop w:val="0"/>
              <w:marBottom w:val="0"/>
              <w:divBdr>
                <w:top w:val="none" w:sz="0" w:space="0" w:color="auto"/>
                <w:left w:val="none" w:sz="0" w:space="0" w:color="auto"/>
                <w:bottom w:val="none" w:sz="0" w:space="0" w:color="auto"/>
                <w:right w:val="none" w:sz="0" w:space="0" w:color="auto"/>
              </w:divBdr>
            </w:div>
            <w:div w:id="769276395">
              <w:marLeft w:val="0"/>
              <w:marRight w:val="0"/>
              <w:marTop w:val="0"/>
              <w:marBottom w:val="0"/>
              <w:divBdr>
                <w:top w:val="none" w:sz="0" w:space="0" w:color="auto"/>
                <w:left w:val="none" w:sz="0" w:space="0" w:color="auto"/>
                <w:bottom w:val="none" w:sz="0" w:space="0" w:color="auto"/>
                <w:right w:val="none" w:sz="0" w:space="0" w:color="auto"/>
              </w:divBdr>
            </w:div>
            <w:div w:id="413169677">
              <w:marLeft w:val="0"/>
              <w:marRight w:val="0"/>
              <w:marTop w:val="0"/>
              <w:marBottom w:val="0"/>
              <w:divBdr>
                <w:top w:val="none" w:sz="0" w:space="0" w:color="auto"/>
                <w:left w:val="none" w:sz="0" w:space="0" w:color="auto"/>
                <w:bottom w:val="none" w:sz="0" w:space="0" w:color="auto"/>
                <w:right w:val="none" w:sz="0" w:space="0" w:color="auto"/>
              </w:divBdr>
            </w:div>
            <w:div w:id="1213225319">
              <w:marLeft w:val="0"/>
              <w:marRight w:val="0"/>
              <w:marTop w:val="0"/>
              <w:marBottom w:val="0"/>
              <w:divBdr>
                <w:top w:val="none" w:sz="0" w:space="0" w:color="auto"/>
                <w:left w:val="none" w:sz="0" w:space="0" w:color="auto"/>
                <w:bottom w:val="none" w:sz="0" w:space="0" w:color="auto"/>
                <w:right w:val="none" w:sz="0" w:space="0" w:color="auto"/>
              </w:divBdr>
            </w:div>
            <w:div w:id="1907182725">
              <w:marLeft w:val="0"/>
              <w:marRight w:val="0"/>
              <w:marTop w:val="0"/>
              <w:marBottom w:val="0"/>
              <w:divBdr>
                <w:top w:val="none" w:sz="0" w:space="0" w:color="auto"/>
                <w:left w:val="none" w:sz="0" w:space="0" w:color="auto"/>
                <w:bottom w:val="none" w:sz="0" w:space="0" w:color="auto"/>
                <w:right w:val="none" w:sz="0" w:space="0" w:color="auto"/>
              </w:divBdr>
            </w:div>
            <w:div w:id="383212905">
              <w:marLeft w:val="0"/>
              <w:marRight w:val="0"/>
              <w:marTop w:val="0"/>
              <w:marBottom w:val="0"/>
              <w:divBdr>
                <w:top w:val="none" w:sz="0" w:space="0" w:color="auto"/>
                <w:left w:val="none" w:sz="0" w:space="0" w:color="auto"/>
                <w:bottom w:val="none" w:sz="0" w:space="0" w:color="auto"/>
                <w:right w:val="none" w:sz="0" w:space="0" w:color="auto"/>
              </w:divBdr>
            </w:div>
            <w:div w:id="564682978">
              <w:marLeft w:val="0"/>
              <w:marRight w:val="0"/>
              <w:marTop w:val="0"/>
              <w:marBottom w:val="0"/>
              <w:divBdr>
                <w:top w:val="none" w:sz="0" w:space="0" w:color="auto"/>
                <w:left w:val="none" w:sz="0" w:space="0" w:color="auto"/>
                <w:bottom w:val="none" w:sz="0" w:space="0" w:color="auto"/>
                <w:right w:val="none" w:sz="0" w:space="0" w:color="auto"/>
              </w:divBdr>
            </w:div>
            <w:div w:id="1875264178">
              <w:marLeft w:val="0"/>
              <w:marRight w:val="0"/>
              <w:marTop w:val="0"/>
              <w:marBottom w:val="0"/>
              <w:divBdr>
                <w:top w:val="none" w:sz="0" w:space="0" w:color="auto"/>
                <w:left w:val="none" w:sz="0" w:space="0" w:color="auto"/>
                <w:bottom w:val="none" w:sz="0" w:space="0" w:color="auto"/>
                <w:right w:val="none" w:sz="0" w:space="0" w:color="auto"/>
              </w:divBdr>
            </w:div>
            <w:div w:id="1129662100">
              <w:marLeft w:val="0"/>
              <w:marRight w:val="0"/>
              <w:marTop w:val="0"/>
              <w:marBottom w:val="0"/>
              <w:divBdr>
                <w:top w:val="none" w:sz="0" w:space="0" w:color="auto"/>
                <w:left w:val="none" w:sz="0" w:space="0" w:color="auto"/>
                <w:bottom w:val="none" w:sz="0" w:space="0" w:color="auto"/>
                <w:right w:val="none" w:sz="0" w:space="0" w:color="auto"/>
              </w:divBdr>
            </w:div>
            <w:div w:id="911161695">
              <w:marLeft w:val="0"/>
              <w:marRight w:val="0"/>
              <w:marTop w:val="0"/>
              <w:marBottom w:val="0"/>
              <w:divBdr>
                <w:top w:val="none" w:sz="0" w:space="0" w:color="auto"/>
                <w:left w:val="none" w:sz="0" w:space="0" w:color="auto"/>
                <w:bottom w:val="none" w:sz="0" w:space="0" w:color="auto"/>
                <w:right w:val="none" w:sz="0" w:space="0" w:color="auto"/>
              </w:divBdr>
            </w:div>
            <w:div w:id="126899832">
              <w:marLeft w:val="0"/>
              <w:marRight w:val="0"/>
              <w:marTop w:val="0"/>
              <w:marBottom w:val="0"/>
              <w:divBdr>
                <w:top w:val="none" w:sz="0" w:space="0" w:color="auto"/>
                <w:left w:val="none" w:sz="0" w:space="0" w:color="auto"/>
                <w:bottom w:val="none" w:sz="0" w:space="0" w:color="auto"/>
                <w:right w:val="none" w:sz="0" w:space="0" w:color="auto"/>
              </w:divBdr>
            </w:div>
            <w:div w:id="1498839369">
              <w:marLeft w:val="0"/>
              <w:marRight w:val="0"/>
              <w:marTop w:val="0"/>
              <w:marBottom w:val="0"/>
              <w:divBdr>
                <w:top w:val="none" w:sz="0" w:space="0" w:color="auto"/>
                <w:left w:val="none" w:sz="0" w:space="0" w:color="auto"/>
                <w:bottom w:val="none" w:sz="0" w:space="0" w:color="auto"/>
                <w:right w:val="none" w:sz="0" w:space="0" w:color="auto"/>
              </w:divBdr>
            </w:div>
            <w:div w:id="159590941">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14720037">
              <w:marLeft w:val="0"/>
              <w:marRight w:val="0"/>
              <w:marTop w:val="0"/>
              <w:marBottom w:val="0"/>
              <w:divBdr>
                <w:top w:val="none" w:sz="0" w:space="0" w:color="auto"/>
                <w:left w:val="none" w:sz="0" w:space="0" w:color="auto"/>
                <w:bottom w:val="none" w:sz="0" w:space="0" w:color="auto"/>
                <w:right w:val="none" w:sz="0" w:space="0" w:color="auto"/>
              </w:divBdr>
            </w:div>
            <w:div w:id="607087408">
              <w:marLeft w:val="0"/>
              <w:marRight w:val="0"/>
              <w:marTop w:val="0"/>
              <w:marBottom w:val="0"/>
              <w:divBdr>
                <w:top w:val="none" w:sz="0" w:space="0" w:color="auto"/>
                <w:left w:val="none" w:sz="0" w:space="0" w:color="auto"/>
                <w:bottom w:val="none" w:sz="0" w:space="0" w:color="auto"/>
                <w:right w:val="none" w:sz="0" w:space="0" w:color="auto"/>
              </w:divBdr>
            </w:div>
            <w:div w:id="1008826916">
              <w:marLeft w:val="0"/>
              <w:marRight w:val="0"/>
              <w:marTop w:val="0"/>
              <w:marBottom w:val="0"/>
              <w:divBdr>
                <w:top w:val="none" w:sz="0" w:space="0" w:color="auto"/>
                <w:left w:val="none" w:sz="0" w:space="0" w:color="auto"/>
                <w:bottom w:val="none" w:sz="0" w:space="0" w:color="auto"/>
                <w:right w:val="none" w:sz="0" w:space="0" w:color="auto"/>
              </w:divBdr>
            </w:div>
            <w:div w:id="1705447940">
              <w:marLeft w:val="0"/>
              <w:marRight w:val="0"/>
              <w:marTop w:val="0"/>
              <w:marBottom w:val="0"/>
              <w:divBdr>
                <w:top w:val="none" w:sz="0" w:space="0" w:color="auto"/>
                <w:left w:val="none" w:sz="0" w:space="0" w:color="auto"/>
                <w:bottom w:val="none" w:sz="0" w:space="0" w:color="auto"/>
                <w:right w:val="none" w:sz="0" w:space="0" w:color="auto"/>
              </w:divBdr>
            </w:div>
            <w:div w:id="962425424">
              <w:marLeft w:val="0"/>
              <w:marRight w:val="0"/>
              <w:marTop w:val="0"/>
              <w:marBottom w:val="0"/>
              <w:divBdr>
                <w:top w:val="none" w:sz="0" w:space="0" w:color="auto"/>
                <w:left w:val="none" w:sz="0" w:space="0" w:color="auto"/>
                <w:bottom w:val="none" w:sz="0" w:space="0" w:color="auto"/>
                <w:right w:val="none" w:sz="0" w:space="0" w:color="auto"/>
              </w:divBdr>
            </w:div>
            <w:div w:id="599608460">
              <w:marLeft w:val="0"/>
              <w:marRight w:val="0"/>
              <w:marTop w:val="0"/>
              <w:marBottom w:val="0"/>
              <w:divBdr>
                <w:top w:val="none" w:sz="0" w:space="0" w:color="auto"/>
                <w:left w:val="none" w:sz="0" w:space="0" w:color="auto"/>
                <w:bottom w:val="none" w:sz="0" w:space="0" w:color="auto"/>
                <w:right w:val="none" w:sz="0" w:space="0" w:color="auto"/>
              </w:divBdr>
            </w:div>
            <w:div w:id="1048340931">
              <w:marLeft w:val="0"/>
              <w:marRight w:val="0"/>
              <w:marTop w:val="0"/>
              <w:marBottom w:val="0"/>
              <w:divBdr>
                <w:top w:val="none" w:sz="0" w:space="0" w:color="auto"/>
                <w:left w:val="none" w:sz="0" w:space="0" w:color="auto"/>
                <w:bottom w:val="none" w:sz="0" w:space="0" w:color="auto"/>
                <w:right w:val="none" w:sz="0" w:space="0" w:color="auto"/>
              </w:divBdr>
            </w:div>
            <w:div w:id="1986008065">
              <w:marLeft w:val="0"/>
              <w:marRight w:val="0"/>
              <w:marTop w:val="0"/>
              <w:marBottom w:val="0"/>
              <w:divBdr>
                <w:top w:val="none" w:sz="0" w:space="0" w:color="auto"/>
                <w:left w:val="none" w:sz="0" w:space="0" w:color="auto"/>
                <w:bottom w:val="none" w:sz="0" w:space="0" w:color="auto"/>
                <w:right w:val="none" w:sz="0" w:space="0" w:color="auto"/>
              </w:divBdr>
            </w:div>
            <w:div w:id="94598315">
              <w:marLeft w:val="0"/>
              <w:marRight w:val="0"/>
              <w:marTop w:val="0"/>
              <w:marBottom w:val="0"/>
              <w:divBdr>
                <w:top w:val="none" w:sz="0" w:space="0" w:color="auto"/>
                <w:left w:val="none" w:sz="0" w:space="0" w:color="auto"/>
                <w:bottom w:val="none" w:sz="0" w:space="0" w:color="auto"/>
                <w:right w:val="none" w:sz="0" w:space="0" w:color="auto"/>
              </w:divBdr>
            </w:div>
            <w:div w:id="1595553940">
              <w:marLeft w:val="0"/>
              <w:marRight w:val="0"/>
              <w:marTop w:val="0"/>
              <w:marBottom w:val="0"/>
              <w:divBdr>
                <w:top w:val="none" w:sz="0" w:space="0" w:color="auto"/>
                <w:left w:val="none" w:sz="0" w:space="0" w:color="auto"/>
                <w:bottom w:val="none" w:sz="0" w:space="0" w:color="auto"/>
                <w:right w:val="none" w:sz="0" w:space="0" w:color="auto"/>
              </w:divBdr>
            </w:div>
            <w:div w:id="578104594">
              <w:marLeft w:val="0"/>
              <w:marRight w:val="0"/>
              <w:marTop w:val="0"/>
              <w:marBottom w:val="0"/>
              <w:divBdr>
                <w:top w:val="none" w:sz="0" w:space="0" w:color="auto"/>
                <w:left w:val="none" w:sz="0" w:space="0" w:color="auto"/>
                <w:bottom w:val="none" w:sz="0" w:space="0" w:color="auto"/>
                <w:right w:val="none" w:sz="0" w:space="0" w:color="auto"/>
              </w:divBdr>
            </w:div>
            <w:div w:id="281960541">
              <w:marLeft w:val="0"/>
              <w:marRight w:val="0"/>
              <w:marTop w:val="0"/>
              <w:marBottom w:val="0"/>
              <w:divBdr>
                <w:top w:val="none" w:sz="0" w:space="0" w:color="auto"/>
                <w:left w:val="none" w:sz="0" w:space="0" w:color="auto"/>
                <w:bottom w:val="none" w:sz="0" w:space="0" w:color="auto"/>
                <w:right w:val="none" w:sz="0" w:space="0" w:color="auto"/>
              </w:divBdr>
            </w:div>
            <w:div w:id="1858277194">
              <w:marLeft w:val="0"/>
              <w:marRight w:val="0"/>
              <w:marTop w:val="0"/>
              <w:marBottom w:val="0"/>
              <w:divBdr>
                <w:top w:val="none" w:sz="0" w:space="0" w:color="auto"/>
                <w:left w:val="none" w:sz="0" w:space="0" w:color="auto"/>
                <w:bottom w:val="none" w:sz="0" w:space="0" w:color="auto"/>
                <w:right w:val="none" w:sz="0" w:space="0" w:color="auto"/>
              </w:divBdr>
            </w:div>
            <w:div w:id="130752720">
              <w:marLeft w:val="0"/>
              <w:marRight w:val="0"/>
              <w:marTop w:val="0"/>
              <w:marBottom w:val="0"/>
              <w:divBdr>
                <w:top w:val="none" w:sz="0" w:space="0" w:color="auto"/>
                <w:left w:val="none" w:sz="0" w:space="0" w:color="auto"/>
                <w:bottom w:val="none" w:sz="0" w:space="0" w:color="auto"/>
                <w:right w:val="none" w:sz="0" w:space="0" w:color="auto"/>
              </w:divBdr>
            </w:div>
            <w:div w:id="1632907694">
              <w:marLeft w:val="0"/>
              <w:marRight w:val="0"/>
              <w:marTop w:val="0"/>
              <w:marBottom w:val="0"/>
              <w:divBdr>
                <w:top w:val="none" w:sz="0" w:space="0" w:color="auto"/>
                <w:left w:val="none" w:sz="0" w:space="0" w:color="auto"/>
                <w:bottom w:val="none" w:sz="0" w:space="0" w:color="auto"/>
                <w:right w:val="none" w:sz="0" w:space="0" w:color="auto"/>
              </w:divBdr>
            </w:div>
            <w:div w:id="1820224439">
              <w:marLeft w:val="0"/>
              <w:marRight w:val="0"/>
              <w:marTop w:val="0"/>
              <w:marBottom w:val="0"/>
              <w:divBdr>
                <w:top w:val="none" w:sz="0" w:space="0" w:color="auto"/>
                <w:left w:val="none" w:sz="0" w:space="0" w:color="auto"/>
                <w:bottom w:val="none" w:sz="0" w:space="0" w:color="auto"/>
                <w:right w:val="none" w:sz="0" w:space="0" w:color="auto"/>
              </w:divBdr>
            </w:div>
            <w:div w:id="94978603">
              <w:marLeft w:val="0"/>
              <w:marRight w:val="0"/>
              <w:marTop w:val="0"/>
              <w:marBottom w:val="0"/>
              <w:divBdr>
                <w:top w:val="none" w:sz="0" w:space="0" w:color="auto"/>
                <w:left w:val="none" w:sz="0" w:space="0" w:color="auto"/>
                <w:bottom w:val="none" w:sz="0" w:space="0" w:color="auto"/>
                <w:right w:val="none" w:sz="0" w:space="0" w:color="auto"/>
              </w:divBdr>
            </w:div>
            <w:div w:id="133766715">
              <w:marLeft w:val="0"/>
              <w:marRight w:val="0"/>
              <w:marTop w:val="0"/>
              <w:marBottom w:val="0"/>
              <w:divBdr>
                <w:top w:val="none" w:sz="0" w:space="0" w:color="auto"/>
                <w:left w:val="none" w:sz="0" w:space="0" w:color="auto"/>
                <w:bottom w:val="none" w:sz="0" w:space="0" w:color="auto"/>
                <w:right w:val="none" w:sz="0" w:space="0" w:color="auto"/>
              </w:divBdr>
            </w:div>
            <w:div w:id="1609502895">
              <w:marLeft w:val="0"/>
              <w:marRight w:val="0"/>
              <w:marTop w:val="0"/>
              <w:marBottom w:val="0"/>
              <w:divBdr>
                <w:top w:val="none" w:sz="0" w:space="0" w:color="auto"/>
                <w:left w:val="none" w:sz="0" w:space="0" w:color="auto"/>
                <w:bottom w:val="none" w:sz="0" w:space="0" w:color="auto"/>
                <w:right w:val="none" w:sz="0" w:space="0" w:color="auto"/>
              </w:divBdr>
            </w:div>
            <w:div w:id="2886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asmdc.org/members/a50" TargetMode="External"/><Relationship Id="rId143" Type="http://schemas.openxmlformats.org/officeDocument/2006/relationships/hyperlink" Target="http://assembly.ca.gov/a14" TargetMode="External"/><Relationship Id="rId144" Type="http://schemas.openxmlformats.org/officeDocument/2006/relationships/hyperlink" Target="http://asmdc.org/members/a18" TargetMode="External"/><Relationship Id="rId145" Type="http://schemas.openxmlformats.org/officeDocument/2006/relationships/hyperlink" Target="http://asmdc.org/members/a57" TargetMode="External"/><Relationship Id="rId146" Type="http://schemas.openxmlformats.org/officeDocument/2006/relationships/hyperlink" Target="http://asmdc.org/members/a13" TargetMode="External"/><Relationship Id="rId147" Type="http://schemas.openxmlformats.org/officeDocument/2006/relationships/hyperlink" Target="http://assembly.ca.gov/a03" TargetMode="External"/><Relationship Id="rId148" Type="http://schemas.openxmlformats.org/officeDocument/2006/relationships/hyperlink" Target="http://asmdc.org/members/a56" TargetMode="External"/><Relationship Id="rId149" Type="http://schemas.openxmlformats.org/officeDocument/2006/relationships/hyperlink" Target="mailto:debra.cooper@sen.ca.gov" TargetMode="External"/><Relationship Id="rId40" Type="http://schemas.openxmlformats.org/officeDocument/2006/relationships/hyperlink" Target="http://www.ccwro.org/" TargetMode="External"/><Relationship Id="rId41" Type="http://schemas.openxmlformats.org/officeDocument/2006/relationships/hyperlink" Target="http://www.ccwro.org/legislation/factsheets-sample-letter/1476-ab-167-factsheet/file" TargetMode="External"/><Relationship Id="rId42" Type="http://schemas.openxmlformats.org/officeDocument/2006/relationships/hyperlink" Target="http://leginfo.legislature.ca.gov/faces/billNavClient.xhtml?bill_id=201720180AB205&amp;firstNav=tracking" TargetMode="External"/><Relationship Id="rId43" Type="http://schemas.openxmlformats.org/officeDocument/2006/relationships/hyperlink" Target="mailto:roselyn.palmano@asm.ca.gov" TargetMode="External"/><Relationship Id="rId44" Type="http://schemas.openxmlformats.org/officeDocument/2006/relationships/hyperlink" Target="http://leginfo.legislature.ca.gov/faces/billNavClient.xhtml?bill_id=201720180AB214" TargetMode="External"/><Relationship Id="rId45" Type="http://schemas.openxmlformats.org/officeDocument/2006/relationships/hyperlink" Target="mailto:Scott.Matsumoto@asm.ca.gov" TargetMode="External"/><Relationship Id="rId46" Type="http://schemas.openxmlformats.org/officeDocument/2006/relationships/hyperlink" Target="http://www.wclp.org/" TargetMode="External"/><Relationship Id="rId47" Type="http://schemas.openxmlformats.org/officeDocument/2006/relationships/hyperlink" Target="http://www.ccwro.org/" TargetMode="External"/><Relationship Id="rId48" Type="http://schemas.openxmlformats.org/officeDocument/2006/relationships/hyperlink" Target="http://www.ccwro.org/legislation/factsheets-sample-letter/1477-ab-214-factsheet/file" TargetMode="External"/><Relationship Id="rId49" Type="http://schemas.openxmlformats.org/officeDocument/2006/relationships/hyperlink" Target="http://leginfo.legislature.ca.gov/faces/billNavClient.xhtml?bill_id=201720180AB227&amp;firstNav=tracking" TargetMode="External"/><Relationship Id="rId80" Type="http://schemas.openxmlformats.org/officeDocument/2006/relationships/hyperlink" Target="http://www.ccwro.org/" TargetMode="External"/><Relationship Id="rId81" Type="http://schemas.openxmlformats.org/officeDocument/2006/relationships/hyperlink" Target="http://leginfo.legislature.ca.gov/faces/billNavClient.xhtml?bill_id=201720180AB992&amp;firstNav=tracking" TargetMode="External"/><Relationship Id="rId82" Type="http://schemas.openxmlformats.org/officeDocument/2006/relationships/hyperlink" Target="mailto:marla.cowan@asm.ca.gov" TargetMode="External"/><Relationship Id="rId83" Type="http://schemas.openxmlformats.org/officeDocument/2006/relationships/hyperlink" Target="http://www.wclp.org/" TargetMode="External"/><Relationship Id="rId84" Type="http://schemas.openxmlformats.org/officeDocument/2006/relationships/hyperlink" Target="http://leginfo.legislature.ca.gov/faces/billNavClient.xhtml?bill_id=201720180AB1021&amp;firstNav=tracking" TargetMode="External"/><Relationship Id="rId85" Type="http://schemas.openxmlformats.org/officeDocument/2006/relationships/hyperlink" Target="mailto:Paige.haskin@asm.ca.gov" TargetMode="External"/><Relationship Id="rId86" Type="http://schemas.openxmlformats.org/officeDocument/2006/relationships/hyperlink" Target="http://www.ccwro.org/" TargetMode="External"/><Relationship Id="rId87" Type="http://schemas.openxmlformats.org/officeDocument/2006/relationships/hyperlink" Target="https://leginfo.legislature.ca.gov/faces/billNavClient.xhtml?bill_id=201720180AB1520" TargetMode="External"/><Relationship Id="rId88" Type="http://schemas.openxmlformats.org/officeDocument/2006/relationships/hyperlink" Target="mailto:Alayde.LoredoContreras@asm.ca.gov" TargetMode="External"/><Relationship Id="rId89" Type="http://schemas.openxmlformats.org/officeDocument/2006/relationships/hyperlink" Target="http://leginfo.legislature.ca.gov/faces/billNavClient.xhtml?bill_id=201720180AB1604&amp;firstNav=tracking" TargetMode="External"/><Relationship Id="rId110" Type="http://schemas.openxmlformats.org/officeDocument/2006/relationships/hyperlink" Target="http://leginfo.legislature.ca.gov/faces/billNavClient.xhtml?bill_id=201720180SB250&amp;firstNav=tracking" TargetMode="External"/><Relationship Id="rId111" Type="http://schemas.openxmlformats.org/officeDocument/2006/relationships/hyperlink" Target="mailto:Domonique.jones@sen.ca.gov" TargetMode="External"/><Relationship Id="rId112" Type="http://schemas.openxmlformats.org/officeDocument/2006/relationships/hyperlink" Target="http://www.wclp.org/" TargetMode="External"/><Relationship Id="rId113" Type="http://schemas.openxmlformats.org/officeDocument/2006/relationships/hyperlink" Target="http://www.ccwro.org/" TargetMode="External"/><Relationship Id="rId114" Type="http://schemas.openxmlformats.org/officeDocument/2006/relationships/hyperlink" Target="http://leginfo.legislature.ca.gov/faces/billNavClient.xhtml?bill_id=201720180SB278&amp;firstNav=tracking" TargetMode="External"/><Relationship Id="rId115" Type="http://schemas.openxmlformats.org/officeDocument/2006/relationships/hyperlink" Target="mailto:taryn.smith@sen.ca.gov" TargetMode="External"/><Relationship Id="rId116" Type="http://schemas.openxmlformats.org/officeDocument/2006/relationships/hyperlink" Target="http://www.ccwro.org/" TargetMode="External"/><Relationship Id="rId117" Type="http://schemas.openxmlformats.org/officeDocument/2006/relationships/hyperlink" Target="http://www.wclp.org/" TargetMode="External"/><Relationship Id="rId118" Type="http://schemas.openxmlformats.org/officeDocument/2006/relationships/hyperlink" Target="http://leginfo.legislature.ca.gov/faces/billNavClient.xhtml?bill_id=201720180SB282&amp;firstNav=tracking" TargetMode="External"/><Relationship Id="rId119" Type="http://schemas.openxmlformats.org/officeDocument/2006/relationships/hyperlink" Target="mailto:taryn.smith@sen.ca.gov" TargetMode="External"/><Relationship Id="rId150" Type="http://schemas.openxmlformats.org/officeDocument/2006/relationships/hyperlink" Target="mailto:anthony.archie@sen.ca.gov" TargetMode="External"/><Relationship Id="rId151" Type="http://schemas.openxmlformats.org/officeDocument/2006/relationships/hyperlink" Target="http://senate.ca.gov/sd33" TargetMode="External"/><Relationship Id="rId152" Type="http://schemas.openxmlformats.org/officeDocument/2006/relationships/hyperlink" Target="http://senate.ca.gov/sd36" TargetMode="External"/><Relationship Id="rId10" Type="http://schemas.openxmlformats.org/officeDocument/2006/relationships/chart" Target="charts/chart1.xml"/><Relationship Id="rId11" Type="http://schemas.openxmlformats.org/officeDocument/2006/relationships/footer" Target="footer1.xml"/><Relationship Id="rId12" Type="http://schemas.openxmlformats.org/officeDocument/2006/relationships/hyperlink" Target="http://leginfo.legislature.ca.gov/faces/billNavClient.xhtml?bill_id=201720180SB89" TargetMode="External"/><Relationship Id="rId13" Type="http://schemas.openxmlformats.org/officeDocument/2006/relationships/hyperlink" Target="http://leginfo.legislature.ca.gov/faces/billNavClient.xhtml?bill_id=201720180AB99" TargetMode="External"/><Relationship Id="rId14" Type="http://schemas.openxmlformats.org/officeDocument/2006/relationships/hyperlink" Target="mailto:daphne.hunt@asm.ca.gov" TargetMode="External"/><Relationship Id="rId15" Type="http://schemas.openxmlformats.org/officeDocument/2006/relationships/hyperlink" Target="mailto:kelsy.castillo@asm.ca.gov" TargetMode="External"/><Relationship Id="rId16" Type="http://schemas.openxmlformats.org/officeDocument/2006/relationships/hyperlink" Target="mailto:Irene.frausto@asm.ca.gov" TargetMode="External"/><Relationship Id="rId17" Type="http://schemas.openxmlformats.org/officeDocument/2006/relationships/hyperlink" Target="mailto:mary.bellamy@asm.ca.gov" TargetMode="External"/><Relationship Id="rId18" Type="http://schemas.openxmlformats.org/officeDocument/2006/relationships/hyperlink" Target="mailto:Cristina.romero@asm.ca.gov" TargetMode="External"/><Relationship Id="rId19" Type="http://schemas.openxmlformats.org/officeDocument/2006/relationships/hyperlink" Target="mailto:Nathan.Skadsen@asm.ca.gov" TargetMode="External"/><Relationship Id="rId153" Type="http://schemas.openxmlformats.org/officeDocument/2006/relationships/hyperlink" Target="http://senate.ca.gov/sd15" TargetMode="External"/><Relationship Id="rId154" Type="http://schemas.openxmlformats.org/officeDocument/2006/relationships/hyperlink" Target="http://senate.ca.gov/sd13" TargetMode="External"/><Relationship Id="rId155" Type="http://schemas.openxmlformats.org/officeDocument/2006/relationships/hyperlink" Target="http://senate.ca.gov/sd20" TargetMode="External"/><Relationship Id="rId156" Type="http://schemas.openxmlformats.org/officeDocument/2006/relationships/hyperlink" Target="http://senate.ca.gov/sd04" TargetMode="External"/><Relationship Id="rId157" Type="http://schemas.openxmlformats.org/officeDocument/2006/relationships/hyperlink" Target="mailto:marla.cowan@asm.ca.gov" TargetMode="External"/><Relationship Id="rId158" Type="http://schemas.openxmlformats.org/officeDocument/2006/relationships/hyperlink" Target="mailto:kara.reano@asm.ca.gov" TargetMode="External"/><Relationship Id="rId159" Type="http://schemas.openxmlformats.org/officeDocument/2006/relationships/hyperlink" Target="mailto:justin.turner@asm.ca.gov" TargetMode="External"/><Relationship Id="rId50" Type="http://schemas.openxmlformats.org/officeDocument/2006/relationships/hyperlink" Target="mailto:Melanie.Figueroa@asm.ca.gov" TargetMode="External"/><Relationship Id="rId51" Type="http://schemas.openxmlformats.org/officeDocument/2006/relationships/hyperlink" Target="http://www.wclp.org/" TargetMode="External"/><Relationship Id="rId52" Type="http://schemas.openxmlformats.org/officeDocument/2006/relationships/hyperlink" Target="http://www.ccwro.org/" TargetMode="External"/><Relationship Id="rId53" Type="http://schemas.openxmlformats.org/officeDocument/2006/relationships/hyperlink" Target="http://leginfo.legislature.ca.gov/faces/billNavClient.xhtml?bill_id=201720180AB231&amp;firstNav=tracking" TargetMode="External"/><Relationship Id="rId54" Type="http://schemas.openxmlformats.org/officeDocument/2006/relationships/hyperlink" Target="mailto:Kelly.ash@asm.ca.gov" TargetMode="External"/><Relationship Id="rId55" Type="http://schemas.openxmlformats.org/officeDocument/2006/relationships/hyperlink" Target="http://www.ccwro.org/legislation/factsheets-sample-letter/1475-ab-231-factsheet/file" TargetMode="External"/><Relationship Id="rId56" Type="http://schemas.openxmlformats.org/officeDocument/2006/relationships/hyperlink" Target="mailto:rachel.simons@asm.ca.gov" TargetMode="External"/><Relationship Id="rId57" Type="http://schemas.openxmlformats.org/officeDocument/2006/relationships/hyperlink" Target="http://www.wclp.org/" TargetMode="External"/><Relationship Id="rId58" Type="http://schemas.openxmlformats.org/officeDocument/2006/relationships/hyperlink" Target="http://www.ccwro.org/" TargetMode="External"/><Relationship Id="rId59" Type="http://schemas.openxmlformats.org/officeDocument/2006/relationships/hyperlink" Target="http://leginfo.legislature.ca.gov/faces/billNavClient.xhtml?bill_id=201720180AB323&amp;firstNav=tracking" TargetMode="External"/><Relationship Id="rId90" Type="http://schemas.openxmlformats.org/officeDocument/2006/relationships/hyperlink" Target="mailto:Chris.clemons@asm.ca.gov" TargetMode="External"/><Relationship Id="rId91" Type="http://schemas.openxmlformats.org/officeDocument/2006/relationships/hyperlink" Target="http://www.wclp.org/" TargetMode="External"/><Relationship Id="rId92" Type="http://schemas.openxmlformats.org/officeDocument/2006/relationships/hyperlink" Target="http://www.ccwro.org/" TargetMode="External"/><Relationship Id="rId93" Type="http://schemas.openxmlformats.org/officeDocument/2006/relationships/hyperlink" Target="mailto:mareva.brown@sen.ca.gov" TargetMode="External"/><Relationship Id="rId94" Type="http://schemas.openxmlformats.org/officeDocument/2006/relationships/hyperlink" Target="mailto:taryn.smith@sen.ca.gov" TargetMode="External"/><Relationship Id="rId95" Type="http://schemas.openxmlformats.org/officeDocument/2006/relationships/hyperlink" Target="mailto:mark.teemer@sen.ca.gov" TargetMode="External"/><Relationship Id="rId96" Type="http://schemas.openxmlformats.org/officeDocument/2006/relationships/hyperlink" Target="mailto:joe.parra@sen.ca.gov" TargetMode="External"/><Relationship Id="rId97" Type="http://schemas.openxmlformats.org/officeDocument/2006/relationships/hyperlink" Target="http://ccwro.org/legislation/california-legislative-committee-contacts/455-senator-carol-liu" TargetMode="External"/><Relationship Id="rId98" Type="http://schemas.openxmlformats.org/officeDocument/2006/relationships/hyperlink" Target="http://ccwro.org/legislation/california-legislative-committee-contacts/432-mareva-brown" TargetMode="External"/><Relationship Id="rId99" Type="http://schemas.openxmlformats.org/officeDocument/2006/relationships/hyperlink" Target="mailto:Krista.Pfefferkorn@sen.ca.gov" TargetMode="External"/><Relationship Id="rId120" Type="http://schemas.openxmlformats.org/officeDocument/2006/relationships/hyperlink" Target="http://www.ccwro.org/" TargetMode="External"/><Relationship Id="rId121" Type="http://schemas.openxmlformats.org/officeDocument/2006/relationships/hyperlink" Target="http://www.wclp.org/" TargetMode="External"/><Relationship Id="rId122" Type="http://schemas.openxmlformats.org/officeDocument/2006/relationships/hyperlink" Target="http://leginfo.legislature.ca.gov/faces/billNavClient.xhtml?bill_id=201720180SB360" TargetMode="External"/><Relationship Id="rId123" Type="http://schemas.openxmlformats.org/officeDocument/2006/relationships/hyperlink" Target="mailto:joe.parra@sen.ca.gov" TargetMode="External"/><Relationship Id="rId124" Type="http://schemas.openxmlformats.org/officeDocument/2006/relationships/hyperlink" Target="http://www.ccwro.org/" TargetMode="External"/><Relationship Id="rId125" Type="http://schemas.openxmlformats.org/officeDocument/2006/relationships/hyperlink" Target="http://leginfo.legislature.ca.gov/faces/billNavClient.xhtml?bill_id=201720180SB380" TargetMode="External"/><Relationship Id="rId126" Type="http://schemas.openxmlformats.org/officeDocument/2006/relationships/hyperlink" Target="http://sd35.senate.ca.gov/" TargetMode="External"/><Relationship Id="rId127" Type="http://schemas.openxmlformats.org/officeDocument/2006/relationships/hyperlink" Target="mailto:lisa.orr@sen.ca.gov" TargetMode="External"/><Relationship Id="rId128" Type="http://schemas.openxmlformats.org/officeDocument/2006/relationships/hyperlink" Target="http://www.wclp.org/" TargetMode="External"/><Relationship Id="rId129" Type="http://schemas.openxmlformats.org/officeDocument/2006/relationships/hyperlink" Target="http://www.ccwro.org/" TargetMode="External"/><Relationship Id="rId160" Type="http://schemas.openxmlformats.org/officeDocument/2006/relationships/hyperlink" Target="mailto:christina.romero@asm.ca.gov" TargetMode="External"/><Relationship Id="rId161" Type="http://schemas.openxmlformats.org/officeDocument/2006/relationships/hyperlink" Target="mailto:liz.snow@asm.ca.gov" TargetMode="External"/><Relationship Id="rId162" Type="http://schemas.openxmlformats.org/officeDocument/2006/relationships/hyperlink" Target="mailto:nicole.vasquez@asm.ca.gov" TargetMode="External"/><Relationship Id="rId20" Type="http://schemas.openxmlformats.org/officeDocument/2006/relationships/hyperlink" Target="http://asmdc.org/members/a31/" TargetMode="External"/><Relationship Id="rId21" Type="http://schemas.openxmlformats.org/officeDocument/2006/relationships/hyperlink" Target="mailto:marla.cowan@asm.ca.gov" TargetMode="External"/><Relationship Id="rId22" Type="http://schemas.openxmlformats.org/officeDocument/2006/relationships/hyperlink" Target="mailto:nicole.hisatomi@asm.ca.gov" TargetMode="External"/><Relationship Id="rId23" Type="http://schemas.openxmlformats.org/officeDocument/2006/relationships/hyperlink" Target="mailto:rachel.simon@asm.ca.gov" TargetMode="External"/><Relationship Id="rId24" Type="http://schemas.openxmlformats.org/officeDocument/2006/relationships/hyperlink" Target="mailto:Rodolfo.RiveraAquino@asm.ca.gov" TargetMode="External"/><Relationship Id="rId25" Type="http://schemas.openxmlformats.org/officeDocument/2006/relationships/hyperlink" Target="http://leginfo.legislature.ca.gov/faces/billNavClient.xhtml?bill_id=201720180AB60&amp;firstNav=tracking" TargetMode="External"/><Relationship Id="rId26" Type="http://schemas.openxmlformats.org/officeDocument/2006/relationships/hyperlink" Target="mailto:jaspreet.johl@asm.ca.gov" TargetMode="External"/><Relationship Id="rId27" Type="http://schemas.openxmlformats.org/officeDocument/2006/relationships/hyperlink" Target="http://leginfo.legislature.ca.gov/faces/billNavClient.xhtml?bill_id=201720180AB85&amp;firstNav=tracking" TargetMode="External"/><Relationship Id="rId28" Type="http://schemas.openxmlformats.org/officeDocument/2006/relationships/hyperlink" Target="mailto:%20andrea.sanmiguel@asm.ca.gov" TargetMode="External"/><Relationship Id="rId29" Type="http://schemas.openxmlformats.org/officeDocument/2006/relationships/hyperlink" Target="http://www.ccwro.org/" TargetMode="External"/><Relationship Id="rId163" Type="http://schemas.openxmlformats.org/officeDocument/2006/relationships/hyperlink" Target="mailto:cyndi.hillery@asm.ca.gov" TargetMode="External"/><Relationship Id="rId164" Type="http://schemas.openxmlformats.org/officeDocument/2006/relationships/hyperlink" Target="mailto:bernadette.lawrence@sen.ca.gov" TargetMode="External"/><Relationship Id="rId165" Type="http://schemas.openxmlformats.org/officeDocument/2006/relationships/hyperlink" Target="mailto:Hanna.marrs@sen.ca.gov" TargetMode="External"/><Relationship Id="rId166" Type="http://schemas.openxmlformats.org/officeDocument/2006/relationships/hyperlink" Target="http://senate.ca.gov/sd07" TargetMode="External"/><Relationship Id="rId167" Type="http://schemas.openxmlformats.org/officeDocument/2006/relationships/hyperlink" Target="mailto:theresa.pena@sen.ca.gov" TargetMode="External"/><Relationship Id="rId168" Type="http://schemas.openxmlformats.org/officeDocument/2006/relationships/hyperlink" Target="mailto:anthony.archie@sen.ca.gov" TargetMode="External"/><Relationship Id="rId169" Type="http://schemas.openxmlformats.org/officeDocument/2006/relationships/hyperlink" Target="mailto:kevin.aslanian@ccwro.org" TargetMode="External"/><Relationship Id="rId60" Type="http://schemas.openxmlformats.org/officeDocument/2006/relationships/hyperlink" Target="mailto:ellen.green@asm.ca.gov" TargetMode="External"/><Relationship Id="rId61" Type="http://schemas.openxmlformats.org/officeDocument/2006/relationships/hyperlink" Target="http://www.wclp.org/" TargetMode="External"/><Relationship Id="rId62" Type="http://schemas.openxmlformats.org/officeDocument/2006/relationships/hyperlink" Target="http://leginfo.legislature.ca.gov/faces/billNavClient.xhtml?bill_id=201720180AB480&amp;firstNav=tracking" TargetMode="External"/><Relationship Id="rId63" Type="http://schemas.openxmlformats.org/officeDocument/2006/relationships/hyperlink" Target="mailto:andrea.sanmiguel@asm.ca.gov" TargetMode="External"/><Relationship Id="rId64" Type="http://schemas.openxmlformats.org/officeDocument/2006/relationships/hyperlink" Target="http://leginfo.legislature.ca.gov/faces/billNavClient.xhtml?bill_id=201720180AB557&amp;firstNav=tracking" TargetMode="External"/><Relationship Id="rId65" Type="http://schemas.openxmlformats.org/officeDocument/2006/relationships/hyperlink" Target="mailto:christina.moreno@asm.ca.gov" TargetMode="External"/><Relationship Id="rId66" Type="http://schemas.openxmlformats.org/officeDocument/2006/relationships/hyperlink" Target="http://www.wclp.org/" TargetMode="External"/><Relationship Id="rId67" Type="http://schemas.openxmlformats.org/officeDocument/2006/relationships/hyperlink" Target="http://www.ccwro.org/" TargetMode="External"/><Relationship Id="rId68" Type="http://schemas.openxmlformats.org/officeDocument/2006/relationships/hyperlink" Target="http://leginfo.legislature.ca.gov/faces/billNavClient.xhtml?bill_id=201720180AB563&amp;firstNav=tracking" TargetMode="External"/><Relationship Id="rId69" Type="http://schemas.openxmlformats.org/officeDocument/2006/relationships/hyperlink" Target="mailto:marla.cowan@asm.ca.gov" TargetMode="External"/><Relationship Id="rId130" Type="http://schemas.openxmlformats.org/officeDocument/2006/relationships/hyperlink" Target="http://leginfo.legislature.ca.gov/faces/billNavClient.xhtml?bill_id=201720180SB570" TargetMode="External"/><Relationship Id="rId131" Type="http://schemas.openxmlformats.org/officeDocument/2006/relationships/hyperlink" Target="http://sd29.senate.ca.gov/" TargetMode="External"/><Relationship Id="rId132" Type="http://schemas.openxmlformats.org/officeDocument/2006/relationships/hyperlink" Target="http://www.wclp.org/" TargetMode="External"/><Relationship Id="rId133" Type="http://schemas.openxmlformats.org/officeDocument/2006/relationships/hyperlink" Target="http://www.ccwro.org/" TargetMode="External"/><Relationship Id="rId134" Type="http://schemas.openxmlformats.org/officeDocument/2006/relationships/hyperlink" Target="http://leginfo.legislature.ca.gov/faces/billNavClient.xhtml?bill_id=201720180SB675" TargetMode="External"/><Relationship Id="rId135" Type="http://schemas.openxmlformats.org/officeDocument/2006/relationships/hyperlink" Target="http://sd09.senate.ca.gov/" TargetMode="External"/><Relationship Id="rId136" Type="http://schemas.openxmlformats.org/officeDocument/2006/relationships/hyperlink" Target="mailto:joe.parra@sen.ca.gov" TargetMode="External"/><Relationship Id="rId137" Type="http://schemas.openxmlformats.org/officeDocument/2006/relationships/hyperlink" Target="http://www.wclp.org/" TargetMode="External"/><Relationship Id="rId138" Type="http://schemas.openxmlformats.org/officeDocument/2006/relationships/hyperlink" Target="mailto:jennifer.swenson@asm.ca.gov" TargetMode="External"/><Relationship Id="rId139" Type="http://schemas.openxmlformats.org/officeDocument/2006/relationships/hyperlink" Target="mailto:jared.yoshiki@asm.ca.gov" TargetMode="External"/><Relationship Id="rId170" Type="http://schemas.openxmlformats.org/officeDocument/2006/relationships/hyperlink" Target="mailto:grace.galligher@gmail.com" TargetMode="External"/><Relationship Id="rId171" Type="http://schemas.openxmlformats.org/officeDocument/2006/relationships/hyperlink" Target="mailto:kishwer.vikaas@gmail.com" TargetMode="External"/><Relationship Id="rId172" Type="http://schemas.openxmlformats.org/officeDocument/2006/relationships/hyperlink" Target="mailto:tlk2014dlm@gmail.com" TargetMode="External"/><Relationship Id="rId30" Type="http://schemas.openxmlformats.org/officeDocument/2006/relationships/hyperlink" Target="http://www.wclp.org/" TargetMode="External"/><Relationship Id="rId31" Type="http://schemas.openxmlformats.org/officeDocument/2006/relationships/hyperlink" Target="http://leginfo.legislature.ca.gov/faces/billNavClient.xhtml?bill_id=201720180AB160&amp;firstNav=tracking" TargetMode="External"/><Relationship Id="rId32" Type="http://schemas.openxmlformats.org/officeDocument/2006/relationships/hyperlink" Target="http://asmdc.org/members/a29/" TargetMode="External"/><Relationship Id="rId33" Type="http://schemas.openxmlformats.org/officeDocument/2006/relationships/hyperlink" Target="http://www.wclp.org/" TargetMode="External"/><Relationship Id="rId34" Type="http://schemas.openxmlformats.org/officeDocument/2006/relationships/hyperlink" Target="http://www.ccwro.org/" TargetMode="External"/><Relationship Id="rId35" Type="http://schemas.openxmlformats.org/officeDocument/2006/relationships/hyperlink" Target="http://leginfo.legislature.ca.gov/faces/billNavClient.xhtml?bill_id=201720180AB164&amp;firstNav=tracking" TargetMode="External"/><Relationship Id="rId36" Type="http://schemas.openxmlformats.org/officeDocument/2006/relationships/hyperlink" Target="mailto:marla.cowan@asm.ca.gov" TargetMode="External"/><Relationship Id="rId37" Type="http://schemas.openxmlformats.org/officeDocument/2006/relationships/hyperlink" Target="http://leginfo.legislature.ca.gov/faces/billNavClient.xhtml?bill_id=201720180AB167&amp;firstNav=tracking" TargetMode="External"/><Relationship Id="rId38" Type="http://schemas.openxmlformats.org/officeDocument/2006/relationships/hyperlink" Target="https://ad36.asmrc.org/" TargetMode="External"/><Relationship Id="rId39" Type="http://schemas.openxmlformats.org/officeDocument/2006/relationships/hyperlink" Target="mailto:cody.storm@asm.ca.gov" TargetMode="External"/><Relationship Id="rId173" Type="http://schemas.openxmlformats.org/officeDocument/2006/relationships/image" Target="media/image2.tiff"/><Relationship Id="rId174" Type="http://schemas.openxmlformats.org/officeDocument/2006/relationships/image" Target="media/image3.tiff"/><Relationship Id="rId175" Type="http://schemas.openxmlformats.org/officeDocument/2006/relationships/image" Target="media/image4.tiff"/><Relationship Id="rId176" Type="http://schemas.openxmlformats.org/officeDocument/2006/relationships/image" Target="media/image5.tiff"/><Relationship Id="rId177" Type="http://schemas.openxmlformats.org/officeDocument/2006/relationships/image" Target="media/image6.tiff"/><Relationship Id="rId178" Type="http://schemas.openxmlformats.org/officeDocument/2006/relationships/fontTable" Target="fontTable.xml"/><Relationship Id="rId179" Type="http://schemas.openxmlformats.org/officeDocument/2006/relationships/theme" Target="theme/theme1.xml"/><Relationship Id="rId70" Type="http://schemas.openxmlformats.org/officeDocument/2006/relationships/hyperlink" Target="http://www.wclp.org/" TargetMode="External"/><Relationship Id="rId71" Type="http://schemas.openxmlformats.org/officeDocument/2006/relationships/hyperlink" Target="http://leginfo.legislature.ca.gov/faces/billNavClient.xhtml?bill_id=201720180AB625&amp;firstNav=tracking" TargetMode="External"/><Relationship Id="rId72" Type="http://schemas.openxmlformats.org/officeDocument/2006/relationships/hyperlink" Target="mailto:Victoria.harris@asm.ca.gov" TargetMode="External"/><Relationship Id="rId73" Type="http://schemas.openxmlformats.org/officeDocument/2006/relationships/hyperlink" Target="http://leginfo.legislature.ca.gov/faces/billNavClient.xhtml?bill_id=201720180AB796" TargetMode="External"/><Relationship Id="rId74" Type="http://schemas.openxmlformats.org/officeDocument/2006/relationships/hyperlink" Target="mailto:Chris.Reefe@asm.ca.gov" TargetMode="External"/><Relationship Id="rId75" Type="http://schemas.openxmlformats.org/officeDocument/2006/relationships/hyperlink" Target="http://www.wclp.org/" TargetMode="External"/><Relationship Id="rId76" Type="http://schemas.openxmlformats.org/officeDocument/2006/relationships/hyperlink" Target="mailto:Jarron.brady@asm.ca.gov" TargetMode="External"/><Relationship Id="rId77" Type="http://schemas.openxmlformats.org/officeDocument/2006/relationships/hyperlink" Target="http://leginfo.legislature.ca.gov/faces/billNavClient.xhtml?bill_id=201720180AB910" TargetMode="External"/><Relationship Id="rId78" Type="http://schemas.openxmlformats.org/officeDocument/2006/relationships/hyperlink" Target="mailto:Ryan.pessah@asm.ca.gov" TargetMode="External"/><Relationship Id="rId79" Type="http://schemas.openxmlformats.org/officeDocument/2006/relationships/hyperlink" Target="http://www.wclp.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district8.cssrc.us/" TargetMode="External"/><Relationship Id="rId101" Type="http://schemas.openxmlformats.org/officeDocument/2006/relationships/hyperlink" Target="mailto:david.scheidt@sen.ca.gov" TargetMode="External"/><Relationship Id="rId102" Type="http://schemas.openxmlformats.org/officeDocument/2006/relationships/hyperlink" Target="http://ccwro.org/legislation/california-legislative-committee-contacts/463-senator-lliu" TargetMode="External"/><Relationship Id="rId103" Type="http://schemas.openxmlformats.org/officeDocument/2006/relationships/hyperlink" Target="mailto:miguel.mauricio@sen.ca.gov" TargetMode="External"/><Relationship Id="rId104" Type="http://schemas.openxmlformats.org/officeDocument/2006/relationships/hyperlink" Target="mailto:valeria.hernandez@sen.ca.gov" TargetMode="External"/><Relationship Id="rId105" Type="http://schemas.openxmlformats.org/officeDocument/2006/relationships/hyperlink" Target="mailto:dana.cruz@sen.ca.gov" TargetMode="External"/><Relationship Id="rId106" Type="http://schemas.openxmlformats.org/officeDocument/2006/relationships/hyperlink" Target="http://leginfo.legislature.ca.gov/faces/billNavClient.xhtml?bill_id=201720180SB138&amp;firstNav=tracking" TargetMode="External"/><Relationship Id="rId107" Type="http://schemas.openxmlformats.org/officeDocument/2006/relationships/hyperlink" Target="mailto:luan.huynh@sen.ca.gov" TargetMode="External"/><Relationship Id="rId108" Type="http://schemas.openxmlformats.org/officeDocument/2006/relationships/hyperlink" Target="http://leginfo.legislature.ca.gov/faces/billNavClient.xhtml?bill_id=201720180SB232&amp;firstNav=tracking" TargetMode="External"/><Relationship Id="rId109" Type="http://schemas.openxmlformats.org/officeDocument/2006/relationships/hyperlink" Target="mailto:Heidi.Wettstein@sen.ca.gov"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hyperlink" Target="http://www.ccwro.org/" TargetMode="External"/><Relationship Id="rId9" Type="http://schemas.openxmlformats.org/officeDocument/2006/relationships/image" Target="media/image1.jpeg"/><Relationship Id="rId140" Type="http://schemas.openxmlformats.org/officeDocument/2006/relationships/hyperlink" Target="http://asmdc.org/members/a80/" TargetMode="External"/><Relationship Id="rId141" Type="http://schemas.openxmlformats.org/officeDocument/2006/relationships/hyperlink" Target="http://assembly.ca.gov/a05"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May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dLbl>
              <c:idx val="0"/>
              <c:tx>
                <c:rich>
                  <a:bodyPr/>
                  <a:lstStyle/>
                  <a:p>
                    <a:r>
                      <a:rPr lang="en-US"/>
                      <a:t>$7.4</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a:t>
                    </a:r>
                    <a:r>
                      <a:rPr lang="en-US" baseline="0"/>
                      <a:t>5.1 Billion</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$2.3</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578615088"/>
        <c:axId val="-578518336"/>
        <c:axId val="0"/>
      </c:bar3DChart>
      <c:catAx>
        <c:axId val="-57861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578518336"/>
        <c:crosses val="autoZero"/>
        <c:auto val="1"/>
        <c:lblAlgn val="ctr"/>
        <c:lblOffset val="100"/>
        <c:noMultiLvlLbl val="0"/>
      </c:catAx>
      <c:valAx>
        <c:axId val="-57851833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61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A680C7A-9AA0-7643-85BA-99F06DCB0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5096</Words>
  <Characters>29050</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 of CCWRO</cp:lastModifiedBy>
  <cp:revision>2</cp:revision>
  <cp:lastPrinted>2017-06-09T12:49:00Z</cp:lastPrinted>
  <dcterms:created xsi:type="dcterms:W3CDTF">2017-06-17T03:36:00Z</dcterms:created>
  <dcterms:modified xsi:type="dcterms:W3CDTF">2017-06-17T03:36:00Z</dcterms:modified>
</cp:coreProperties>
</file>