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DB54DA" w14:textId="13352DF1" w:rsidR="00186026" w:rsidRPr="00EB7FBF" w:rsidRDefault="00186026" w:rsidP="00D60E24">
      <w:r w:rsidRPr="00EB7FBF">
        <w:rPr>
          <w:i/>
          <w:noProof/>
          <w:color w:val="FF0000"/>
        </w:rPr>
        <mc:AlternateContent>
          <mc:Choice Requires="wps">
            <w:drawing>
              <wp:anchor distT="0" distB="0" distL="114300" distR="114300" simplePos="0" relativeHeight="251659264" behindDoc="0" locked="0" layoutInCell="1" allowOverlap="1" wp14:anchorId="70DCBC96" wp14:editId="3C096829">
                <wp:simplePos x="0" y="0"/>
                <wp:positionH relativeFrom="column">
                  <wp:posOffset>775970</wp:posOffset>
                </wp:positionH>
                <wp:positionV relativeFrom="paragraph">
                  <wp:posOffset>37465</wp:posOffset>
                </wp:positionV>
                <wp:extent cx="5636895" cy="1323340"/>
                <wp:effectExtent l="0" t="0" r="0" b="0"/>
                <wp:wrapTight wrapText="bothSides">
                  <wp:wrapPolygon edited="0">
                    <wp:start x="97" y="415"/>
                    <wp:lineTo x="97" y="20729"/>
                    <wp:lineTo x="21413" y="20729"/>
                    <wp:lineTo x="21413" y="415"/>
                    <wp:lineTo x="97" y="415"/>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32334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7F2ABBE" w14:textId="30A8F8FB" w:rsidR="00A2740C" w:rsidRPr="00481E8D" w:rsidRDefault="00A2740C" w:rsidP="002838E5">
                            <w:pPr>
                              <w:shd w:val="clear" w:color="auto" w:fill="538135" w:themeFill="accent6" w:themeFillShade="BF"/>
                              <w:jc w:val="center"/>
                              <w:rPr>
                                <w:rFonts w:ascii="Arial" w:hAnsi="Arial" w:cs="Arial"/>
                                <w:b/>
                                <w:color w:val="FFF2CC" w:themeColor="accent4" w:themeTint="33"/>
                                <w:sz w:val="72"/>
                                <w:szCs w:val="36"/>
                              </w:rPr>
                            </w:pPr>
                            <w:r>
                              <w:fldChar w:fldCharType="begin"/>
                            </w:r>
                            <w:r>
                              <w:instrText xml:space="preserve"> HYPERLINK "http://www.ccwro.org/" </w:instrText>
                            </w:r>
                            <w: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3A4FEF42" w:rsidR="00A2740C" w:rsidRPr="00106DC1" w:rsidRDefault="00A2740C"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Bill &amp; Budget Action Tracker #2017-</w:t>
                            </w:r>
                            <w:r>
                              <w:rPr>
                                <w:rFonts w:ascii="Century Schoolbook" w:hAnsi="Century Schoolbook" w:cs="Arial"/>
                                <w:b/>
                                <w:bCs/>
                                <w:color w:val="FFFFFF"/>
                                <w:sz w:val="36"/>
                                <w:szCs w:val="36"/>
                              </w:rPr>
                              <w:t>1</w:t>
                            </w:r>
                            <w:r>
                              <w:rPr>
                                <w:rFonts w:ascii="Century Schoolbook" w:hAnsi="Century Schoolbook" w:cs="Arial"/>
                                <w:b/>
                                <w:bCs/>
                                <w:color w:val="FFFFFF" w:themeColor="background1"/>
                                <w:sz w:val="36"/>
                                <w:szCs w:val="36"/>
                              </w:rPr>
                              <w:t>3</w:t>
                            </w:r>
                            <w:r w:rsidRPr="00106DC1">
                              <w:rPr>
                                <w:rFonts w:ascii="Century Schoolbook" w:hAnsi="Century Schoolbook" w:cs="Arial"/>
                                <w:b/>
                                <w:bCs/>
                                <w:color w:val="FFFFFF"/>
                                <w:sz w:val="36"/>
                                <w:szCs w:val="36"/>
                              </w:rPr>
                              <w:t>-</w:t>
                            </w:r>
                            <w:r w:rsidR="002D5682">
                              <w:rPr>
                                <w:rFonts w:ascii="Century Schoolbook" w:hAnsi="Century Schoolbook" w:cs="Arial"/>
                                <w:b/>
                                <w:bCs/>
                                <w:color w:val="FFFFFF"/>
                                <w:sz w:val="36"/>
                                <w:szCs w:val="36"/>
                              </w:rPr>
                              <w:t>July 8</w:t>
                            </w:r>
                            <w:r w:rsidRPr="00106DC1">
                              <w:rPr>
                                <w:rFonts w:ascii="Century Schoolbook" w:hAnsi="Century Schoolbook" w:cs="Arial"/>
                                <w:b/>
                                <w:bCs/>
                                <w:color w:val="FFFFFF"/>
                                <w:sz w:val="36"/>
                                <w:szCs w:val="36"/>
                              </w:rPr>
                              <w:t>, 2017</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 Box 3" o:spid="_x0000_s1026" type="#_x0000_t202" style="position:absolute;margin-left:61.1pt;margin-top:2.95pt;width:443.85pt;height:104.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" filled="f" stroked="f">
                <v:textbox inset=",7.2pt,,7.2pt">
                  <w:txbxContent>
                    <w:p w14:paraId="37F2ABBE" w14:textId="30A8F8FB" w:rsidR="00A2740C" w:rsidRPr="00481E8D" w:rsidRDefault="00A2740C" w:rsidP="002838E5">
                      <w:pPr>
                        <w:shd w:val="clear" w:color="auto" w:fill="538135" w:themeFill="accent6" w:themeFillShade="BF"/>
                        <w:jc w:val="center"/>
                        <w:rPr>
                          <w:rFonts w:ascii="Arial" w:hAnsi="Arial" w:cs="Arial"/>
                          <w:b/>
                          <w:color w:val="FFF2CC" w:themeColor="accent4" w:themeTint="33"/>
                          <w:sz w:val="72"/>
                          <w:szCs w:val="36"/>
                        </w:rPr>
                      </w:pPr>
                      <w:r>
                        <w:fldChar w:fldCharType="begin"/>
                      </w:r>
                      <w:r>
                        <w:instrText xml:space="preserve"> HYPERLINK "http://www.ccwro.org/" </w:instrText>
                      </w:r>
                      <w: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3A4FEF42" w:rsidR="00A2740C" w:rsidRPr="00106DC1" w:rsidRDefault="00A2740C"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Bill &amp; Budget Action Tracker #2017-</w:t>
                      </w:r>
                      <w:r>
                        <w:rPr>
                          <w:rFonts w:ascii="Century Schoolbook" w:hAnsi="Century Schoolbook" w:cs="Arial"/>
                          <w:b/>
                          <w:bCs/>
                          <w:color w:val="FFFFFF"/>
                          <w:sz w:val="36"/>
                          <w:szCs w:val="36"/>
                        </w:rPr>
                        <w:t>1</w:t>
                      </w:r>
                      <w:r>
                        <w:rPr>
                          <w:rFonts w:ascii="Century Schoolbook" w:hAnsi="Century Schoolbook" w:cs="Arial"/>
                          <w:b/>
                          <w:bCs/>
                          <w:color w:val="FFFFFF" w:themeColor="background1"/>
                          <w:sz w:val="36"/>
                          <w:szCs w:val="36"/>
                        </w:rPr>
                        <w:t>3</w:t>
                      </w:r>
                      <w:r w:rsidRPr="00106DC1">
                        <w:rPr>
                          <w:rFonts w:ascii="Century Schoolbook" w:hAnsi="Century Schoolbook" w:cs="Arial"/>
                          <w:b/>
                          <w:bCs/>
                          <w:color w:val="FFFFFF"/>
                          <w:sz w:val="36"/>
                          <w:szCs w:val="36"/>
                        </w:rPr>
                        <w:t>-</w:t>
                      </w:r>
                      <w:r w:rsidR="002D5682">
                        <w:rPr>
                          <w:rFonts w:ascii="Century Schoolbook" w:hAnsi="Century Schoolbook" w:cs="Arial"/>
                          <w:b/>
                          <w:bCs/>
                          <w:color w:val="FFFFFF"/>
                          <w:sz w:val="36"/>
                          <w:szCs w:val="36"/>
                        </w:rPr>
                        <w:t>July 8</w:t>
                      </w:r>
                      <w:r w:rsidRPr="00106DC1">
                        <w:rPr>
                          <w:rFonts w:ascii="Century Schoolbook" w:hAnsi="Century Schoolbook" w:cs="Arial"/>
                          <w:b/>
                          <w:bCs/>
                          <w:color w:val="FFFFFF"/>
                          <w:sz w:val="36"/>
                          <w:szCs w:val="36"/>
                        </w:rPr>
                        <w:t>, 2017</w:t>
                      </w:r>
                    </w:p>
                  </w:txbxContent>
                </v:textbox>
                <w10:wrap type="tight"/>
              </v:shape>
            </w:pict>
          </mc:Fallback>
        </mc:AlternateContent>
      </w:r>
      <w:r w:rsidRPr="00EB7FBF">
        <w:rPr>
          <w:noProof/>
        </w:rPr>
        <w:drawing>
          <wp:inline distT="0" distB="0" distL="0" distR="0" wp14:anchorId="2DE3A233" wp14:editId="55361EF5">
            <wp:extent cx="622935" cy="1054664"/>
            <wp:effectExtent l="0" t="0" r="12065" b="12700"/>
            <wp:docPr id="1" name="Picture 1" descr="Description: Description: CCWRO Logo">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4FD812B8" w:rsidR="00186026" w:rsidRPr="00EB7FBF" w:rsidRDefault="00186026" w:rsidP="00C260CA">
      <w:pPr>
        <w:spacing w:after="120"/>
      </w:pPr>
    </w:p>
    <w:p w14:paraId="0ECBBB0A" w14:textId="76DA6E1E" w:rsidR="003D3CB7" w:rsidRDefault="00AB5A1A" w:rsidP="00C260CA">
      <w:pPr>
        <w:spacing w:after="120"/>
      </w:pPr>
      <w:r>
        <w:rPr>
          <w:rFonts w:eastAsia="Times New Roman"/>
          <w:b/>
          <w:noProof/>
          <w:color w:val="002060"/>
        </w:rPr>
        <mc:AlternateContent>
          <mc:Choice Requires="wps">
            <w:drawing>
              <wp:anchor distT="0" distB="0" distL="114300" distR="114300" simplePos="0" relativeHeight="251660288" behindDoc="0" locked="0" layoutInCell="1" allowOverlap="1" wp14:anchorId="56D0E611" wp14:editId="5FBD5B18">
                <wp:simplePos x="0" y="0"/>
                <wp:positionH relativeFrom="column">
                  <wp:posOffset>4124960</wp:posOffset>
                </wp:positionH>
                <wp:positionV relativeFrom="paragraph">
                  <wp:posOffset>59690</wp:posOffset>
                </wp:positionV>
                <wp:extent cx="2285365" cy="6005195"/>
                <wp:effectExtent l="0" t="0" r="0" b="0"/>
                <wp:wrapSquare wrapText="bothSides"/>
                <wp:docPr id="13" name="Text Box 13"/>
                <wp:cNvGraphicFramePr/>
                <a:graphic xmlns:a="http://schemas.openxmlformats.org/drawingml/2006/main">
                  <a:graphicData uri="http://schemas.microsoft.com/office/word/2010/wordprocessingShape">
                    <wps:wsp>
                      <wps:cNvSpPr txBox="1"/>
                      <wps:spPr>
                        <a:xfrm>
                          <a:off x="0" y="0"/>
                          <a:ext cx="2285365" cy="600519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58F4E7A0" w14:textId="2984FF29" w:rsidR="00A2740C" w:rsidRPr="009D558D" w:rsidRDefault="00A2740C" w:rsidP="009D558D">
                            <w:pPr>
                              <w:shd w:val="clear" w:color="auto" w:fill="002060"/>
                              <w:rPr>
                                <w:rFonts w:ascii="Arial" w:hAnsi="Arial" w:cs="Arial"/>
                                <w:b/>
                                <w:bCs/>
                                <w:color w:val="FFFFFF" w:themeColor="background1"/>
                                <w:sz w:val="32"/>
                              </w:rPr>
                            </w:pPr>
                            <w:r w:rsidRPr="009D558D">
                              <w:rPr>
                                <w:rFonts w:ascii="Arial" w:hAnsi="Arial" w:cs="Arial"/>
                                <w:b/>
                                <w:bCs/>
                                <w:color w:val="FFFFFF" w:themeColor="background1"/>
                                <w:sz w:val="32"/>
                              </w:rPr>
                              <w:t>Upcoming Committee</w:t>
                            </w:r>
                          </w:p>
                          <w:p w14:paraId="4EB1838E" w14:textId="198CBD77" w:rsidR="00A2740C" w:rsidRDefault="00A2740C" w:rsidP="00350D75">
                            <w:pPr>
                              <w:shd w:val="clear" w:color="auto" w:fill="002060"/>
                              <w:jc w:val="center"/>
                              <w:rPr>
                                <w:rFonts w:ascii="Arial" w:hAnsi="Arial" w:cs="Arial"/>
                                <w:b/>
                                <w:bCs/>
                                <w:color w:val="FFFFFF" w:themeColor="background1"/>
                                <w:sz w:val="32"/>
                              </w:rPr>
                            </w:pPr>
                            <w:r w:rsidRPr="009D558D">
                              <w:rPr>
                                <w:rFonts w:ascii="Arial" w:hAnsi="Arial" w:cs="Arial"/>
                                <w:b/>
                                <w:bCs/>
                                <w:color w:val="FFFFFF" w:themeColor="background1"/>
                                <w:sz w:val="32"/>
                              </w:rPr>
                              <w:t>Hearings</w:t>
                            </w:r>
                          </w:p>
                          <w:p w14:paraId="7A026132" w14:textId="77777777" w:rsidR="00A2740C" w:rsidRDefault="00A2740C" w:rsidP="003156BF">
                            <w:pPr>
                              <w:jc w:val="center"/>
                              <w:rPr>
                                <w:rFonts w:eastAsia="Times New Roman"/>
                                <w:sz w:val="20"/>
                                <w:szCs w:val="20"/>
                              </w:rPr>
                            </w:pPr>
                          </w:p>
                          <w:p w14:paraId="77441722" w14:textId="77777777" w:rsidR="00A2740C" w:rsidRPr="00A2740C" w:rsidRDefault="00A2740C" w:rsidP="00A2740C">
                            <w:pPr>
                              <w:pBdr>
                                <w:top w:val="single" w:sz="4" w:space="1" w:color="auto"/>
                                <w:left w:val="single" w:sz="4" w:space="4" w:color="auto"/>
                                <w:bottom w:val="single" w:sz="4" w:space="1" w:color="auto"/>
                                <w:right w:val="single" w:sz="4" w:space="4" w:color="auto"/>
                              </w:pBdr>
                              <w:shd w:val="clear" w:color="auto" w:fill="FFF2CC" w:themeFill="accent4" w:themeFillTint="33"/>
                              <w:spacing w:before="100" w:beforeAutospacing="1" w:after="100" w:afterAutospacing="1"/>
                              <w:jc w:val="center"/>
                              <w:outlineLvl w:val="1"/>
                              <w:rPr>
                                <w:rFonts w:eastAsia="Times New Roman"/>
                                <w:b/>
                                <w:bCs/>
                                <w:sz w:val="21"/>
                                <w:szCs w:val="36"/>
                              </w:rPr>
                            </w:pPr>
                            <w:r w:rsidRPr="00A2740C">
                              <w:rPr>
                                <w:rFonts w:eastAsia="Times New Roman"/>
                                <w:b/>
                                <w:bCs/>
                                <w:sz w:val="21"/>
                                <w:szCs w:val="36"/>
                              </w:rPr>
                              <w:t>Senate Veterans Affairs Committee</w:t>
                            </w:r>
                          </w:p>
                          <w:p w14:paraId="0A386805" w14:textId="77777777" w:rsidR="00A2740C" w:rsidRPr="004146D0" w:rsidRDefault="00A2740C" w:rsidP="00A2740C">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eastAsia="Times New Roman"/>
                                <w:sz w:val="20"/>
                                <w:szCs w:val="20"/>
                              </w:rPr>
                            </w:pPr>
                            <w:r w:rsidRPr="004146D0">
                              <w:rPr>
                                <w:rFonts w:eastAsia="Times New Roman"/>
                                <w:sz w:val="20"/>
                                <w:szCs w:val="20"/>
                              </w:rPr>
                              <w:t>NEWMAN, Chair</w:t>
                            </w:r>
                          </w:p>
                          <w:p w14:paraId="30104A13" w14:textId="5319EF89" w:rsidR="00A2740C" w:rsidRPr="004146D0" w:rsidRDefault="00A2740C" w:rsidP="00A2740C">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eastAsia="Times New Roman"/>
                                <w:sz w:val="20"/>
                                <w:szCs w:val="20"/>
                              </w:rPr>
                            </w:pPr>
                            <w:r w:rsidRPr="004146D0">
                              <w:rPr>
                                <w:rFonts w:eastAsia="Times New Roman"/>
                                <w:sz w:val="20"/>
                                <w:szCs w:val="20"/>
                              </w:rPr>
                              <w:t>1:30 p.m.</w:t>
                            </w:r>
                            <w:r>
                              <w:rPr>
                                <w:rFonts w:eastAsia="Times New Roman"/>
                                <w:sz w:val="20"/>
                                <w:szCs w:val="20"/>
                              </w:rPr>
                              <w:t xml:space="preserve">  Room 2040</w:t>
                            </w:r>
                          </w:p>
                          <w:p w14:paraId="4817BD0E" w14:textId="77777777" w:rsidR="00A2740C" w:rsidRDefault="00A2740C" w:rsidP="00A2740C">
                            <w:pPr>
                              <w:pBdr>
                                <w:top w:val="single" w:sz="4" w:space="1" w:color="auto"/>
                                <w:left w:val="single" w:sz="4" w:space="4" w:color="auto"/>
                                <w:bottom w:val="single" w:sz="4" w:space="1" w:color="auto"/>
                                <w:right w:val="single" w:sz="4" w:space="4" w:color="auto"/>
                              </w:pBdr>
                              <w:shd w:val="clear" w:color="auto" w:fill="FFF2CC" w:themeFill="accent4" w:themeFillTint="33"/>
                              <w:rPr>
                                <w:rFonts w:eastAsia="Times New Roman"/>
                                <w:sz w:val="20"/>
                                <w:szCs w:val="20"/>
                              </w:rPr>
                            </w:pPr>
                          </w:p>
                          <w:p w14:paraId="3E338901" w14:textId="0FEA4F19" w:rsidR="00A2740C" w:rsidRPr="00A2740C" w:rsidRDefault="00A2740C" w:rsidP="00A2740C">
                            <w:pPr>
                              <w:pBdr>
                                <w:top w:val="single" w:sz="4" w:space="1" w:color="auto"/>
                                <w:left w:val="single" w:sz="4" w:space="4" w:color="auto"/>
                                <w:bottom w:val="single" w:sz="4" w:space="1" w:color="auto"/>
                                <w:right w:val="single" w:sz="4" w:space="4" w:color="auto"/>
                              </w:pBdr>
                              <w:shd w:val="clear" w:color="auto" w:fill="FFF2CC" w:themeFill="accent4" w:themeFillTint="33"/>
                              <w:rPr>
                                <w:rFonts w:eastAsia="Times New Roman"/>
                                <w:sz w:val="20"/>
                                <w:szCs w:val="20"/>
                              </w:rPr>
                            </w:pPr>
                            <w:hyperlink r:id="rId9" w:tgtFrame="_leginfo" w:history="1">
                              <w:proofErr w:type="spellStart"/>
                              <w:r w:rsidRPr="00A2740C">
                                <w:rPr>
                                  <w:rFonts w:eastAsia="Times New Roman"/>
                                  <w:color w:val="0000FF"/>
                                  <w:sz w:val="20"/>
                                  <w:szCs w:val="20"/>
                                  <w:u w:val="single"/>
                                </w:rPr>
                                <w:t>A.B.No</w:t>
                              </w:r>
                              <w:proofErr w:type="spellEnd"/>
                              <w:r w:rsidRPr="00A2740C">
                                <w:rPr>
                                  <w:rFonts w:eastAsia="Times New Roman"/>
                                  <w:color w:val="0000FF"/>
                                  <w:sz w:val="20"/>
                                  <w:szCs w:val="20"/>
                                  <w:u w:val="single"/>
                                </w:rPr>
                                <w:t>. 85</w:t>
                              </w:r>
                            </w:hyperlink>
                            <w:r w:rsidRPr="00A2740C">
                              <w:rPr>
                                <w:rFonts w:eastAsia="Times New Roman"/>
                                <w:sz w:val="20"/>
                                <w:szCs w:val="20"/>
                              </w:rPr>
                              <w:tab/>
                              <w:t>Rodriguez.</w:t>
                            </w:r>
                            <w:r>
                              <w:rPr>
                                <w:rFonts w:eastAsia="Times New Roman"/>
                                <w:sz w:val="20"/>
                                <w:szCs w:val="20"/>
                              </w:rPr>
                              <w:t xml:space="preserve"> </w:t>
                            </w:r>
                            <w:r w:rsidRPr="00A2740C">
                              <w:rPr>
                                <w:rFonts w:eastAsia="Times New Roman"/>
                                <w:sz w:val="20"/>
                                <w:szCs w:val="20"/>
                              </w:rPr>
                              <w:t>General assistance: employable veterans.</w:t>
                            </w:r>
                          </w:p>
                          <w:p w14:paraId="18E0FB1D" w14:textId="3C568D2D" w:rsidR="00A2740C" w:rsidRPr="007B3079" w:rsidRDefault="00A2740C" w:rsidP="00A2740C">
                            <w:pPr>
                              <w:pBdr>
                                <w:top w:val="single" w:sz="4" w:space="1" w:color="auto"/>
                                <w:left w:val="single" w:sz="4" w:space="4" w:color="auto"/>
                                <w:bottom w:val="single" w:sz="4" w:space="1" w:color="auto"/>
                                <w:right w:val="single" w:sz="4" w:space="4" w:color="auto"/>
                              </w:pBdr>
                              <w:shd w:val="clear" w:color="auto" w:fill="D9E2F3" w:themeFill="accent5" w:themeFillTint="33"/>
                              <w:spacing w:before="100" w:beforeAutospacing="1" w:after="100" w:afterAutospacing="1"/>
                              <w:jc w:val="center"/>
                              <w:outlineLvl w:val="4"/>
                              <w:rPr>
                                <w:rFonts w:eastAsia="Times New Roman"/>
                                <w:b/>
                                <w:bCs/>
                                <w:sz w:val="20"/>
                                <w:szCs w:val="20"/>
                              </w:rPr>
                            </w:pPr>
                            <w:r>
                              <w:rPr>
                                <w:rFonts w:eastAsia="Times New Roman"/>
                                <w:b/>
                                <w:bCs/>
                                <w:sz w:val="20"/>
                                <w:szCs w:val="20"/>
                              </w:rPr>
                              <w:t xml:space="preserve">Assembly </w:t>
                            </w:r>
                            <w:r w:rsidRPr="007B3079">
                              <w:rPr>
                                <w:rFonts w:eastAsia="Times New Roman"/>
                                <w:b/>
                                <w:bCs/>
                                <w:sz w:val="20"/>
                                <w:szCs w:val="20"/>
                              </w:rPr>
                              <w:t>Human Services</w:t>
                            </w:r>
                            <w:r w:rsidRPr="00A2740C">
                              <w:rPr>
                                <w:rFonts w:eastAsia="Times New Roman"/>
                                <w:b/>
                                <w:bCs/>
                                <w:sz w:val="20"/>
                                <w:szCs w:val="20"/>
                              </w:rPr>
                              <w:t xml:space="preserve"> </w:t>
                            </w:r>
                            <w:r w:rsidRPr="007B3079">
                              <w:rPr>
                                <w:rFonts w:eastAsia="Times New Roman"/>
                                <w:b/>
                                <w:bCs/>
                                <w:sz w:val="20"/>
                                <w:szCs w:val="20"/>
                              </w:rPr>
                              <w:t>Tuesday, July 11, 2017</w:t>
                            </w:r>
                            <w:r w:rsidRPr="00A2740C">
                              <w:rPr>
                                <w:rFonts w:eastAsia="Times New Roman"/>
                                <w:b/>
                                <w:bCs/>
                                <w:sz w:val="20"/>
                                <w:szCs w:val="20"/>
                              </w:rPr>
                              <w:t xml:space="preserve"> </w:t>
                            </w:r>
                          </w:p>
                          <w:p w14:paraId="0A0E4D86" w14:textId="77777777" w:rsidR="00A2740C" w:rsidRPr="007B3079" w:rsidRDefault="00A2740C" w:rsidP="00A2740C">
                            <w:pPr>
                              <w:pBdr>
                                <w:top w:val="single" w:sz="4" w:space="1" w:color="auto"/>
                                <w:left w:val="single" w:sz="4" w:space="4" w:color="auto"/>
                                <w:bottom w:val="single" w:sz="4" w:space="1" w:color="auto"/>
                                <w:right w:val="single" w:sz="4" w:space="4" w:color="auto"/>
                              </w:pBdr>
                              <w:shd w:val="clear" w:color="auto" w:fill="D9E2F3" w:themeFill="accent5" w:themeFillTint="33"/>
                              <w:spacing w:before="100" w:beforeAutospacing="1" w:after="100" w:afterAutospacing="1"/>
                              <w:jc w:val="center"/>
                              <w:rPr>
                                <w:sz w:val="20"/>
                                <w:szCs w:val="20"/>
                              </w:rPr>
                            </w:pPr>
                            <w:r w:rsidRPr="007B3079">
                              <w:rPr>
                                <w:sz w:val="20"/>
                                <w:szCs w:val="20"/>
                              </w:rPr>
                              <w:t>RUBIO, Chair</w:t>
                            </w:r>
                            <w:r w:rsidRPr="007B3079">
                              <w:rPr>
                                <w:sz w:val="20"/>
                                <w:szCs w:val="20"/>
                              </w:rPr>
                              <w:br/>
                            </w:r>
                            <w:r w:rsidRPr="007B3079">
                              <w:rPr>
                                <w:rFonts w:eastAsia="Times New Roman"/>
                                <w:sz w:val="20"/>
                                <w:szCs w:val="20"/>
                              </w:rPr>
                              <w:t>1:30 p.m.</w:t>
                            </w:r>
                            <w:r w:rsidRPr="00A2740C">
                              <w:rPr>
                                <w:sz w:val="20"/>
                                <w:szCs w:val="20"/>
                              </w:rPr>
                              <w:t xml:space="preserve"> </w:t>
                            </w:r>
                            <w:r w:rsidRPr="007B3079">
                              <w:rPr>
                                <w:rFonts w:eastAsia="Times New Roman"/>
                                <w:sz w:val="20"/>
                                <w:szCs w:val="20"/>
                              </w:rPr>
                              <w:t>State Capitol, Room 437</w:t>
                            </w:r>
                          </w:p>
                          <w:p w14:paraId="61C0B3D1" w14:textId="77777777" w:rsidR="00A2740C" w:rsidRPr="00A2740C" w:rsidRDefault="00A2740C" w:rsidP="00A2740C">
                            <w:pPr>
                              <w:pBdr>
                                <w:top w:val="single" w:sz="4" w:space="1" w:color="auto"/>
                                <w:left w:val="single" w:sz="4" w:space="4" w:color="auto"/>
                                <w:bottom w:val="single" w:sz="4" w:space="1" w:color="auto"/>
                                <w:right w:val="single" w:sz="4" w:space="4" w:color="auto"/>
                              </w:pBdr>
                              <w:shd w:val="clear" w:color="auto" w:fill="D9E2F3" w:themeFill="accent5" w:themeFillTint="33"/>
                              <w:rPr>
                                <w:rFonts w:eastAsia="Times New Roman"/>
                                <w:sz w:val="20"/>
                                <w:szCs w:val="20"/>
                              </w:rPr>
                            </w:pPr>
                            <w:r w:rsidRPr="00A2740C">
                              <w:rPr>
                                <w:rFonts w:eastAsia="Times New Roman"/>
                                <w:sz w:val="20"/>
                                <w:szCs w:val="20"/>
                              </w:rPr>
                              <w:t>BILLS HEARD IN ORDER OF AUTHOR SIGN-IN</w:t>
                            </w:r>
                          </w:p>
                          <w:p w14:paraId="1EC07D4B" w14:textId="77777777" w:rsidR="00A2740C" w:rsidRPr="00A2740C" w:rsidRDefault="00A2740C" w:rsidP="00A2740C">
                            <w:pPr>
                              <w:pBdr>
                                <w:top w:val="single" w:sz="4" w:space="1" w:color="auto"/>
                                <w:left w:val="single" w:sz="4" w:space="4" w:color="auto"/>
                                <w:bottom w:val="single" w:sz="4" w:space="1" w:color="auto"/>
                                <w:right w:val="single" w:sz="4" w:space="4" w:color="auto"/>
                              </w:pBdr>
                              <w:shd w:val="clear" w:color="auto" w:fill="D9E2F3" w:themeFill="accent5" w:themeFillTint="33"/>
                              <w:rPr>
                                <w:rFonts w:eastAsia="Times New Roman"/>
                                <w:sz w:val="20"/>
                                <w:szCs w:val="20"/>
                              </w:rPr>
                            </w:pPr>
                          </w:p>
                          <w:p w14:paraId="599358AC" w14:textId="7EAEF82A" w:rsidR="00A2740C" w:rsidRPr="00A2740C" w:rsidRDefault="00A2740C" w:rsidP="00A2740C">
                            <w:pPr>
                              <w:pBdr>
                                <w:top w:val="single" w:sz="4" w:space="1" w:color="auto"/>
                                <w:left w:val="single" w:sz="4" w:space="4" w:color="auto"/>
                                <w:bottom w:val="single" w:sz="4" w:space="1" w:color="auto"/>
                                <w:right w:val="single" w:sz="4" w:space="4" w:color="auto"/>
                              </w:pBdr>
                              <w:shd w:val="clear" w:color="auto" w:fill="D9E2F3" w:themeFill="accent5" w:themeFillTint="33"/>
                              <w:rPr>
                                <w:rFonts w:eastAsia="Times New Roman"/>
                                <w:sz w:val="20"/>
                                <w:szCs w:val="20"/>
                              </w:rPr>
                            </w:pPr>
                            <w:hyperlink r:id="rId10" w:tgtFrame="_leginfo" w:history="1">
                              <w:proofErr w:type="spellStart"/>
                              <w:r w:rsidRPr="00A2740C">
                                <w:rPr>
                                  <w:rFonts w:eastAsia="Times New Roman"/>
                                  <w:color w:val="0000FF"/>
                                  <w:sz w:val="20"/>
                                  <w:szCs w:val="20"/>
                                </w:rPr>
                                <w:t>S.B.No</w:t>
                              </w:r>
                              <w:proofErr w:type="spellEnd"/>
                              <w:r w:rsidRPr="00A2740C">
                                <w:rPr>
                                  <w:rFonts w:eastAsia="Times New Roman"/>
                                  <w:color w:val="0000FF"/>
                                  <w:sz w:val="20"/>
                                  <w:szCs w:val="20"/>
                                </w:rPr>
                                <w:t>. 278</w:t>
                              </w:r>
                            </w:hyperlink>
                            <w:r>
                              <w:rPr>
                                <w:rFonts w:eastAsia="Times New Roman"/>
                                <w:sz w:val="20"/>
                                <w:szCs w:val="20"/>
                              </w:rPr>
                              <w:t xml:space="preserve"> -</w:t>
                            </w:r>
                            <w:r w:rsidRPr="00A2740C">
                              <w:rPr>
                                <w:rFonts w:eastAsia="Times New Roman"/>
                                <w:sz w:val="20"/>
                                <w:szCs w:val="20"/>
                              </w:rPr>
                              <w:t>Wiener.</w:t>
                            </w:r>
                            <w:r>
                              <w:rPr>
                                <w:rFonts w:eastAsia="Times New Roman"/>
                                <w:sz w:val="20"/>
                                <w:szCs w:val="20"/>
                              </w:rPr>
                              <w:t xml:space="preserve"> - </w:t>
                            </w:r>
                            <w:r w:rsidRPr="00A2740C">
                              <w:rPr>
                                <w:rFonts w:eastAsia="Times New Roman"/>
                                <w:sz w:val="20"/>
                                <w:szCs w:val="20"/>
                              </w:rPr>
                              <w:t xml:space="preserve">CalFresh: </w:t>
                            </w:r>
                            <w:proofErr w:type="spellStart"/>
                            <w:r w:rsidRPr="00A2740C">
                              <w:rPr>
                                <w:rFonts w:eastAsia="Times New Roman"/>
                                <w:sz w:val="20"/>
                                <w:szCs w:val="20"/>
                              </w:rPr>
                              <w:t>overissuance</w:t>
                            </w:r>
                            <w:proofErr w:type="spellEnd"/>
                            <w:r w:rsidRPr="00A2740C">
                              <w:rPr>
                                <w:rFonts w:eastAsia="Times New Roman"/>
                                <w:sz w:val="20"/>
                                <w:szCs w:val="20"/>
                              </w:rPr>
                              <w:t>.</w:t>
                            </w:r>
                          </w:p>
                          <w:p w14:paraId="04BDA1B2" w14:textId="1B1C0453" w:rsidR="00A2740C" w:rsidRPr="00A2740C" w:rsidRDefault="00A2740C" w:rsidP="00A2740C">
                            <w:pPr>
                              <w:pBdr>
                                <w:top w:val="single" w:sz="4" w:space="1" w:color="auto"/>
                                <w:left w:val="single" w:sz="4" w:space="4" w:color="auto"/>
                                <w:bottom w:val="single" w:sz="4" w:space="1" w:color="auto"/>
                                <w:right w:val="single" w:sz="4" w:space="4" w:color="auto"/>
                              </w:pBdr>
                              <w:shd w:val="clear" w:color="auto" w:fill="D9E2F3" w:themeFill="accent5" w:themeFillTint="33"/>
                              <w:rPr>
                                <w:rFonts w:eastAsia="Times New Roman"/>
                                <w:sz w:val="20"/>
                                <w:szCs w:val="20"/>
                              </w:rPr>
                            </w:pPr>
                            <w:hyperlink r:id="rId11" w:tgtFrame="_leginfo" w:history="1">
                              <w:proofErr w:type="spellStart"/>
                              <w:r w:rsidRPr="00A2740C">
                                <w:rPr>
                                  <w:rFonts w:eastAsia="Times New Roman"/>
                                  <w:color w:val="0000FF"/>
                                  <w:sz w:val="20"/>
                                  <w:szCs w:val="20"/>
                                </w:rPr>
                                <w:t>S.B.No</w:t>
                              </w:r>
                              <w:proofErr w:type="spellEnd"/>
                              <w:r w:rsidRPr="00A2740C">
                                <w:rPr>
                                  <w:rFonts w:eastAsia="Times New Roman"/>
                                  <w:color w:val="0000FF"/>
                                  <w:sz w:val="20"/>
                                  <w:szCs w:val="20"/>
                                </w:rPr>
                                <w:t>. 360</w:t>
                              </w:r>
                            </w:hyperlink>
                            <w:r>
                              <w:rPr>
                                <w:rFonts w:eastAsia="Times New Roman"/>
                                <w:sz w:val="20"/>
                                <w:szCs w:val="20"/>
                              </w:rPr>
                              <w:t xml:space="preserve"> -</w:t>
                            </w:r>
                            <w:r w:rsidRPr="00A2740C">
                              <w:rPr>
                                <w:rFonts w:eastAsia="Times New Roman"/>
                                <w:sz w:val="20"/>
                                <w:szCs w:val="20"/>
                              </w:rPr>
                              <w:t>Skinner.</w:t>
                            </w:r>
                            <w:r>
                              <w:rPr>
                                <w:rFonts w:eastAsia="Times New Roman"/>
                                <w:sz w:val="20"/>
                                <w:szCs w:val="20"/>
                              </w:rPr>
                              <w:t xml:space="preserve"> - </w:t>
                            </w:r>
                            <w:r w:rsidRPr="00A2740C">
                              <w:rPr>
                                <w:rFonts w:eastAsia="Times New Roman"/>
                                <w:sz w:val="20"/>
                                <w:szCs w:val="20"/>
                              </w:rPr>
                              <w:t xml:space="preserve">Public social services: prosecution for overpayment or </w:t>
                            </w:r>
                            <w:proofErr w:type="spellStart"/>
                            <w:r w:rsidRPr="00A2740C">
                              <w:rPr>
                                <w:rFonts w:eastAsia="Times New Roman"/>
                                <w:sz w:val="20"/>
                                <w:szCs w:val="20"/>
                              </w:rPr>
                              <w:t>overissuance</w:t>
                            </w:r>
                            <w:proofErr w:type="spellEnd"/>
                            <w:r w:rsidRPr="00A2740C">
                              <w:rPr>
                                <w:rFonts w:eastAsia="Times New Roman"/>
                                <w:sz w:val="20"/>
                                <w:szCs w:val="20"/>
                              </w:rPr>
                              <w:t xml:space="preserve"> of benefits.</w:t>
                            </w:r>
                          </w:p>
                          <w:p w14:paraId="09D98EE5" w14:textId="34FA3FDB" w:rsidR="00A2740C" w:rsidRDefault="00A2740C" w:rsidP="00A2740C">
                            <w:pPr>
                              <w:pBdr>
                                <w:top w:val="single" w:sz="4" w:space="1" w:color="auto"/>
                                <w:left w:val="single" w:sz="4" w:space="4" w:color="auto"/>
                                <w:bottom w:val="single" w:sz="4" w:space="1" w:color="auto"/>
                                <w:right w:val="single" w:sz="4" w:space="4" w:color="auto"/>
                              </w:pBdr>
                              <w:shd w:val="clear" w:color="auto" w:fill="D9E2F3" w:themeFill="accent5" w:themeFillTint="33"/>
                              <w:rPr>
                                <w:rFonts w:eastAsia="Times New Roman"/>
                                <w:sz w:val="20"/>
                                <w:szCs w:val="20"/>
                              </w:rPr>
                            </w:pPr>
                            <w:hyperlink r:id="rId12" w:tgtFrame="_leginfo" w:history="1">
                              <w:proofErr w:type="spellStart"/>
                              <w:r w:rsidRPr="00A2740C">
                                <w:rPr>
                                  <w:rFonts w:eastAsia="Times New Roman"/>
                                  <w:color w:val="0000FF"/>
                                  <w:sz w:val="20"/>
                                  <w:szCs w:val="20"/>
                                </w:rPr>
                                <w:t>S.B.No</w:t>
                              </w:r>
                              <w:proofErr w:type="spellEnd"/>
                              <w:r w:rsidRPr="00A2740C">
                                <w:rPr>
                                  <w:rFonts w:eastAsia="Times New Roman"/>
                                  <w:color w:val="0000FF"/>
                                  <w:sz w:val="20"/>
                                  <w:szCs w:val="20"/>
                                </w:rPr>
                                <w:t>. 380</w:t>
                              </w:r>
                            </w:hyperlink>
                            <w:r>
                              <w:rPr>
                                <w:rFonts w:eastAsia="Times New Roman"/>
                                <w:sz w:val="20"/>
                                <w:szCs w:val="20"/>
                              </w:rPr>
                              <w:t xml:space="preserve"> - </w:t>
                            </w:r>
                            <w:r w:rsidRPr="00A2740C">
                              <w:rPr>
                                <w:rFonts w:eastAsia="Times New Roman"/>
                                <w:sz w:val="20"/>
                                <w:szCs w:val="20"/>
                              </w:rPr>
                              <w:t>Bradford.</w:t>
                            </w:r>
                            <w:r>
                              <w:rPr>
                                <w:rFonts w:eastAsia="Times New Roman"/>
                                <w:sz w:val="20"/>
                                <w:szCs w:val="20"/>
                              </w:rPr>
                              <w:t xml:space="preserve"> - </w:t>
                            </w:r>
                            <w:r w:rsidRPr="00A2740C">
                              <w:rPr>
                                <w:rFonts w:eastAsia="Times New Roman"/>
                                <w:sz w:val="20"/>
                                <w:szCs w:val="20"/>
                              </w:rPr>
                              <w:t>CalWORKs: child support.</w:t>
                            </w:r>
                          </w:p>
                          <w:p w14:paraId="7F709117" w14:textId="77777777" w:rsidR="00A2740C" w:rsidRPr="00A2740C" w:rsidRDefault="00A2740C" w:rsidP="00A2740C">
                            <w:pPr>
                              <w:pBdr>
                                <w:top w:val="single" w:sz="4" w:space="1" w:color="auto"/>
                                <w:left w:val="single" w:sz="4" w:space="4" w:color="auto"/>
                                <w:bottom w:val="single" w:sz="4" w:space="1" w:color="auto"/>
                                <w:right w:val="single" w:sz="4" w:space="4" w:color="auto"/>
                              </w:pBdr>
                              <w:shd w:val="clear" w:color="auto" w:fill="D9E2F3" w:themeFill="accent5" w:themeFillTint="33"/>
                              <w:rPr>
                                <w:rFonts w:eastAsia="Times New Roman"/>
                                <w:sz w:val="20"/>
                                <w:szCs w:val="20"/>
                              </w:rPr>
                            </w:pPr>
                          </w:p>
                          <w:p w14:paraId="5E987AEE" w14:textId="05E70CE5" w:rsidR="00A2740C" w:rsidRPr="00A2740C" w:rsidRDefault="00A2740C" w:rsidP="00EF6E60">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eastAsia="Times New Roman"/>
                                <w:b/>
                                <w:bCs/>
                                <w:sz w:val="20"/>
                                <w:szCs w:val="20"/>
                              </w:rPr>
                            </w:pPr>
                            <w:r w:rsidRPr="00A2740C">
                              <w:rPr>
                                <w:rStyle w:val="Strong"/>
                                <w:rFonts w:eastAsia="Times New Roman"/>
                                <w:sz w:val="20"/>
                                <w:szCs w:val="20"/>
                              </w:rPr>
                              <w:t>SENATE HUMAN SERVICES</w:t>
                            </w:r>
                          </w:p>
                          <w:p w14:paraId="7026770C" w14:textId="77777777" w:rsidR="00A2740C" w:rsidRPr="00A2740C" w:rsidRDefault="00A2740C" w:rsidP="00EF6E60">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eastAsia="Times New Roman"/>
                                <w:sz w:val="20"/>
                                <w:szCs w:val="20"/>
                              </w:rPr>
                            </w:pPr>
                            <w:r w:rsidRPr="00A2740C">
                              <w:rPr>
                                <w:rFonts w:eastAsia="Times New Roman"/>
                                <w:sz w:val="20"/>
                                <w:szCs w:val="20"/>
                              </w:rPr>
                              <w:t xml:space="preserve">Jul 11, 2017 - </w:t>
                            </w:r>
                            <w:r w:rsidRPr="00A2740C">
                              <w:rPr>
                                <w:sz w:val="20"/>
                                <w:szCs w:val="20"/>
                              </w:rPr>
                              <w:t>1:30 p.m. - Room 3191</w:t>
                            </w:r>
                          </w:p>
                          <w:p w14:paraId="0EB2011F" w14:textId="77777777" w:rsidR="00A2740C" w:rsidRPr="00A2740C" w:rsidRDefault="00A2740C" w:rsidP="00EF6E60">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eastAsia="Times New Roman"/>
                                <w:sz w:val="20"/>
                                <w:szCs w:val="20"/>
                              </w:rPr>
                            </w:pPr>
                            <w:r w:rsidRPr="00A2740C">
                              <w:rPr>
                                <w:rFonts w:eastAsia="Times New Roman"/>
                                <w:sz w:val="20"/>
                                <w:szCs w:val="20"/>
                              </w:rPr>
                              <w:t>- WIENER, Chair</w:t>
                            </w:r>
                          </w:p>
                          <w:p w14:paraId="1D822F8A" w14:textId="4A261A92" w:rsidR="00A2740C" w:rsidRPr="00A2740C" w:rsidRDefault="00A2740C" w:rsidP="00EF6E60">
                            <w:pPr>
                              <w:pBdr>
                                <w:top w:val="single" w:sz="4" w:space="1" w:color="auto"/>
                                <w:left w:val="single" w:sz="4" w:space="4" w:color="auto"/>
                                <w:bottom w:val="single" w:sz="4" w:space="1" w:color="auto"/>
                                <w:right w:val="single" w:sz="4" w:space="4" w:color="auto"/>
                              </w:pBdr>
                              <w:shd w:val="clear" w:color="auto" w:fill="FBE4D5" w:themeFill="accent2" w:themeFillTint="33"/>
                              <w:rPr>
                                <w:rStyle w:val="topic"/>
                                <w:sz w:val="20"/>
                                <w:szCs w:val="20"/>
                              </w:rPr>
                            </w:pPr>
                            <w:r w:rsidRPr="00A2740C">
                              <w:rPr>
                                <w:rFonts w:eastAsia="Times New Roman"/>
                                <w:sz w:val="20"/>
                                <w:szCs w:val="20"/>
                              </w:rPr>
                              <w:t xml:space="preserve">AB 557 - </w:t>
                            </w:r>
                            <w:proofErr w:type="spellStart"/>
                            <w:r w:rsidRPr="00A2740C">
                              <w:rPr>
                                <w:rStyle w:val="author"/>
                                <w:sz w:val="20"/>
                                <w:szCs w:val="20"/>
                              </w:rPr>
                              <w:t>Rubio.</w:t>
                            </w:r>
                            <w:r w:rsidRPr="00A2740C">
                              <w:rPr>
                                <w:rStyle w:val="topic"/>
                                <w:sz w:val="20"/>
                                <w:szCs w:val="20"/>
                              </w:rPr>
                              <w:t>CalWORKs</w:t>
                            </w:r>
                            <w:proofErr w:type="spellEnd"/>
                            <w:r w:rsidRPr="00A2740C">
                              <w:rPr>
                                <w:rStyle w:val="topic"/>
                                <w:sz w:val="20"/>
                                <w:szCs w:val="20"/>
                              </w:rPr>
                              <w:t>: victims of abuse</w:t>
                            </w:r>
                          </w:p>
                          <w:p w14:paraId="32D61E58" w14:textId="77777777" w:rsidR="00A2740C" w:rsidRPr="00A2740C" w:rsidRDefault="00A2740C" w:rsidP="00EF6E60">
                            <w:pPr>
                              <w:pBdr>
                                <w:top w:val="single" w:sz="4" w:space="1" w:color="auto"/>
                                <w:left w:val="single" w:sz="4" w:space="4" w:color="auto"/>
                                <w:bottom w:val="single" w:sz="4" w:space="1" w:color="auto"/>
                                <w:right w:val="single" w:sz="4" w:space="4" w:color="auto"/>
                              </w:pBdr>
                              <w:shd w:val="clear" w:color="auto" w:fill="FBE4D5" w:themeFill="accent2" w:themeFillTint="33"/>
                              <w:rPr>
                                <w:rStyle w:val="topic"/>
                                <w:sz w:val="20"/>
                                <w:szCs w:val="20"/>
                              </w:rPr>
                            </w:pPr>
                          </w:p>
                          <w:p w14:paraId="4B004C23" w14:textId="7E5F9C40" w:rsidR="00A2740C" w:rsidRPr="00A2740C" w:rsidRDefault="00A2740C" w:rsidP="00EF6E60">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sz w:val="20"/>
                                <w:szCs w:val="20"/>
                              </w:rPr>
                            </w:pPr>
                            <w:r w:rsidRPr="00A2740C">
                              <w:rPr>
                                <w:rFonts w:eastAsia="Times New Roman"/>
                                <w:sz w:val="20"/>
                                <w:szCs w:val="20"/>
                              </w:rPr>
                              <w:t xml:space="preserve">AB 910 - </w:t>
                            </w:r>
                            <w:r w:rsidRPr="00A2740C">
                              <w:rPr>
                                <w:rStyle w:val="topic"/>
                                <w:sz w:val="20"/>
                                <w:szCs w:val="20"/>
                              </w:rPr>
                              <w:t>welfare-to-work activities: hours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D0E611" id="Text Box 13" o:spid="_x0000_s1027" type="#_x0000_t202" style="position:absolute;margin-left:324.8pt;margin-top:4.7pt;width:179.95pt;height:472.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" filled="f" stroked="f">
                <v:textbox>
                  <w:txbxContent>
                    <w:p w14:paraId="58F4E7A0" w14:textId="2984FF29" w:rsidR="00A2740C" w:rsidRPr="009D558D" w:rsidRDefault="00A2740C" w:rsidP="009D558D">
                      <w:pPr>
                        <w:shd w:val="clear" w:color="auto" w:fill="002060"/>
                        <w:rPr>
                          <w:rFonts w:ascii="Arial" w:hAnsi="Arial" w:cs="Arial"/>
                          <w:b/>
                          <w:bCs/>
                          <w:color w:val="FFFFFF" w:themeColor="background1"/>
                          <w:sz w:val="32"/>
                        </w:rPr>
                      </w:pPr>
                      <w:r w:rsidRPr="009D558D">
                        <w:rPr>
                          <w:rFonts w:ascii="Arial" w:hAnsi="Arial" w:cs="Arial"/>
                          <w:b/>
                          <w:bCs/>
                          <w:color w:val="FFFFFF" w:themeColor="background1"/>
                          <w:sz w:val="32"/>
                        </w:rPr>
                        <w:t>Upcoming Committee</w:t>
                      </w:r>
                    </w:p>
                    <w:p w14:paraId="4EB1838E" w14:textId="198CBD77" w:rsidR="00A2740C" w:rsidRDefault="00A2740C" w:rsidP="00350D75">
                      <w:pPr>
                        <w:shd w:val="clear" w:color="auto" w:fill="002060"/>
                        <w:jc w:val="center"/>
                        <w:rPr>
                          <w:rFonts w:ascii="Arial" w:hAnsi="Arial" w:cs="Arial"/>
                          <w:b/>
                          <w:bCs/>
                          <w:color w:val="FFFFFF" w:themeColor="background1"/>
                          <w:sz w:val="32"/>
                        </w:rPr>
                      </w:pPr>
                      <w:r w:rsidRPr="009D558D">
                        <w:rPr>
                          <w:rFonts w:ascii="Arial" w:hAnsi="Arial" w:cs="Arial"/>
                          <w:b/>
                          <w:bCs/>
                          <w:color w:val="FFFFFF" w:themeColor="background1"/>
                          <w:sz w:val="32"/>
                        </w:rPr>
                        <w:t>Hearings</w:t>
                      </w:r>
                    </w:p>
                    <w:p w14:paraId="7A026132" w14:textId="77777777" w:rsidR="00A2740C" w:rsidRDefault="00A2740C" w:rsidP="003156BF">
                      <w:pPr>
                        <w:jc w:val="center"/>
                        <w:rPr>
                          <w:rFonts w:eastAsia="Times New Roman"/>
                          <w:sz w:val="20"/>
                          <w:szCs w:val="20"/>
                        </w:rPr>
                      </w:pPr>
                    </w:p>
                    <w:p w14:paraId="77441722" w14:textId="77777777" w:rsidR="00A2740C" w:rsidRPr="00A2740C" w:rsidRDefault="00A2740C" w:rsidP="00A2740C">
                      <w:pPr>
                        <w:pBdr>
                          <w:top w:val="single" w:sz="4" w:space="1" w:color="auto"/>
                          <w:left w:val="single" w:sz="4" w:space="4" w:color="auto"/>
                          <w:bottom w:val="single" w:sz="4" w:space="1" w:color="auto"/>
                          <w:right w:val="single" w:sz="4" w:space="4" w:color="auto"/>
                        </w:pBdr>
                        <w:shd w:val="clear" w:color="auto" w:fill="FFF2CC" w:themeFill="accent4" w:themeFillTint="33"/>
                        <w:spacing w:before="100" w:beforeAutospacing="1" w:after="100" w:afterAutospacing="1"/>
                        <w:jc w:val="center"/>
                        <w:outlineLvl w:val="1"/>
                        <w:rPr>
                          <w:rFonts w:eastAsia="Times New Roman"/>
                          <w:b/>
                          <w:bCs/>
                          <w:sz w:val="21"/>
                          <w:szCs w:val="36"/>
                        </w:rPr>
                      </w:pPr>
                      <w:r w:rsidRPr="00A2740C">
                        <w:rPr>
                          <w:rFonts w:eastAsia="Times New Roman"/>
                          <w:b/>
                          <w:bCs/>
                          <w:sz w:val="21"/>
                          <w:szCs w:val="36"/>
                        </w:rPr>
                        <w:t>Senate Veterans Affairs Committee</w:t>
                      </w:r>
                    </w:p>
                    <w:p w14:paraId="0A386805" w14:textId="77777777" w:rsidR="00A2740C" w:rsidRPr="004146D0" w:rsidRDefault="00A2740C" w:rsidP="00A2740C">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eastAsia="Times New Roman"/>
                          <w:sz w:val="20"/>
                          <w:szCs w:val="20"/>
                        </w:rPr>
                      </w:pPr>
                      <w:r w:rsidRPr="004146D0">
                        <w:rPr>
                          <w:rFonts w:eastAsia="Times New Roman"/>
                          <w:sz w:val="20"/>
                          <w:szCs w:val="20"/>
                        </w:rPr>
                        <w:t>NEWMAN, Chair</w:t>
                      </w:r>
                    </w:p>
                    <w:p w14:paraId="30104A13" w14:textId="5319EF89" w:rsidR="00A2740C" w:rsidRPr="004146D0" w:rsidRDefault="00A2740C" w:rsidP="00A2740C">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eastAsia="Times New Roman"/>
                          <w:sz w:val="20"/>
                          <w:szCs w:val="20"/>
                        </w:rPr>
                      </w:pPr>
                      <w:r w:rsidRPr="004146D0">
                        <w:rPr>
                          <w:rFonts w:eastAsia="Times New Roman"/>
                          <w:sz w:val="20"/>
                          <w:szCs w:val="20"/>
                        </w:rPr>
                        <w:t>1:30 p.m.</w:t>
                      </w:r>
                      <w:r>
                        <w:rPr>
                          <w:rFonts w:eastAsia="Times New Roman"/>
                          <w:sz w:val="20"/>
                          <w:szCs w:val="20"/>
                        </w:rPr>
                        <w:t xml:space="preserve">  Room 2040</w:t>
                      </w:r>
                    </w:p>
                    <w:p w14:paraId="4817BD0E" w14:textId="77777777" w:rsidR="00A2740C" w:rsidRDefault="00A2740C" w:rsidP="00A2740C">
                      <w:pPr>
                        <w:pBdr>
                          <w:top w:val="single" w:sz="4" w:space="1" w:color="auto"/>
                          <w:left w:val="single" w:sz="4" w:space="4" w:color="auto"/>
                          <w:bottom w:val="single" w:sz="4" w:space="1" w:color="auto"/>
                          <w:right w:val="single" w:sz="4" w:space="4" w:color="auto"/>
                        </w:pBdr>
                        <w:shd w:val="clear" w:color="auto" w:fill="FFF2CC" w:themeFill="accent4" w:themeFillTint="33"/>
                        <w:rPr>
                          <w:rFonts w:eastAsia="Times New Roman"/>
                          <w:sz w:val="20"/>
                          <w:szCs w:val="20"/>
                        </w:rPr>
                      </w:pPr>
                    </w:p>
                    <w:p w14:paraId="3E338901" w14:textId="0FEA4F19" w:rsidR="00A2740C" w:rsidRPr="00A2740C" w:rsidRDefault="00A2740C" w:rsidP="00A2740C">
                      <w:pPr>
                        <w:pBdr>
                          <w:top w:val="single" w:sz="4" w:space="1" w:color="auto"/>
                          <w:left w:val="single" w:sz="4" w:space="4" w:color="auto"/>
                          <w:bottom w:val="single" w:sz="4" w:space="1" w:color="auto"/>
                          <w:right w:val="single" w:sz="4" w:space="4" w:color="auto"/>
                        </w:pBdr>
                        <w:shd w:val="clear" w:color="auto" w:fill="FFF2CC" w:themeFill="accent4" w:themeFillTint="33"/>
                        <w:rPr>
                          <w:rFonts w:eastAsia="Times New Roman"/>
                          <w:sz w:val="20"/>
                          <w:szCs w:val="20"/>
                        </w:rPr>
                      </w:pPr>
                      <w:hyperlink r:id="rId13" w:tgtFrame="_leginfo" w:history="1">
                        <w:proofErr w:type="spellStart"/>
                        <w:r w:rsidRPr="00A2740C">
                          <w:rPr>
                            <w:rFonts w:eastAsia="Times New Roman"/>
                            <w:color w:val="0000FF"/>
                            <w:sz w:val="20"/>
                            <w:szCs w:val="20"/>
                            <w:u w:val="single"/>
                          </w:rPr>
                          <w:t>A.B.No</w:t>
                        </w:r>
                        <w:proofErr w:type="spellEnd"/>
                        <w:r w:rsidRPr="00A2740C">
                          <w:rPr>
                            <w:rFonts w:eastAsia="Times New Roman"/>
                            <w:color w:val="0000FF"/>
                            <w:sz w:val="20"/>
                            <w:szCs w:val="20"/>
                            <w:u w:val="single"/>
                          </w:rPr>
                          <w:t>. 85</w:t>
                        </w:r>
                      </w:hyperlink>
                      <w:r w:rsidRPr="00A2740C">
                        <w:rPr>
                          <w:rFonts w:eastAsia="Times New Roman"/>
                          <w:sz w:val="20"/>
                          <w:szCs w:val="20"/>
                        </w:rPr>
                        <w:tab/>
                        <w:t>Rodriguez.</w:t>
                      </w:r>
                      <w:r>
                        <w:rPr>
                          <w:rFonts w:eastAsia="Times New Roman"/>
                          <w:sz w:val="20"/>
                          <w:szCs w:val="20"/>
                        </w:rPr>
                        <w:t xml:space="preserve"> </w:t>
                      </w:r>
                      <w:r w:rsidRPr="00A2740C">
                        <w:rPr>
                          <w:rFonts w:eastAsia="Times New Roman"/>
                          <w:sz w:val="20"/>
                          <w:szCs w:val="20"/>
                        </w:rPr>
                        <w:t>General assistance: employable veterans.</w:t>
                      </w:r>
                    </w:p>
                    <w:p w14:paraId="18E0FB1D" w14:textId="3C568D2D" w:rsidR="00A2740C" w:rsidRPr="007B3079" w:rsidRDefault="00A2740C" w:rsidP="00A2740C">
                      <w:pPr>
                        <w:pBdr>
                          <w:top w:val="single" w:sz="4" w:space="1" w:color="auto"/>
                          <w:left w:val="single" w:sz="4" w:space="4" w:color="auto"/>
                          <w:bottom w:val="single" w:sz="4" w:space="1" w:color="auto"/>
                          <w:right w:val="single" w:sz="4" w:space="4" w:color="auto"/>
                        </w:pBdr>
                        <w:shd w:val="clear" w:color="auto" w:fill="D9E2F3" w:themeFill="accent5" w:themeFillTint="33"/>
                        <w:spacing w:before="100" w:beforeAutospacing="1" w:after="100" w:afterAutospacing="1"/>
                        <w:jc w:val="center"/>
                        <w:outlineLvl w:val="4"/>
                        <w:rPr>
                          <w:rFonts w:eastAsia="Times New Roman"/>
                          <w:b/>
                          <w:bCs/>
                          <w:sz w:val="20"/>
                          <w:szCs w:val="20"/>
                        </w:rPr>
                      </w:pPr>
                      <w:r>
                        <w:rPr>
                          <w:rFonts w:eastAsia="Times New Roman"/>
                          <w:b/>
                          <w:bCs/>
                          <w:sz w:val="20"/>
                          <w:szCs w:val="20"/>
                        </w:rPr>
                        <w:t xml:space="preserve">Assembly </w:t>
                      </w:r>
                      <w:r w:rsidRPr="007B3079">
                        <w:rPr>
                          <w:rFonts w:eastAsia="Times New Roman"/>
                          <w:b/>
                          <w:bCs/>
                          <w:sz w:val="20"/>
                          <w:szCs w:val="20"/>
                        </w:rPr>
                        <w:t>Human Services</w:t>
                      </w:r>
                      <w:r w:rsidRPr="00A2740C">
                        <w:rPr>
                          <w:rFonts w:eastAsia="Times New Roman"/>
                          <w:b/>
                          <w:bCs/>
                          <w:sz w:val="20"/>
                          <w:szCs w:val="20"/>
                        </w:rPr>
                        <w:t xml:space="preserve"> </w:t>
                      </w:r>
                      <w:r w:rsidRPr="007B3079">
                        <w:rPr>
                          <w:rFonts w:eastAsia="Times New Roman"/>
                          <w:b/>
                          <w:bCs/>
                          <w:sz w:val="20"/>
                          <w:szCs w:val="20"/>
                        </w:rPr>
                        <w:t>Tuesday, July 11, 2017</w:t>
                      </w:r>
                      <w:r w:rsidRPr="00A2740C">
                        <w:rPr>
                          <w:rFonts w:eastAsia="Times New Roman"/>
                          <w:b/>
                          <w:bCs/>
                          <w:sz w:val="20"/>
                          <w:szCs w:val="20"/>
                        </w:rPr>
                        <w:t xml:space="preserve"> </w:t>
                      </w:r>
                    </w:p>
                    <w:p w14:paraId="0A0E4D86" w14:textId="77777777" w:rsidR="00A2740C" w:rsidRPr="007B3079" w:rsidRDefault="00A2740C" w:rsidP="00A2740C">
                      <w:pPr>
                        <w:pBdr>
                          <w:top w:val="single" w:sz="4" w:space="1" w:color="auto"/>
                          <w:left w:val="single" w:sz="4" w:space="4" w:color="auto"/>
                          <w:bottom w:val="single" w:sz="4" w:space="1" w:color="auto"/>
                          <w:right w:val="single" w:sz="4" w:space="4" w:color="auto"/>
                        </w:pBdr>
                        <w:shd w:val="clear" w:color="auto" w:fill="D9E2F3" w:themeFill="accent5" w:themeFillTint="33"/>
                        <w:spacing w:before="100" w:beforeAutospacing="1" w:after="100" w:afterAutospacing="1"/>
                        <w:jc w:val="center"/>
                        <w:rPr>
                          <w:sz w:val="20"/>
                          <w:szCs w:val="20"/>
                        </w:rPr>
                      </w:pPr>
                      <w:r w:rsidRPr="007B3079">
                        <w:rPr>
                          <w:sz w:val="20"/>
                          <w:szCs w:val="20"/>
                        </w:rPr>
                        <w:t>RUBIO, Chair</w:t>
                      </w:r>
                      <w:r w:rsidRPr="007B3079">
                        <w:rPr>
                          <w:sz w:val="20"/>
                          <w:szCs w:val="20"/>
                        </w:rPr>
                        <w:br/>
                      </w:r>
                      <w:r w:rsidRPr="007B3079">
                        <w:rPr>
                          <w:rFonts w:eastAsia="Times New Roman"/>
                          <w:sz w:val="20"/>
                          <w:szCs w:val="20"/>
                        </w:rPr>
                        <w:t>1:30 p.m.</w:t>
                      </w:r>
                      <w:r w:rsidRPr="00A2740C">
                        <w:rPr>
                          <w:sz w:val="20"/>
                          <w:szCs w:val="20"/>
                        </w:rPr>
                        <w:t xml:space="preserve"> </w:t>
                      </w:r>
                      <w:r w:rsidRPr="007B3079">
                        <w:rPr>
                          <w:rFonts w:eastAsia="Times New Roman"/>
                          <w:sz w:val="20"/>
                          <w:szCs w:val="20"/>
                        </w:rPr>
                        <w:t>State Capitol, Room 437</w:t>
                      </w:r>
                    </w:p>
                    <w:p w14:paraId="61C0B3D1" w14:textId="77777777" w:rsidR="00A2740C" w:rsidRPr="00A2740C" w:rsidRDefault="00A2740C" w:rsidP="00A2740C">
                      <w:pPr>
                        <w:pBdr>
                          <w:top w:val="single" w:sz="4" w:space="1" w:color="auto"/>
                          <w:left w:val="single" w:sz="4" w:space="4" w:color="auto"/>
                          <w:bottom w:val="single" w:sz="4" w:space="1" w:color="auto"/>
                          <w:right w:val="single" w:sz="4" w:space="4" w:color="auto"/>
                        </w:pBdr>
                        <w:shd w:val="clear" w:color="auto" w:fill="D9E2F3" w:themeFill="accent5" w:themeFillTint="33"/>
                        <w:rPr>
                          <w:rFonts w:eastAsia="Times New Roman"/>
                          <w:sz w:val="20"/>
                          <w:szCs w:val="20"/>
                        </w:rPr>
                      </w:pPr>
                      <w:r w:rsidRPr="00A2740C">
                        <w:rPr>
                          <w:rFonts w:eastAsia="Times New Roman"/>
                          <w:sz w:val="20"/>
                          <w:szCs w:val="20"/>
                        </w:rPr>
                        <w:t>BILLS HEARD IN ORDER OF AUTHOR SIGN-IN</w:t>
                      </w:r>
                    </w:p>
                    <w:p w14:paraId="1EC07D4B" w14:textId="77777777" w:rsidR="00A2740C" w:rsidRPr="00A2740C" w:rsidRDefault="00A2740C" w:rsidP="00A2740C">
                      <w:pPr>
                        <w:pBdr>
                          <w:top w:val="single" w:sz="4" w:space="1" w:color="auto"/>
                          <w:left w:val="single" w:sz="4" w:space="4" w:color="auto"/>
                          <w:bottom w:val="single" w:sz="4" w:space="1" w:color="auto"/>
                          <w:right w:val="single" w:sz="4" w:space="4" w:color="auto"/>
                        </w:pBdr>
                        <w:shd w:val="clear" w:color="auto" w:fill="D9E2F3" w:themeFill="accent5" w:themeFillTint="33"/>
                        <w:rPr>
                          <w:rFonts w:eastAsia="Times New Roman"/>
                          <w:sz w:val="20"/>
                          <w:szCs w:val="20"/>
                        </w:rPr>
                      </w:pPr>
                    </w:p>
                    <w:p w14:paraId="599358AC" w14:textId="7EAEF82A" w:rsidR="00A2740C" w:rsidRPr="00A2740C" w:rsidRDefault="00A2740C" w:rsidP="00A2740C">
                      <w:pPr>
                        <w:pBdr>
                          <w:top w:val="single" w:sz="4" w:space="1" w:color="auto"/>
                          <w:left w:val="single" w:sz="4" w:space="4" w:color="auto"/>
                          <w:bottom w:val="single" w:sz="4" w:space="1" w:color="auto"/>
                          <w:right w:val="single" w:sz="4" w:space="4" w:color="auto"/>
                        </w:pBdr>
                        <w:shd w:val="clear" w:color="auto" w:fill="D9E2F3" w:themeFill="accent5" w:themeFillTint="33"/>
                        <w:rPr>
                          <w:rFonts w:eastAsia="Times New Roman"/>
                          <w:sz w:val="20"/>
                          <w:szCs w:val="20"/>
                        </w:rPr>
                      </w:pPr>
                      <w:hyperlink r:id="rId14" w:tgtFrame="_leginfo" w:history="1">
                        <w:proofErr w:type="spellStart"/>
                        <w:r w:rsidRPr="00A2740C">
                          <w:rPr>
                            <w:rFonts w:eastAsia="Times New Roman"/>
                            <w:color w:val="0000FF"/>
                            <w:sz w:val="20"/>
                            <w:szCs w:val="20"/>
                          </w:rPr>
                          <w:t>S.B.No</w:t>
                        </w:r>
                        <w:proofErr w:type="spellEnd"/>
                        <w:r w:rsidRPr="00A2740C">
                          <w:rPr>
                            <w:rFonts w:eastAsia="Times New Roman"/>
                            <w:color w:val="0000FF"/>
                            <w:sz w:val="20"/>
                            <w:szCs w:val="20"/>
                          </w:rPr>
                          <w:t>. 278</w:t>
                        </w:r>
                      </w:hyperlink>
                      <w:r>
                        <w:rPr>
                          <w:rFonts w:eastAsia="Times New Roman"/>
                          <w:sz w:val="20"/>
                          <w:szCs w:val="20"/>
                        </w:rPr>
                        <w:t xml:space="preserve"> -</w:t>
                      </w:r>
                      <w:r w:rsidRPr="00A2740C">
                        <w:rPr>
                          <w:rFonts w:eastAsia="Times New Roman"/>
                          <w:sz w:val="20"/>
                          <w:szCs w:val="20"/>
                        </w:rPr>
                        <w:t>Wiener.</w:t>
                      </w:r>
                      <w:r>
                        <w:rPr>
                          <w:rFonts w:eastAsia="Times New Roman"/>
                          <w:sz w:val="20"/>
                          <w:szCs w:val="20"/>
                        </w:rPr>
                        <w:t xml:space="preserve"> - </w:t>
                      </w:r>
                      <w:r w:rsidRPr="00A2740C">
                        <w:rPr>
                          <w:rFonts w:eastAsia="Times New Roman"/>
                          <w:sz w:val="20"/>
                          <w:szCs w:val="20"/>
                        </w:rPr>
                        <w:t xml:space="preserve">CalFresh: </w:t>
                      </w:r>
                      <w:proofErr w:type="spellStart"/>
                      <w:r w:rsidRPr="00A2740C">
                        <w:rPr>
                          <w:rFonts w:eastAsia="Times New Roman"/>
                          <w:sz w:val="20"/>
                          <w:szCs w:val="20"/>
                        </w:rPr>
                        <w:t>overissuance</w:t>
                      </w:r>
                      <w:proofErr w:type="spellEnd"/>
                      <w:r w:rsidRPr="00A2740C">
                        <w:rPr>
                          <w:rFonts w:eastAsia="Times New Roman"/>
                          <w:sz w:val="20"/>
                          <w:szCs w:val="20"/>
                        </w:rPr>
                        <w:t>.</w:t>
                      </w:r>
                    </w:p>
                    <w:p w14:paraId="04BDA1B2" w14:textId="1B1C0453" w:rsidR="00A2740C" w:rsidRPr="00A2740C" w:rsidRDefault="00A2740C" w:rsidP="00A2740C">
                      <w:pPr>
                        <w:pBdr>
                          <w:top w:val="single" w:sz="4" w:space="1" w:color="auto"/>
                          <w:left w:val="single" w:sz="4" w:space="4" w:color="auto"/>
                          <w:bottom w:val="single" w:sz="4" w:space="1" w:color="auto"/>
                          <w:right w:val="single" w:sz="4" w:space="4" w:color="auto"/>
                        </w:pBdr>
                        <w:shd w:val="clear" w:color="auto" w:fill="D9E2F3" w:themeFill="accent5" w:themeFillTint="33"/>
                        <w:rPr>
                          <w:rFonts w:eastAsia="Times New Roman"/>
                          <w:sz w:val="20"/>
                          <w:szCs w:val="20"/>
                        </w:rPr>
                      </w:pPr>
                      <w:hyperlink r:id="rId15" w:tgtFrame="_leginfo" w:history="1">
                        <w:proofErr w:type="spellStart"/>
                        <w:r w:rsidRPr="00A2740C">
                          <w:rPr>
                            <w:rFonts w:eastAsia="Times New Roman"/>
                            <w:color w:val="0000FF"/>
                            <w:sz w:val="20"/>
                            <w:szCs w:val="20"/>
                          </w:rPr>
                          <w:t>S.B.No</w:t>
                        </w:r>
                        <w:proofErr w:type="spellEnd"/>
                        <w:r w:rsidRPr="00A2740C">
                          <w:rPr>
                            <w:rFonts w:eastAsia="Times New Roman"/>
                            <w:color w:val="0000FF"/>
                            <w:sz w:val="20"/>
                            <w:szCs w:val="20"/>
                          </w:rPr>
                          <w:t>. 360</w:t>
                        </w:r>
                      </w:hyperlink>
                      <w:r>
                        <w:rPr>
                          <w:rFonts w:eastAsia="Times New Roman"/>
                          <w:sz w:val="20"/>
                          <w:szCs w:val="20"/>
                        </w:rPr>
                        <w:t xml:space="preserve"> -</w:t>
                      </w:r>
                      <w:r w:rsidRPr="00A2740C">
                        <w:rPr>
                          <w:rFonts w:eastAsia="Times New Roman"/>
                          <w:sz w:val="20"/>
                          <w:szCs w:val="20"/>
                        </w:rPr>
                        <w:t>Skinner.</w:t>
                      </w:r>
                      <w:r>
                        <w:rPr>
                          <w:rFonts w:eastAsia="Times New Roman"/>
                          <w:sz w:val="20"/>
                          <w:szCs w:val="20"/>
                        </w:rPr>
                        <w:t xml:space="preserve"> - </w:t>
                      </w:r>
                      <w:r w:rsidRPr="00A2740C">
                        <w:rPr>
                          <w:rFonts w:eastAsia="Times New Roman"/>
                          <w:sz w:val="20"/>
                          <w:szCs w:val="20"/>
                        </w:rPr>
                        <w:t xml:space="preserve">Public social services: prosecution for overpayment or </w:t>
                      </w:r>
                      <w:proofErr w:type="spellStart"/>
                      <w:r w:rsidRPr="00A2740C">
                        <w:rPr>
                          <w:rFonts w:eastAsia="Times New Roman"/>
                          <w:sz w:val="20"/>
                          <w:szCs w:val="20"/>
                        </w:rPr>
                        <w:t>overissuance</w:t>
                      </w:r>
                      <w:proofErr w:type="spellEnd"/>
                      <w:r w:rsidRPr="00A2740C">
                        <w:rPr>
                          <w:rFonts w:eastAsia="Times New Roman"/>
                          <w:sz w:val="20"/>
                          <w:szCs w:val="20"/>
                        </w:rPr>
                        <w:t xml:space="preserve"> of benefits.</w:t>
                      </w:r>
                    </w:p>
                    <w:p w14:paraId="09D98EE5" w14:textId="34FA3FDB" w:rsidR="00A2740C" w:rsidRDefault="00A2740C" w:rsidP="00A2740C">
                      <w:pPr>
                        <w:pBdr>
                          <w:top w:val="single" w:sz="4" w:space="1" w:color="auto"/>
                          <w:left w:val="single" w:sz="4" w:space="4" w:color="auto"/>
                          <w:bottom w:val="single" w:sz="4" w:space="1" w:color="auto"/>
                          <w:right w:val="single" w:sz="4" w:space="4" w:color="auto"/>
                        </w:pBdr>
                        <w:shd w:val="clear" w:color="auto" w:fill="D9E2F3" w:themeFill="accent5" w:themeFillTint="33"/>
                        <w:rPr>
                          <w:rFonts w:eastAsia="Times New Roman"/>
                          <w:sz w:val="20"/>
                          <w:szCs w:val="20"/>
                        </w:rPr>
                      </w:pPr>
                      <w:hyperlink r:id="rId16" w:tgtFrame="_leginfo" w:history="1">
                        <w:proofErr w:type="spellStart"/>
                        <w:r w:rsidRPr="00A2740C">
                          <w:rPr>
                            <w:rFonts w:eastAsia="Times New Roman"/>
                            <w:color w:val="0000FF"/>
                            <w:sz w:val="20"/>
                            <w:szCs w:val="20"/>
                          </w:rPr>
                          <w:t>S.B.No</w:t>
                        </w:r>
                        <w:proofErr w:type="spellEnd"/>
                        <w:r w:rsidRPr="00A2740C">
                          <w:rPr>
                            <w:rFonts w:eastAsia="Times New Roman"/>
                            <w:color w:val="0000FF"/>
                            <w:sz w:val="20"/>
                            <w:szCs w:val="20"/>
                          </w:rPr>
                          <w:t>. 380</w:t>
                        </w:r>
                      </w:hyperlink>
                      <w:r>
                        <w:rPr>
                          <w:rFonts w:eastAsia="Times New Roman"/>
                          <w:sz w:val="20"/>
                          <w:szCs w:val="20"/>
                        </w:rPr>
                        <w:t xml:space="preserve"> - </w:t>
                      </w:r>
                      <w:r w:rsidRPr="00A2740C">
                        <w:rPr>
                          <w:rFonts w:eastAsia="Times New Roman"/>
                          <w:sz w:val="20"/>
                          <w:szCs w:val="20"/>
                        </w:rPr>
                        <w:t>Bradford.</w:t>
                      </w:r>
                      <w:r>
                        <w:rPr>
                          <w:rFonts w:eastAsia="Times New Roman"/>
                          <w:sz w:val="20"/>
                          <w:szCs w:val="20"/>
                        </w:rPr>
                        <w:t xml:space="preserve"> - </w:t>
                      </w:r>
                      <w:r w:rsidRPr="00A2740C">
                        <w:rPr>
                          <w:rFonts w:eastAsia="Times New Roman"/>
                          <w:sz w:val="20"/>
                          <w:szCs w:val="20"/>
                        </w:rPr>
                        <w:t>CalWORKs: child support.</w:t>
                      </w:r>
                    </w:p>
                    <w:p w14:paraId="7F709117" w14:textId="77777777" w:rsidR="00A2740C" w:rsidRPr="00A2740C" w:rsidRDefault="00A2740C" w:rsidP="00A2740C">
                      <w:pPr>
                        <w:pBdr>
                          <w:top w:val="single" w:sz="4" w:space="1" w:color="auto"/>
                          <w:left w:val="single" w:sz="4" w:space="4" w:color="auto"/>
                          <w:bottom w:val="single" w:sz="4" w:space="1" w:color="auto"/>
                          <w:right w:val="single" w:sz="4" w:space="4" w:color="auto"/>
                        </w:pBdr>
                        <w:shd w:val="clear" w:color="auto" w:fill="D9E2F3" w:themeFill="accent5" w:themeFillTint="33"/>
                        <w:rPr>
                          <w:rFonts w:eastAsia="Times New Roman"/>
                          <w:sz w:val="20"/>
                          <w:szCs w:val="20"/>
                        </w:rPr>
                      </w:pPr>
                    </w:p>
                    <w:p w14:paraId="5E987AEE" w14:textId="05E70CE5" w:rsidR="00A2740C" w:rsidRPr="00A2740C" w:rsidRDefault="00A2740C" w:rsidP="00EF6E60">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eastAsia="Times New Roman"/>
                          <w:b/>
                          <w:bCs/>
                          <w:sz w:val="20"/>
                          <w:szCs w:val="20"/>
                        </w:rPr>
                      </w:pPr>
                      <w:r w:rsidRPr="00A2740C">
                        <w:rPr>
                          <w:rStyle w:val="Strong"/>
                          <w:rFonts w:eastAsia="Times New Roman"/>
                          <w:sz w:val="20"/>
                          <w:szCs w:val="20"/>
                        </w:rPr>
                        <w:t>SENATE HUMAN SERVICES</w:t>
                      </w:r>
                    </w:p>
                    <w:p w14:paraId="7026770C" w14:textId="77777777" w:rsidR="00A2740C" w:rsidRPr="00A2740C" w:rsidRDefault="00A2740C" w:rsidP="00EF6E60">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eastAsia="Times New Roman"/>
                          <w:sz w:val="20"/>
                          <w:szCs w:val="20"/>
                        </w:rPr>
                      </w:pPr>
                      <w:r w:rsidRPr="00A2740C">
                        <w:rPr>
                          <w:rFonts w:eastAsia="Times New Roman"/>
                          <w:sz w:val="20"/>
                          <w:szCs w:val="20"/>
                        </w:rPr>
                        <w:t xml:space="preserve">Jul 11, 2017 - </w:t>
                      </w:r>
                      <w:r w:rsidRPr="00A2740C">
                        <w:rPr>
                          <w:sz w:val="20"/>
                          <w:szCs w:val="20"/>
                        </w:rPr>
                        <w:t>1:30 p.m. - Room 3191</w:t>
                      </w:r>
                    </w:p>
                    <w:p w14:paraId="0EB2011F" w14:textId="77777777" w:rsidR="00A2740C" w:rsidRPr="00A2740C" w:rsidRDefault="00A2740C" w:rsidP="00EF6E60">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eastAsia="Times New Roman"/>
                          <w:sz w:val="20"/>
                          <w:szCs w:val="20"/>
                        </w:rPr>
                      </w:pPr>
                      <w:r w:rsidRPr="00A2740C">
                        <w:rPr>
                          <w:rFonts w:eastAsia="Times New Roman"/>
                          <w:sz w:val="20"/>
                          <w:szCs w:val="20"/>
                        </w:rPr>
                        <w:t>- WIENER, Chair</w:t>
                      </w:r>
                    </w:p>
                    <w:p w14:paraId="1D822F8A" w14:textId="4A261A92" w:rsidR="00A2740C" w:rsidRPr="00A2740C" w:rsidRDefault="00A2740C" w:rsidP="00EF6E60">
                      <w:pPr>
                        <w:pBdr>
                          <w:top w:val="single" w:sz="4" w:space="1" w:color="auto"/>
                          <w:left w:val="single" w:sz="4" w:space="4" w:color="auto"/>
                          <w:bottom w:val="single" w:sz="4" w:space="1" w:color="auto"/>
                          <w:right w:val="single" w:sz="4" w:space="4" w:color="auto"/>
                        </w:pBdr>
                        <w:shd w:val="clear" w:color="auto" w:fill="FBE4D5" w:themeFill="accent2" w:themeFillTint="33"/>
                        <w:rPr>
                          <w:rStyle w:val="topic"/>
                          <w:sz w:val="20"/>
                          <w:szCs w:val="20"/>
                        </w:rPr>
                      </w:pPr>
                      <w:r w:rsidRPr="00A2740C">
                        <w:rPr>
                          <w:rFonts w:eastAsia="Times New Roman"/>
                          <w:sz w:val="20"/>
                          <w:szCs w:val="20"/>
                        </w:rPr>
                        <w:t xml:space="preserve">AB 557 - </w:t>
                      </w:r>
                      <w:proofErr w:type="spellStart"/>
                      <w:r w:rsidRPr="00A2740C">
                        <w:rPr>
                          <w:rStyle w:val="author"/>
                          <w:sz w:val="20"/>
                          <w:szCs w:val="20"/>
                        </w:rPr>
                        <w:t>Rubio.</w:t>
                      </w:r>
                      <w:r w:rsidRPr="00A2740C">
                        <w:rPr>
                          <w:rStyle w:val="topic"/>
                          <w:sz w:val="20"/>
                          <w:szCs w:val="20"/>
                        </w:rPr>
                        <w:t>CalWORKs</w:t>
                      </w:r>
                      <w:proofErr w:type="spellEnd"/>
                      <w:r w:rsidRPr="00A2740C">
                        <w:rPr>
                          <w:rStyle w:val="topic"/>
                          <w:sz w:val="20"/>
                          <w:szCs w:val="20"/>
                        </w:rPr>
                        <w:t>: victims of abuse</w:t>
                      </w:r>
                    </w:p>
                    <w:p w14:paraId="32D61E58" w14:textId="77777777" w:rsidR="00A2740C" w:rsidRPr="00A2740C" w:rsidRDefault="00A2740C" w:rsidP="00EF6E60">
                      <w:pPr>
                        <w:pBdr>
                          <w:top w:val="single" w:sz="4" w:space="1" w:color="auto"/>
                          <w:left w:val="single" w:sz="4" w:space="4" w:color="auto"/>
                          <w:bottom w:val="single" w:sz="4" w:space="1" w:color="auto"/>
                          <w:right w:val="single" w:sz="4" w:space="4" w:color="auto"/>
                        </w:pBdr>
                        <w:shd w:val="clear" w:color="auto" w:fill="FBE4D5" w:themeFill="accent2" w:themeFillTint="33"/>
                        <w:rPr>
                          <w:rStyle w:val="topic"/>
                          <w:sz w:val="20"/>
                          <w:szCs w:val="20"/>
                        </w:rPr>
                      </w:pPr>
                    </w:p>
                    <w:p w14:paraId="4B004C23" w14:textId="7E5F9C40" w:rsidR="00A2740C" w:rsidRPr="00A2740C" w:rsidRDefault="00A2740C" w:rsidP="00EF6E60">
                      <w:pPr>
                        <w:pBdr>
                          <w:top w:val="single" w:sz="4" w:space="1" w:color="auto"/>
                          <w:left w:val="single" w:sz="4" w:space="4" w:color="auto"/>
                          <w:bottom w:val="single" w:sz="4" w:space="1" w:color="auto"/>
                          <w:right w:val="single" w:sz="4" w:space="4" w:color="auto"/>
                        </w:pBdr>
                        <w:shd w:val="clear" w:color="auto" w:fill="FBE4D5" w:themeFill="accent2" w:themeFillTint="33"/>
                        <w:rPr>
                          <w:rFonts w:eastAsia="Times New Roman"/>
                          <w:sz w:val="20"/>
                          <w:szCs w:val="20"/>
                        </w:rPr>
                      </w:pPr>
                      <w:r w:rsidRPr="00A2740C">
                        <w:rPr>
                          <w:rFonts w:eastAsia="Times New Roman"/>
                          <w:sz w:val="20"/>
                          <w:szCs w:val="20"/>
                        </w:rPr>
                        <w:t xml:space="preserve">AB 910 - </w:t>
                      </w:r>
                      <w:r w:rsidRPr="00A2740C">
                        <w:rPr>
                          <w:rStyle w:val="topic"/>
                          <w:sz w:val="20"/>
                          <w:szCs w:val="20"/>
                        </w:rPr>
                        <w:t>welfare-to-work activities: hours</w:t>
                      </w:r>
                    </w:p>
                  </w:txbxContent>
                </v:textbox>
                <w10:wrap type="square"/>
              </v:shape>
            </w:pict>
          </mc:Fallback>
        </mc:AlternateContent>
      </w:r>
      <w:r w:rsidR="00F335BD">
        <w:softHyphen/>
      </w:r>
      <w:r>
        <w:rPr>
          <w:noProof/>
        </w:rPr>
        <w:drawing>
          <wp:inline distT="0" distB="0" distL="0" distR="0" wp14:anchorId="511EE87F" wp14:editId="0014255B">
            <wp:extent cx="3933825" cy="4003033"/>
            <wp:effectExtent l="0" t="0" r="3175" b="1079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5467A61" w14:textId="77777777" w:rsidR="004023CE" w:rsidRDefault="004023CE" w:rsidP="00C260CA">
      <w:pPr>
        <w:spacing w:after="120"/>
      </w:pPr>
    </w:p>
    <w:p w14:paraId="34FC7CD7" w14:textId="069342BF" w:rsidR="003156BF" w:rsidRDefault="00EF6E60" w:rsidP="00C260CA">
      <w:pPr>
        <w:spacing w:after="120"/>
      </w:pPr>
      <w:r>
        <w:rPr>
          <w:noProof/>
        </w:rPr>
        <mc:AlternateContent>
          <mc:Choice Requires="wps">
            <w:drawing>
              <wp:anchor distT="0" distB="0" distL="114300" distR="114300" simplePos="0" relativeHeight="251661312" behindDoc="0" locked="0" layoutInCell="1" allowOverlap="1" wp14:anchorId="5A74424C" wp14:editId="59F9F0B5">
                <wp:simplePos x="0" y="0"/>
                <wp:positionH relativeFrom="column">
                  <wp:posOffset>241935</wp:posOffset>
                </wp:positionH>
                <wp:positionV relativeFrom="paragraph">
                  <wp:posOffset>66040</wp:posOffset>
                </wp:positionV>
                <wp:extent cx="3352800" cy="1761490"/>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3352800" cy="176149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2A37162" w14:textId="2917530D" w:rsidR="00EF6E60" w:rsidRPr="00A2740C" w:rsidRDefault="00EF6E60" w:rsidP="00EF6E60">
                            <w:pPr>
                              <w:pBdr>
                                <w:top w:val="single" w:sz="4" w:space="1" w:color="auto"/>
                                <w:left w:val="single" w:sz="4" w:space="4" w:color="auto"/>
                                <w:bottom w:val="single" w:sz="4" w:space="1" w:color="auto"/>
                                <w:right w:val="single" w:sz="4" w:space="4" w:color="auto"/>
                              </w:pBdr>
                              <w:shd w:val="clear" w:color="auto" w:fill="E2EFD9" w:themeFill="accent6" w:themeFillTint="33"/>
                              <w:jc w:val="center"/>
                              <w:rPr>
                                <w:rFonts w:eastAsia="Times New Roman"/>
                                <w:b/>
                                <w:bCs/>
                                <w:sz w:val="20"/>
                                <w:szCs w:val="20"/>
                              </w:rPr>
                            </w:pPr>
                            <w:r w:rsidRPr="00A2740C">
                              <w:rPr>
                                <w:rStyle w:val="Strong"/>
                                <w:rFonts w:eastAsia="Times New Roman"/>
                                <w:sz w:val="20"/>
                                <w:szCs w:val="20"/>
                              </w:rPr>
                              <w:t xml:space="preserve">SENATE </w:t>
                            </w:r>
                            <w:r w:rsidR="002D5682">
                              <w:rPr>
                                <w:rStyle w:val="Strong"/>
                                <w:rFonts w:eastAsia="Times New Roman"/>
                                <w:sz w:val="20"/>
                                <w:szCs w:val="20"/>
                              </w:rPr>
                              <w:t>APPROPRIATIONS</w:t>
                            </w:r>
                            <w:r>
                              <w:rPr>
                                <w:rStyle w:val="Strong"/>
                                <w:rFonts w:eastAsia="Times New Roman"/>
                                <w:sz w:val="20"/>
                                <w:szCs w:val="20"/>
                              </w:rPr>
                              <w:t>. COMITTEE</w:t>
                            </w:r>
                          </w:p>
                          <w:p w14:paraId="73417013" w14:textId="3BE8C7AF" w:rsidR="00EF6E60" w:rsidRPr="00A2740C" w:rsidRDefault="00EF6E60" w:rsidP="00EF6E60">
                            <w:pPr>
                              <w:pBdr>
                                <w:top w:val="single" w:sz="4" w:space="1" w:color="auto"/>
                                <w:left w:val="single" w:sz="4" w:space="4" w:color="auto"/>
                                <w:bottom w:val="single" w:sz="4" w:space="1" w:color="auto"/>
                                <w:right w:val="single" w:sz="4" w:space="4" w:color="auto"/>
                              </w:pBdr>
                              <w:shd w:val="clear" w:color="auto" w:fill="E2EFD9" w:themeFill="accent6" w:themeFillTint="33"/>
                              <w:jc w:val="center"/>
                              <w:rPr>
                                <w:rFonts w:eastAsia="Times New Roman"/>
                                <w:sz w:val="20"/>
                                <w:szCs w:val="20"/>
                              </w:rPr>
                            </w:pPr>
                            <w:r>
                              <w:rPr>
                                <w:rFonts w:eastAsia="Times New Roman"/>
                                <w:sz w:val="20"/>
                                <w:szCs w:val="20"/>
                              </w:rPr>
                              <w:t>Jul 10</w:t>
                            </w:r>
                            <w:r w:rsidRPr="00A2740C">
                              <w:rPr>
                                <w:rFonts w:eastAsia="Times New Roman"/>
                                <w:sz w:val="20"/>
                                <w:szCs w:val="20"/>
                              </w:rPr>
                              <w:t xml:space="preserve">, 2017 - </w:t>
                            </w:r>
                            <w:r>
                              <w:rPr>
                                <w:sz w:val="20"/>
                                <w:szCs w:val="20"/>
                              </w:rPr>
                              <w:t>10 a.m. - Room 4203</w:t>
                            </w:r>
                          </w:p>
                          <w:p w14:paraId="307580F0" w14:textId="056A91F1" w:rsidR="00EF6E60" w:rsidRPr="00A2740C" w:rsidRDefault="00EF6E60" w:rsidP="00EF6E60">
                            <w:pPr>
                              <w:pBdr>
                                <w:top w:val="single" w:sz="4" w:space="1" w:color="auto"/>
                                <w:left w:val="single" w:sz="4" w:space="4" w:color="auto"/>
                                <w:bottom w:val="single" w:sz="4" w:space="1" w:color="auto"/>
                                <w:right w:val="single" w:sz="4" w:space="4" w:color="auto"/>
                              </w:pBdr>
                              <w:shd w:val="clear" w:color="auto" w:fill="E2EFD9" w:themeFill="accent6" w:themeFillTint="33"/>
                              <w:jc w:val="center"/>
                              <w:rPr>
                                <w:rFonts w:eastAsia="Times New Roman"/>
                                <w:sz w:val="20"/>
                                <w:szCs w:val="20"/>
                              </w:rPr>
                            </w:pPr>
                            <w:r>
                              <w:rPr>
                                <w:rFonts w:eastAsia="Times New Roman"/>
                                <w:sz w:val="20"/>
                                <w:szCs w:val="20"/>
                              </w:rPr>
                              <w:t>-Lara</w:t>
                            </w:r>
                            <w:r w:rsidRPr="00A2740C">
                              <w:rPr>
                                <w:rFonts w:eastAsia="Times New Roman"/>
                                <w:sz w:val="20"/>
                                <w:szCs w:val="20"/>
                              </w:rPr>
                              <w:t>, Chair</w:t>
                            </w:r>
                          </w:p>
                          <w:p w14:paraId="26E050BB" w14:textId="7BD70DD0" w:rsidR="00EF6E60" w:rsidRDefault="00EC4A8A" w:rsidP="00EF6E60">
                            <w:pPr>
                              <w:pBdr>
                                <w:top w:val="single" w:sz="4" w:space="1" w:color="auto"/>
                                <w:left w:val="single" w:sz="4" w:space="4" w:color="auto"/>
                                <w:bottom w:val="single" w:sz="4" w:space="1" w:color="auto"/>
                                <w:right w:val="single" w:sz="4" w:space="4" w:color="auto"/>
                              </w:pBdr>
                              <w:shd w:val="clear" w:color="auto" w:fill="E2EFD9" w:themeFill="accent6" w:themeFillTint="33"/>
                              <w:rPr>
                                <w:rStyle w:val="topic"/>
                                <w:sz w:val="20"/>
                                <w:szCs w:val="20"/>
                              </w:rPr>
                            </w:pPr>
                            <w:r>
                              <w:rPr>
                                <w:rFonts w:eastAsia="Times New Roman"/>
                                <w:sz w:val="20"/>
                                <w:szCs w:val="20"/>
                              </w:rPr>
                              <w:t>AB 164</w:t>
                            </w:r>
                            <w:r w:rsidR="00EF6E60" w:rsidRPr="00A2740C">
                              <w:rPr>
                                <w:rFonts w:eastAsia="Times New Roman"/>
                                <w:sz w:val="20"/>
                                <w:szCs w:val="20"/>
                              </w:rPr>
                              <w:t xml:space="preserve"> - </w:t>
                            </w:r>
                            <w:proofErr w:type="spellStart"/>
                            <w:r>
                              <w:rPr>
                                <w:rStyle w:val="author"/>
                                <w:sz w:val="20"/>
                                <w:szCs w:val="20"/>
                              </w:rPr>
                              <w:t>Arambula</w:t>
                            </w:r>
                            <w:proofErr w:type="spellEnd"/>
                            <w:r w:rsidR="00EF6E60" w:rsidRPr="00A2740C">
                              <w:rPr>
                                <w:rStyle w:val="author"/>
                                <w:sz w:val="20"/>
                                <w:szCs w:val="20"/>
                              </w:rPr>
                              <w:t>.</w:t>
                            </w:r>
                            <w:r>
                              <w:rPr>
                                <w:rStyle w:val="author"/>
                                <w:sz w:val="20"/>
                                <w:szCs w:val="20"/>
                              </w:rPr>
                              <w:tab/>
                            </w:r>
                            <w:r>
                              <w:rPr>
                                <w:rStyle w:val="topic"/>
                                <w:sz w:val="20"/>
                                <w:szCs w:val="20"/>
                              </w:rPr>
                              <w:t>Food Assistance</w:t>
                            </w:r>
                          </w:p>
                          <w:p w14:paraId="23CC9E06" w14:textId="4A21B90E" w:rsidR="00EC4A8A" w:rsidRDefault="00EC4A8A" w:rsidP="00EF6E60">
                            <w:pPr>
                              <w:pBdr>
                                <w:top w:val="single" w:sz="4" w:space="1" w:color="auto"/>
                                <w:left w:val="single" w:sz="4" w:space="4" w:color="auto"/>
                                <w:bottom w:val="single" w:sz="4" w:space="1" w:color="auto"/>
                                <w:right w:val="single" w:sz="4" w:space="4" w:color="auto"/>
                              </w:pBdr>
                              <w:shd w:val="clear" w:color="auto" w:fill="E2EFD9" w:themeFill="accent6" w:themeFillTint="33"/>
                              <w:rPr>
                                <w:rStyle w:val="topic"/>
                                <w:sz w:val="20"/>
                                <w:szCs w:val="20"/>
                              </w:rPr>
                            </w:pPr>
                            <w:r>
                              <w:rPr>
                                <w:rStyle w:val="topic"/>
                                <w:sz w:val="20"/>
                                <w:szCs w:val="20"/>
                              </w:rPr>
                              <w:t xml:space="preserve">AB 236 – </w:t>
                            </w:r>
                            <w:proofErr w:type="spellStart"/>
                            <w:r>
                              <w:rPr>
                                <w:rStyle w:val="topic"/>
                                <w:sz w:val="20"/>
                                <w:szCs w:val="20"/>
                              </w:rPr>
                              <w:t>Maienschein</w:t>
                            </w:r>
                            <w:proofErr w:type="spellEnd"/>
                            <w:r>
                              <w:rPr>
                                <w:rStyle w:val="topic"/>
                                <w:sz w:val="20"/>
                                <w:szCs w:val="20"/>
                              </w:rPr>
                              <w:tab/>
                              <w:t>CalWORKs Housing Assistance</w:t>
                            </w:r>
                          </w:p>
                          <w:p w14:paraId="0AC53437" w14:textId="0C2C77A4" w:rsidR="00EC4A8A" w:rsidRDefault="00EC4A8A" w:rsidP="00EF6E60">
                            <w:pPr>
                              <w:pBdr>
                                <w:top w:val="single" w:sz="4" w:space="1" w:color="auto"/>
                                <w:left w:val="single" w:sz="4" w:space="4" w:color="auto"/>
                                <w:bottom w:val="single" w:sz="4" w:space="1" w:color="auto"/>
                                <w:right w:val="single" w:sz="4" w:space="4" w:color="auto"/>
                              </w:pBdr>
                              <w:shd w:val="clear" w:color="auto" w:fill="E2EFD9" w:themeFill="accent6" w:themeFillTint="33"/>
                              <w:rPr>
                                <w:rStyle w:val="topic"/>
                                <w:sz w:val="20"/>
                                <w:szCs w:val="18"/>
                              </w:rPr>
                            </w:pPr>
                            <w:r>
                              <w:rPr>
                                <w:rStyle w:val="topic"/>
                                <w:sz w:val="20"/>
                                <w:szCs w:val="20"/>
                              </w:rPr>
                              <w:t xml:space="preserve">AB 480 – </w:t>
                            </w:r>
                            <w:r w:rsidRPr="00EC4A8A">
                              <w:rPr>
                                <w:rStyle w:val="topic"/>
                                <w:sz w:val="18"/>
                                <w:szCs w:val="18"/>
                              </w:rPr>
                              <w:t>Gonzales-Fletcher</w:t>
                            </w:r>
                            <w:r>
                              <w:rPr>
                                <w:rStyle w:val="topic"/>
                                <w:sz w:val="18"/>
                                <w:szCs w:val="18"/>
                              </w:rPr>
                              <w:tab/>
                            </w:r>
                            <w:r w:rsidRPr="00EC4A8A">
                              <w:rPr>
                                <w:rStyle w:val="topic"/>
                                <w:sz w:val="20"/>
                                <w:szCs w:val="18"/>
                              </w:rPr>
                              <w:t>Cal</w:t>
                            </w:r>
                            <w:r>
                              <w:rPr>
                                <w:rStyle w:val="topic"/>
                                <w:sz w:val="20"/>
                                <w:szCs w:val="18"/>
                              </w:rPr>
                              <w:t>WORKs Welfare-to-Work Necessary Supportive Services</w:t>
                            </w:r>
                          </w:p>
                          <w:p w14:paraId="355DB2A1" w14:textId="34505BC9" w:rsidR="00EC4A8A" w:rsidRDefault="00EC4A8A" w:rsidP="00EC4A8A">
                            <w:pPr>
                              <w:pBdr>
                                <w:top w:val="single" w:sz="4" w:space="1" w:color="auto"/>
                                <w:left w:val="single" w:sz="4" w:space="4" w:color="auto"/>
                                <w:bottom w:val="single" w:sz="4" w:space="1" w:color="auto"/>
                                <w:right w:val="single" w:sz="4" w:space="4" w:color="auto"/>
                              </w:pBdr>
                              <w:shd w:val="clear" w:color="auto" w:fill="E2EFD9" w:themeFill="accent6" w:themeFillTint="33"/>
                              <w:rPr>
                                <w:rStyle w:val="topic"/>
                                <w:sz w:val="20"/>
                                <w:szCs w:val="20"/>
                              </w:rPr>
                            </w:pPr>
                            <w:r>
                              <w:rPr>
                                <w:rFonts w:eastAsia="Times New Roman"/>
                                <w:sz w:val="20"/>
                                <w:szCs w:val="20"/>
                              </w:rPr>
                              <w:t>AB 563</w:t>
                            </w:r>
                            <w:r w:rsidRPr="00A2740C">
                              <w:rPr>
                                <w:rFonts w:eastAsia="Times New Roman"/>
                                <w:sz w:val="20"/>
                                <w:szCs w:val="20"/>
                              </w:rPr>
                              <w:t xml:space="preserve"> - </w:t>
                            </w:r>
                            <w:proofErr w:type="spellStart"/>
                            <w:r>
                              <w:rPr>
                                <w:rStyle w:val="author"/>
                                <w:sz w:val="20"/>
                                <w:szCs w:val="20"/>
                              </w:rPr>
                              <w:t>Arambula</w:t>
                            </w:r>
                            <w:proofErr w:type="spellEnd"/>
                            <w:r w:rsidRPr="00A2740C">
                              <w:rPr>
                                <w:rStyle w:val="author"/>
                                <w:sz w:val="20"/>
                                <w:szCs w:val="20"/>
                              </w:rPr>
                              <w:t>.</w:t>
                            </w:r>
                            <w:r>
                              <w:rPr>
                                <w:rStyle w:val="author"/>
                                <w:sz w:val="20"/>
                                <w:szCs w:val="20"/>
                              </w:rPr>
                              <w:tab/>
                            </w:r>
                            <w:r>
                              <w:rPr>
                                <w:rStyle w:val="topic"/>
                                <w:sz w:val="20"/>
                                <w:szCs w:val="20"/>
                              </w:rPr>
                              <w:t>CalFresh Work Programs</w:t>
                            </w:r>
                          </w:p>
                          <w:p w14:paraId="1F70619E" w14:textId="77777777" w:rsidR="00EC4A8A" w:rsidRDefault="00EC4A8A" w:rsidP="00EF6E60">
                            <w:pPr>
                              <w:pBdr>
                                <w:top w:val="single" w:sz="4" w:space="1" w:color="auto"/>
                                <w:left w:val="single" w:sz="4" w:space="4" w:color="auto"/>
                                <w:bottom w:val="single" w:sz="4" w:space="1" w:color="auto"/>
                                <w:right w:val="single" w:sz="4" w:space="4" w:color="auto"/>
                              </w:pBdr>
                              <w:shd w:val="clear" w:color="auto" w:fill="E2EFD9" w:themeFill="accent6" w:themeFillTint="33"/>
                              <w:rPr>
                                <w:rStyle w:val="topic"/>
                                <w:sz w:val="20"/>
                                <w:szCs w:val="18"/>
                              </w:rPr>
                            </w:pPr>
                          </w:p>
                          <w:p w14:paraId="20F680DB" w14:textId="77777777" w:rsidR="00EC4A8A" w:rsidRPr="00A2740C" w:rsidRDefault="00EC4A8A" w:rsidP="00EF6E60">
                            <w:pPr>
                              <w:pBdr>
                                <w:top w:val="single" w:sz="4" w:space="1" w:color="auto"/>
                                <w:left w:val="single" w:sz="4" w:space="4" w:color="auto"/>
                                <w:bottom w:val="single" w:sz="4" w:space="1" w:color="auto"/>
                                <w:right w:val="single" w:sz="4" w:space="4" w:color="auto"/>
                              </w:pBdr>
                              <w:shd w:val="clear" w:color="auto" w:fill="E2EFD9" w:themeFill="accent6" w:themeFillTint="33"/>
                              <w:rPr>
                                <w:rStyle w:val="topic"/>
                                <w:sz w:val="20"/>
                                <w:szCs w:val="20"/>
                              </w:rPr>
                            </w:pPr>
                          </w:p>
                          <w:p w14:paraId="5B9E3753" w14:textId="77777777" w:rsidR="00EF6E60" w:rsidRDefault="00EF6E6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A74424C" id="Text Box 2" o:spid="_x0000_s1028" type="#_x0000_t202" style="position:absolute;margin-left:19.05pt;margin-top:5.2pt;width:264pt;height:138.7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" filled="f" stroked="f">
                <v:textbox>
                  <w:txbxContent>
                    <w:p w14:paraId="22A37162" w14:textId="2917530D" w:rsidR="00EF6E60" w:rsidRPr="00A2740C" w:rsidRDefault="00EF6E60" w:rsidP="00EF6E60">
                      <w:pPr>
                        <w:pBdr>
                          <w:top w:val="single" w:sz="4" w:space="1" w:color="auto"/>
                          <w:left w:val="single" w:sz="4" w:space="4" w:color="auto"/>
                          <w:bottom w:val="single" w:sz="4" w:space="1" w:color="auto"/>
                          <w:right w:val="single" w:sz="4" w:space="4" w:color="auto"/>
                        </w:pBdr>
                        <w:shd w:val="clear" w:color="auto" w:fill="E2EFD9" w:themeFill="accent6" w:themeFillTint="33"/>
                        <w:jc w:val="center"/>
                        <w:rPr>
                          <w:rFonts w:eastAsia="Times New Roman"/>
                          <w:b/>
                          <w:bCs/>
                          <w:sz w:val="20"/>
                          <w:szCs w:val="20"/>
                        </w:rPr>
                      </w:pPr>
                      <w:r w:rsidRPr="00A2740C">
                        <w:rPr>
                          <w:rStyle w:val="Strong"/>
                          <w:rFonts w:eastAsia="Times New Roman"/>
                          <w:sz w:val="20"/>
                          <w:szCs w:val="20"/>
                        </w:rPr>
                        <w:t xml:space="preserve">SENATE </w:t>
                      </w:r>
                      <w:r w:rsidR="002D5682">
                        <w:rPr>
                          <w:rStyle w:val="Strong"/>
                          <w:rFonts w:eastAsia="Times New Roman"/>
                          <w:sz w:val="20"/>
                          <w:szCs w:val="20"/>
                        </w:rPr>
                        <w:t>APPROPRIATIONS</w:t>
                      </w:r>
                      <w:r>
                        <w:rPr>
                          <w:rStyle w:val="Strong"/>
                          <w:rFonts w:eastAsia="Times New Roman"/>
                          <w:sz w:val="20"/>
                          <w:szCs w:val="20"/>
                        </w:rPr>
                        <w:t>. COMITTEE</w:t>
                      </w:r>
                    </w:p>
                    <w:p w14:paraId="73417013" w14:textId="3BE8C7AF" w:rsidR="00EF6E60" w:rsidRPr="00A2740C" w:rsidRDefault="00EF6E60" w:rsidP="00EF6E60">
                      <w:pPr>
                        <w:pBdr>
                          <w:top w:val="single" w:sz="4" w:space="1" w:color="auto"/>
                          <w:left w:val="single" w:sz="4" w:space="4" w:color="auto"/>
                          <w:bottom w:val="single" w:sz="4" w:space="1" w:color="auto"/>
                          <w:right w:val="single" w:sz="4" w:space="4" w:color="auto"/>
                        </w:pBdr>
                        <w:shd w:val="clear" w:color="auto" w:fill="E2EFD9" w:themeFill="accent6" w:themeFillTint="33"/>
                        <w:jc w:val="center"/>
                        <w:rPr>
                          <w:rFonts w:eastAsia="Times New Roman"/>
                          <w:sz w:val="20"/>
                          <w:szCs w:val="20"/>
                        </w:rPr>
                      </w:pPr>
                      <w:r>
                        <w:rPr>
                          <w:rFonts w:eastAsia="Times New Roman"/>
                          <w:sz w:val="20"/>
                          <w:szCs w:val="20"/>
                        </w:rPr>
                        <w:t>Jul 10</w:t>
                      </w:r>
                      <w:r w:rsidRPr="00A2740C">
                        <w:rPr>
                          <w:rFonts w:eastAsia="Times New Roman"/>
                          <w:sz w:val="20"/>
                          <w:szCs w:val="20"/>
                        </w:rPr>
                        <w:t xml:space="preserve">, 2017 - </w:t>
                      </w:r>
                      <w:r>
                        <w:rPr>
                          <w:sz w:val="20"/>
                          <w:szCs w:val="20"/>
                        </w:rPr>
                        <w:t>10 a.m. - Room 4203</w:t>
                      </w:r>
                    </w:p>
                    <w:p w14:paraId="307580F0" w14:textId="056A91F1" w:rsidR="00EF6E60" w:rsidRPr="00A2740C" w:rsidRDefault="00EF6E60" w:rsidP="00EF6E60">
                      <w:pPr>
                        <w:pBdr>
                          <w:top w:val="single" w:sz="4" w:space="1" w:color="auto"/>
                          <w:left w:val="single" w:sz="4" w:space="4" w:color="auto"/>
                          <w:bottom w:val="single" w:sz="4" w:space="1" w:color="auto"/>
                          <w:right w:val="single" w:sz="4" w:space="4" w:color="auto"/>
                        </w:pBdr>
                        <w:shd w:val="clear" w:color="auto" w:fill="E2EFD9" w:themeFill="accent6" w:themeFillTint="33"/>
                        <w:jc w:val="center"/>
                        <w:rPr>
                          <w:rFonts w:eastAsia="Times New Roman"/>
                          <w:sz w:val="20"/>
                          <w:szCs w:val="20"/>
                        </w:rPr>
                      </w:pPr>
                      <w:r>
                        <w:rPr>
                          <w:rFonts w:eastAsia="Times New Roman"/>
                          <w:sz w:val="20"/>
                          <w:szCs w:val="20"/>
                        </w:rPr>
                        <w:t>-Lara</w:t>
                      </w:r>
                      <w:r w:rsidRPr="00A2740C">
                        <w:rPr>
                          <w:rFonts w:eastAsia="Times New Roman"/>
                          <w:sz w:val="20"/>
                          <w:szCs w:val="20"/>
                        </w:rPr>
                        <w:t>, Chair</w:t>
                      </w:r>
                    </w:p>
                    <w:p w14:paraId="26E050BB" w14:textId="7BD70DD0" w:rsidR="00EF6E60" w:rsidRDefault="00EC4A8A" w:rsidP="00EF6E60">
                      <w:pPr>
                        <w:pBdr>
                          <w:top w:val="single" w:sz="4" w:space="1" w:color="auto"/>
                          <w:left w:val="single" w:sz="4" w:space="4" w:color="auto"/>
                          <w:bottom w:val="single" w:sz="4" w:space="1" w:color="auto"/>
                          <w:right w:val="single" w:sz="4" w:space="4" w:color="auto"/>
                        </w:pBdr>
                        <w:shd w:val="clear" w:color="auto" w:fill="E2EFD9" w:themeFill="accent6" w:themeFillTint="33"/>
                        <w:rPr>
                          <w:rStyle w:val="topic"/>
                          <w:sz w:val="20"/>
                          <w:szCs w:val="20"/>
                        </w:rPr>
                      </w:pPr>
                      <w:r>
                        <w:rPr>
                          <w:rFonts w:eastAsia="Times New Roman"/>
                          <w:sz w:val="20"/>
                          <w:szCs w:val="20"/>
                        </w:rPr>
                        <w:t>AB 164</w:t>
                      </w:r>
                      <w:r w:rsidR="00EF6E60" w:rsidRPr="00A2740C">
                        <w:rPr>
                          <w:rFonts w:eastAsia="Times New Roman"/>
                          <w:sz w:val="20"/>
                          <w:szCs w:val="20"/>
                        </w:rPr>
                        <w:t xml:space="preserve"> - </w:t>
                      </w:r>
                      <w:proofErr w:type="spellStart"/>
                      <w:r>
                        <w:rPr>
                          <w:rStyle w:val="author"/>
                          <w:sz w:val="20"/>
                          <w:szCs w:val="20"/>
                        </w:rPr>
                        <w:t>Arambula</w:t>
                      </w:r>
                      <w:proofErr w:type="spellEnd"/>
                      <w:r w:rsidR="00EF6E60" w:rsidRPr="00A2740C">
                        <w:rPr>
                          <w:rStyle w:val="author"/>
                          <w:sz w:val="20"/>
                          <w:szCs w:val="20"/>
                        </w:rPr>
                        <w:t>.</w:t>
                      </w:r>
                      <w:r>
                        <w:rPr>
                          <w:rStyle w:val="author"/>
                          <w:sz w:val="20"/>
                          <w:szCs w:val="20"/>
                        </w:rPr>
                        <w:tab/>
                      </w:r>
                      <w:r>
                        <w:rPr>
                          <w:rStyle w:val="topic"/>
                          <w:sz w:val="20"/>
                          <w:szCs w:val="20"/>
                        </w:rPr>
                        <w:t>Food Assistance</w:t>
                      </w:r>
                    </w:p>
                    <w:p w14:paraId="23CC9E06" w14:textId="4A21B90E" w:rsidR="00EC4A8A" w:rsidRDefault="00EC4A8A" w:rsidP="00EF6E60">
                      <w:pPr>
                        <w:pBdr>
                          <w:top w:val="single" w:sz="4" w:space="1" w:color="auto"/>
                          <w:left w:val="single" w:sz="4" w:space="4" w:color="auto"/>
                          <w:bottom w:val="single" w:sz="4" w:space="1" w:color="auto"/>
                          <w:right w:val="single" w:sz="4" w:space="4" w:color="auto"/>
                        </w:pBdr>
                        <w:shd w:val="clear" w:color="auto" w:fill="E2EFD9" w:themeFill="accent6" w:themeFillTint="33"/>
                        <w:rPr>
                          <w:rStyle w:val="topic"/>
                          <w:sz w:val="20"/>
                          <w:szCs w:val="20"/>
                        </w:rPr>
                      </w:pPr>
                      <w:r>
                        <w:rPr>
                          <w:rStyle w:val="topic"/>
                          <w:sz w:val="20"/>
                          <w:szCs w:val="20"/>
                        </w:rPr>
                        <w:t xml:space="preserve">AB 236 – </w:t>
                      </w:r>
                      <w:proofErr w:type="spellStart"/>
                      <w:r>
                        <w:rPr>
                          <w:rStyle w:val="topic"/>
                          <w:sz w:val="20"/>
                          <w:szCs w:val="20"/>
                        </w:rPr>
                        <w:t>Maienschein</w:t>
                      </w:r>
                      <w:proofErr w:type="spellEnd"/>
                      <w:r>
                        <w:rPr>
                          <w:rStyle w:val="topic"/>
                          <w:sz w:val="20"/>
                          <w:szCs w:val="20"/>
                        </w:rPr>
                        <w:tab/>
                        <w:t>CalWORKs Housing Assistance</w:t>
                      </w:r>
                    </w:p>
                    <w:p w14:paraId="0AC53437" w14:textId="0C2C77A4" w:rsidR="00EC4A8A" w:rsidRDefault="00EC4A8A" w:rsidP="00EF6E60">
                      <w:pPr>
                        <w:pBdr>
                          <w:top w:val="single" w:sz="4" w:space="1" w:color="auto"/>
                          <w:left w:val="single" w:sz="4" w:space="4" w:color="auto"/>
                          <w:bottom w:val="single" w:sz="4" w:space="1" w:color="auto"/>
                          <w:right w:val="single" w:sz="4" w:space="4" w:color="auto"/>
                        </w:pBdr>
                        <w:shd w:val="clear" w:color="auto" w:fill="E2EFD9" w:themeFill="accent6" w:themeFillTint="33"/>
                        <w:rPr>
                          <w:rStyle w:val="topic"/>
                          <w:sz w:val="20"/>
                          <w:szCs w:val="18"/>
                        </w:rPr>
                      </w:pPr>
                      <w:r>
                        <w:rPr>
                          <w:rStyle w:val="topic"/>
                          <w:sz w:val="20"/>
                          <w:szCs w:val="20"/>
                        </w:rPr>
                        <w:t xml:space="preserve">AB 480 – </w:t>
                      </w:r>
                      <w:r w:rsidRPr="00EC4A8A">
                        <w:rPr>
                          <w:rStyle w:val="topic"/>
                          <w:sz w:val="18"/>
                          <w:szCs w:val="18"/>
                        </w:rPr>
                        <w:t>Gonzales-Fletcher</w:t>
                      </w:r>
                      <w:r>
                        <w:rPr>
                          <w:rStyle w:val="topic"/>
                          <w:sz w:val="18"/>
                          <w:szCs w:val="18"/>
                        </w:rPr>
                        <w:tab/>
                      </w:r>
                      <w:r w:rsidRPr="00EC4A8A">
                        <w:rPr>
                          <w:rStyle w:val="topic"/>
                          <w:sz w:val="20"/>
                          <w:szCs w:val="18"/>
                        </w:rPr>
                        <w:t>Cal</w:t>
                      </w:r>
                      <w:r>
                        <w:rPr>
                          <w:rStyle w:val="topic"/>
                          <w:sz w:val="20"/>
                          <w:szCs w:val="18"/>
                        </w:rPr>
                        <w:t>WORKs Welfare-to-Work Necessary Supportive Services</w:t>
                      </w:r>
                    </w:p>
                    <w:p w14:paraId="355DB2A1" w14:textId="34505BC9" w:rsidR="00EC4A8A" w:rsidRDefault="00EC4A8A" w:rsidP="00EC4A8A">
                      <w:pPr>
                        <w:pBdr>
                          <w:top w:val="single" w:sz="4" w:space="1" w:color="auto"/>
                          <w:left w:val="single" w:sz="4" w:space="4" w:color="auto"/>
                          <w:bottom w:val="single" w:sz="4" w:space="1" w:color="auto"/>
                          <w:right w:val="single" w:sz="4" w:space="4" w:color="auto"/>
                        </w:pBdr>
                        <w:shd w:val="clear" w:color="auto" w:fill="E2EFD9" w:themeFill="accent6" w:themeFillTint="33"/>
                        <w:rPr>
                          <w:rStyle w:val="topic"/>
                          <w:sz w:val="20"/>
                          <w:szCs w:val="20"/>
                        </w:rPr>
                      </w:pPr>
                      <w:r>
                        <w:rPr>
                          <w:rFonts w:eastAsia="Times New Roman"/>
                          <w:sz w:val="20"/>
                          <w:szCs w:val="20"/>
                        </w:rPr>
                        <w:t>AB 563</w:t>
                      </w:r>
                      <w:r w:rsidRPr="00A2740C">
                        <w:rPr>
                          <w:rFonts w:eastAsia="Times New Roman"/>
                          <w:sz w:val="20"/>
                          <w:szCs w:val="20"/>
                        </w:rPr>
                        <w:t xml:space="preserve"> - </w:t>
                      </w:r>
                      <w:proofErr w:type="spellStart"/>
                      <w:r>
                        <w:rPr>
                          <w:rStyle w:val="author"/>
                          <w:sz w:val="20"/>
                          <w:szCs w:val="20"/>
                        </w:rPr>
                        <w:t>Arambula</w:t>
                      </w:r>
                      <w:proofErr w:type="spellEnd"/>
                      <w:r w:rsidRPr="00A2740C">
                        <w:rPr>
                          <w:rStyle w:val="author"/>
                          <w:sz w:val="20"/>
                          <w:szCs w:val="20"/>
                        </w:rPr>
                        <w:t>.</w:t>
                      </w:r>
                      <w:r>
                        <w:rPr>
                          <w:rStyle w:val="author"/>
                          <w:sz w:val="20"/>
                          <w:szCs w:val="20"/>
                        </w:rPr>
                        <w:tab/>
                      </w:r>
                      <w:r>
                        <w:rPr>
                          <w:rStyle w:val="topic"/>
                          <w:sz w:val="20"/>
                          <w:szCs w:val="20"/>
                        </w:rPr>
                        <w:t>CalFresh Work Programs</w:t>
                      </w:r>
                    </w:p>
                    <w:p w14:paraId="1F70619E" w14:textId="77777777" w:rsidR="00EC4A8A" w:rsidRDefault="00EC4A8A" w:rsidP="00EF6E60">
                      <w:pPr>
                        <w:pBdr>
                          <w:top w:val="single" w:sz="4" w:space="1" w:color="auto"/>
                          <w:left w:val="single" w:sz="4" w:space="4" w:color="auto"/>
                          <w:bottom w:val="single" w:sz="4" w:space="1" w:color="auto"/>
                          <w:right w:val="single" w:sz="4" w:space="4" w:color="auto"/>
                        </w:pBdr>
                        <w:shd w:val="clear" w:color="auto" w:fill="E2EFD9" w:themeFill="accent6" w:themeFillTint="33"/>
                        <w:rPr>
                          <w:rStyle w:val="topic"/>
                          <w:sz w:val="20"/>
                          <w:szCs w:val="18"/>
                        </w:rPr>
                      </w:pPr>
                    </w:p>
                    <w:p w14:paraId="20F680DB" w14:textId="77777777" w:rsidR="00EC4A8A" w:rsidRPr="00A2740C" w:rsidRDefault="00EC4A8A" w:rsidP="00EF6E60">
                      <w:pPr>
                        <w:pBdr>
                          <w:top w:val="single" w:sz="4" w:space="1" w:color="auto"/>
                          <w:left w:val="single" w:sz="4" w:space="4" w:color="auto"/>
                          <w:bottom w:val="single" w:sz="4" w:space="1" w:color="auto"/>
                          <w:right w:val="single" w:sz="4" w:space="4" w:color="auto"/>
                        </w:pBdr>
                        <w:shd w:val="clear" w:color="auto" w:fill="E2EFD9" w:themeFill="accent6" w:themeFillTint="33"/>
                        <w:rPr>
                          <w:rStyle w:val="topic"/>
                          <w:sz w:val="20"/>
                          <w:szCs w:val="20"/>
                        </w:rPr>
                      </w:pPr>
                    </w:p>
                    <w:p w14:paraId="5B9E3753" w14:textId="77777777" w:rsidR="00EF6E60" w:rsidRDefault="00EF6E60"/>
                  </w:txbxContent>
                </v:textbox>
                <w10:wrap type="square"/>
              </v:shape>
            </w:pict>
          </mc:Fallback>
        </mc:AlternateContent>
      </w:r>
    </w:p>
    <w:p w14:paraId="554E1B79" w14:textId="77777777" w:rsidR="003156BF" w:rsidRDefault="003156BF" w:rsidP="00C260CA">
      <w:pPr>
        <w:spacing w:after="120"/>
      </w:pPr>
    </w:p>
    <w:p w14:paraId="6A63153C" w14:textId="77777777" w:rsidR="00E4363E" w:rsidRDefault="00E4363E" w:rsidP="008B492C">
      <w:pPr>
        <w:rPr>
          <w:rFonts w:ascii="Arial Narrow" w:hAnsi="Arial Narrow"/>
          <w:b/>
          <w:sz w:val="32"/>
          <w:szCs w:val="32"/>
        </w:rPr>
      </w:pPr>
    </w:p>
    <w:p w14:paraId="4BCC7BC8" w14:textId="77777777" w:rsidR="00A2740C" w:rsidRDefault="00A2740C" w:rsidP="008B492C">
      <w:pPr>
        <w:rPr>
          <w:rFonts w:ascii="Arial Narrow" w:hAnsi="Arial Narrow"/>
          <w:b/>
          <w:sz w:val="32"/>
          <w:szCs w:val="32"/>
        </w:rPr>
      </w:pPr>
    </w:p>
    <w:p w14:paraId="7EB579C6" w14:textId="77777777" w:rsidR="00A2740C" w:rsidRDefault="00A2740C" w:rsidP="008B492C">
      <w:pPr>
        <w:rPr>
          <w:rFonts w:ascii="Arial Narrow" w:hAnsi="Arial Narrow"/>
          <w:b/>
          <w:sz w:val="32"/>
          <w:szCs w:val="32"/>
        </w:rPr>
      </w:pPr>
    </w:p>
    <w:p w14:paraId="130DA422" w14:textId="77777777" w:rsidR="00A2740C" w:rsidRDefault="00A2740C" w:rsidP="008B492C">
      <w:pPr>
        <w:rPr>
          <w:rFonts w:ascii="Arial Narrow" w:hAnsi="Arial Narrow"/>
          <w:b/>
          <w:sz w:val="32"/>
          <w:szCs w:val="32"/>
        </w:rPr>
      </w:pPr>
    </w:p>
    <w:p w14:paraId="0D5E61EE" w14:textId="77777777" w:rsidR="00A2740C" w:rsidRDefault="00A2740C" w:rsidP="008B492C">
      <w:pPr>
        <w:rPr>
          <w:rFonts w:ascii="Arial Narrow" w:hAnsi="Arial Narrow"/>
          <w:b/>
          <w:sz w:val="32"/>
          <w:szCs w:val="32"/>
        </w:rPr>
      </w:pPr>
    </w:p>
    <w:p w14:paraId="78DF9610" w14:textId="77777777" w:rsidR="00A2740C" w:rsidRDefault="00A2740C" w:rsidP="008B492C">
      <w:pPr>
        <w:rPr>
          <w:rFonts w:ascii="Arial Narrow" w:hAnsi="Arial Narrow"/>
          <w:b/>
          <w:sz w:val="32"/>
          <w:szCs w:val="32"/>
        </w:rPr>
      </w:pPr>
    </w:p>
    <w:p w14:paraId="348CE344" w14:textId="77777777" w:rsidR="00A2740C" w:rsidRDefault="00A2740C" w:rsidP="008B492C">
      <w:pPr>
        <w:rPr>
          <w:rFonts w:ascii="Arial Narrow" w:hAnsi="Arial Narrow"/>
          <w:b/>
          <w:sz w:val="32"/>
          <w:szCs w:val="32"/>
        </w:rPr>
      </w:pPr>
    </w:p>
    <w:p w14:paraId="1BF7807F" w14:textId="77777777" w:rsidR="00A2740C" w:rsidRDefault="00A2740C" w:rsidP="008B492C">
      <w:pPr>
        <w:rPr>
          <w:rFonts w:ascii="Arial Narrow" w:hAnsi="Arial Narrow"/>
          <w:b/>
          <w:sz w:val="32"/>
          <w:szCs w:val="32"/>
        </w:rPr>
      </w:pPr>
    </w:p>
    <w:p w14:paraId="010944FC" w14:textId="77777777" w:rsidR="00A2740C" w:rsidRDefault="00A2740C" w:rsidP="008B492C">
      <w:pPr>
        <w:rPr>
          <w:rFonts w:eastAsia="Times New Roman"/>
          <w:b/>
          <w:color w:val="002060"/>
        </w:rPr>
      </w:pPr>
    </w:p>
    <w:p w14:paraId="667AA22F" w14:textId="1458E98F" w:rsidR="00277DDB" w:rsidRPr="003335F3"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rPr>
          <w:rStyle w:val="Hyperlink"/>
          <w:b/>
          <w:sz w:val="36"/>
        </w:rPr>
      </w:pPr>
      <w:r w:rsidRPr="003335F3">
        <w:rPr>
          <w:b/>
          <w:sz w:val="36"/>
        </w:rPr>
        <w:lastRenderedPageBreak/>
        <w:fldChar w:fldCharType="begin"/>
      </w:r>
      <w:r w:rsidRPr="003335F3">
        <w:rPr>
          <w:b/>
          <w:sz w:val="36"/>
        </w:rPr>
        <w:instrText xml:space="preserve"> HYPERLINK "http://ahum.assembly.ca.gov/" </w:instrText>
      </w:r>
      <w:r w:rsidRPr="003335F3">
        <w:rPr>
          <w:b/>
          <w:sz w:val="36"/>
        </w:rPr>
        <w:fldChar w:fldCharType="separate"/>
      </w:r>
      <w:r w:rsidR="00277DDB" w:rsidRPr="003335F3">
        <w:rPr>
          <w:rStyle w:val="Hyperlink"/>
          <w:b/>
          <w:sz w:val="36"/>
        </w:rPr>
        <w:t>Assembly Human Services Committee</w:t>
      </w:r>
    </w:p>
    <w:p w14:paraId="74D3F463" w14:textId="005E6F85" w:rsidR="007B4BF4" w:rsidRPr="00EB7FBF"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3335F3">
        <w:rPr>
          <w:b/>
          <w:sz w:val="36"/>
        </w:rPr>
        <w:fldChar w:fldCharType="end"/>
      </w:r>
    </w:p>
    <w:p w14:paraId="09ACD818" w14:textId="313591EB" w:rsidR="00277DDB" w:rsidRPr="00EB7FBF" w:rsidRDefault="0054242C" w:rsidP="0035171C">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pPr>
      <w:r w:rsidRPr="00EB7FBF">
        <w:rPr>
          <w:b/>
        </w:rPr>
        <w:t>Daphne Hunt</w:t>
      </w:r>
      <w:r w:rsidR="00277DDB" w:rsidRPr="00EB7FBF">
        <w:t xml:space="preserve">, Principle Consultant </w:t>
      </w:r>
      <w:r w:rsidR="00C260CA" w:rsidRPr="00EB7FBF">
        <w:t>–</w:t>
      </w:r>
      <w:r w:rsidR="00277DDB" w:rsidRPr="00EB7FBF">
        <w:t xml:space="preserve"> </w:t>
      </w:r>
      <w:hyperlink r:id="rId18" w:history="1">
        <w:r w:rsidRPr="00EB7FBF">
          <w:rPr>
            <w:rStyle w:val="Hyperlink"/>
          </w:rPr>
          <w:t>daphne.hunt@asm.ca.gov</w:t>
        </w:r>
      </w:hyperlink>
    </w:p>
    <w:p w14:paraId="46EABD3A" w14:textId="130917B9" w:rsidR="00C260CA" w:rsidRPr="00EB7FBF"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proofErr w:type="spellStart"/>
      <w:r w:rsidRPr="00EB7FBF">
        <w:rPr>
          <w:b/>
        </w:rPr>
        <w:t>Kelsy</w:t>
      </w:r>
      <w:proofErr w:type="spellEnd"/>
      <w:r w:rsidRPr="00EB7FBF">
        <w:rPr>
          <w:b/>
        </w:rPr>
        <w:t xml:space="preserve"> Castillo</w:t>
      </w:r>
      <w:r w:rsidR="00C260CA" w:rsidRPr="00EB7FBF">
        <w:t xml:space="preserve">, Committee Consultant – </w:t>
      </w:r>
      <w:hyperlink r:id="rId19" w:history="1">
        <w:r w:rsidR="002E26AF" w:rsidRPr="00EB7FBF">
          <w:rPr>
            <w:rStyle w:val="Hyperlink"/>
          </w:rPr>
          <w:t>kelsy.castillo@asm.ca.gov</w:t>
        </w:r>
      </w:hyperlink>
    </w:p>
    <w:p w14:paraId="366A2FDD" w14:textId="0806F4B7"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 xml:space="preserve">Irene </w:t>
      </w:r>
      <w:proofErr w:type="spellStart"/>
      <w:r w:rsidRPr="00EB7FBF">
        <w:rPr>
          <w:b/>
        </w:rPr>
        <w:t>Frausto</w:t>
      </w:r>
      <w:proofErr w:type="spellEnd"/>
      <w:r w:rsidRPr="00EB7FBF">
        <w:t xml:space="preserve">, Committee Secretary -  </w:t>
      </w:r>
      <w:hyperlink r:id="rId20" w:history="1">
        <w:r w:rsidRPr="00EB7FBF">
          <w:rPr>
            <w:rStyle w:val="Hyperlink"/>
          </w:rPr>
          <w:t>Irene.frausto@asm.ca.gov</w:t>
        </w:r>
      </w:hyperlink>
    </w:p>
    <w:p w14:paraId="22BB0A4D" w14:textId="61100FBA" w:rsidR="00C260CA"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w:t>
      </w:r>
      <w:r w:rsidR="00C260CA" w:rsidRPr="00EB7FBF">
        <w:t xml:space="preserve">Phone – (916) 319-2089 </w:t>
      </w:r>
      <w:r w:rsidRPr="00EB7FBF">
        <w:t>•</w:t>
      </w:r>
      <w:r w:rsidR="00C260CA" w:rsidRPr="00EB7FBF">
        <w:t xml:space="preserve"> Fax (916) 319-2189</w:t>
      </w:r>
    </w:p>
    <w:p w14:paraId="7C86FDB7" w14:textId="6B1E7B2A"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124, Sacramento, CA 95814</w:t>
      </w:r>
    </w:p>
    <w:p w14:paraId="61C05C33" w14:textId="2A0B37FB"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Mary Bellamy</w:t>
      </w:r>
      <w:r w:rsidRPr="00EB7FBF">
        <w:t xml:space="preserve">, Republican Committee Consultant – </w:t>
      </w:r>
      <w:hyperlink r:id="rId21" w:history="1">
        <w:r w:rsidRPr="00EB7FBF">
          <w:rPr>
            <w:rStyle w:val="Hyperlink"/>
          </w:rPr>
          <w:t>mary.bellamy@asm.ca.gov</w:t>
        </w:r>
      </w:hyperlink>
    </w:p>
    <w:p w14:paraId="2B9E0125" w14:textId="1CBA1505" w:rsidR="00C260CA" w:rsidRPr="00EB7FBF"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Phone – (916) 319-3900 • </w:t>
      </w:r>
      <w:r w:rsidR="00C260CA" w:rsidRPr="00EB7FBF">
        <w:t>Fax (916) 319-3902</w:t>
      </w:r>
    </w:p>
    <w:p w14:paraId="679EC281" w14:textId="503D73CE"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400, Sacramento, CA 95814</w:t>
      </w:r>
    </w:p>
    <w:p w14:paraId="5098B570" w14:textId="27837680" w:rsidR="00C260CA" w:rsidRPr="00EB7FBF" w:rsidRDefault="00C260CA" w:rsidP="00C260CA">
      <w:pPr>
        <w:spacing w:after="120"/>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066"/>
      </w:tblGrid>
      <w:tr w:rsidR="008F00C4" w:rsidRPr="00EB7FBF" w14:paraId="59FE6996" w14:textId="77777777" w:rsidTr="008F00C4">
        <w:trPr>
          <w:trHeight w:val="386"/>
        </w:trPr>
        <w:tc>
          <w:tcPr>
            <w:tcW w:w="4402" w:type="dxa"/>
            <w:shd w:val="clear" w:color="auto" w:fill="auto"/>
          </w:tcPr>
          <w:p w14:paraId="0D757D15" w14:textId="77777777" w:rsidR="00C260CA" w:rsidRPr="00EB7FBF" w:rsidRDefault="00C260CA" w:rsidP="00C260CA">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Assembly Committee Member</w:t>
            </w:r>
          </w:p>
        </w:tc>
        <w:tc>
          <w:tcPr>
            <w:tcW w:w="5066" w:type="dxa"/>
            <w:shd w:val="clear" w:color="auto" w:fill="auto"/>
          </w:tcPr>
          <w:p w14:paraId="6F4C379D" w14:textId="77777777" w:rsidR="00C260CA" w:rsidRPr="00EB7FBF" w:rsidRDefault="00C260CA" w:rsidP="00C260CA">
            <w:pPr>
              <w:jc w:val="center"/>
              <w:rPr>
                <w:color w:val="000090"/>
              </w:rPr>
            </w:pPr>
            <w:r w:rsidRPr="00EB7FBF">
              <w:rPr>
                <w:color w:val="000090"/>
              </w:rPr>
              <w:t>Human Services Staff</w:t>
            </w:r>
          </w:p>
        </w:tc>
      </w:tr>
      <w:tr w:rsidR="008F00C4" w:rsidRPr="00EB7FBF" w14:paraId="1F870582" w14:textId="77777777" w:rsidTr="008F00C4">
        <w:tc>
          <w:tcPr>
            <w:tcW w:w="4402" w:type="dxa"/>
            <w:shd w:val="clear" w:color="auto" w:fill="auto"/>
          </w:tcPr>
          <w:p w14:paraId="28FA6FB2" w14:textId="6DCE1216"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EB7FBF">
              <w:rPr>
                <w:rStyle w:val="Hyperlink"/>
                <w:rFonts w:ascii="Times New Roman" w:eastAsia="Times New Roman" w:hAnsi="Times New Roman"/>
                <w:b w:val="0"/>
                <w:i w:val="0"/>
                <w:color w:val="000000"/>
                <w:bdr w:val="none" w:sz="0" w:space="0" w:color="auto" w:frame="1"/>
                <w:shd w:val="clear" w:color="auto" w:fill="FFFFFF"/>
              </w:rPr>
              <w:t xml:space="preserve">Blanca Rubio </w:t>
            </w:r>
            <w:r w:rsidR="005B5535" w:rsidRPr="00EB7FBF">
              <w:rPr>
                <w:rStyle w:val="Hyperlink"/>
                <w:rFonts w:ascii="Times New Roman" w:eastAsia="Times New Roman" w:hAnsi="Times New Roman"/>
                <w:b w:val="0"/>
                <w:i w:val="0"/>
                <w:color w:val="000000"/>
                <w:bdr w:val="none" w:sz="0" w:space="0" w:color="auto" w:frame="1"/>
                <w:shd w:val="clear" w:color="auto" w:fill="FFFFFF"/>
              </w:rPr>
              <w:t>-</w:t>
            </w:r>
            <w:r w:rsidR="00FA4CFB" w:rsidRPr="00EB7FBF">
              <w:rPr>
                <w:rStyle w:val="Hyperlink"/>
                <w:rFonts w:ascii="Times New Roman" w:eastAsia="Times New Roman" w:hAnsi="Times New Roman"/>
                <w:b w:val="0"/>
                <w:i w:val="0"/>
                <w:color w:val="000000"/>
                <w:bdr w:val="none" w:sz="0" w:space="0" w:color="auto" w:frame="1"/>
                <w:shd w:val="clear" w:color="auto" w:fill="FFFFFF"/>
              </w:rPr>
              <w:t>Chair</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 (D) </w:t>
            </w:r>
          </w:p>
          <w:p w14:paraId="10257A89" w14:textId="23F0A764"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1265E3A5" w:rsidR="00C260CA" w:rsidRPr="00EB7FBF" w:rsidRDefault="00A34187"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 Fax: 916-319-</w:t>
            </w:r>
            <w:proofErr w:type="gramStart"/>
            <w:r w:rsidRPr="00EB7FBF">
              <w:rPr>
                <w:rFonts w:ascii="Times New Roman" w:hAnsi="Times New Roman"/>
                <w:b w:val="0"/>
                <w:i w:val="0"/>
                <w:color w:val="000000"/>
              </w:rPr>
              <w:t>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xml:space="preserve"> •</w:t>
            </w:r>
            <w:proofErr w:type="gramEnd"/>
            <w:r w:rsidRPr="00EB7FBF">
              <w:rPr>
                <w:rFonts w:ascii="Times New Roman" w:hAnsi="Times New Roman"/>
                <w:b w:val="0"/>
                <w:i w:val="0"/>
                <w:color w:val="000000"/>
              </w:rPr>
              <w:t xml:space="preserve">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066" w:type="dxa"/>
            <w:shd w:val="clear" w:color="auto" w:fill="auto"/>
          </w:tcPr>
          <w:p w14:paraId="0B9BB43E" w14:textId="20101F96" w:rsidR="00A322FA" w:rsidRDefault="00A34187" w:rsidP="00A34187">
            <w:pPr>
              <w:rPr>
                <w:color w:val="000000"/>
              </w:rPr>
            </w:pPr>
            <w:r w:rsidRPr="00EB7FBF">
              <w:rPr>
                <w:color w:val="000000"/>
              </w:rPr>
              <w:t>Christina Romero</w:t>
            </w:r>
          </w:p>
          <w:p w14:paraId="08FF7DA5" w14:textId="213A3D24" w:rsidR="00C260CA" w:rsidRDefault="00A322FA" w:rsidP="00A34187">
            <w:r>
              <w:rPr>
                <w:color w:val="000000"/>
              </w:rPr>
              <w:t xml:space="preserve">Email: </w:t>
            </w:r>
            <w:hyperlink r:id="rId22" w:history="1">
              <w:r w:rsidR="00B6045D" w:rsidRPr="00123CB1">
                <w:rPr>
                  <w:rStyle w:val="Hyperlink"/>
                </w:rPr>
                <w:t>Cristina.romero@asm.ca.gov</w:t>
              </w:r>
            </w:hyperlink>
          </w:p>
          <w:p w14:paraId="41A62FDD" w14:textId="1BA0F5B9" w:rsidR="00B6045D" w:rsidRPr="00EB7FBF" w:rsidRDefault="00B6045D" w:rsidP="00A34187">
            <w:pPr>
              <w:rPr>
                <w:color w:val="000000"/>
              </w:rPr>
            </w:pPr>
          </w:p>
        </w:tc>
      </w:tr>
      <w:tr w:rsidR="008F00C4" w:rsidRPr="00EB7FBF" w14:paraId="35EF2B26" w14:textId="77777777" w:rsidTr="008F00C4">
        <w:tc>
          <w:tcPr>
            <w:tcW w:w="4402" w:type="dxa"/>
            <w:shd w:val="clear" w:color="auto" w:fill="auto"/>
          </w:tcPr>
          <w:p w14:paraId="32879A00" w14:textId="1D3ED2FE"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CF8F0"/>
              </w:rPr>
            </w:pPr>
            <w:r w:rsidRPr="00EB7FBF">
              <w:rPr>
                <w:rFonts w:ascii="Times New Roman" w:eastAsia="Times New Roman" w:hAnsi="Times New Roman"/>
                <w:b w:val="0"/>
                <w:i w:val="0"/>
                <w:bdr w:val="none" w:sz="0" w:space="0" w:color="auto" w:frame="1"/>
                <w:shd w:val="clear" w:color="auto" w:fill="FCF8F0"/>
              </w:rPr>
              <w:t>Steven Choi</w:t>
            </w:r>
            <w:r w:rsidR="00FA4CFB" w:rsidRPr="00EB7FBF">
              <w:rPr>
                <w:rFonts w:ascii="Times New Roman" w:eastAsia="Times New Roman" w:hAnsi="Times New Roman"/>
                <w:b w:val="0"/>
                <w:i w:val="0"/>
                <w:bdr w:val="none" w:sz="0" w:space="0" w:color="auto" w:frame="1"/>
                <w:shd w:val="clear" w:color="auto" w:fill="FCF8F0"/>
              </w:rPr>
              <w:t>-Vice Chair</w:t>
            </w:r>
            <w:r w:rsidR="005B5535" w:rsidRPr="00EB7FBF">
              <w:rPr>
                <w:rFonts w:ascii="Times New Roman" w:eastAsia="Times New Roman" w:hAnsi="Times New Roman"/>
                <w:b w:val="0"/>
                <w:i w:val="0"/>
                <w:bdr w:val="none" w:sz="0" w:space="0" w:color="auto" w:frame="1"/>
                <w:shd w:val="clear" w:color="auto" w:fill="FCF8F0"/>
              </w:rPr>
              <w:t>–(R)</w:t>
            </w:r>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p>
          <w:p w14:paraId="19EB0600" w14:textId="7545206A"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066" w:type="dxa"/>
            <w:shd w:val="clear" w:color="auto" w:fill="auto"/>
          </w:tcPr>
          <w:p w14:paraId="57BCF061" w14:textId="1E46E01B" w:rsidR="00A322FA" w:rsidRDefault="00C811EA" w:rsidP="00C260CA">
            <w:pPr>
              <w:rPr>
                <w:color w:val="000000"/>
              </w:rPr>
            </w:pPr>
            <w:r w:rsidRPr="00EB7FBF">
              <w:rPr>
                <w:color w:val="000000"/>
              </w:rPr>
              <w:t xml:space="preserve">Nathan </w:t>
            </w:r>
            <w:proofErr w:type="spellStart"/>
            <w:r w:rsidRPr="00EB7FBF">
              <w:rPr>
                <w:color w:val="000000"/>
              </w:rPr>
              <w:t>Skadsen</w:t>
            </w:r>
            <w:proofErr w:type="spellEnd"/>
          </w:p>
          <w:p w14:paraId="2BE68767" w14:textId="288241B3" w:rsidR="00C260CA" w:rsidRPr="00EB7FBF" w:rsidRDefault="00A322FA" w:rsidP="00C260CA">
            <w:r>
              <w:rPr>
                <w:color w:val="000000"/>
              </w:rPr>
              <w:t xml:space="preserve">Email: </w:t>
            </w:r>
            <w:r w:rsidR="00C260CA" w:rsidRPr="00EB7FBF">
              <w:rPr>
                <w:color w:val="000000"/>
              </w:rPr>
              <w:t xml:space="preserve"> </w:t>
            </w:r>
            <w:hyperlink r:id="rId23" w:history="1">
              <w:r w:rsidR="00B6045D" w:rsidRPr="00123CB1">
                <w:rPr>
                  <w:rStyle w:val="Hyperlink"/>
                </w:rPr>
                <w:t>Nathan.Skadsen@asm.ca.gov</w:t>
              </w:r>
            </w:hyperlink>
          </w:p>
          <w:p w14:paraId="2885F405" w14:textId="521C89FD" w:rsidR="00C811EA" w:rsidRPr="00EB7FBF" w:rsidRDefault="00C811EA" w:rsidP="00C260CA">
            <w:pPr>
              <w:rPr>
                <w:color w:val="000000"/>
              </w:rPr>
            </w:pPr>
          </w:p>
        </w:tc>
      </w:tr>
      <w:tr w:rsidR="008F00C4" w:rsidRPr="00EB7FBF" w14:paraId="4E4470B6" w14:textId="77777777" w:rsidTr="008F00C4">
        <w:tc>
          <w:tcPr>
            <w:tcW w:w="4402" w:type="dxa"/>
            <w:shd w:val="clear" w:color="auto" w:fill="auto"/>
          </w:tcPr>
          <w:p w14:paraId="057CF130" w14:textId="77777777" w:rsidR="001B11F6" w:rsidRPr="00EB7FBF" w:rsidRDefault="00A2740C"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r:id="rId24" w:history="1">
              <w:r w:rsidR="00760FE3" w:rsidRPr="00EB7FBF">
                <w:rPr>
                  <w:rStyle w:val="Hyperlink"/>
                  <w:rFonts w:ascii="Times New Roman" w:eastAsia="Times New Roman" w:hAnsi="Times New Roman"/>
                  <w:b w:val="0"/>
                  <w:i w:val="0"/>
                  <w:bdr w:val="none" w:sz="0" w:space="0" w:color="auto" w:frame="1"/>
                  <w:shd w:val="clear" w:color="auto" w:fill="FCF8F0"/>
                </w:rPr>
                <w:t xml:space="preserve">Joaquin </w:t>
              </w:r>
              <w:proofErr w:type="spellStart"/>
              <w:r w:rsidR="00760FE3" w:rsidRPr="00EB7FBF">
                <w:rPr>
                  <w:rStyle w:val="Hyperlink"/>
                  <w:rFonts w:ascii="Times New Roman" w:eastAsia="Times New Roman" w:hAnsi="Times New Roman"/>
                  <w:b w:val="0"/>
                  <w:i w:val="0"/>
                  <w:bdr w:val="none" w:sz="0" w:space="0" w:color="auto" w:frame="1"/>
                  <w:shd w:val="clear" w:color="auto" w:fill="FCF8F0"/>
                </w:rPr>
                <w:t>Arambula</w:t>
              </w:r>
              <w:proofErr w:type="spellEnd"/>
            </w:hyperlink>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(D) </w:t>
            </w:r>
          </w:p>
          <w:p w14:paraId="335727A6" w14:textId="411CD19F" w:rsidR="00C260CA" w:rsidRPr="00EB7FBF" w:rsidRDefault="001B11F6"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066" w:type="dxa"/>
            <w:shd w:val="clear" w:color="auto" w:fill="auto"/>
          </w:tcPr>
          <w:p w14:paraId="1593644D" w14:textId="77777777" w:rsidR="00A322FA" w:rsidRDefault="00B862B2" w:rsidP="00C260CA">
            <w:pPr>
              <w:rPr>
                <w:color w:val="000000"/>
              </w:rPr>
            </w:pPr>
            <w:r w:rsidRPr="00EB7FBF">
              <w:rPr>
                <w:color w:val="000000"/>
              </w:rPr>
              <w:t>Marla Cowan</w:t>
            </w:r>
          </w:p>
          <w:p w14:paraId="777DE642" w14:textId="6D562E9B" w:rsidR="00C260CA" w:rsidRPr="00EB7FBF" w:rsidRDefault="00A322FA" w:rsidP="00C260CA">
            <w:pPr>
              <w:rPr>
                <w:color w:val="000000"/>
              </w:rPr>
            </w:pPr>
            <w:r>
              <w:rPr>
                <w:color w:val="000000"/>
              </w:rPr>
              <w:t xml:space="preserve">Email: </w:t>
            </w:r>
            <w:r w:rsidR="008D60BA" w:rsidRPr="00EB7FBF">
              <w:rPr>
                <w:color w:val="000000"/>
              </w:rPr>
              <w:t xml:space="preserve"> </w:t>
            </w:r>
            <w:hyperlink r:id="rId25" w:history="1">
              <w:r w:rsidR="00B862B2" w:rsidRPr="00EB7FBF">
                <w:rPr>
                  <w:rStyle w:val="Hyperlink"/>
                </w:rPr>
                <w:t>marla.cowan@asm.ca.gov</w:t>
              </w:r>
            </w:hyperlink>
          </w:p>
          <w:p w14:paraId="4EDB4DCC" w14:textId="4C4E6B79" w:rsidR="008D60BA" w:rsidRPr="00EB7FBF" w:rsidRDefault="008D60BA" w:rsidP="00C260CA">
            <w:pPr>
              <w:rPr>
                <w:color w:val="000000"/>
              </w:rPr>
            </w:pPr>
          </w:p>
        </w:tc>
      </w:tr>
      <w:tr w:rsidR="009F2F69" w:rsidRPr="00EB7FBF" w14:paraId="7B4C9317" w14:textId="77777777" w:rsidTr="008F00C4">
        <w:tc>
          <w:tcPr>
            <w:tcW w:w="4402" w:type="dxa"/>
            <w:shd w:val="clear" w:color="auto" w:fill="auto"/>
          </w:tcPr>
          <w:p w14:paraId="2D347C7E" w14:textId="77777777" w:rsidR="009F2F69" w:rsidRPr="00EB7FBF" w:rsidRDefault="00A2740C" w:rsidP="009F2F69">
            <w:pPr>
              <w:pStyle w:val="NoSpacing"/>
              <w:framePr w:hSpace="0" w:wrap="auto" w:vAnchor="margin" w:xAlign="left" w:yAlign="inline"/>
              <w:suppressOverlap w:val="0"/>
              <w:rPr>
                <w:rFonts w:ascii="Times New Roman" w:hAnsi="Times New Roman"/>
                <w:b w:val="0"/>
                <w:i w:val="0"/>
                <w:color w:val="000000"/>
              </w:rPr>
            </w:pPr>
            <w:hyperlink w:anchor="http://asmdc.org/members/a29/" w:history="1">
              <w:r w:rsidR="009F2F69" w:rsidRPr="00EB7FBF">
                <w:rPr>
                  <w:rStyle w:val="Hyperlink"/>
                  <w:rFonts w:ascii="Times New Roman" w:hAnsi="Times New Roman"/>
                  <w:b w:val="0"/>
                  <w:i w:val="0"/>
                </w:rPr>
                <w:t>Mark Stone</w:t>
              </w:r>
            </w:hyperlink>
            <w:r w:rsidR="009F2F69" w:rsidRPr="00EB7FBF">
              <w:rPr>
                <w:rFonts w:ascii="Times New Roman" w:hAnsi="Times New Roman"/>
                <w:b w:val="0"/>
                <w:i w:val="0"/>
                <w:color w:val="000000"/>
              </w:rPr>
              <w:t xml:space="preserve"> – (D) </w:t>
            </w:r>
          </w:p>
          <w:p w14:paraId="5198AFDC"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066" w:type="dxa"/>
            <w:shd w:val="clear" w:color="auto" w:fill="auto"/>
          </w:tcPr>
          <w:p w14:paraId="17037964" w14:textId="77777777" w:rsidR="009F2F69" w:rsidRDefault="009F2F69" w:rsidP="009F2F69">
            <w:pPr>
              <w:rPr>
                <w:color w:val="000000"/>
              </w:rPr>
            </w:pPr>
            <w:r w:rsidRPr="00EB7FBF">
              <w:rPr>
                <w:color w:val="000000"/>
              </w:rPr>
              <w:t xml:space="preserve">Nicole </w:t>
            </w:r>
            <w:proofErr w:type="spellStart"/>
            <w:r w:rsidRPr="00EB7FBF">
              <w:rPr>
                <w:color w:val="000000"/>
              </w:rPr>
              <w:t>Hisatomi</w:t>
            </w:r>
            <w:proofErr w:type="spellEnd"/>
          </w:p>
          <w:p w14:paraId="6A773C2E" w14:textId="7B54C0E6" w:rsidR="009F2F69" w:rsidRPr="00EB7FBF" w:rsidRDefault="009F2F69" w:rsidP="00C260CA">
            <w:pPr>
              <w:rPr>
                <w:color w:val="000000"/>
              </w:rPr>
            </w:pPr>
            <w:r>
              <w:rPr>
                <w:color w:val="000000"/>
              </w:rPr>
              <w:t>Email:</w:t>
            </w:r>
            <w:r w:rsidRPr="00EB7FBF">
              <w:rPr>
                <w:color w:val="000000"/>
              </w:rPr>
              <w:t xml:space="preserve"> </w:t>
            </w:r>
            <w:hyperlink r:id="rId26" w:history="1">
              <w:r w:rsidRPr="00EB7FBF">
                <w:rPr>
                  <w:rStyle w:val="Hyperlink"/>
                </w:rPr>
                <w:t>nicole.hisatomi@asm.ca.gov</w:t>
              </w:r>
            </w:hyperlink>
          </w:p>
        </w:tc>
      </w:tr>
      <w:tr w:rsidR="009F2F69" w:rsidRPr="00EB7FBF" w14:paraId="59500EE0" w14:textId="77777777" w:rsidTr="008F00C4">
        <w:tc>
          <w:tcPr>
            <w:tcW w:w="4402" w:type="dxa"/>
            <w:shd w:val="clear" w:color="auto" w:fill="auto"/>
          </w:tcPr>
          <w:p w14:paraId="7D793402" w14:textId="77777777" w:rsidR="009F2F69" w:rsidRPr="00EB7FBF" w:rsidRDefault="00A2740C" w:rsidP="009F2F69">
            <w:pPr>
              <w:pStyle w:val="NoSpacing"/>
              <w:framePr w:hSpace="0" w:wrap="auto" w:vAnchor="margin" w:xAlign="left" w:yAlign="inline"/>
              <w:suppressOverlap w:val="0"/>
              <w:rPr>
                <w:rStyle w:val="Hyperlink"/>
                <w:rFonts w:ascii="Times New Roman" w:hAnsi="Times New Roman"/>
                <w:b w:val="0"/>
                <w:i w:val="0"/>
              </w:rPr>
            </w:pPr>
            <w:hyperlink w:anchor="http://ad77.asmrc.org/" w:history="1">
              <w:r w:rsidR="009F2F69" w:rsidRPr="00EB7FBF">
                <w:rPr>
                  <w:rStyle w:val="Hyperlink"/>
                  <w:rFonts w:ascii="Times New Roman" w:hAnsi="Times New Roman"/>
                  <w:b w:val="0"/>
                  <w:i w:val="0"/>
                </w:rPr>
                <w:t xml:space="preserve">Brian </w:t>
              </w:r>
              <w:proofErr w:type="spellStart"/>
              <w:r w:rsidR="009F2F69" w:rsidRPr="00EB7FBF">
                <w:rPr>
                  <w:rStyle w:val="Hyperlink"/>
                  <w:rFonts w:ascii="Times New Roman" w:hAnsi="Times New Roman"/>
                  <w:b w:val="0"/>
                  <w:i w:val="0"/>
                </w:rPr>
                <w:t>Maienschein</w:t>
              </w:r>
              <w:proofErr w:type="spellEnd"/>
            </w:hyperlink>
            <w:r w:rsidR="009F2F69" w:rsidRPr="00EB7FBF">
              <w:rPr>
                <w:rStyle w:val="Hyperlink"/>
                <w:rFonts w:ascii="Times New Roman" w:hAnsi="Times New Roman"/>
                <w:b w:val="0"/>
                <w:i w:val="0"/>
              </w:rPr>
              <w:t xml:space="preserve"> - (R)</w:t>
            </w:r>
          </w:p>
          <w:p w14:paraId="2DCD25B1"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066" w:type="dxa"/>
            <w:shd w:val="clear" w:color="auto" w:fill="auto"/>
          </w:tcPr>
          <w:p w14:paraId="53628203" w14:textId="77777777" w:rsidR="009F2F69" w:rsidRDefault="009F2F69" w:rsidP="009F2F69">
            <w:pPr>
              <w:rPr>
                <w:color w:val="000000"/>
              </w:rPr>
            </w:pPr>
            <w:r>
              <w:rPr>
                <w:color w:val="000000"/>
              </w:rPr>
              <w:t>Rachel Simons</w:t>
            </w:r>
          </w:p>
          <w:p w14:paraId="511CCF78" w14:textId="05228BBA" w:rsidR="009F2F69" w:rsidRPr="00EB7FBF" w:rsidRDefault="009F2F69" w:rsidP="00C260CA">
            <w:pPr>
              <w:rPr>
                <w:color w:val="000000"/>
              </w:rPr>
            </w:pPr>
            <w:r>
              <w:rPr>
                <w:color w:val="000000"/>
              </w:rPr>
              <w:t xml:space="preserve">Email: </w:t>
            </w:r>
            <w:hyperlink r:id="rId27" w:history="1">
              <w:r w:rsidRPr="009C3C96">
                <w:rPr>
                  <w:rStyle w:val="Hyperlink"/>
                </w:rPr>
                <w:t>rachel.simon@asm.ca.gov</w:t>
              </w:r>
            </w:hyperlink>
          </w:p>
        </w:tc>
      </w:tr>
      <w:tr w:rsidR="009F2F69" w:rsidRPr="00EB7FBF" w14:paraId="77B02FC0" w14:textId="77777777" w:rsidTr="008F00C4">
        <w:tc>
          <w:tcPr>
            <w:tcW w:w="4402" w:type="dxa"/>
            <w:shd w:val="clear" w:color="auto" w:fill="auto"/>
          </w:tcPr>
          <w:p w14:paraId="22FBCB84" w14:textId="77777777" w:rsidR="009F2F69" w:rsidRPr="00EB7FBF" w:rsidRDefault="00A2740C"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w:anchor="http://asmdc.org/members/a15/" w:history="1">
              <w:r w:rsidR="009F2F69" w:rsidRPr="00EB7FBF">
                <w:rPr>
                  <w:rStyle w:val="Hyperlink"/>
                  <w:rFonts w:ascii="Times New Roman" w:eastAsia="Times New Roman" w:hAnsi="Times New Roman"/>
                  <w:b w:val="0"/>
                  <w:i w:val="0"/>
                  <w:bdr w:val="none" w:sz="0" w:space="0" w:color="auto" w:frame="1"/>
                  <w:shd w:val="clear" w:color="auto" w:fill="FFFFFF"/>
                </w:rPr>
                <w:t>Tony Thurmond</w:t>
              </w:r>
            </w:hyperlink>
            <w:r w:rsidR="009F2F69" w:rsidRPr="00EB7FBF">
              <w:rPr>
                <w:rStyle w:val="Hyperlink"/>
                <w:rFonts w:ascii="Times New Roman" w:eastAsia="Times New Roman" w:hAnsi="Times New Roman"/>
                <w:b w:val="0"/>
                <w:i w:val="0"/>
                <w:bdr w:val="none" w:sz="0" w:space="0" w:color="auto" w:frame="1"/>
                <w:shd w:val="clear" w:color="auto" w:fill="FFFFFF"/>
              </w:rPr>
              <w:t xml:space="preserve">- (D) </w:t>
            </w:r>
            <w:r w:rsidR="009F2F69" w:rsidRPr="00EB7FBF">
              <w:rPr>
                <w:rStyle w:val="Hyperlink"/>
                <w:rFonts w:ascii="Times New Roman" w:eastAsia="Times New Roman" w:hAnsi="Times New Roman"/>
                <w:b w:val="0"/>
                <w:i w:val="0"/>
                <w:color w:val="000000"/>
                <w:bdr w:val="none" w:sz="0" w:space="0" w:color="auto" w:frame="1"/>
                <w:shd w:val="clear" w:color="auto" w:fill="FFFFFF"/>
              </w:rPr>
              <w:t xml:space="preserve"> </w:t>
            </w:r>
          </w:p>
          <w:p w14:paraId="7DB82B9C" w14:textId="30BB3902" w:rsidR="009F2F69" w:rsidRPr="00EB7FBF" w:rsidRDefault="009F2F69"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916-319-2015</w:t>
            </w:r>
          </w:p>
          <w:p w14:paraId="1D6DE893" w14:textId="053E2530"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916-319-2115 • Room # 4005</w:t>
            </w:r>
          </w:p>
        </w:tc>
        <w:tc>
          <w:tcPr>
            <w:tcW w:w="5066" w:type="dxa"/>
            <w:shd w:val="clear" w:color="auto" w:fill="auto"/>
          </w:tcPr>
          <w:p w14:paraId="10F150D1" w14:textId="77777777" w:rsidR="009F2F69" w:rsidRDefault="009F2F69" w:rsidP="005E72C4">
            <w:pPr>
              <w:rPr>
                <w:color w:val="000000"/>
              </w:rPr>
            </w:pPr>
            <w:r w:rsidRPr="00EB7FBF">
              <w:rPr>
                <w:color w:val="000000"/>
              </w:rPr>
              <w:t xml:space="preserve">Rodolfo Rivera </w:t>
            </w:r>
            <w:r>
              <w:rPr>
                <w:color w:val="000000"/>
              </w:rPr>
              <w:t>Aquino</w:t>
            </w:r>
          </w:p>
          <w:p w14:paraId="76217A94" w14:textId="26E4732A" w:rsidR="009F2F69" w:rsidRPr="00EB7FBF" w:rsidRDefault="009F2F69" w:rsidP="005E72C4">
            <w:pPr>
              <w:rPr>
                <w:color w:val="000000"/>
              </w:rPr>
            </w:pPr>
            <w:r>
              <w:rPr>
                <w:color w:val="000000"/>
              </w:rPr>
              <w:t>Email:</w:t>
            </w:r>
            <w:r w:rsidRPr="00EB7FBF">
              <w:rPr>
                <w:color w:val="000000"/>
              </w:rPr>
              <w:t xml:space="preserve"> </w:t>
            </w:r>
            <w:hyperlink r:id="rId28" w:history="1">
              <w:r w:rsidRPr="00EB7FBF">
                <w:rPr>
                  <w:rStyle w:val="Hyperlink"/>
                </w:rPr>
                <w:t>Rodolfo.RiveraAquino@asm.ca.gov</w:t>
              </w:r>
            </w:hyperlink>
          </w:p>
          <w:p w14:paraId="1C800E45" w14:textId="4854BE9D" w:rsidR="009F2F69" w:rsidRPr="00EB7FBF" w:rsidRDefault="009F2F69" w:rsidP="005E72C4">
            <w:pPr>
              <w:rPr>
                <w:color w:val="000000"/>
              </w:rPr>
            </w:pPr>
          </w:p>
        </w:tc>
      </w:tr>
    </w:tbl>
    <w:p w14:paraId="2910CDD2" w14:textId="173EF8E5" w:rsidR="00513C25" w:rsidRPr="00EB7FBF" w:rsidRDefault="00513C25" w:rsidP="00FC5FF7">
      <w:pPr>
        <w:rPr>
          <w:b/>
        </w:rPr>
      </w:pPr>
    </w:p>
    <w:p w14:paraId="20B11C66" w14:textId="22A399D5" w:rsidR="00E01248" w:rsidRDefault="00E01248" w:rsidP="00FC5FF7">
      <w:pPr>
        <w:tabs>
          <w:tab w:val="left" w:pos="3420"/>
        </w:tabs>
        <w:ind w:left="2700" w:right="3060"/>
        <w:jc w:val="center"/>
        <w:rPr>
          <w:b/>
          <w:sz w:val="32"/>
        </w:rPr>
      </w:pPr>
    </w:p>
    <w:p w14:paraId="79514157" w14:textId="77777777" w:rsidR="00474472" w:rsidRDefault="00474472" w:rsidP="00FC5FF7">
      <w:pPr>
        <w:tabs>
          <w:tab w:val="left" w:pos="3420"/>
        </w:tabs>
        <w:ind w:left="2700" w:right="3060"/>
        <w:jc w:val="center"/>
        <w:rPr>
          <w:b/>
          <w:sz w:val="32"/>
        </w:rPr>
      </w:pPr>
    </w:p>
    <w:p w14:paraId="3D4492F4" w14:textId="77777777" w:rsidR="00474472" w:rsidRDefault="00474472" w:rsidP="00FC5FF7">
      <w:pPr>
        <w:tabs>
          <w:tab w:val="left" w:pos="3420"/>
        </w:tabs>
        <w:ind w:left="2700" w:right="3060"/>
        <w:jc w:val="center"/>
        <w:rPr>
          <w:b/>
          <w:sz w:val="32"/>
        </w:rPr>
      </w:pPr>
    </w:p>
    <w:p w14:paraId="0AC6674C" w14:textId="77777777" w:rsidR="00474472" w:rsidRDefault="00474472" w:rsidP="00FC5FF7">
      <w:pPr>
        <w:tabs>
          <w:tab w:val="left" w:pos="3420"/>
        </w:tabs>
        <w:ind w:left="2700" w:right="3060"/>
        <w:jc w:val="center"/>
        <w:rPr>
          <w:b/>
        </w:rPr>
      </w:pPr>
    </w:p>
    <w:p w14:paraId="6EDBD7D9" w14:textId="77777777" w:rsidR="00592017" w:rsidRDefault="00592017" w:rsidP="00FC5FF7">
      <w:pPr>
        <w:tabs>
          <w:tab w:val="left" w:pos="3420"/>
        </w:tabs>
        <w:ind w:left="2700" w:right="3060"/>
        <w:jc w:val="center"/>
        <w:rPr>
          <w:b/>
        </w:rPr>
      </w:pPr>
    </w:p>
    <w:p w14:paraId="02F4A4FC" w14:textId="77777777" w:rsidR="00592017" w:rsidRDefault="00592017" w:rsidP="00FC5FF7">
      <w:pPr>
        <w:tabs>
          <w:tab w:val="left" w:pos="3420"/>
        </w:tabs>
        <w:ind w:left="2700" w:right="3060"/>
        <w:jc w:val="center"/>
        <w:rPr>
          <w:b/>
        </w:rPr>
      </w:pPr>
    </w:p>
    <w:p w14:paraId="7E6A027A" w14:textId="77777777" w:rsidR="00592017" w:rsidRPr="00EB7FBF" w:rsidRDefault="00592017" w:rsidP="00FC5FF7">
      <w:pPr>
        <w:tabs>
          <w:tab w:val="left" w:pos="3420"/>
        </w:tabs>
        <w:ind w:left="2700" w:right="3060"/>
        <w:jc w:val="center"/>
        <w:rPr>
          <w:b/>
        </w:rPr>
      </w:pPr>
    </w:p>
    <w:p w14:paraId="443DE48E" w14:textId="7860DF7D" w:rsidR="00AE61C0" w:rsidRPr="003335F3" w:rsidRDefault="00AE61C0" w:rsidP="00AE61C0">
      <w:pPr>
        <w:shd w:val="clear" w:color="auto" w:fill="FFFFFF" w:themeFill="background1"/>
        <w:jc w:val="center"/>
        <w:outlineLvl w:val="0"/>
        <w:rPr>
          <w:b/>
          <w:sz w:val="32"/>
        </w:rPr>
      </w:pPr>
      <w:r w:rsidRPr="003335F3">
        <w:rPr>
          <w:b/>
          <w:sz w:val="32"/>
        </w:rPr>
        <w:t>ASSEMBLY BILLS</w:t>
      </w:r>
    </w:p>
    <w:p w14:paraId="1101CAE9" w14:textId="62E04A07" w:rsidR="00605EA6" w:rsidRDefault="00605EA6" w:rsidP="00605EA6"/>
    <w:p w14:paraId="0CD21926" w14:textId="6B787848" w:rsidR="00605EA6" w:rsidRDefault="00605EA6" w:rsidP="00605EA6"/>
    <w:tbl>
      <w:tblPr>
        <w:tblpPr w:leftFromText="180" w:rightFromText="180" w:vertAnchor="text" w:tblpX="-450" w:tblpY="1"/>
        <w:tblOverlap w:val="neve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868"/>
        <w:gridCol w:w="3062"/>
        <w:gridCol w:w="1971"/>
      </w:tblGrid>
      <w:tr w:rsidR="0010698C" w:rsidRPr="00EB7FBF" w14:paraId="6C5A7DE4"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31B8BBC" w14:textId="77777777" w:rsidR="00605EA6" w:rsidRPr="00EB7FBF" w:rsidRDefault="00605EA6" w:rsidP="003B32C9">
            <w:pPr>
              <w:pStyle w:val="NoSpacing"/>
              <w:framePr w:hSpace="0" w:wrap="auto" w:vAnchor="margin" w:xAlign="left" w:yAlign="inline"/>
              <w:shd w:val="clear" w:color="auto" w:fill="FFFFFF" w:themeFill="background1"/>
              <w:suppressOverlap w:val="0"/>
              <w:jc w:val="center"/>
              <w:rPr>
                <w:rFonts w:ascii="Times New Roman" w:hAnsi="Times New Roman"/>
                <w:bCs/>
                <w:i w:val="0"/>
              </w:rPr>
            </w:pPr>
            <w:r w:rsidRPr="00EB7FBF">
              <w:rPr>
                <w:rFonts w:ascii="Times New Roman" w:hAnsi="Times New Roman"/>
                <w:bCs/>
                <w:i w:val="0"/>
              </w:rPr>
              <w:t>Bill</w:t>
            </w:r>
          </w:p>
        </w:tc>
        <w:tc>
          <w:tcPr>
            <w:tcW w:w="1868" w:type="dxa"/>
            <w:tcBorders>
              <w:left w:val="single" w:sz="4" w:space="0" w:color="auto"/>
              <w:bottom w:val="single" w:sz="4" w:space="0" w:color="auto"/>
              <w:right w:val="single" w:sz="4" w:space="0" w:color="auto"/>
            </w:tcBorders>
            <w:shd w:val="clear" w:color="auto" w:fill="FFFFFF" w:themeFill="background1"/>
          </w:tcPr>
          <w:p w14:paraId="02CCAFB3" w14:textId="6ACD2B44"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Sponsor &amp; CCWRO</w:t>
            </w:r>
          </w:p>
          <w:p w14:paraId="017D1802" w14:textId="77777777"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Position</w:t>
            </w:r>
          </w:p>
        </w:tc>
        <w:tc>
          <w:tcPr>
            <w:tcW w:w="3062" w:type="dxa"/>
            <w:tcBorders>
              <w:left w:val="single" w:sz="4" w:space="0" w:color="auto"/>
              <w:bottom w:val="single" w:sz="4" w:space="0" w:color="auto"/>
              <w:right w:val="single" w:sz="4" w:space="0" w:color="auto"/>
            </w:tcBorders>
            <w:shd w:val="clear" w:color="auto" w:fill="FFFFFF" w:themeFill="background1"/>
          </w:tcPr>
          <w:p w14:paraId="370EBE20" w14:textId="77777777" w:rsidR="00605EA6" w:rsidRPr="00EB7FBF" w:rsidRDefault="00605EA6" w:rsidP="003B32C9">
            <w:pPr>
              <w:shd w:val="clear" w:color="auto" w:fill="FFFFFF" w:themeFill="background1"/>
              <w:jc w:val="center"/>
              <w:rPr>
                <w:b/>
                <w:bCs/>
              </w:rPr>
            </w:pPr>
            <w:r w:rsidRPr="00EB7FBF">
              <w:rPr>
                <w:b/>
                <w:bCs/>
              </w:rPr>
              <w:t>Bill Description</w:t>
            </w:r>
          </w:p>
        </w:tc>
        <w:tc>
          <w:tcPr>
            <w:tcW w:w="1971" w:type="dxa"/>
            <w:tcBorders>
              <w:left w:val="single" w:sz="4" w:space="0" w:color="auto"/>
              <w:bottom w:val="single" w:sz="4" w:space="0" w:color="auto"/>
              <w:right w:val="single" w:sz="4" w:space="0" w:color="auto"/>
            </w:tcBorders>
            <w:shd w:val="clear" w:color="auto" w:fill="FFFFFF" w:themeFill="background1"/>
          </w:tcPr>
          <w:p w14:paraId="3025BA69" w14:textId="5D5A0BC8" w:rsidR="00630904" w:rsidRDefault="00630904" w:rsidP="003B32C9">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rPr>
            </w:pPr>
            <w:r>
              <w:rPr>
                <w:rFonts w:ascii="Times New Roman" w:hAnsi="Times New Roman"/>
                <w:bCs/>
                <w:i w:val="0"/>
                <w:color w:val="000000" w:themeColor="text1"/>
              </w:rPr>
              <w:t>Status –</w:t>
            </w:r>
          </w:p>
          <w:p w14:paraId="4BA0A158" w14:textId="77777777" w:rsidR="00605EA6" w:rsidRPr="00EB7FBF" w:rsidRDefault="00605EA6" w:rsidP="003B32C9">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rPr>
            </w:pPr>
            <w:r w:rsidRPr="00EB7FBF">
              <w:rPr>
                <w:rFonts w:ascii="Times New Roman" w:hAnsi="Times New Roman"/>
                <w:bCs/>
                <w:i w:val="0"/>
                <w:color w:val="000000" w:themeColor="text1"/>
              </w:rPr>
              <w:t>Next Steps</w:t>
            </w:r>
          </w:p>
        </w:tc>
      </w:tr>
      <w:tr w:rsidR="007766B4" w:rsidRPr="00EB7FBF" w14:paraId="683FC8A9" w14:textId="77777777" w:rsidTr="00DD1612">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669C7442" w14:textId="326D0DE9" w:rsidR="00605EA6" w:rsidRPr="00255C97" w:rsidRDefault="00A2740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29" w:history="1">
              <w:r w:rsidR="00605EA6" w:rsidRPr="00255C97">
                <w:rPr>
                  <w:rStyle w:val="Hyperlink"/>
                  <w:rFonts w:ascii="Times New Roman" w:hAnsi="Times New Roman"/>
                  <w:b w:val="0"/>
                  <w:i w:val="0"/>
                  <w:color w:val="0070C0"/>
                </w:rPr>
                <w:t>AB 60</w:t>
              </w:r>
            </w:hyperlink>
            <w:r w:rsidR="00605EA6" w:rsidRPr="00255C97">
              <w:rPr>
                <w:rFonts w:ascii="Times New Roman" w:hAnsi="Times New Roman"/>
                <w:b w:val="0"/>
                <w:i w:val="0"/>
                <w:color w:val="0070C0"/>
              </w:rPr>
              <w:t xml:space="preserve"> </w:t>
            </w:r>
            <w:r w:rsidR="00605EA6" w:rsidRPr="00255C97">
              <w:rPr>
                <w:rFonts w:ascii="Times New Roman" w:hAnsi="Times New Roman"/>
                <w:b w:val="0"/>
                <w:i w:val="0"/>
                <w:color w:val="000000" w:themeColor="text1"/>
              </w:rPr>
              <w:t>– Santiago (D)</w:t>
            </w:r>
          </w:p>
          <w:p w14:paraId="1B24FF7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Room # 6027</w:t>
            </w:r>
          </w:p>
          <w:p w14:paraId="756A2D62"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916-319-2053</w:t>
            </w:r>
          </w:p>
          <w:p w14:paraId="055BF3AE" w14:textId="6A20639E" w:rsidR="00605EA6" w:rsidRPr="00255C97" w:rsidRDefault="0062634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Jaspreet </w:t>
            </w:r>
            <w:proofErr w:type="spellStart"/>
            <w:r>
              <w:rPr>
                <w:rFonts w:ascii="Times New Roman" w:hAnsi="Times New Roman"/>
                <w:b w:val="0"/>
                <w:i w:val="0"/>
                <w:color w:val="000000" w:themeColor="text1"/>
              </w:rPr>
              <w:t>Johl</w:t>
            </w:r>
            <w:proofErr w:type="spellEnd"/>
          </w:p>
          <w:p w14:paraId="339FFD0E" w14:textId="35AB8EFE" w:rsidR="00626343" w:rsidRPr="00626343" w:rsidRDefault="00A2740C" w:rsidP="003B32C9">
            <w:pPr>
              <w:pStyle w:val="NoSpacing"/>
              <w:framePr w:hSpace="0" w:wrap="auto" w:vAnchor="margin" w:xAlign="left" w:yAlign="inline"/>
              <w:shd w:val="clear" w:color="auto" w:fill="FFFFFF" w:themeFill="background1"/>
              <w:suppressOverlap w:val="0"/>
              <w:rPr>
                <w:b w:val="0"/>
                <w:i w:val="0"/>
                <w:color w:val="000000" w:themeColor="text1"/>
              </w:rPr>
            </w:pPr>
            <w:hyperlink r:id="rId30" w:history="1">
              <w:r w:rsidR="00626343" w:rsidRPr="00582330">
                <w:rPr>
                  <w:rStyle w:val="Hyperlink"/>
                  <w:b w:val="0"/>
                  <w:i w:val="0"/>
                </w:rPr>
                <w:t>jaspreet.johl@asm.ca.gov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A5FB18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A2465B5" w14:textId="77777777" w:rsidR="00211AD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rFonts w:ascii="Times New Roman" w:hAnsi="Times New Roman"/>
                <w:b w:val="0"/>
                <w:i w:val="0"/>
                <w:color w:val="000000"/>
                <w:sz w:val="20"/>
                <w:szCs w:val="20"/>
              </w:rPr>
              <w:t>Factsheet</w:t>
            </w:r>
          </w:p>
          <w:p w14:paraId="1ECF0B3C" w14:textId="6F5A2FDF"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0DDA6856" w14:textId="18A7466C" w:rsidR="00605EA6" w:rsidRPr="007766B4" w:rsidRDefault="002F4205" w:rsidP="002F4205">
            <w:pPr>
              <w:shd w:val="clear" w:color="auto" w:fill="FFFFFF" w:themeFill="background1"/>
              <w:tabs>
                <w:tab w:val="left" w:pos="4140"/>
                <w:tab w:val="left" w:pos="4950"/>
                <w:tab w:val="left" w:pos="5490"/>
              </w:tabs>
              <w:jc w:val="center"/>
              <w:rPr>
                <w:b/>
                <w:i/>
                <w:color w:val="000000"/>
                <w:sz w:val="20"/>
                <w:szCs w:val="20"/>
              </w:rPr>
            </w:pPr>
            <w:r w:rsidRPr="002F4205">
              <w:rPr>
                <w:rStyle w:val="Hyperlink"/>
                <w:b/>
                <w:i/>
                <w:sz w:val="20"/>
                <w:szCs w:val="20"/>
              </w:rPr>
              <w:t>letter</w:t>
            </w:r>
            <w:r>
              <w:rPr>
                <w:b/>
                <w:i/>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6787DBB6" w14:textId="3F48B3FE" w:rsidR="00605EA6" w:rsidRPr="00B54EBE" w:rsidRDefault="00605EA6" w:rsidP="003B32C9">
            <w:pPr>
              <w:shd w:val="clear" w:color="auto" w:fill="FFFFFF" w:themeFill="background1"/>
              <w:rPr>
                <w:color w:val="000000" w:themeColor="text1"/>
              </w:rPr>
            </w:pPr>
            <w:r w:rsidRPr="007E2CD3">
              <w:rPr>
                <w:b/>
                <w:color w:val="000000" w:themeColor="text1"/>
              </w:rPr>
              <w:t>Child Care-</w:t>
            </w:r>
            <w:r w:rsidRPr="00B54EBE">
              <w:rPr>
                <w:color w:val="000000" w:themeColor="text1"/>
              </w:rPr>
              <w:t xml:space="preserve"> This bill would provide for a 12-month certification period for Stage1,2 and 3 recipients.</w:t>
            </w:r>
            <w:r w:rsidR="005231D6">
              <w:rPr>
                <w:color w:val="000000" w:themeColor="text1"/>
              </w:rPr>
              <w:t xml:space="preserve"> (NOTE: This bill is a part of AB 99-the education trailer bill.</w:t>
            </w:r>
          </w:p>
        </w:tc>
        <w:tc>
          <w:tcPr>
            <w:tcW w:w="1971" w:type="dxa"/>
            <w:tcBorders>
              <w:left w:val="single" w:sz="4" w:space="0" w:color="auto"/>
              <w:bottom w:val="single" w:sz="4" w:space="0" w:color="auto"/>
              <w:right w:val="single" w:sz="4" w:space="0" w:color="auto"/>
            </w:tcBorders>
            <w:shd w:val="clear" w:color="auto" w:fill="FFFFFF" w:themeFill="background1"/>
          </w:tcPr>
          <w:p w14:paraId="6EC18883" w14:textId="77777777" w:rsidR="005231D6"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119F0BBE" w14:textId="77777777" w:rsidR="005231D6" w:rsidRPr="008F435E"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1D923F22" w14:textId="77777777" w:rsidR="005231D6" w:rsidRPr="008F435E"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p w14:paraId="5D5A3212" w14:textId="0CC6BCE1" w:rsidR="00605EA6" w:rsidRPr="00B54EBE" w:rsidRDefault="00605EA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7766B4" w:rsidRPr="00EB7FBF" w14:paraId="6209FE6A"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7201D95A" w14:textId="3F179257" w:rsidR="00605EA6" w:rsidRPr="00255C97" w:rsidRDefault="00A2740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lang w:val="es-MX"/>
              </w:rPr>
            </w:pPr>
            <w:hyperlink r:id="rId31" w:history="1">
              <w:r w:rsidR="00605EA6" w:rsidRPr="00255C97">
                <w:rPr>
                  <w:rStyle w:val="Hyperlink"/>
                  <w:rFonts w:ascii="Times New Roman" w:hAnsi="Times New Roman"/>
                  <w:b w:val="0"/>
                  <w:i w:val="0"/>
                  <w:color w:val="0070C0"/>
                  <w:lang w:val="es-MX"/>
                </w:rPr>
                <w:t>AB 85</w:t>
              </w:r>
            </w:hyperlink>
            <w:r w:rsidR="00605EA6" w:rsidRPr="00255C97">
              <w:rPr>
                <w:rFonts w:ascii="Times New Roman" w:hAnsi="Times New Roman"/>
                <w:b w:val="0"/>
                <w:i w:val="0"/>
                <w:color w:val="0070C0"/>
                <w:lang w:val="es-MX"/>
              </w:rPr>
              <w:t xml:space="preserve"> </w:t>
            </w:r>
            <w:r w:rsidR="00605EA6" w:rsidRPr="00255C97">
              <w:rPr>
                <w:rFonts w:ascii="Times New Roman" w:hAnsi="Times New Roman"/>
                <w:b w:val="0"/>
                <w:i w:val="0"/>
                <w:color w:val="000000" w:themeColor="text1"/>
                <w:lang w:val="es-MX"/>
              </w:rPr>
              <w:t>– Rodriquez (D)</w:t>
            </w:r>
          </w:p>
          <w:p w14:paraId="4BFC495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Room # 2188</w:t>
            </w:r>
          </w:p>
          <w:p w14:paraId="2897050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Tel. 916-319-2052</w:t>
            </w:r>
          </w:p>
          <w:p w14:paraId="44A960C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Staff: Sean Connelly</w:t>
            </w:r>
          </w:p>
          <w:p w14:paraId="30F337DE" w14:textId="77777777" w:rsidR="00605EA6" w:rsidRPr="00255C97" w:rsidRDefault="00A2740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32" w:history="1">
              <w:r w:rsidR="00605EA6" w:rsidRPr="00255C97">
                <w:rPr>
                  <w:rStyle w:val="Hyperlink"/>
                  <w:rFonts w:ascii="Times New Roman" w:hAnsi="Times New Roman"/>
                  <w:b w:val="0"/>
                  <w:i w:val="0"/>
                  <w:color w:val="000000" w:themeColor="text1"/>
                </w:rPr>
                <w:t xml:space="preserve"> Sean.connelly@asm.ca.gov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DB31D9B" w14:textId="77777777" w:rsidR="00605EA6" w:rsidRPr="007766B4" w:rsidRDefault="00A2740C"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rFonts w:ascii="Times New Roman" w:hAnsi="Times New Roman"/>
                <w:b w:val="0"/>
                <w:i w:val="0"/>
                <w:sz w:val="20"/>
                <w:szCs w:val="20"/>
              </w:rPr>
            </w:pPr>
            <w:hyperlink r:id="rId33" w:history="1">
              <w:r w:rsidR="00605EA6" w:rsidRPr="007766B4">
                <w:rPr>
                  <w:rStyle w:val="Hyperlink"/>
                  <w:rFonts w:ascii="Times New Roman" w:hAnsi="Times New Roman"/>
                  <w:b w:val="0"/>
                  <w:i w:val="0"/>
                  <w:sz w:val="20"/>
                  <w:szCs w:val="20"/>
                </w:rPr>
                <w:t>CCWRO</w:t>
              </w:r>
            </w:hyperlink>
          </w:p>
          <w:p w14:paraId="5B83BAF8" w14:textId="2EA41D19" w:rsidR="00605EA6" w:rsidRPr="007766B4" w:rsidRDefault="00A2740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34" w:history="1">
              <w:r w:rsidR="0080496D" w:rsidRPr="007766B4">
                <w:rPr>
                  <w:rStyle w:val="Hyperlink"/>
                  <w:rFonts w:ascii="Times New Roman" w:hAnsi="Times New Roman"/>
                  <w:b w:val="0"/>
                  <w:i w:val="0"/>
                  <w:sz w:val="20"/>
                  <w:szCs w:val="20"/>
                </w:rPr>
                <w:t>WCLP</w:t>
              </w:r>
            </w:hyperlink>
          </w:p>
          <w:p w14:paraId="6E5C53F3" w14:textId="68FD1AE0" w:rsidR="00211AD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673F3A26"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67A89914" w14:textId="563520C0" w:rsidR="00211AD4" w:rsidRPr="007766B4" w:rsidRDefault="002F4205"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41D09C8" w14:textId="761731AA"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General Assistance</w:t>
            </w:r>
            <w:r w:rsidR="007E2CD3">
              <w:rPr>
                <w:rFonts w:ascii="Times New Roman" w:hAnsi="Times New Roman"/>
                <w:b w:val="0"/>
                <w:i w:val="0"/>
                <w:color w:val="000000" w:themeColor="text1"/>
              </w:rPr>
              <w:t xml:space="preserve"> -</w:t>
            </w:r>
            <w:r w:rsidRPr="00B54EBE">
              <w:rPr>
                <w:rFonts w:ascii="Times New Roman" w:hAnsi="Times New Roman"/>
                <w:b w:val="0"/>
                <w:i w:val="0"/>
                <w:color w:val="000000" w:themeColor="text1"/>
              </w:rPr>
              <w:t xml:space="preserve"> “Thank You for Your Service” – This bill would provide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w:t>
            </w:r>
            <w:r w:rsidR="007A4281">
              <w:rPr>
                <w:rFonts w:ascii="Times New Roman" w:hAnsi="Times New Roman"/>
                <w:b w:val="0"/>
                <w:i w:val="0"/>
                <w:color w:val="000000" w:themeColor="text1"/>
              </w:rPr>
              <w:t>ce to U.S. veterans unless the Board of S</w:t>
            </w:r>
            <w:r w:rsidRPr="00B54EBE">
              <w:rPr>
                <w:rFonts w:ascii="Times New Roman" w:hAnsi="Times New Roman"/>
                <w:b w:val="0"/>
                <w:i w:val="0"/>
                <w:color w:val="000000" w:themeColor="text1"/>
              </w:rPr>
              <w:t>upervisors adopt an ordinance saying the county will pay less than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Assistance every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w:t>
            </w:r>
            <w:r w:rsidRPr="00B54EBE">
              <w:rPr>
                <w:rFonts w:ascii="Times New Roman" w:hAnsi="Times New Roman"/>
                <w:b w:val="0"/>
                <w:i w:val="0"/>
                <w:color w:val="1F3864" w:themeColor="accent5" w:themeShade="80"/>
              </w:rPr>
              <w:t xml:space="preserve"> </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1D3F7ADB" w14:textId="60B4DC63" w:rsidR="00630904" w:rsidRDefault="005040A4"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sidR="00630904">
              <w:rPr>
                <w:rFonts w:ascii="Times New Roman" w:hAnsi="Times New Roman"/>
                <w:b w:val="0"/>
                <w:i w:val="0"/>
                <w:color w:val="000000" w:themeColor="text1"/>
              </w:rPr>
              <w:t xml:space="preserve">  </w:t>
            </w:r>
          </w:p>
          <w:p w14:paraId="0A4740FD" w14:textId="77777777" w:rsidR="00A2740C"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w:t>
            </w:r>
            <w:r w:rsidR="00A2740C">
              <w:rPr>
                <w:rFonts w:ascii="Times New Roman" w:hAnsi="Times New Roman"/>
                <w:b w:val="0"/>
                <w:i w:val="0"/>
                <w:color w:val="000000" w:themeColor="text1"/>
              </w:rPr>
              <w:t xml:space="preserve">Veterans Affairs </w:t>
            </w:r>
          </w:p>
          <w:p w14:paraId="5FE7389A" w14:textId="6A94D79D" w:rsidR="005040A4" w:rsidRPr="008F435E" w:rsidRDefault="00A2740C"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Committee</w:t>
            </w:r>
            <w:r w:rsidR="005040A4" w:rsidRPr="008F435E">
              <w:rPr>
                <w:rFonts w:ascii="Times New Roman" w:hAnsi="Times New Roman"/>
                <w:b w:val="0"/>
                <w:i w:val="0"/>
                <w:color w:val="000000" w:themeColor="text1"/>
              </w:rPr>
              <w:t xml:space="preserve"> </w:t>
            </w:r>
          </w:p>
          <w:p w14:paraId="1A2B6970" w14:textId="306F1A1C" w:rsidR="005040A4" w:rsidRPr="008F435E" w:rsidRDefault="00A2740C"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July 11</w:t>
            </w:r>
            <w:r w:rsidR="005040A4" w:rsidRPr="008F435E">
              <w:rPr>
                <w:rFonts w:ascii="Times New Roman" w:hAnsi="Times New Roman"/>
                <w:b w:val="0"/>
                <w:i w:val="0"/>
                <w:color w:val="000000" w:themeColor="text1"/>
              </w:rPr>
              <w:t>, 2017</w:t>
            </w:r>
          </w:p>
          <w:p w14:paraId="0E78AB22" w14:textId="77777777" w:rsidR="005040A4" w:rsidRPr="008F435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Time: 1:30</w:t>
            </w:r>
          </w:p>
          <w:p w14:paraId="6DE76B3D" w14:textId="6BA89547" w:rsidR="00824711" w:rsidRPr="00B54EB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Place: Room </w:t>
            </w:r>
            <w:r w:rsidR="00A2740C">
              <w:rPr>
                <w:rFonts w:ascii="Times New Roman" w:hAnsi="Times New Roman"/>
                <w:b w:val="0"/>
                <w:i w:val="0"/>
                <w:color w:val="000000" w:themeColor="text1"/>
              </w:rPr>
              <w:t>2040</w:t>
            </w:r>
          </w:p>
        </w:tc>
      </w:tr>
      <w:tr w:rsidR="007766B4" w:rsidRPr="00EB7FBF" w14:paraId="0FCB5B5C"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34722112" w14:textId="77777777" w:rsidR="00605EA6" w:rsidRPr="00255C97" w:rsidRDefault="00A2740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5" w:history="1">
              <w:r w:rsidR="00605EA6" w:rsidRPr="00255C97">
                <w:rPr>
                  <w:rStyle w:val="Hyperlink"/>
                  <w:rFonts w:ascii="Times New Roman" w:hAnsi="Times New Roman"/>
                  <w:b w:val="0"/>
                  <w:i w:val="0"/>
                  <w:color w:val="0070C0"/>
                </w:rPr>
                <w:t>AB 160</w:t>
              </w:r>
            </w:hyperlink>
            <w:r w:rsidR="00605EA6" w:rsidRPr="00255C97">
              <w:rPr>
                <w:rFonts w:ascii="Times New Roman" w:hAnsi="Times New Roman"/>
                <w:b w:val="0"/>
                <w:i w:val="0"/>
                <w:color w:val="0070C0"/>
              </w:rPr>
              <w:t xml:space="preserve">– </w:t>
            </w:r>
            <w:r w:rsidR="00605EA6" w:rsidRPr="00255C97">
              <w:rPr>
                <w:rStyle w:val="Hyperlink"/>
                <w:rFonts w:ascii="Times New Roman" w:hAnsi="Times New Roman"/>
                <w:b w:val="0"/>
                <w:i w:val="0"/>
                <w:color w:val="0070C0"/>
              </w:rPr>
              <w:t xml:space="preserve"> </w:t>
            </w:r>
            <w:hyperlink r:id="rId36" w:history="1">
              <w:r w:rsidR="00605EA6" w:rsidRPr="00255C97">
                <w:rPr>
                  <w:rStyle w:val="Hyperlink"/>
                  <w:rFonts w:ascii="Times New Roman" w:hAnsi="Times New Roman"/>
                  <w:b w:val="0"/>
                  <w:i w:val="0"/>
                  <w:color w:val="000000" w:themeColor="text1"/>
                </w:rPr>
                <w:t>Stone</w:t>
              </w:r>
            </w:hyperlink>
            <w:r w:rsidR="00605EA6" w:rsidRPr="00255C97">
              <w:rPr>
                <w:rStyle w:val="Hyperlink"/>
                <w:rFonts w:ascii="Times New Roman" w:hAnsi="Times New Roman"/>
                <w:b w:val="0"/>
                <w:i w:val="0"/>
                <w:color w:val="000000" w:themeColor="text1"/>
              </w:rPr>
              <w:t xml:space="preserve"> –(D)</w:t>
            </w:r>
          </w:p>
          <w:p w14:paraId="196B6CF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Room # 3146– </w:t>
            </w:r>
          </w:p>
          <w:p w14:paraId="4940B0E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916- 319-2029</w:t>
            </w:r>
          </w:p>
          <w:p w14:paraId="51D04279"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Staff: Nicole </w:t>
            </w:r>
            <w:proofErr w:type="spellStart"/>
            <w:r w:rsidRPr="00255C97">
              <w:rPr>
                <w:rFonts w:ascii="Times New Roman" w:hAnsi="Times New Roman"/>
                <w:b w:val="0"/>
                <w:i w:val="0"/>
                <w:color w:val="000000" w:themeColor="text1"/>
              </w:rPr>
              <w:t>Hisotomi</w:t>
            </w:r>
            <w:proofErr w:type="spellEnd"/>
            <w:r w:rsidRPr="00255C97">
              <w:rPr>
                <w:rFonts w:ascii="Times New Roman" w:hAnsi="Times New Roman"/>
                <w:b w:val="0"/>
                <w:i w:val="0"/>
                <w:color w:val="000000" w:themeColor="text1"/>
              </w:rPr>
              <w:t xml:space="preserve"> </w:t>
            </w:r>
          </w:p>
          <w:p w14:paraId="3D92F5A6"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b w:val="0"/>
                <w:i w:val="0"/>
                <w:color w:val="000000" w:themeColor="text1"/>
              </w:rPr>
              <w:t>nicole.hisatomi@asm.ca.gov</w:t>
            </w: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9E6A50A" w14:textId="77777777" w:rsidR="00605EA6" w:rsidRPr="007766B4" w:rsidRDefault="00A2740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37" w:history="1">
              <w:r w:rsidR="00605EA6" w:rsidRPr="007766B4">
                <w:rPr>
                  <w:rStyle w:val="Hyperlink"/>
                  <w:rFonts w:ascii="Times New Roman" w:hAnsi="Times New Roman"/>
                  <w:b w:val="0"/>
                  <w:i w:val="0"/>
                  <w:sz w:val="20"/>
                  <w:szCs w:val="20"/>
                </w:rPr>
                <w:t>WCLP</w:t>
              </w:r>
            </w:hyperlink>
          </w:p>
          <w:p w14:paraId="17926C1E" w14:textId="50FCF890" w:rsidR="007766B4" w:rsidRPr="007766B4" w:rsidRDefault="00A2740C"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38" w:history="1">
              <w:r w:rsidR="00605EA6" w:rsidRPr="007766B4">
                <w:rPr>
                  <w:rStyle w:val="Hyperlink"/>
                  <w:rFonts w:ascii="Times New Roman" w:hAnsi="Times New Roman"/>
                  <w:b w:val="0"/>
                  <w:i w:val="0"/>
                  <w:sz w:val="20"/>
                  <w:szCs w:val="20"/>
                </w:rPr>
                <w:t>CCWRO</w:t>
              </w:r>
            </w:hyperlink>
          </w:p>
          <w:p w14:paraId="674A762A" w14:textId="13D88974" w:rsidR="007766B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ABBE217"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7A9EC82D" w14:textId="4F364967" w:rsidR="00602BFF" w:rsidRPr="007766B4" w:rsidRDefault="002F4205"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00"/>
                <w:sz w:val="20"/>
                <w:szCs w:val="20"/>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3B828BA" w14:textId="1FCEE0CD" w:rsidR="00605EA6" w:rsidRPr="00B54EBE" w:rsidRDefault="00605EA6" w:rsidP="003B32C9">
            <w:pPr>
              <w:shd w:val="clear" w:color="auto" w:fill="FFFFFF" w:themeFill="background1"/>
              <w:rPr>
                <w:color w:val="000000" w:themeColor="text1"/>
              </w:rPr>
            </w:pPr>
            <w:r w:rsidRPr="007E2CD3">
              <w:rPr>
                <w:b/>
              </w:rPr>
              <w:t>CalWORKs</w:t>
            </w:r>
            <w:r w:rsidRPr="00B54EBE">
              <w:rPr>
                <w:color w:val="000000" w:themeColor="text1"/>
              </w:rPr>
              <w:t xml:space="preserve"> - This bill would extend the 48-month clock to 60 months and increase the CalWORKs earned income disregards.</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24C18032"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 xml:space="preserve">Held in </w:t>
            </w:r>
          </w:p>
          <w:p w14:paraId="2E5FD0D0"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Assembly</w:t>
            </w:r>
          </w:p>
          <w:p w14:paraId="2CDA7C74"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Appropriations.</w:t>
            </w:r>
          </w:p>
          <w:p w14:paraId="5C5A5067" w14:textId="54E52D28" w:rsidR="00605EA6" w:rsidRPr="00D70A27"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DD1612">
              <w:rPr>
                <w:rFonts w:ascii="Times New Roman" w:hAnsi="Times New Roman"/>
                <w:i w:val="0"/>
                <w:color w:val="002060"/>
              </w:rPr>
              <w:t>Committee</w:t>
            </w:r>
          </w:p>
        </w:tc>
      </w:tr>
      <w:tr w:rsidR="007766B4" w:rsidRPr="00EB7FBF" w14:paraId="16F82AAD"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77C8708" w14:textId="55A631F3" w:rsidR="00605EA6" w:rsidRPr="007E2CD3" w:rsidRDefault="00A2740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9" w:history="1">
              <w:r w:rsidR="00605EA6" w:rsidRPr="00255C97">
                <w:rPr>
                  <w:rStyle w:val="Hyperlink"/>
                  <w:rFonts w:ascii="Times New Roman" w:hAnsi="Times New Roman"/>
                  <w:b w:val="0"/>
                  <w:i w:val="0"/>
                  <w:color w:val="0070C0"/>
                </w:rPr>
                <w:t>AB 164</w:t>
              </w:r>
            </w:hyperlink>
            <w:r w:rsidR="00605EA6" w:rsidRPr="00255C97">
              <w:rPr>
                <w:rFonts w:ascii="Times New Roman" w:hAnsi="Times New Roman"/>
                <w:b w:val="0"/>
                <w:i w:val="0"/>
                <w:color w:val="0070C0"/>
              </w:rPr>
              <w:t xml:space="preserve">- </w:t>
            </w:r>
            <w:proofErr w:type="spellStart"/>
            <w:r w:rsidR="00605EA6" w:rsidRPr="007E2CD3">
              <w:rPr>
                <w:rFonts w:ascii="Times New Roman" w:hAnsi="Times New Roman"/>
                <w:b w:val="0"/>
                <w:i w:val="0"/>
                <w:color w:val="000000" w:themeColor="text1"/>
              </w:rPr>
              <w:t>Arambula</w:t>
            </w:r>
            <w:proofErr w:type="spellEnd"/>
            <w:r w:rsidR="00605EA6" w:rsidRPr="007E2CD3">
              <w:rPr>
                <w:rStyle w:val="Hyperlink"/>
                <w:rFonts w:ascii="Times New Roman" w:hAnsi="Times New Roman"/>
                <w:b w:val="0"/>
                <w:i w:val="0"/>
                <w:color w:val="000000" w:themeColor="text1"/>
              </w:rPr>
              <w:t xml:space="preserve"> –</w:t>
            </w:r>
            <w:r w:rsidR="00A51F04">
              <w:rPr>
                <w:rStyle w:val="Hyperlink"/>
                <w:rFonts w:ascii="Times New Roman" w:hAnsi="Times New Roman"/>
                <w:b w:val="0"/>
                <w:i w:val="0"/>
                <w:color w:val="000000" w:themeColor="text1"/>
              </w:rPr>
              <w:t xml:space="preserve"> </w:t>
            </w:r>
            <w:r w:rsidR="00605EA6" w:rsidRPr="007E2CD3">
              <w:rPr>
                <w:rStyle w:val="Hyperlink"/>
                <w:rFonts w:ascii="Times New Roman" w:hAnsi="Times New Roman"/>
                <w:b w:val="0"/>
                <w:i w:val="0"/>
                <w:color w:val="000000" w:themeColor="text1"/>
              </w:rPr>
              <w:t>(D)</w:t>
            </w:r>
          </w:p>
          <w:p w14:paraId="4F54F0A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08A04F9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091949EB"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A35607D" w14:textId="1C2CBC25" w:rsidR="00EC2565" w:rsidRPr="00EC2565" w:rsidRDefault="00A2740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40" w:history="1">
              <w:r w:rsidR="00605EA6"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CC36404" w14:textId="1DBCD6F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CFPA</w:t>
            </w:r>
          </w:p>
          <w:p w14:paraId="2F3E2CB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FCE98B6" w14:textId="70AAE495"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Fonts w:ascii="Times New Roman" w:hAnsi="Times New Roman"/>
                <w:b w:val="0"/>
                <w:i w:val="0"/>
                <w:color w:val="000000"/>
                <w:sz w:val="20"/>
                <w:szCs w:val="20"/>
              </w:rPr>
              <w:fldChar w:fldCharType="begin"/>
            </w:r>
            <w:r w:rsidRPr="007766B4">
              <w:rPr>
                <w:rFonts w:ascii="Times New Roman" w:hAnsi="Times New Roman"/>
                <w:b w:val="0"/>
                <w:i w:val="0"/>
                <w:color w:val="000000"/>
                <w:sz w:val="20"/>
                <w:szCs w:val="20"/>
              </w:rPr>
              <w:instrText xml:space="preserve"> HYPERLINK "http://www.ccwro.org/legislation/sample-letters" </w:instrText>
            </w:r>
            <w:r w:rsidRPr="007766B4">
              <w:rPr>
                <w:rFonts w:ascii="Times New Roman" w:hAnsi="Times New Roman"/>
                <w:b w:val="0"/>
                <w:i w:val="0"/>
                <w:color w:val="000000"/>
                <w:sz w:val="20"/>
                <w:szCs w:val="20"/>
              </w:rPr>
              <w:fldChar w:fldCharType="separate"/>
            </w:r>
            <w:r w:rsidRPr="007766B4">
              <w:rPr>
                <w:rStyle w:val="Hyperlink"/>
                <w:rFonts w:ascii="Times New Roman" w:hAnsi="Times New Roman"/>
                <w:b w:val="0"/>
                <w:i w:val="0"/>
                <w:sz w:val="20"/>
                <w:szCs w:val="20"/>
              </w:rPr>
              <w:t>Sample</w:t>
            </w:r>
          </w:p>
          <w:p w14:paraId="13C56B24"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2058B946" w14:textId="17AC0292" w:rsidR="00602BFF"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2E0A64C6" w14:textId="702DABE2" w:rsidR="00605EA6" w:rsidRPr="00545E8A" w:rsidRDefault="00873EBE" w:rsidP="003B32C9">
            <w:pPr>
              <w:shd w:val="clear" w:color="auto" w:fill="FFFFFF" w:themeFill="background1"/>
              <w:rPr>
                <w:rFonts w:eastAsia="Times New Roman"/>
                <w:color w:val="000000" w:themeColor="text1"/>
              </w:rPr>
            </w:pPr>
            <w:r w:rsidRPr="00F23B38">
              <w:rPr>
                <w:b/>
                <w:bCs/>
                <w:color w:val="000000"/>
                <w:shd w:val="clear" w:color="auto" w:fill="FFFFFF"/>
              </w:rPr>
              <w:t>CalFresh</w:t>
            </w:r>
            <w:r w:rsidRPr="00F23B38">
              <w:rPr>
                <w:rStyle w:val="apple-converted-space"/>
                <w:color w:val="000000"/>
                <w:shd w:val="clear" w:color="auto" w:fill="FFFFFF"/>
              </w:rPr>
              <w:t> </w:t>
            </w:r>
            <w:r>
              <w:rPr>
                <w:color w:val="000000"/>
                <w:shd w:val="clear" w:color="auto" w:fill="FFFFFF"/>
              </w:rPr>
              <w:t>- This bill would </w:t>
            </w:r>
            <w:r w:rsidRPr="00F23B38">
              <w:rPr>
                <w:color w:val="000000"/>
                <w:shd w:val="clear" w:color="auto" w:fill="FFFFFF"/>
              </w:rPr>
              <w:t>authorize CDSS to issue state-funded CalFresh benefits if federal assistance is insufficient or unavailable.</w:t>
            </w:r>
          </w:p>
        </w:tc>
        <w:tc>
          <w:tcPr>
            <w:tcW w:w="1971" w:type="dxa"/>
            <w:tcBorders>
              <w:left w:val="single" w:sz="4" w:space="0" w:color="auto"/>
              <w:bottom w:val="single" w:sz="4" w:space="0" w:color="auto"/>
              <w:right w:val="single" w:sz="4" w:space="0" w:color="auto"/>
            </w:tcBorders>
            <w:shd w:val="clear" w:color="auto" w:fill="FFFFFF" w:themeFill="background1"/>
          </w:tcPr>
          <w:p w14:paraId="326D2EAA" w14:textId="77777777" w:rsidR="005040A4"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20FC34E1" w14:textId="77777777" w:rsidR="00F33D17" w:rsidRDefault="005040A4" w:rsidP="00F33D17">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Senate</w:t>
            </w:r>
            <w:r w:rsidR="00F33D17">
              <w:rPr>
                <w:rFonts w:ascii="Times New Roman" w:hAnsi="Times New Roman"/>
                <w:b w:val="0"/>
                <w:i w:val="0"/>
                <w:color w:val="000000" w:themeColor="text1"/>
              </w:rPr>
              <w:t xml:space="preserve"> </w:t>
            </w:r>
          </w:p>
          <w:p w14:paraId="53F6EF74" w14:textId="77777777" w:rsidR="00605EA6" w:rsidRDefault="0001195A" w:rsidP="00F33D17">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w:t>
            </w:r>
            <w:r w:rsidR="00F33D17">
              <w:rPr>
                <w:rFonts w:ascii="Times New Roman" w:hAnsi="Times New Roman"/>
                <w:b w:val="0"/>
                <w:i w:val="0"/>
                <w:color w:val="000000" w:themeColor="text1"/>
              </w:rPr>
              <w:t>ations Committee</w:t>
            </w:r>
          </w:p>
          <w:p w14:paraId="434D0AC9" w14:textId="77777777" w:rsidR="0001195A" w:rsidRDefault="0001195A" w:rsidP="00F33D17">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July 10, 2017</w:t>
            </w:r>
          </w:p>
          <w:p w14:paraId="712EFB20" w14:textId="77777777" w:rsidR="00157307" w:rsidRDefault="00157307" w:rsidP="00F33D17">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10 am</w:t>
            </w:r>
          </w:p>
          <w:p w14:paraId="43687C3F" w14:textId="3264DEBB" w:rsidR="00157307" w:rsidRDefault="00157307" w:rsidP="00F33D17">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Room 4203</w:t>
            </w:r>
          </w:p>
          <w:p w14:paraId="0972DF96" w14:textId="3A5B19BB" w:rsidR="0001195A" w:rsidRPr="00B54EBE" w:rsidRDefault="0001195A" w:rsidP="00F33D17">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EB7FBF" w14:paraId="760A58E7"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4989F6A1" w14:textId="7DA38C18" w:rsidR="00605EA6" w:rsidRPr="007E2CD3" w:rsidRDefault="00A2740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1" w:history="1">
              <w:r w:rsidR="00605EA6" w:rsidRPr="00255C97">
                <w:rPr>
                  <w:rStyle w:val="Hyperlink"/>
                  <w:rFonts w:ascii="Times New Roman" w:hAnsi="Times New Roman"/>
                  <w:b w:val="0"/>
                  <w:i w:val="0"/>
                  <w:color w:val="0070C0"/>
                </w:rPr>
                <w:t>AB 167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t>
            </w:r>
            <w:hyperlink r:id="rId42" w:history="1">
              <w:r w:rsidR="00605EA6" w:rsidRPr="007E2CD3">
                <w:rPr>
                  <w:rStyle w:val="Hyperlink"/>
                  <w:rFonts w:ascii="Times New Roman" w:hAnsi="Times New Roman"/>
                  <w:b w:val="0"/>
                  <w:i w:val="0"/>
                  <w:color w:val="000000" w:themeColor="text1"/>
                </w:rPr>
                <w:t xml:space="preserve"> Lackey</w:t>
              </w:r>
            </w:hyperlink>
            <w:r w:rsidR="00605EA6" w:rsidRPr="007E2CD3">
              <w:rPr>
                <w:rStyle w:val="Hyperlink"/>
                <w:rFonts w:ascii="Times New Roman" w:hAnsi="Times New Roman"/>
                <w:b w:val="0"/>
                <w:i w:val="0"/>
                <w:color w:val="000000" w:themeColor="text1"/>
              </w:rPr>
              <w:t xml:space="preserve"> – (R)</w:t>
            </w:r>
          </w:p>
          <w:p w14:paraId="4CC758C7"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Tel. 916- 319-2036</w:t>
            </w:r>
          </w:p>
          <w:p w14:paraId="16A59F6A"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Cody Storm</w:t>
            </w:r>
          </w:p>
          <w:p w14:paraId="6AE1662B" w14:textId="77777777" w:rsidR="00605EA6" w:rsidRPr="007E2CD3" w:rsidRDefault="00A2740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3" w:history="1">
              <w:r w:rsidR="00605EA6" w:rsidRPr="007E2CD3">
                <w:rPr>
                  <w:rStyle w:val="Hyperlink"/>
                  <w:rFonts w:ascii="Times New Roman" w:hAnsi="Times New Roman"/>
                  <w:b w:val="0"/>
                  <w:i w:val="0"/>
                  <w:color w:val="000000" w:themeColor="text1"/>
                </w:rPr>
                <w:t>cody.storm@asm.ca.gov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568E917" w14:textId="751DD226" w:rsidR="00602BFF" w:rsidRPr="007766B4" w:rsidRDefault="00A2740C"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44" w:history="1">
              <w:r w:rsidR="00605EA6" w:rsidRPr="007766B4">
                <w:rPr>
                  <w:rStyle w:val="Hyperlink"/>
                  <w:rFonts w:ascii="Times New Roman" w:hAnsi="Times New Roman"/>
                  <w:b w:val="0"/>
                  <w:i w:val="0"/>
                  <w:sz w:val="20"/>
                  <w:szCs w:val="20"/>
                </w:rPr>
                <w:t>CCWRO</w:t>
              </w:r>
            </w:hyperlink>
          </w:p>
          <w:p w14:paraId="7F462CE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CFE8F4C" w14:textId="6710251B" w:rsidR="007766B4" w:rsidRPr="007766B4" w:rsidRDefault="00A2740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5" w:history="1"/>
            <w:r w:rsidR="007766B4" w:rsidRPr="007766B4">
              <w:rPr>
                <w:rFonts w:ascii="Times New Roman" w:hAnsi="Times New Roman"/>
                <w:b w:val="0"/>
                <w:i w:val="0"/>
                <w:color w:val="000000"/>
                <w:sz w:val="20"/>
                <w:szCs w:val="20"/>
              </w:rPr>
              <w:fldChar w:fldCharType="begin"/>
            </w:r>
            <w:r w:rsidR="007766B4" w:rsidRPr="007766B4">
              <w:rPr>
                <w:rFonts w:ascii="Times New Roman" w:hAnsi="Times New Roman"/>
                <w:b w:val="0"/>
                <w:i w:val="0"/>
                <w:color w:val="000000"/>
                <w:sz w:val="20"/>
                <w:szCs w:val="20"/>
              </w:rPr>
              <w:instrText xml:space="preserve"> HYPERLINK "http://www.ccwro.org/legislation/sample-letters" </w:instrText>
            </w:r>
            <w:r w:rsidR="007766B4" w:rsidRPr="007766B4">
              <w:rPr>
                <w:rFonts w:ascii="Times New Roman" w:hAnsi="Times New Roman"/>
                <w:b w:val="0"/>
                <w:i w:val="0"/>
                <w:color w:val="000000"/>
                <w:sz w:val="20"/>
                <w:szCs w:val="20"/>
              </w:rPr>
              <w:fldChar w:fldCharType="separate"/>
            </w:r>
            <w:r w:rsidR="007766B4" w:rsidRPr="007766B4">
              <w:rPr>
                <w:rStyle w:val="Hyperlink"/>
                <w:rFonts w:ascii="Times New Roman" w:hAnsi="Times New Roman"/>
                <w:b w:val="0"/>
                <w:i w:val="0"/>
                <w:sz w:val="20"/>
                <w:szCs w:val="20"/>
              </w:rPr>
              <w:t>Sample</w:t>
            </w:r>
          </w:p>
          <w:p w14:paraId="3CCC0F2E"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3FE243A4" w14:textId="7B6F36DE" w:rsidR="00602BFF"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649BBF3" w14:textId="316B5A65" w:rsidR="00605EA6" w:rsidRDefault="00605EA6" w:rsidP="003B32C9">
            <w:pPr>
              <w:shd w:val="clear" w:color="auto" w:fill="FFFFFF" w:themeFill="background1"/>
              <w:rPr>
                <w:rFonts w:eastAsia="Times New Roman"/>
              </w:rPr>
            </w:pPr>
            <w:r w:rsidRPr="007E2CD3">
              <w:rPr>
                <w:rFonts w:eastAsia="Times New Roman"/>
                <w:b/>
              </w:rPr>
              <w:t>CalWORKs/CalFresh</w:t>
            </w:r>
            <w:r w:rsidRPr="00B54EBE">
              <w:rPr>
                <w:rFonts w:eastAsia="Times New Roman"/>
              </w:rPr>
              <w:t>-This bill would require counties to use the SAR-7 form for annual redetermination replacing the SAWS2 and CF 37 forms</w:t>
            </w:r>
            <w:r w:rsidR="00E320C3">
              <w:rPr>
                <w:rFonts w:eastAsia="Times New Roman"/>
              </w:rPr>
              <w:t xml:space="preserve"> that DSS deems to be feasible</w:t>
            </w:r>
            <w:r w:rsidRPr="00B54EBE">
              <w:rPr>
                <w:rFonts w:eastAsia="Times New Roman"/>
              </w:rPr>
              <w:t>.</w:t>
            </w:r>
          </w:p>
          <w:p w14:paraId="2D9213AC" w14:textId="77777777" w:rsidR="005040A4" w:rsidRDefault="005040A4" w:rsidP="003B32C9">
            <w:pPr>
              <w:shd w:val="clear" w:color="auto" w:fill="FFFFFF" w:themeFill="background1"/>
              <w:rPr>
                <w:rFonts w:eastAsia="Times New Roman"/>
              </w:rPr>
            </w:pPr>
          </w:p>
          <w:p w14:paraId="5809841A" w14:textId="77777777" w:rsidR="005040A4" w:rsidRDefault="005040A4" w:rsidP="003B32C9">
            <w:pPr>
              <w:shd w:val="clear" w:color="auto" w:fill="FFFFFF" w:themeFill="background1"/>
              <w:rPr>
                <w:rFonts w:eastAsia="Times New Roman"/>
              </w:rPr>
            </w:pPr>
          </w:p>
          <w:p w14:paraId="17F77665" w14:textId="77777777" w:rsidR="00744E00" w:rsidRPr="00B54EBE" w:rsidRDefault="00744E00" w:rsidP="003B32C9">
            <w:pPr>
              <w:shd w:val="clear" w:color="auto" w:fill="FFFFFF" w:themeFill="background1"/>
              <w:rPr>
                <w:rFonts w:eastAsia="Times New Roman"/>
              </w:rPr>
            </w:pPr>
          </w:p>
          <w:p w14:paraId="6A9342C6" w14:textId="77777777" w:rsidR="00605EA6" w:rsidRPr="00B54EBE" w:rsidRDefault="00605EA6" w:rsidP="00545E8A">
            <w:pPr>
              <w:shd w:val="clear" w:color="auto" w:fill="FFFFFF" w:themeFill="background1"/>
              <w:rPr>
                <w:color w:val="000000"/>
              </w:rPr>
            </w:pP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2C293480" w14:textId="77777777" w:rsidR="001B7C3D" w:rsidRDefault="001B7C3D" w:rsidP="001B7C3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1640B18" w14:textId="3AEA22F2" w:rsidR="00824711" w:rsidRPr="00B54EBE" w:rsidRDefault="00D70A27" w:rsidP="001B7C3D">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2-year bill</w:t>
            </w:r>
          </w:p>
        </w:tc>
      </w:tr>
      <w:tr w:rsidR="007766B4" w:rsidRPr="00EB7FBF" w14:paraId="4FD95A4D"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601972D" w14:textId="77777777" w:rsidR="00605EA6" w:rsidRPr="007E2CD3" w:rsidRDefault="00A2740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6" w:history="1">
              <w:r w:rsidR="00605EA6" w:rsidRPr="00255C97">
                <w:rPr>
                  <w:rStyle w:val="Hyperlink"/>
                  <w:rFonts w:ascii="Times New Roman" w:hAnsi="Times New Roman"/>
                  <w:b w:val="0"/>
                  <w:i w:val="0"/>
                  <w:color w:val="0070C0"/>
                </w:rPr>
                <w:t>AB 205</w:t>
              </w:r>
            </w:hyperlink>
            <w:r w:rsidR="00605EA6" w:rsidRPr="00255C97">
              <w:rPr>
                <w:rFonts w:ascii="Times New Roman" w:hAnsi="Times New Roman"/>
                <w:b w:val="0"/>
                <w:i w:val="0"/>
                <w:color w:val="0070C0"/>
              </w:rPr>
              <w:t xml:space="preserve"> - </w:t>
            </w:r>
            <w:r w:rsidR="00605EA6" w:rsidRPr="007E2CD3">
              <w:rPr>
                <w:rFonts w:ascii="Times New Roman" w:hAnsi="Times New Roman"/>
                <w:b w:val="0"/>
                <w:i w:val="0"/>
                <w:color w:val="000000" w:themeColor="text1"/>
              </w:rPr>
              <w:t>Wood</w:t>
            </w:r>
            <w:r w:rsidR="00605EA6" w:rsidRPr="007E2CD3">
              <w:rPr>
                <w:rStyle w:val="Hyperlink"/>
                <w:rFonts w:ascii="Times New Roman" w:hAnsi="Times New Roman"/>
                <w:b w:val="0"/>
                <w:i w:val="0"/>
                <w:color w:val="000000" w:themeColor="text1"/>
              </w:rPr>
              <w:t xml:space="preserve"> - (D) </w:t>
            </w:r>
          </w:p>
          <w:p w14:paraId="06113EBE"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#6005 </w:t>
            </w:r>
          </w:p>
          <w:p w14:paraId="5EA0A4A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916--319-2002</w:t>
            </w:r>
          </w:p>
          <w:p w14:paraId="53D8E21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Roselyn </w:t>
            </w:r>
            <w:proofErr w:type="spellStart"/>
            <w:r w:rsidRPr="007E2CD3">
              <w:rPr>
                <w:rFonts w:ascii="Times New Roman" w:hAnsi="Times New Roman"/>
                <w:b w:val="0"/>
                <w:i w:val="0"/>
                <w:color w:val="000000" w:themeColor="text1"/>
              </w:rPr>
              <w:t>Palmano</w:t>
            </w:r>
            <w:proofErr w:type="spellEnd"/>
          </w:p>
          <w:p w14:paraId="4266AD9A" w14:textId="77777777" w:rsidR="00605EA6" w:rsidRPr="007E2CD3" w:rsidRDefault="00A2740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7" w:history="1">
              <w:r w:rsidR="00605EA6" w:rsidRPr="007E2CD3">
                <w:rPr>
                  <w:rStyle w:val="Hyperlink"/>
                  <w:rFonts w:ascii="Times New Roman" w:hAnsi="Times New Roman"/>
                  <w:b w:val="0"/>
                  <w:i w:val="0"/>
                  <w:color w:val="000000" w:themeColor="text1"/>
                </w:rPr>
                <w:t>roselyn.palmano@asm.ca.gov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34FA73" w14:textId="77777777" w:rsidR="00F83B09" w:rsidRPr="007766B4" w:rsidRDefault="00F83B09" w:rsidP="00D36256">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6FC222F9" w14:textId="77777777" w:rsidR="00602BFF" w:rsidRPr="007766B4" w:rsidRDefault="00602BFF"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638955F0" w14:textId="6FFF8395"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r w:rsidRPr="007766B4">
              <w:rPr>
                <w:color w:val="1F3864" w:themeColor="accent5" w:themeShade="80"/>
                <w:sz w:val="20"/>
                <w:szCs w:val="20"/>
              </w:rPr>
              <w:t>support letter</w:t>
            </w:r>
          </w:p>
          <w:p w14:paraId="26B2BF24" w14:textId="77777777"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451359EA" w14:textId="411E1881"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left w:val="single" w:sz="4" w:space="0" w:color="auto"/>
              <w:bottom w:val="single" w:sz="4" w:space="0" w:color="auto"/>
              <w:right w:val="single" w:sz="4" w:space="0" w:color="auto"/>
            </w:tcBorders>
            <w:shd w:val="clear" w:color="auto" w:fill="FFFFFF" w:themeFill="background1"/>
          </w:tcPr>
          <w:p w14:paraId="58093BBE" w14:textId="27160894" w:rsidR="00605EA6" w:rsidRPr="00B54EBE" w:rsidRDefault="00605EA6" w:rsidP="003B32C9">
            <w:pPr>
              <w:shd w:val="clear" w:color="auto" w:fill="FFFFFF" w:themeFill="background1"/>
            </w:pPr>
            <w:r w:rsidRPr="007E2CD3">
              <w:rPr>
                <w:b/>
              </w:rPr>
              <w:t>Medi-Cal State Hearings</w:t>
            </w:r>
            <w:r w:rsidRPr="00B54EBE">
              <w:t xml:space="preserve"> – This bill would give Medi-Cal managed care recipients 120 days to request a state hearing.</w:t>
            </w:r>
          </w:p>
        </w:tc>
        <w:tc>
          <w:tcPr>
            <w:tcW w:w="1971" w:type="dxa"/>
            <w:tcBorders>
              <w:left w:val="single" w:sz="4" w:space="0" w:color="auto"/>
              <w:bottom w:val="single" w:sz="4" w:space="0" w:color="auto"/>
              <w:right w:val="single" w:sz="4" w:space="0" w:color="auto"/>
            </w:tcBorders>
            <w:shd w:val="clear" w:color="auto" w:fill="FFFFFF" w:themeFill="background1"/>
          </w:tcPr>
          <w:p w14:paraId="17153843" w14:textId="77777777" w:rsidR="00DD1612" w:rsidRPr="008F435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i w:val="0"/>
                <w:color w:val="000000" w:themeColor="text1"/>
                <w:sz w:val="28"/>
              </w:rPr>
              <w:t>Next Step</w:t>
            </w:r>
            <w:r w:rsidRPr="008F435E">
              <w:rPr>
                <w:rFonts w:ascii="Times New Roman" w:hAnsi="Times New Roman"/>
                <w:b w:val="0"/>
                <w:i w:val="0"/>
                <w:color w:val="000000" w:themeColor="text1"/>
              </w:rPr>
              <w:t xml:space="preserve"> – </w:t>
            </w:r>
          </w:p>
          <w:p w14:paraId="241C2A93" w14:textId="1A1C8EB0" w:rsidR="00DD1612" w:rsidRPr="008F435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Senate H</w:t>
            </w:r>
            <w:r>
              <w:rPr>
                <w:rFonts w:ascii="Times New Roman" w:hAnsi="Times New Roman"/>
                <w:b w:val="0"/>
                <w:i w:val="0"/>
                <w:color w:val="000000" w:themeColor="text1"/>
              </w:rPr>
              <w:t>ealth Committee</w:t>
            </w:r>
            <w:r w:rsidRPr="008F435E">
              <w:rPr>
                <w:rFonts w:ascii="Times New Roman" w:hAnsi="Times New Roman"/>
                <w:b w:val="0"/>
                <w:i w:val="0"/>
                <w:color w:val="000000" w:themeColor="text1"/>
              </w:rPr>
              <w:t xml:space="preserve"> </w:t>
            </w:r>
          </w:p>
          <w:p w14:paraId="13196236" w14:textId="1FCD03BD" w:rsidR="00605EA6" w:rsidRPr="00B54EBE" w:rsidRDefault="00605EA6"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7766B4" w:rsidRPr="00EB7FBF" w14:paraId="23ECE862"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606A2E03" w14:textId="349C6455" w:rsidR="00605EA6" w:rsidRPr="007E2CD3" w:rsidRDefault="00A2740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8" w:history="1">
              <w:r w:rsidR="00605EA6" w:rsidRPr="006513C4">
                <w:rPr>
                  <w:rStyle w:val="Hyperlink"/>
                  <w:rFonts w:ascii="Times New Roman" w:hAnsi="Times New Roman"/>
                  <w:b w:val="0"/>
                  <w:i w:val="0"/>
                </w:rPr>
                <w:t>AB 214</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Weber (D)</w:t>
            </w:r>
            <w:r w:rsidR="00605EA6" w:rsidRPr="007E2CD3">
              <w:rPr>
                <w:rStyle w:val="Hyperlink"/>
                <w:rFonts w:ascii="Times New Roman" w:hAnsi="Times New Roman"/>
                <w:b w:val="0"/>
                <w:i w:val="0"/>
                <w:color w:val="000000" w:themeColor="text1"/>
              </w:rPr>
              <w:t xml:space="preserve"> </w:t>
            </w:r>
          </w:p>
          <w:p w14:paraId="6474147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- 3123</w:t>
            </w:r>
          </w:p>
          <w:p w14:paraId="5441D7DF"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916- 319-2079</w:t>
            </w:r>
          </w:p>
          <w:p w14:paraId="7D035A27" w14:textId="4863E7E5" w:rsidR="00605EA6"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4A6F6F">
              <w:rPr>
                <w:rFonts w:ascii="Times New Roman" w:hAnsi="Times New Roman"/>
                <w:b w:val="0"/>
                <w:i w:val="0"/>
                <w:color w:val="000000" w:themeColor="text1"/>
              </w:rPr>
              <w:t>Staff:  Matsumoto, Scott</w:t>
            </w:r>
            <w:r w:rsidRPr="007E2CD3">
              <w:rPr>
                <w:rFonts w:ascii="Times New Roman" w:hAnsi="Times New Roman"/>
                <w:b w:val="0"/>
                <w:i w:val="0"/>
                <w:color w:val="000000" w:themeColor="text1"/>
              </w:rPr>
              <w:t xml:space="preserve"> </w:t>
            </w:r>
            <w:hyperlink r:id="rId49" w:history="1">
              <w:r w:rsidR="006513C4" w:rsidRPr="00582330">
                <w:rPr>
                  <w:rStyle w:val="Hyperlink"/>
                  <w:rFonts w:ascii="Times New Roman" w:hAnsi="Times New Roman"/>
                  <w:b w:val="0"/>
                  <w:i w:val="0"/>
                </w:rPr>
                <w:t>Scott.Matsumoto@asm.ca.gov</w:t>
              </w:r>
            </w:hyperlink>
          </w:p>
          <w:p w14:paraId="2242B58E"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04A689B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3FD5180" w14:textId="77777777" w:rsidR="00605EA6" w:rsidRPr="007766B4" w:rsidRDefault="00A2740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0" w:history="1">
              <w:r w:rsidR="00605EA6" w:rsidRPr="007766B4">
                <w:rPr>
                  <w:rStyle w:val="Hyperlink"/>
                  <w:rFonts w:ascii="Times New Roman" w:hAnsi="Times New Roman"/>
                  <w:b w:val="0"/>
                  <w:i w:val="0"/>
                  <w:sz w:val="20"/>
                  <w:szCs w:val="20"/>
                </w:rPr>
                <w:t>WCLP</w:t>
              </w:r>
            </w:hyperlink>
          </w:p>
          <w:p w14:paraId="5B71D049" w14:textId="77777777" w:rsidR="00EB09D1" w:rsidRPr="007766B4" w:rsidRDefault="00A2740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1" w:history="1">
              <w:r w:rsidR="00EB09D1" w:rsidRPr="007766B4">
                <w:rPr>
                  <w:rStyle w:val="Hyperlink"/>
                  <w:rFonts w:ascii="Times New Roman" w:hAnsi="Times New Roman"/>
                  <w:b w:val="0"/>
                  <w:i w:val="0"/>
                  <w:sz w:val="20"/>
                  <w:szCs w:val="20"/>
                </w:rPr>
                <w:t>CCWRO</w:t>
              </w:r>
            </w:hyperlink>
          </w:p>
          <w:p w14:paraId="7CF042F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845958F"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0875FCD"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671EBE5" w14:textId="716C7C1C" w:rsidR="007766B4" w:rsidRPr="007766B4" w:rsidRDefault="00A2740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2" w:history="1"/>
            <w:r w:rsidR="007766B4" w:rsidRPr="007766B4">
              <w:rPr>
                <w:rFonts w:ascii="Times New Roman" w:hAnsi="Times New Roman"/>
                <w:b w:val="0"/>
                <w:i w:val="0"/>
                <w:color w:val="000000"/>
                <w:sz w:val="20"/>
                <w:szCs w:val="20"/>
              </w:rPr>
              <w:fldChar w:fldCharType="begin"/>
            </w:r>
            <w:r w:rsidR="007766B4" w:rsidRPr="007766B4">
              <w:rPr>
                <w:rFonts w:ascii="Times New Roman" w:hAnsi="Times New Roman"/>
                <w:b w:val="0"/>
                <w:i w:val="0"/>
                <w:color w:val="000000"/>
                <w:sz w:val="20"/>
                <w:szCs w:val="20"/>
              </w:rPr>
              <w:instrText xml:space="preserve"> HYPERLINK "http://www.ccwro.org/legislation/sample-letters" </w:instrText>
            </w:r>
            <w:r w:rsidR="007766B4" w:rsidRPr="007766B4">
              <w:rPr>
                <w:rFonts w:ascii="Times New Roman" w:hAnsi="Times New Roman"/>
                <w:b w:val="0"/>
                <w:i w:val="0"/>
                <w:color w:val="000000"/>
                <w:sz w:val="20"/>
                <w:szCs w:val="20"/>
              </w:rPr>
              <w:fldChar w:fldCharType="separate"/>
            </w:r>
            <w:r w:rsidR="007766B4" w:rsidRPr="007766B4">
              <w:rPr>
                <w:rStyle w:val="Hyperlink"/>
                <w:rFonts w:ascii="Times New Roman" w:hAnsi="Times New Roman"/>
                <w:b w:val="0"/>
                <w:i w:val="0"/>
                <w:sz w:val="20"/>
                <w:szCs w:val="20"/>
              </w:rPr>
              <w:t>Sample</w:t>
            </w:r>
          </w:p>
          <w:p w14:paraId="7B7379B1"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48B32969" w14:textId="181082C6" w:rsidR="00F83B09"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44F07FF2" w14:textId="76F4E7AE"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eastAsia="Times New Roman" w:hAnsi="Times New Roman"/>
              </w:rPr>
            </w:pPr>
            <w:r w:rsidRPr="007E2CD3">
              <w:rPr>
                <w:rFonts w:ascii="Times New Roman" w:hAnsi="Times New Roman"/>
                <w:i w:val="0"/>
                <w:color w:val="000000" w:themeColor="text1"/>
              </w:rPr>
              <w:t>CalFresh</w:t>
            </w:r>
            <w:r w:rsidRPr="00B54EBE">
              <w:rPr>
                <w:rFonts w:ascii="Times New Roman" w:hAnsi="Times New Roman"/>
                <w:b w:val="0"/>
                <w:i w:val="0"/>
                <w:color w:val="000000" w:themeColor="text1"/>
              </w:rPr>
              <w:t xml:space="preserve"> – This bill would address college student hunger by defining terms used in the CalFresh program to determine eligibility and clarifying law concerning CalFresh Restaurant Meal Program on College Campuses</w:t>
            </w:r>
            <w:r w:rsidRPr="00B54EBE">
              <w:rPr>
                <w:rFonts w:ascii="Times New Roman" w:eastAsia="Times New Roman" w:hAnsi="Times New Roman"/>
              </w:rPr>
              <w:t>.</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434DA4A0" w14:textId="04A4E4B5" w:rsidR="00BE592B" w:rsidRPr="008F435E" w:rsidRDefault="00BE592B" w:rsidP="00BE592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i w:val="0"/>
                <w:color w:val="000000" w:themeColor="text1"/>
                <w:sz w:val="28"/>
              </w:rPr>
              <w:t>Next Step</w:t>
            </w:r>
            <w:r w:rsidRPr="008F435E">
              <w:rPr>
                <w:rFonts w:ascii="Times New Roman" w:hAnsi="Times New Roman"/>
                <w:b w:val="0"/>
                <w:i w:val="0"/>
                <w:color w:val="000000" w:themeColor="text1"/>
              </w:rPr>
              <w:t xml:space="preserve"> – </w:t>
            </w:r>
          </w:p>
          <w:p w14:paraId="146F9241" w14:textId="77777777" w:rsidR="008F435E" w:rsidRDefault="0040179B"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w:t>
            </w:r>
          </w:p>
          <w:p w14:paraId="366A37D6" w14:textId="0FA9DEC9" w:rsidR="00DD1612" w:rsidRPr="00B54EBE" w:rsidRDefault="00157307"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Floor</w:t>
            </w:r>
          </w:p>
        </w:tc>
      </w:tr>
      <w:tr w:rsidR="007766B4" w:rsidRPr="00EB7FBF" w14:paraId="36040A99"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29BB0B2" w14:textId="131A1455" w:rsidR="00605EA6" w:rsidRPr="007E2CD3" w:rsidRDefault="00A2740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3" w:history="1">
              <w:r w:rsidR="00605EA6" w:rsidRPr="00255C97">
                <w:rPr>
                  <w:rStyle w:val="Hyperlink"/>
                  <w:rFonts w:ascii="Times New Roman" w:hAnsi="Times New Roman"/>
                  <w:b w:val="0"/>
                  <w:i w:val="0"/>
                  <w:color w:val="0070C0"/>
                </w:rPr>
                <w:t>AB 227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Mayes (R)</w:t>
            </w:r>
            <w:r w:rsidR="00605EA6" w:rsidRPr="007E2CD3">
              <w:rPr>
                <w:rStyle w:val="Hyperlink"/>
                <w:rFonts w:ascii="Times New Roman" w:hAnsi="Times New Roman"/>
                <w:b w:val="0"/>
                <w:i w:val="0"/>
                <w:color w:val="000000" w:themeColor="text1"/>
              </w:rPr>
              <w:t xml:space="preserve"> </w:t>
            </w:r>
          </w:p>
          <w:p w14:paraId="39D6863D"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- 3104</w:t>
            </w:r>
          </w:p>
          <w:p w14:paraId="75E8A960"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916- 319-2042</w:t>
            </w:r>
          </w:p>
          <w:p w14:paraId="79B6B23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Melanie Figueroa</w:t>
            </w:r>
          </w:p>
          <w:p w14:paraId="3BC404B9" w14:textId="60321C5D" w:rsidR="00605EA6" w:rsidRDefault="00A2740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4" w:history="1">
              <w:r w:rsidR="006513C4" w:rsidRPr="00582330">
                <w:rPr>
                  <w:rStyle w:val="Hyperlink"/>
                  <w:rFonts w:ascii="Times New Roman" w:hAnsi="Times New Roman"/>
                  <w:b w:val="0"/>
                  <w:i w:val="0"/>
                </w:rPr>
                <w:t>Melanie.Figueroa@asm.ca.gov</w:t>
              </w:r>
            </w:hyperlink>
          </w:p>
          <w:p w14:paraId="70DF1EC6"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3AAC8073" w14:textId="77777777" w:rsidR="00605EA6" w:rsidRPr="007766B4" w:rsidRDefault="00A2740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5" w:history="1">
              <w:r w:rsidR="00605EA6" w:rsidRPr="007766B4">
                <w:rPr>
                  <w:rStyle w:val="Hyperlink"/>
                  <w:rFonts w:ascii="Times New Roman" w:hAnsi="Times New Roman"/>
                  <w:b w:val="0"/>
                  <w:i w:val="0"/>
                  <w:sz w:val="20"/>
                  <w:szCs w:val="20"/>
                </w:rPr>
                <w:t>WCLP</w:t>
              </w:r>
            </w:hyperlink>
          </w:p>
          <w:p w14:paraId="06C892A0" w14:textId="77777777" w:rsidR="00605EA6" w:rsidRPr="007766B4" w:rsidRDefault="00A2740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6" w:history="1">
              <w:r w:rsidR="00605EA6" w:rsidRPr="007766B4">
                <w:rPr>
                  <w:rStyle w:val="Hyperlink"/>
                  <w:rFonts w:ascii="Times New Roman" w:hAnsi="Times New Roman"/>
                  <w:b w:val="0"/>
                  <w:i w:val="0"/>
                  <w:sz w:val="20"/>
                  <w:szCs w:val="20"/>
                </w:rPr>
                <w:t>CCWRO</w:t>
              </w:r>
            </w:hyperlink>
          </w:p>
          <w:p w14:paraId="6CE52D5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5AABBE5C"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8E0E18D" w14:textId="69E22F50"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Fonts w:ascii="Times New Roman" w:hAnsi="Times New Roman"/>
                <w:b w:val="0"/>
                <w:i w:val="0"/>
                <w:color w:val="000000"/>
                <w:sz w:val="20"/>
                <w:szCs w:val="20"/>
              </w:rPr>
              <w:fldChar w:fldCharType="begin"/>
            </w:r>
            <w:r w:rsidRPr="007766B4">
              <w:rPr>
                <w:rFonts w:ascii="Times New Roman" w:hAnsi="Times New Roman"/>
                <w:b w:val="0"/>
                <w:i w:val="0"/>
                <w:color w:val="000000"/>
                <w:sz w:val="20"/>
                <w:szCs w:val="20"/>
              </w:rPr>
              <w:instrText xml:space="preserve"> HYPERLINK "http://www.ccwro.org/legislation/sample-letters" </w:instrText>
            </w:r>
            <w:r w:rsidRPr="007766B4">
              <w:rPr>
                <w:rFonts w:ascii="Times New Roman" w:hAnsi="Times New Roman"/>
                <w:b w:val="0"/>
                <w:i w:val="0"/>
                <w:color w:val="000000"/>
                <w:sz w:val="20"/>
                <w:szCs w:val="20"/>
              </w:rPr>
              <w:fldChar w:fldCharType="separate"/>
            </w:r>
            <w:r w:rsidRPr="007766B4">
              <w:rPr>
                <w:rStyle w:val="Hyperlink"/>
                <w:rFonts w:ascii="Times New Roman" w:hAnsi="Times New Roman"/>
                <w:b w:val="0"/>
                <w:i w:val="0"/>
                <w:sz w:val="20"/>
                <w:szCs w:val="20"/>
              </w:rPr>
              <w:t>Sample</w:t>
            </w:r>
          </w:p>
          <w:p w14:paraId="4639D0CA" w14:textId="77777777" w:rsidR="007766B4"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rStyle w:val="Hyperlink"/>
                <w:rFonts w:ascii="Times New Roman" w:hAnsi="Times New Roman"/>
                <w:b w:val="0"/>
                <w:i w:val="0"/>
                <w:sz w:val="20"/>
                <w:szCs w:val="20"/>
              </w:rPr>
              <w:t>Support letter</w:t>
            </w:r>
          </w:p>
          <w:p w14:paraId="57ADA53E" w14:textId="330BA4CF" w:rsidR="00F83B09" w:rsidRPr="007766B4" w:rsidRDefault="007766B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72580C05" w14:textId="4FEDD60B" w:rsidR="00605EA6" w:rsidRPr="00545E8A" w:rsidRDefault="007E2CD3" w:rsidP="00E320C3">
            <w:pPr>
              <w:pStyle w:val="NoSpacing"/>
              <w:framePr w:hSpace="0" w:wrap="auto" w:vAnchor="margin" w:xAlign="left" w:yAlign="inline"/>
              <w:shd w:val="clear" w:color="auto" w:fill="FFFFFF" w:themeFill="background1"/>
              <w:ind w:right="0"/>
              <w:suppressOverlap w:val="0"/>
              <w:rPr>
                <w:rFonts w:ascii="Times New Roman" w:eastAsia="Times New Roman" w:hAnsi="Times New Roman"/>
                <w:b w:val="0"/>
                <w:i w:val="0"/>
                <w:color w:val="000000" w:themeColor="text1"/>
              </w:rPr>
            </w:pPr>
            <w:r w:rsidRPr="00D1578E">
              <w:rPr>
                <w:rFonts w:ascii="Times New Roman" w:eastAsia="Times New Roman" w:hAnsi="Times New Roman"/>
                <w:i w:val="0"/>
                <w:color w:val="000000" w:themeColor="text1"/>
              </w:rPr>
              <w:t>CalWORKs</w:t>
            </w:r>
            <w:r w:rsidRPr="00D1578E">
              <w:rPr>
                <w:rFonts w:ascii="Times New Roman" w:eastAsia="Times New Roman" w:hAnsi="Times New Roman"/>
                <w:b w:val="0"/>
                <w:i w:val="0"/>
                <w:color w:val="000000" w:themeColor="text1"/>
              </w:rPr>
              <w:t xml:space="preserve"> - </w:t>
            </w:r>
            <w:r w:rsidR="00605EA6" w:rsidRPr="00D1578E">
              <w:rPr>
                <w:rFonts w:ascii="Times New Roman" w:eastAsia="Times New Roman" w:hAnsi="Times New Roman"/>
                <w:b w:val="0"/>
                <w:i w:val="0"/>
                <w:color w:val="000000" w:themeColor="text1"/>
              </w:rPr>
              <w:t>This bill would provide</w:t>
            </w:r>
            <w:r w:rsidR="00504F4C" w:rsidRPr="00D1578E">
              <w:rPr>
                <w:rFonts w:ascii="Times New Roman" w:eastAsia="Times New Roman" w:hAnsi="Times New Roman"/>
                <w:b w:val="0"/>
                <w:i w:val="0"/>
                <w:color w:val="000000" w:themeColor="text1"/>
              </w:rPr>
              <w:t xml:space="preserve"> monthly</w:t>
            </w:r>
            <w:r w:rsidR="00605EA6" w:rsidRPr="00D1578E">
              <w:rPr>
                <w:rFonts w:ascii="Times New Roman" w:eastAsia="Times New Roman" w:hAnsi="Times New Roman"/>
                <w:b w:val="0"/>
                <w:i w:val="0"/>
                <w:color w:val="000000" w:themeColor="text1"/>
              </w:rPr>
              <w:t xml:space="preserve"> bonuses to certain CalWORKs recipients-$100 </w:t>
            </w:r>
            <w:r w:rsidR="00E320C3">
              <w:rPr>
                <w:rFonts w:ascii="Times New Roman" w:eastAsia="Times New Roman" w:hAnsi="Times New Roman"/>
                <w:b w:val="0"/>
                <w:i w:val="0"/>
                <w:color w:val="000000" w:themeColor="text1"/>
              </w:rPr>
              <w:t xml:space="preserve">a </w:t>
            </w:r>
            <w:r w:rsidR="00D1578E" w:rsidRPr="00D1578E">
              <w:rPr>
                <w:rFonts w:ascii="Times New Roman" w:eastAsia="Times New Roman" w:hAnsi="Times New Roman"/>
                <w:b w:val="0"/>
                <w:i w:val="0"/>
                <w:color w:val="000000" w:themeColor="text1"/>
              </w:rPr>
              <w:t>month</w:t>
            </w:r>
            <w:r w:rsidR="001E3943" w:rsidRPr="00D1578E">
              <w:rPr>
                <w:rFonts w:ascii="Times New Roman" w:eastAsia="Times New Roman" w:hAnsi="Times New Roman"/>
                <w:b w:val="0"/>
                <w:i w:val="0"/>
                <w:color w:val="000000" w:themeColor="text1"/>
              </w:rPr>
              <w:t xml:space="preserve"> for a high school or GED </w:t>
            </w:r>
            <w:r w:rsidR="00605EA6" w:rsidRPr="00D1578E">
              <w:rPr>
                <w:rFonts w:ascii="Times New Roman" w:eastAsia="Times New Roman" w:hAnsi="Times New Roman"/>
                <w:b w:val="0"/>
                <w:i w:val="0"/>
                <w:color w:val="000000" w:themeColor="text1"/>
              </w:rPr>
              <w:t>$2</w:t>
            </w:r>
            <w:r w:rsidR="00D1578E" w:rsidRPr="00D1578E">
              <w:rPr>
                <w:rFonts w:ascii="Times New Roman" w:eastAsia="Times New Roman" w:hAnsi="Times New Roman"/>
                <w:b w:val="0"/>
                <w:i w:val="0"/>
                <w:color w:val="000000" w:themeColor="text1"/>
              </w:rPr>
              <w:t>,400</w:t>
            </w:r>
            <w:r w:rsidR="001E3943">
              <w:rPr>
                <w:rFonts w:ascii="Times New Roman" w:eastAsia="Times New Roman" w:hAnsi="Times New Roman"/>
                <w:b w:val="0"/>
                <w:i w:val="0"/>
                <w:color w:val="000000" w:themeColor="text1"/>
              </w:rPr>
              <w:t>, and</w:t>
            </w:r>
            <w:r w:rsidR="00D1578E" w:rsidRPr="00D1578E">
              <w:rPr>
                <w:rFonts w:ascii="Times New Roman" w:eastAsia="Times New Roman" w:hAnsi="Times New Roman"/>
                <w:b w:val="0"/>
                <w:i w:val="0"/>
                <w:color w:val="000000" w:themeColor="text1"/>
              </w:rPr>
              <w:t xml:space="preserve"> a year for an AA degree or </w:t>
            </w:r>
            <w:r w:rsidR="00605EA6" w:rsidRPr="00D1578E">
              <w:rPr>
                <w:rFonts w:ascii="Times New Roman" w:eastAsia="Times New Roman" w:hAnsi="Times New Roman"/>
                <w:b w:val="0"/>
                <w:i w:val="0"/>
                <w:color w:val="000000" w:themeColor="text1"/>
              </w:rPr>
              <w:t xml:space="preserve">for a BA degree. </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0E514ABF" w14:textId="77777777" w:rsidR="005040A4"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2E0AFBB2" w14:textId="77777777" w:rsidR="00157307" w:rsidRDefault="00157307"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5FAD3F81" w14:textId="77777777" w:rsidR="005040A4" w:rsidRPr="008F435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146A0FF7" w14:textId="77777777" w:rsidR="005040A4" w:rsidRPr="008F435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p w14:paraId="3D1DA9B3" w14:textId="02D48550" w:rsidR="00605EA6" w:rsidRPr="00B54EBE" w:rsidRDefault="00605EA6"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7766B4" w:rsidRPr="00EB7FBF" w14:paraId="5B93895B"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4176FDD" w14:textId="7666A6E4" w:rsidR="00605EA6" w:rsidRPr="007E2CD3" w:rsidRDefault="00A2740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7" w:history="1">
              <w:r w:rsidR="00605EA6" w:rsidRPr="00255C97">
                <w:rPr>
                  <w:rStyle w:val="Hyperlink"/>
                  <w:rFonts w:ascii="Times New Roman" w:hAnsi="Times New Roman"/>
                  <w:b w:val="0"/>
                  <w:i w:val="0"/>
                  <w:color w:val="0070C0"/>
                </w:rPr>
                <w:t>AB 231</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xml:space="preserve">– </w:t>
            </w:r>
            <w:proofErr w:type="spellStart"/>
            <w:r w:rsidR="00605EA6" w:rsidRPr="007E2CD3">
              <w:rPr>
                <w:rFonts w:ascii="Times New Roman" w:hAnsi="Times New Roman"/>
                <w:b w:val="0"/>
                <w:i w:val="0"/>
                <w:color w:val="000000" w:themeColor="text1"/>
              </w:rPr>
              <w:t>Cha</w:t>
            </w:r>
            <w:r w:rsidR="00605EA6" w:rsidRPr="007E2CD3">
              <w:rPr>
                <w:rFonts w:ascii="Times New Roman" w:hAnsi="Times New Roman"/>
                <w:b w:val="0"/>
                <w:i w:val="0"/>
                <w:color w:val="000000" w:themeColor="text1"/>
                <w:rPrChange w:id="0" w:author="Kevin Aslanian of CCWRO" w:date="2017-02-16T19:22:00Z">
                  <w:rPr>
                    <w:rFonts w:ascii="Times New Roman" w:hAnsi="Times New Roman"/>
                  </w:rPr>
                </w:rPrChange>
              </w:rPr>
              <w:t>v</w:t>
            </w:r>
            <w:del w:id="1" w:author="Kevin Aslanian of CCWRO" w:date="2017-02-16T19:21:00Z">
              <w:r w:rsidR="00605EA6" w:rsidRPr="007E2CD3" w:rsidDel="00CC2247">
                <w:rPr>
                  <w:rFonts w:ascii="Times New Roman" w:hAnsi="Times New Roman"/>
                  <w:b w:val="0"/>
                  <w:i w:val="0"/>
                  <w:color w:val="000000" w:themeColor="text1"/>
                  <w:rPrChange w:id="2" w:author="Kevin Aslanian of CCWRO" w:date="2017-02-16T19:22:00Z">
                    <w:rPr>
                      <w:rFonts w:ascii="Times New Roman" w:hAnsi="Times New Roman"/>
                    </w:rPr>
                  </w:rPrChange>
                </w:rPr>
                <w:delText>e</w:delText>
              </w:r>
            </w:del>
            <w:ins w:id="3" w:author="Kevin Aslanian of CCWRO" w:date="2017-02-16T19:21:00Z">
              <w:r w:rsidR="00605EA6" w:rsidRPr="007E2CD3">
                <w:rPr>
                  <w:rFonts w:ascii="Times New Roman" w:hAnsi="Times New Roman"/>
                  <w:b w:val="0"/>
                  <w:i w:val="0"/>
                  <w:color w:val="000000" w:themeColor="text1"/>
                  <w:rPrChange w:id="4" w:author="Kevin Aslanian of CCWRO" w:date="2017-02-16T19:22:00Z">
                    <w:rPr>
                      <w:rFonts w:ascii="Times New Roman" w:hAnsi="Times New Roman"/>
                    </w:rPr>
                  </w:rPrChange>
                </w:rPr>
                <w:t>é</w:t>
              </w:r>
            </w:ins>
            <w:r w:rsidR="00605EA6" w:rsidRPr="007E2CD3">
              <w:rPr>
                <w:rFonts w:ascii="Times New Roman" w:hAnsi="Times New Roman"/>
                <w:b w:val="0"/>
                <w:i w:val="0"/>
                <w:color w:val="000000" w:themeColor="text1"/>
                <w:rPrChange w:id="5" w:author="Kevin Aslanian of CCWRO" w:date="2017-02-16T19:22:00Z">
                  <w:rPr>
                    <w:rFonts w:ascii="Times New Roman" w:hAnsi="Times New Roman"/>
                  </w:rPr>
                </w:rPrChange>
              </w:rPr>
              <w:t>z</w:t>
            </w:r>
            <w:proofErr w:type="spellEnd"/>
            <w:r w:rsidR="00605EA6" w:rsidRPr="007E2CD3">
              <w:rPr>
                <w:rFonts w:ascii="Times New Roman" w:hAnsi="Times New Roman"/>
                <w:b w:val="0"/>
                <w:i w:val="0"/>
                <w:color w:val="000000" w:themeColor="text1"/>
              </w:rPr>
              <w:t xml:space="preserve"> (R)</w:t>
            </w:r>
          </w:p>
          <w:p w14:paraId="222B5AC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2188</w:t>
            </w:r>
          </w:p>
          <w:p w14:paraId="7446A144"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916-319-2052</w:t>
            </w:r>
          </w:p>
          <w:p w14:paraId="54A59C2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Kelly Ash</w:t>
            </w:r>
          </w:p>
          <w:p w14:paraId="70642DC0" w14:textId="77777777" w:rsidR="00605EA6" w:rsidRPr="007E2CD3" w:rsidRDefault="00A2740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8" w:history="1">
              <w:r w:rsidR="00605EA6" w:rsidRPr="007E2CD3">
                <w:rPr>
                  <w:rStyle w:val="Hyperlink"/>
                  <w:rFonts w:ascii="Times New Roman" w:hAnsi="Times New Roman"/>
                  <w:b w:val="0"/>
                  <w:i w:val="0"/>
                  <w:color w:val="000000" w:themeColor="text1"/>
                </w:rPr>
                <w:t>Kelly.ash@asm.ca.gov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9B2BF25"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FA9D31D"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0F055794" w14:textId="3A7E1E24" w:rsidR="00EE5544" w:rsidRPr="007766B4" w:rsidRDefault="00A2740C"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hyperlink r:id="rId59" w:history="1"/>
            <w:r w:rsidR="00EE5544" w:rsidRPr="007766B4">
              <w:rPr>
                <w:color w:val="1F3864" w:themeColor="accent5" w:themeShade="80"/>
                <w:sz w:val="20"/>
                <w:szCs w:val="20"/>
              </w:rPr>
              <w:t>• Sample</w:t>
            </w:r>
          </w:p>
          <w:p w14:paraId="72657501" w14:textId="6A6CF9C5" w:rsidR="00EE5544" w:rsidRPr="007766B4" w:rsidRDefault="00EE554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1F3864" w:themeColor="accent5" w:themeShade="80"/>
                <w:sz w:val="20"/>
                <w:szCs w:val="20"/>
              </w:rPr>
              <w:t>support letter</w:t>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C0A8541" w14:textId="6FA63F11"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Child Care</w:t>
            </w:r>
            <w:r w:rsidRPr="00B54EBE">
              <w:rPr>
                <w:rFonts w:ascii="Times New Roman" w:hAnsi="Times New Roman"/>
                <w:b w:val="0"/>
                <w:i w:val="0"/>
                <w:color w:val="000000" w:themeColor="text1"/>
              </w:rPr>
              <w:t>- Increase the cap for eligibility from 70% of the family median income to 75% of the family median income.</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3967DC30" w14:textId="77777777" w:rsidR="00DD1612" w:rsidRDefault="00DD1612"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p w14:paraId="6076FEFE" w14:textId="77777777" w:rsidR="00DD1612" w:rsidRDefault="00DD1612"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p w14:paraId="073D73E3" w14:textId="7FC3FD2B" w:rsidR="00605EA6" w:rsidRPr="00B54EBE" w:rsidRDefault="00987CEE"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7766B4" w:rsidRPr="00B54EBE" w14:paraId="749544E2"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86AE555" w14:textId="68193F9E"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r w:rsidRPr="00255C97">
              <w:rPr>
                <w:rFonts w:ascii="Times New Roman" w:hAnsi="Times New Roman"/>
                <w:b w:val="0"/>
                <w:i w:val="0"/>
                <w:color w:val="0070C0"/>
              </w:rPr>
              <w:t xml:space="preserve">AB 236 </w:t>
            </w:r>
            <w:r w:rsidRPr="007E2CD3">
              <w:rPr>
                <w:rFonts w:ascii="Times New Roman" w:hAnsi="Times New Roman"/>
                <w:b w:val="0"/>
                <w:i w:val="0"/>
                <w:color w:val="000000" w:themeColor="text1"/>
              </w:rPr>
              <w:t xml:space="preserve">– </w:t>
            </w:r>
            <w:proofErr w:type="spellStart"/>
            <w:r w:rsidR="00545E8A" w:rsidRPr="007E2CD3">
              <w:rPr>
                <w:rFonts w:ascii="Times New Roman" w:hAnsi="Times New Roman"/>
                <w:b w:val="0"/>
                <w:i w:val="0"/>
                <w:color w:val="000000" w:themeColor="text1"/>
              </w:rPr>
              <w:t>Maie</w:t>
            </w:r>
            <w:r w:rsidRPr="007E2CD3">
              <w:rPr>
                <w:rFonts w:ascii="Times New Roman" w:hAnsi="Times New Roman"/>
                <w:b w:val="0"/>
                <w:i w:val="0"/>
                <w:color w:val="000000" w:themeColor="text1"/>
              </w:rPr>
              <w:t>nschein</w:t>
            </w:r>
            <w:proofErr w:type="spellEnd"/>
            <w:r w:rsidRPr="007E2CD3">
              <w:rPr>
                <w:rFonts w:ascii="Times New Roman" w:hAnsi="Times New Roman"/>
                <w:b w:val="0"/>
                <w:i w:val="0"/>
                <w:color w:val="000000" w:themeColor="text1"/>
              </w:rPr>
              <w:t xml:space="preserve"> (R)</w:t>
            </w:r>
          </w:p>
          <w:p w14:paraId="17ECD210" w14:textId="4818A586"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4139</w:t>
            </w:r>
          </w:p>
          <w:p w14:paraId="73435DAA" w14:textId="42BDD5AB"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916-319-2077</w:t>
            </w:r>
          </w:p>
          <w:p w14:paraId="7A6D4940" w14:textId="4529D39F"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Rachel Simons</w:t>
            </w:r>
          </w:p>
          <w:p w14:paraId="4DA01E40" w14:textId="3EDE407C" w:rsidR="003B32C9" w:rsidRPr="007E2CD3" w:rsidRDefault="00A2740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0" w:history="1">
              <w:r w:rsidR="003B32C9" w:rsidRPr="007E2CD3">
                <w:rPr>
                  <w:rStyle w:val="Hyperlink"/>
                  <w:rFonts w:ascii="Times New Roman" w:hAnsi="Times New Roman"/>
                  <w:b w:val="0"/>
                  <w:i w:val="0"/>
                  <w:color w:val="000000" w:themeColor="text1"/>
                </w:rPr>
                <w:t>rachel.simons@asm.ca.gov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5FEECA33" w14:textId="77777777" w:rsidR="003B32C9" w:rsidRPr="007766B4" w:rsidRDefault="00A2740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1" w:history="1">
              <w:r w:rsidR="003B32C9" w:rsidRPr="007766B4">
                <w:rPr>
                  <w:rStyle w:val="Hyperlink"/>
                  <w:rFonts w:ascii="Times New Roman" w:hAnsi="Times New Roman"/>
                  <w:b w:val="0"/>
                  <w:i w:val="0"/>
                  <w:sz w:val="20"/>
                  <w:szCs w:val="20"/>
                </w:rPr>
                <w:t>WCLP</w:t>
              </w:r>
            </w:hyperlink>
          </w:p>
          <w:p w14:paraId="66CFE8FB" w14:textId="77777777" w:rsidR="003B32C9" w:rsidRPr="007766B4" w:rsidRDefault="00A2740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2" w:history="1">
              <w:r w:rsidR="003B32C9" w:rsidRPr="007766B4">
                <w:rPr>
                  <w:rStyle w:val="Hyperlink"/>
                  <w:rFonts w:ascii="Times New Roman" w:hAnsi="Times New Roman"/>
                  <w:b w:val="0"/>
                  <w:i w:val="0"/>
                  <w:sz w:val="20"/>
                  <w:szCs w:val="20"/>
                </w:rPr>
                <w:t>CCWRO</w:t>
              </w:r>
            </w:hyperlink>
          </w:p>
          <w:p w14:paraId="5129D8F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95B9B40"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1B2861F"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52B55533" w14:textId="253DF4B1"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A8A9984" w14:textId="451CE65E" w:rsidR="003B32C9" w:rsidRPr="00B54EBE" w:rsidRDefault="003B32C9"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CalWORKs Homeless Assistance-</w:t>
            </w:r>
            <w:r w:rsidRPr="00B54EBE">
              <w:rPr>
                <w:rFonts w:ascii="Times New Roman" w:hAnsi="Times New Roman"/>
                <w:b w:val="0"/>
                <w:i w:val="0"/>
                <w:color w:val="000000" w:themeColor="text1"/>
              </w:rPr>
              <w:t xml:space="preserve"> </w:t>
            </w:r>
            <w:r>
              <w:rPr>
                <w:rFonts w:ascii="Times New Roman" w:hAnsi="Times New Roman"/>
                <w:b w:val="0"/>
                <w:i w:val="0"/>
                <w:color w:val="000000" w:themeColor="text1"/>
              </w:rPr>
              <w:t>This bill would repeal the requirement that temporary homeless assistance be used consecutively and increase the daily payment level from $65 a day to $85 a day.</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53452AE9" w14:textId="77777777" w:rsidR="005040A4"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14881BEE" w14:textId="77777777" w:rsidR="00157307" w:rsidRDefault="00157307" w:rsidP="00157307">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Senate</w:t>
            </w:r>
            <w:r>
              <w:rPr>
                <w:rFonts w:ascii="Times New Roman" w:hAnsi="Times New Roman"/>
                <w:b w:val="0"/>
                <w:i w:val="0"/>
                <w:color w:val="000000" w:themeColor="text1"/>
              </w:rPr>
              <w:t xml:space="preserve"> </w:t>
            </w:r>
          </w:p>
          <w:p w14:paraId="44A433C1" w14:textId="77777777" w:rsidR="00157307" w:rsidRDefault="00157307" w:rsidP="00157307">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p w14:paraId="6A625917" w14:textId="77777777" w:rsidR="00157307" w:rsidRDefault="00157307" w:rsidP="00157307">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July 10, 2017</w:t>
            </w:r>
          </w:p>
          <w:p w14:paraId="5A00A95C" w14:textId="77777777" w:rsidR="00157307" w:rsidRDefault="00157307" w:rsidP="00157307">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10 am</w:t>
            </w:r>
          </w:p>
          <w:p w14:paraId="666E1EBD" w14:textId="77777777" w:rsidR="00157307" w:rsidRDefault="00157307" w:rsidP="00157307">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Room 4203</w:t>
            </w:r>
          </w:p>
          <w:p w14:paraId="4FDD3709" w14:textId="5B1D77C1" w:rsidR="003B32C9" w:rsidRPr="00B54EBE" w:rsidRDefault="003B32C9"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7766B4" w:rsidRPr="00B54EBE" w14:paraId="6AA505ED"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D5250C1" w14:textId="77777777" w:rsidR="003B32C9" w:rsidRPr="007E2CD3" w:rsidRDefault="00A2740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63" w:history="1">
              <w:r w:rsidR="003B32C9" w:rsidRPr="00255C97">
                <w:rPr>
                  <w:rStyle w:val="Hyperlink"/>
                  <w:rFonts w:ascii="Times New Roman" w:hAnsi="Times New Roman"/>
                  <w:b w:val="0"/>
                  <w:i w:val="0"/>
                  <w:color w:val="0070C0"/>
                </w:rPr>
                <w:t>AB 323</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Berman</w:t>
            </w:r>
            <w:r w:rsidR="003B32C9" w:rsidRPr="007E2CD3">
              <w:rPr>
                <w:rStyle w:val="Hyperlink"/>
                <w:rFonts w:ascii="Times New Roman" w:hAnsi="Times New Roman"/>
                <w:b w:val="0"/>
                <w:i w:val="0"/>
                <w:color w:val="000000" w:themeColor="text1"/>
                <w:u w:val="none"/>
              </w:rPr>
              <w:t xml:space="preserve"> –(D)</w:t>
            </w:r>
          </w:p>
          <w:p w14:paraId="19F0BFD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6011 </w:t>
            </w:r>
          </w:p>
          <w:p w14:paraId="43FCC97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916- 319-2024</w:t>
            </w:r>
          </w:p>
          <w:p w14:paraId="53C9A7B5"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Ellen Green</w:t>
            </w:r>
          </w:p>
          <w:p w14:paraId="7A339D8C" w14:textId="4B110E0B" w:rsidR="006513C4" w:rsidRPr="006513C4" w:rsidRDefault="00A2740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4" w:history="1">
              <w:r w:rsidR="006513C4" w:rsidRPr="00582330">
                <w:rPr>
                  <w:rStyle w:val="Hyperlink"/>
                  <w:rFonts w:ascii="Times New Roman" w:hAnsi="Times New Roman"/>
                  <w:b w:val="0"/>
                  <w:i w:val="0"/>
                </w:rPr>
                <w:t>ellen.green@asm.ca.gov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92FF90D" w14:textId="77777777" w:rsidR="003B32C9" w:rsidRPr="007766B4" w:rsidRDefault="00A2740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5" w:history="1">
              <w:r w:rsidR="003B32C9" w:rsidRPr="007766B4">
                <w:rPr>
                  <w:rStyle w:val="Hyperlink"/>
                  <w:rFonts w:ascii="Times New Roman" w:hAnsi="Times New Roman"/>
                  <w:b w:val="0"/>
                  <w:i w:val="0"/>
                  <w:sz w:val="20"/>
                  <w:szCs w:val="20"/>
                </w:rPr>
                <w:t>WCLP</w:t>
              </w:r>
            </w:hyperlink>
          </w:p>
          <w:p w14:paraId="0578DC88"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D878528" w14:textId="77777777"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p>
          <w:p w14:paraId="00A9C8FB"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2508BF83" w14:textId="54E101F7"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01F30C93" w14:textId="28DFAE78"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 This bill would allow counties to refer CalFresh applicants and recipients to 211 I&amp;R services.</w:t>
            </w:r>
          </w:p>
        </w:tc>
        <w:tc>
          <w:tcPr>
            <w:tcW w:w="1971" w:type="dxa"/>
            <w:tcBorders>
              <w:left w:val="single" w:sz="4" w:space="0" w:color="auto"/>
              <w:bottom w:val="single" w:sz="4" w:space="0" w:color="auto"/>
              <w:right w:val="single" w:sz="4" w:space="0" w:color="auto"/>
            </w:tcBorders>
            <w:shd w:val="clear" w:color="auto" w:fill="FFFFFF" w:themeFill="background1"/>
          </w:tcPr>
          <w:p w14:paraId="2369ED1D" w14:textId="77777777" w:rsidR="00350D75" w:rsidRDefault="00350D75" w:rsidP="00350D75">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1E5DEE7" w14:textId="31D397AE" w:rsidR="003B32C9" w:rsidRPr="00B54EBE" w:rsidRDefault="00157307" w:rsidP="00350D75">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Enrolled June 28, 2017</w:t>
            </w:r>
          </w:p>
        </w:tc>
      </w:tr>
      <w:tr w:rsidR="007766B4" w:rsidRPr="00B54EBE" w14:paraId="197C7892"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E15646" w14:textId="77777777" w:rsidR="003B32C9" w:rsidRPr="007E2CD3" w:rsidRDefault="00A2740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6" w:history="1">
              <w:r w:rsidR="003B32C9" w:rsidRPr="00255C97">
                <w:rPr>
                  <w:rStyle w:val="Hyperlink"/>
                  <w:rFonts w:ascii="Times New Roman" w:hAnsi="Times New Roman"/>
                  <w:b w:val="0"/>
                  <w:i w:val="0"/>
                  <w:color w:val="0070C0"/>
                </w:rPr>
                <w:t>AB 480</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Gonzales-Fletcher</w:t>
            </w:r>
            <w:r w:rsidR="003B32C9" w:rsidRPr="007E2CD3">
              <w:rPr>
                <w:rStyle w:val="Hyperlink"/>
                <w:rFonts w:ascii="Times New Roman" w:hAnsi="Times New Roman"/>
                <w:b w:val="0"/>
                <w:i w:val="0"/>
                <w:color w:val="000000" w:themeColor="text1"/>
                <w:u w:val="none"/>
              </w:rPr>
              <w:t xml:space="preserve">(D) </w:t>
            </w:r>
            <w:r w:rsidR="003B32C9" w:rsidRPr="007E2CD3">
              <w:rPr>
                <w:rFonts w:ascii="Times New Roman" w:hAnsi="Times New Roman"/>
                <w:b w:val="0"/>
                <w:i w:val="0"/>
                <w:color w:val="000000" w:themeColor="text1"/>
              </w:rPr>
              <w:t>Room # 2114</w:t>
            </w:r>
          </w:p>
          <w:p w14:paraId="7AB7B1F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916- 319-2080</w:t>
            </w:r>
          </w:p>
          <w:p w14:paraId="74333834" w14:textId="0CCBA4D3" w:rsidR="003B32C9"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r w:rsidR="001E3943">
              <w:rPr>
                <w:rFonts w:ascii="Times New Roman" w:hAnsi="Times New Roman"/>
                <w:b w:val="0"/>
                <w:i w:val="0"/>
                <w:color w:val="000000" w:themeColor="text1"/>
              </w:rPr>
              <w:t>Andrea San Miguel</w:t>
            </w:r>
          </w:p>
          <w:p w14:paraId="6C001D3F" w14:textId="30C8480F" w:rsidR="001E3943" w:rsidRPr="006513C4" w:rsidRDefault="00A2740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7" w:history="1">
              <w:r w:rsidR="001E3943" w:rsidRPr="00C939BD">
                <w:rPr>
                  <w:rStyle w:val="Hyperlink"/>
                  <w:rFonts w:ascii="Times New Roman" w:hAnsi="Times New Roman"/>
                  <w:b w:val="0"/>
                  <w:i w:val="0"/>
                </w:rPr>
                <w:t>andrea.sanmiguel@asm.ca.gov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07698505"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620B89A" w14:textId="65564F93"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001E3943">
              <w:rPr>
                <w:color w:val="000000" w:themeColor="text1"/>
              </w:rPr>
              <w:t>–</w:t>
            </w:r>
            <w:r w:rsidRPr="00B54EBE">
              <w:rPr>
                <w:color w:val="000000" w:themeColor="text1"/>
              </w:rPr>
              <w:t xml:space="preserve"> </w:t>
            </w:r>
            <w:r w:rsidR="001E3943">
              <w:rPr>
                <w:color w:val="000000" w:themeColor="text1"/>
              </w:rPr>
              <w:t xml:space="preserve">This bill would consider diapers an ancillary service for </w:t>
            </w:r>
            <w:proofErr w:type="spellStart"/>
            <w:r w:rsidR="001E3943">
              <w:rPr>
                <w:color w:val="000000" w:themeColor="text1"/>
              </w:rPr>
              <w:t>WtW</w:t>
            </w:r>
            <w:proofErr w:type="spellEnd"/>
            <w:r w:rsidR="001E3943">
              <w:rPr>
                <w:color w:val="000000" w:themeColor="text1"/>
              </w:rPr>
              <w:t xml:space="preserve"> participants.</w:t>
            </w:r>
          </w:p>
          <w:p w14:paraId="7CA38DFE" w14:textId="77777777" w:rsidR="003B32C9" w:rsidRPr="00B54EBE" w:rsidRDefault="003B32C9" w:rsidP="00602BFF">
            <w:pPr>
              <w:shd w:val="clear" w:color="auto" w:fill="FFFFFF" w:themeFill="background1"/>
            </w:pPr>
          </w:p>
        </w:tc>
        <w:tc>
          <w:tcPr>
            <w:tcW w:w="1971" w:type="dxa"/>
            <w:tcBorders>
              <w:left w:val="single" w:sz="4" w:space="0" w:color="auto"/>
              <w:bottom w:val="single" w:sz="4" w:space="0" w:color="auto"/>
              <w:right w:val="single" w:sz="4" w:space="0" w:color="auto"/>
            </w:tcBorders>
            <w:shd w:val="clear" w:color="auto" w:fill="FFFFFF" w:themeFill="background1"/>
          </w:tcPr>
          <w:p w14:paraId="2BBF9EDF" w14:textId="77777777" w:rsidR="005040A4"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77AB36F6" w14:textId="56291D14" w:rsidR="00157307" w:rsidRDefault="00157307" w:rsidP="00157307">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roofErr w:type="gramStart"/>
            <w:r w:rsidRPr="008F435E">
              <w:rPr>
                <w:rFonts w:ascii="Times New Roman" w:hAnsi="Times New Roman"/>
                <w:b w:val="0"/>
                <w:i w:val="0"/>
                <w:color w:val="000000" w:themeColor="text1"/>
              </w:rPr>
              <w:t>Senate</w:t>
            </w:r>
            <w:r>
              <w:rPr>
                <w:rFonts w:ascii="Times New Roman" w:hAnsi="Times New Roman"/>
                <w:b w:val="0"/>
                <w:i w:val="0"/>
                <w:color w:val="000000" w:themeColor="text1"/>
              </w:rPr>
              <w:t xml:space="preserve"> </w:t>
            </w:r>
            <w:r>
              <w:rPr>
                <w:rFonts w:ascii="Times New Roman" w:hAnsi="Times New Roman"/>
                <w:b w:val="0"/>
                <w:i w:val="0"/>
                <w:color w:val="000000" w:themeColor="text1"/>
              </w:rPr>
              <w:t xml:space="preserve"> APPRS</w:t>
            </w:r>
            <w:proofErr w:type="gramEnd"/>
            <w:r>
              <w:rPr>
                <w:rFonts w:ascii="Times New Roman" w:hAnsi="Times New Roman"/>
                <w:b w:val="0"/>
                <w:i w:val="0"/>
                <w:color w:val="000000" w:themeColor="text1"/>
              </w:rPr>
              <w:t xml:space="preserve"> Committee</w:t>
            </w:r>
          </w:p>
          <w:p w14:paraId="7E68751F" w14:textId="77777777" w:rsidR="00157307" w:rsidRDefault="00157307" w:rsidP="00157307">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July 10, 2017</w:t>
            </w:r>
          </w:p>
          <w:p w14:paraId="08622CE9" w14:textId="77777777" w:rsidR="00157307" w:rsidRDefault="00157307" w:rsidP="00157307">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10 am</w:t>
            </w:r>
          </w:p>
          <w:p w14:paraId="3961A9DB" w14:textId="77777777" w:rsidR="00157307" w:rsidRDefault="00157307" w:rsidP="00157307">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Room 4203</w:t>
            </w:r>
          </w:p>
          <w:p w14:paraId="57880D8B" w14:textId="1D6EB9BE" w:rsidR="003B32C9" w:rsidRPr="00B54EBE" w:rsidRDefault="003B32C9" w:rsidP="005040A4">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02F7F8A9"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2A422B" w14:textId="7981BE60" w:rsidR="003B32C9" w:rsidRPr="007E2CD3" w:rsidRDefault="00A2740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68" w:history="1">
              <w:r w:rsidR="003B32C9" w:rsidRPr="00255C97">
                <w:rPr>
                  <w:rStyle w:val="Hyperlink"/>
                  <w:rFonts w:ascii="Times New Roman" w:hAnsi="Times New Roman"/>
                  <w:b w:val="0"/>
                  <w:i w:val="0"/>
                  <w:color w:val="0070C0"/>
                </w:rPr>
                <w:t>AB 557</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Rubio</w:t>
            </w:r>
            <w:r w:rsidR="003B32C9" w:rsidRPr="007E2CD3">
              <w:rPr>
                <w:rStyle w:val="Hyperlink"/>
                <w:rFonts w:ascii="Times New Roman" w:hAnsi="Times New Roman"/>
                <w:b w:val="0"/>
                <w:i w:val="0"/>
                <w:color w:val="000000" w:themeColor="text1"/>
                <w:u w:val="none"/>
              </w:rPr>
              <w:t xml:space="preserve"> (D)</w:t>
            </w:r>
          </w:p>
          <w:p w14:paraId="0B395041" w14:textId="370C9D29"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5175</w:t>
            </w:r>
          </w:p>
          <w:p w14:paraId="30C87EEB" w14:textId="045E0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916- 319-2048</w:t>
            </w:r>
          </w:p>
          <w:p w14:paraId="16B9C4C8" w14:textId="015F2BF6" w:rsidR="003B32C9"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D10A70">
              <w:rPr>
                <w:rFonts w:ascii="Times New Roman" w:hAnsi="Times New Roman"/>
                <w:b w:val="0"/>
                <w:i w:val="0"/>
                <w:color w:val="000000" w:themeColor="text1"/>
              </w:rPr>
              <w:t xml:space="preserve">Staff: </w:t>
            </w:r>
            <w:r w:rsidR="008F6C5D" w:rsidRPr="00D10A70">
              <w:rPr>
                <w:rFonts w:ascii="Times New Roman" w:hAnsi="Times New Roman"/>
                <w:b w:val="0"/>
                <w:i w:val="0"/>
                <w:color w:val="000000" w:themeColor="text1"/>
              </w:rPr>
              <w:t>Chri</w:t>
            </w:r>
            <w:r w:rsidR="007A5E80" w:rsidRPr="00D10A70">
              <w:rPr>
                <w:rFonts w:ascii="Times New Roman" w:hAnsi="Times New Roman"/>
                <w:b w:val="0"/>
                <w:i w:val="0"/>
                <w:color w:val="000000" w:themeColor="text1"/>
              </w:rPr>
              <w:t>st</w:t>
            </w:r>
            <w:r w:rsidR="00BF6297" w:rsidRPr="00D10A70">
              <w:rPr>
                <w:rFonts w:ascii="Times New Roman" w:hAnsi="Times New Roman"/>
                <w:b w:val="0"/>
                <w:i w:val="0"/>
                <w:color w:val="000000" w:themeColor="text1"/>
              </w:rPr>
              <w:t>i</w:t>
            </w:r>
            <w:r w:rsidR="007A5E80" w:rsidRPr="00D10A70">
              <w:rPr>
                <w:rFonts w:ascii="Times New Roman" w:hAnsi="Times New Roman"/>
                <w:b w:val="0"/>
                <w:i w:val="0"/>
                <w:color w:val="000000" w:themeColor="text1"/>
              </w:rPr>
              <w:t>na</w:t>
            </w:r>
            <w:r w:rsidR="007A5E80">
              <w:rPr>
                <w:rFonts w:ascii="Times New Roman" w:hAnsi="Times New Roman"/>
                <w:b w:val="0"/>
                <w:i w:val="0"/>
                <w:color w:val="000000" w:themeColor="text1"/>
              </w:rPr>
              <w:t xml:space="preserve"> Moreno</w:t>
            </w:r>
          </w:p>
          <w:p w14:paraId="2950167A" w14:textId="1174C3F2" w:rsidR="00BF6297" w:rsidRDefault="00A2740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9" w:history="1">
              <w:r w:rsidR="00BF6297" w:rsidRPr="0071757C">
                <w:rPr>
                  <w:rStyle w:val="Hyperlink"/>
                  <w:rFonts w:ascii="Times New Roman" w:hAnsi="Times New Roman"/>
                  <w:b w:val="0"/>
                  <w:i w:val="0"/>
                </w:rPr>
                <w:t>christina.moreno@asm.ca.gov</w:t>
              </w:r>
            </w:hyperlink>
          </w:p>
          <w:p w14:paraId="6FBEE41A" w14:textId="1DF449E0"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941A32C" w14:textId="77777777" w:rsidR="003B32C9" w:rsidRPr="007766B4" w:rsidRDefault="00A2740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0" w:history="1">
              <w:r w:rsidR="003B32C9" w:rsidRPr="007766B4">
                <w:rPr>
                  <w:rStyle w:val="Hyperlink"/>
                  <w:rFonts w:ascii="Times New Roman" w:hAnsi="Times New Roman"/>
                  <w:b w:val="0"/>
                  <w:i w:val="0"/>
                  <w:sz w:val="20"/>
                  <w:szCs w:val="20"/>
                </w:rPr>
                <w:t>WCLP</w:t>
              </w:r>
            </w:hyperlink>
          </w:p>
          <w:p w14:paraId="361D8DDA" w14:textId="77777777" w:rsidR="003B32C9" w:rsidRPr="007766B4" w:rsidRDefault="00A2740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1" w:history="1">
              <w:r w:rsidR="003B32C9" w:rsidRPr="007766B4">
                <w:rPr>
                  <w:rStyle w:val="Hyperlink"/>
                  <w:rFonts w:ascii="Times New Roman" w:hAnsi="Times New Roman"/>
                  <w:b w:val="0"/>
                  <w:i w:val="0"/>
                  <w:sz w:val="20"/>
                  <w:szCs w:val="20"/>
                </w:rPr>
                <w:t>CCWRO</w:t>
              </w:r>
            </w:hyperlink>
          </w:p>
          <w:p w14:paraId="26D7A6E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416FEA97" w14:textId="2A5CEF27" w:rsidR="00E917DE"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1AB3351"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773E96B9" w14:textId="57154E80" w:rsidR="00F83B0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37292B1F" w14:textId="77777777"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Pr="00B54EBE">
              <w:rPr>
                <w:color w:val="000000" w:themeColor="text1"/>
              </w:rPr>
              <w:t>–This bill would require the county to issue a domestic violence waiver to victims of domestic violence.</w:t>
            </w:r>
          </w:p>
          <w:p w14:paraId="52579D1E" w14:textId="2834FCD3" w:rsidR="003B32C9" w:rsidRPr="00B54EBE" w:rsidRDefault="003B32C9" w:rsidP="003B32C9">
            <w:pPr>
              <w:shd w:val="clear" w:color="auto" w:fill="FFFFFF" w:themeFill="background1"/>
            </w:pPr>
          </w:p>
        </w:tc>
        <w:tc>
          <w:tcPr>
            <w:tcW w:w="1971" w:type="dxa"/>
            <w:tcBorders>
              <w:left w:val="single" w:sz="4" w:space="0" w:color="auto"/>
              <w:bottom w:val="single" w:sz="4" w:space="0" w:color="auto"/>
              <w:right w:val="single" w:sz="4" w:space="0" w:color="auto"/>
            </w:tcBorders>
            <w:shd w:val="clear" w:color="auto" w:fill="FFFFFF" w:themeFill="background1"/>
          </w:tcPr>
          <w:p w14:paraId="7ED90F35" w14:textId="4EB23E8A" w:rsidR="00DD0313"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68296B6C"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180B0227"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p w14:paraId="795E4591"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June 27</w:t>
            </w:r>
            <w:r w:rsidRPr="008F435E">
              <w:rPr>
                <w:rFonts w:ascii="Times New Roman" w:hAnsi="Times New Roman"/>
                <w:b w:val="0"/>
                <w:i w:val="0"/>
                <w:color w:val="000000" w:themeColor="text1"/>
              </w:rPr>
              <w:t>, 2017</w:t>
            </w:r>
          </w:p>
          <w:p w14:paraId="309FBCBE"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Time: 1:30</w:t>
            </w:r>
          </w:p>
          <w:p w14:paraId="7086EB26" w14:textId="7B18A29B" w:rsidR="003B32C9" w:rsidRPr="00B54EB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8F435E">
              <w:rPr>
                <w:rFonts w:ascii="Times New Roman" w:hAnsi="Times New Roman"/>
                <w:b w:val="0"/>
                <w:i w:val="0"/>
                <w:color w:val="000000" w:themeColor="text1"/>
              </w:rPr>
              <w:t>Place: Room 3191</w:t>
            </w:r>
          </w:p>
        </w:tc>
      </w:tr>
      <w:tr w:rsidR="007766B4" w:rsidRPr="00B54EBE" w14:paraId="002ABA24"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E0B1593" w14:textId="77777777" w:rsidR="003B32C9" w:rsidRPr="007E2CD3" w:rsidRDefault="00A2740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72" w:history="1">
              <w:r w:rsidR="003B32C9" w:rsidRPr="00BB0521">
                <w:rPr>
                  <w:rStyle w:val="Hyperlink"/>
                  <w:rFonts w:ascii="Times New Roman" w:hAnsi="Times New Roman"/>
                  <w:b w:val="0"/>
                  <w:i w:val="0"/>
                  <w:color w:val="0070C0"/>
                </w:rPr>
                <w:t>AB 563</w:t>
              </w:r>
            </w:hyperlink>
            <w:r w:rsidR="003B32C9" w:rsidRPr="00BB0521">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0A47B2B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7BA0399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4CCE8CFB"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B035054" w14:textId="77777777" w:rsidR="003B32C9" w:rsidRPr="007E2CD3" w:rsidRDefault="00A2740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73"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92D6382" w14:textId="77777777" w:rsidR="003B32C9" w:rsidRPr="007766B4" w:rsidRDefault="00A2740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4" w:history="1">
              <w:r w:rsidR="003B32C9" w:rsidRPr="007766B4">
                <w:rPr>
                  <w:rStyle w:val="Hyperlink"/>
                  <w:rFonts w:ascii="Times New Roman" w:hAnsi="Times New Roman"/>
                  <w:b w:val="0"/>
                  <w:i w:val="0"/>
                  <w:sz w:val="20"/>
                  <w:szCs w:val="20"/>
                </w:rPr>
                <w:t>WCLP</w:t>
              </w:r>
            </w:hyperlink>
          </w:p>
          <w:p w14:paraId="1D4F4686"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7AFD761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FD7E0BC"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19943751" w14:textId="6771624F"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52A085AA" w14:textId="72D94B74"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–This bill would make changes in </w:t>
            </w:r>
            <w:r w:rsidR="007A4281">
              <w:rPr>
                <w:color w:val="000000" w:themeColor="text1"/>
              </w:rPr>
              <w:t xml:space="preserve">the </w:t>
            </w:r>
            <w:r w:rsidRPr="00B54EBE">
              <w:rPr>
                <w:color w:val="000000" w:themeColor="text1"/>
              </w:rPr>
              <w:t>CalFresh program to improve CalFresh voluntary employment training programs.</w:t>
            </w:r>
          </w:p>
        </w:tc>
        <w:tc>
          <w:tcPr>
            <w:tcW w:w="1971" w:type="dxa"/>
            <w:tcBorders>
              <w:left w:val="single" w:sz="4" w:space="0" w:color="auto"/>
              <w:bottom w:val="single" w:sz="4" w:space="0" w:color="auto"/>
              <w:right w:val="single" w:sz="4" w:space="0" w:color="auto"/>
            </w:tcBorders>
            <w:shd w:val="clear" w:color="auto" w:fill="FFFFFF" w:themeFill="background1"/>
          </w:tcPr>
          <w:p w14:paraId="36A5E47F" w14:textId="77777777" w:rsid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153BB17C" w14:textId="77777777" w:rsidR="00DD1612" w:rsidRPr="008F435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2E149141" w14:textId="77777777" w:rsidR="00DD1612" w:rsidRPr="008F435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p w14:paraId="66152EB9" w14:textId="763FE3CD" w:rsidR="00DD1612" w:rsidRPr="008F435E" w:rsidRDefault="00157307"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July 11</w:t>
            </w:r>
            <w:r w:rsidR="00DD1612" w:rsidRPr="008F435E">
              <w:rPr>
                <w:rFonts w:ascii="Times New Roman" w:hAnsi="Times New Roman"/>
                <w:b w:val="0"/>
                <w:i w:val="0"/>
                <w:color w:val="000000" w:themeColor="text1"/>
              </w:rPr>
              <w:t>, 2017</w:t>
            </w:r>
          </w:p>
          <w:p w14:paraId="4FF83589" w14:textId="55AE4D51" w:rsidR="003B32C9" w:rsidRPr="00B54EB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8F435E">
              <w:rPr>
                <w:rFonts w:ascii="Times New Roman" w:hAnsi="Times New Roman"/>
                <w:b w:val="0"/>
                <w:i w:val="0"/>
                <w:color w:val="000000" w:themeColor="text1"/>
              </w:rPr>
              <w:t>Time: 1:30</w:t>
            </w:r>
          </w:p>
        </w:tc>
      </w:tr>
      <w:tr w:rsidR="007766B4" w:rsidRPr="00B54EBE" w14:paraId="37EAE37D" w14:textId="77777777" w:rsidTr="00DD1612">
        <w:trPr>
          <w:trHeight w:val="2474"/>
        </w:trPr>
        <w:tc>
          <w:tcPr>
            <w:tcW w:w="3259" w:type="dxa"/>
            <w:tcBorders>
              <w:left w:val="single" w:sz="4" w:space="0" w:color="auto"/>
              <w:bottom w:val="single" w:sz="4" w:space="0" w:color="auto"/>
              <w:right w:val="single" w:sz="4" w:space="0" w:color="auto"/>
            </w:tcBorders>
            <w:shd w:val="clear" w:color="auto" w:fill="FFFFFF" w:themeFill="background1"/>
          </w:tcPr>
          <w:p w14:paraId="0233A3BD" w14:textId="77777777" w:rsidR="003B32C9" w:rsidRPr="007E2CD3" w:rsidRDefault="00A2740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75" w:history="1">
              <w:r w:rsidR="003B32C9" w:rsidRPr="00BB0521">
                <w:rPr>
                  <w:rStyle w:val="Hyperlink"/>
                  <w:rFonts w:ascii="Times New Roman" w:hAnsi="Times New Roman"/>
                  <w:b w:val="0"/>
                  <w:i w:val="0"/>
                  <w:color w:val="0070C0"/>
                </w:rPr>
                <w:t>AB 625</w:t>
              </w:r>
            </w:hyperlink>
            <w:r w:rsidR="003B32C9" w:rsidRPr="007E2CD3">
              <w:rPr>
                <w:rFonts w:ascii="Times New Roman" w:hAnsi="Times New Roman"/>
                <w:b w:val="0"/>
                <w:i w:val="0"/>
                <w:color w:val="000000" w:themeColor="text1"/>
              </w:rPr>
              <w:t>– Quirk-Silva</w:t>
            </w:r>
            <w:r w:rsidR="003B32C9" w:rsidRPr="007E2CD3">
              <w:rPr>
                <w:rStyle w:val="Hyperlink"/>
                <w:rFonts w:ascii="Times New Roman" w:hAnsi="Times New Roman"/>
                <w:b w:val="0"/>
                <w:i w:val="0"/>
                <w:color w:val="000000" w:themeColor="text1"/>
                <w:u w:val="none"/>
              </w:rPr>
              <w:t xml:space="preserve"> (D)</w:t>
            </w:r>
          </w:p>
          <w:p w14:paraId="121D470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6012</w:t>
            </w:r>
          </w:p>
          <w:p w14:paraId="083AB6B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w:t>
            </w:r>
          </w:p>
          <w:p w14:paraId="4F7F721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Victoria Harris</w:t>
            </w:r>
          </w:p>
          <w:p w14:paraId="0E4042F8" w14:textId="6A1EEDEE" w:rsidR="003B32C9" w:rsidRDefault="00A2740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6" w:history="1">
              <w:r w:rsidR="006513C4" w:rsidRPr="00582330">
                <w:rPr>
                  <w:rStyle w:val="Hyperlink"/>
                  <w:rFonts w:ascii="Times New Roman" w:hAnsi="Times New Roman"/>
                  <w:b w:val="0"/>
                  <w:i w:val="0"/>
                </w:rPr>
                <w:t>Victoria.harris@asm.ca.gov</w:t>
              </w:r>
            </w:hyperlink>
          </w:p>
          <w:p w14:paraId="6749A181"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51BB11BF" w14:textId="5147B87E"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A777E79"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77DA6D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7EA27E73" w14:textId="77777777" w:rsidR="00E917DE" w:rsidRPr="007766B4" w:rsidRDefault="00E917DE"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19A2349C" w14:textId="3608339C"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r w:rsidRPr="007766B4">
              <w:rPr>
                <w:color w:val="1F3864" w:themeColor="accent5" w:themeShade="80"/>
                <w:sz w:val="20"/>
                <w:szCs w:val="20"/>
              </w:rPr>
              <w:t>support letter</w:t>
            </w:r>
          </w:p>
          <w:p w14:paraId="10A4B54A"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4A634308" w14:textId="4CB99372" w:rsidR="003B32C9" w:rsidRPr="00B54EBE" w:rsidRDefault="003B32C9" w:rsidP="00602BFF">
            <w:pPr>
              <w:rPr>
                <w:rFonts w:eastAsia="Times New Roman"/>
              </w:rPr>
            </w:pPr>
            <w:r w:rsidRPr="007E2CD3">
              <w:rPr>
                <w:b/>
                <w:color w:val="000000" w:themeColor="text1"/>
              </w:rPr>
              <w:t xml:space="preserve">CalFresh </w:t>
            </w:r>
            <w:r w:rsidRPr="00B54EBE">
              <w:rPr>
                <w:color w:val="000000" w:themeColor="text1"/>
              </w:rPr>
              <w:t>–</w:t>
            </w:r>
            <w:r w:rsidRPr="00B54EBE">
              <w:rPr>
                <w:rFonts w:eastAsia="Times New Roman"/>
              </w:rPr>
              <w:t xml:space="preserve"> This bill would require the DSS to submit a request to the USDA/FNS for a waiver to permit a </w:t>
            </w:r>
            <w:proofErr w:type="spellStart"/>
            <w:r w:rsidRPr="00B54EBE">
              <w:rPr>
                <w:rFonts w:eastAsia="Times New Roman"/>
              </w:rPr>
              <w:t>nonminor</w:t>
            </w:r>
            <w:proofErr w:type="spellEnd"/>
            <w:r w:rsidRPr="00B54EBE">
              <w:rPr>
                <w:rFonts w:eastAsia="Times New Roman"/>
              </w:rPr>
              <w:t xml:space="preserve"> dependent residing in a supervised independent living placement, as defined, to be eligible for CalFresh without regard to income or resources.</w:t>
            </w:r>
          </w:p>
        </w:tc>
        <w:tc>
          <w:tcPr>
            <w:tcW w:w="1971" w:type="dxa"/>
            <w:tcBorders>
              <w:left w:val="single" w:sz="4" w:space="0" w:color="auto"/>
              <w:bottom w:val="single" w:sz="4" w:space="0" w:color="auto"/>
              <w:right w:val="single" w:sz="4" w:space="0" w:color="auto"/>
            </w:tcBorders>
            <w:shd w:val="clear" w:color="auto" w:fill="FFFFFF" w:themeFill="background1"/>
          </w:tcPr>
          <w:p w14:paraId="05E61CC1"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 xml:space="preserve">Held in </w:t>
            </w:r>
          </w:p>
          <w:p w14:paraId="67E9CDAF"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Assembly</w:t>
            </w:r>
          </w:p>
          <w:p w14:paraId="0F84ADE9"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Appropriations.</w:t>
            </w:r>
          </w:p>
          <w:p w14:paraId="7056403A" w14:textId="7010765E" w:rsidR="003B32C9" w:rsidRPr="00B54EB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DD1612">
              <w:rPr>
                <w:rFonts w:ascii="Times New Roman" w:hAnsi="Times New Roman"/>
                <w:i w:val="0"/>
                <w:color w:val="002060"/>
              </w:rPr>
              <w:t>Committee</w:t>
            </w:r>
          </w:p>
        </w:tc>
      </w:tr>
      <w:tr w:rsidR="007766B4" w:rsidRPr="00B54EBE" w14:paraId="2BDD0207"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925F3F9" w14:textId="77777777" w:rsidR="003B32C9" w:rsidRPr="007E2CD3" w:rsidRDefault="00A2740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77" w:history="1">
              <w:r w:rsidR="003B32C9" w:rsidRPr="00BB0521">
                <w:rPr>
                  <w:rStyle w:val="Hyperlink"/>
                  <w:rFonts w:ascii="Times New Roman" w:hAnsi="Times New Roman"/>
                  <w:b w:val="0"/>
                  <w:i w:val="0"/>
                  <w:color w:val="0070C0"/>
                </w:rPr>
                <w:t>AB 796</w:t>
              </w:r>
            </w:hyperlink>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Kalra</w:t>
            </w:r>
            <w:proofErr w:type="spellEnd"/>
            <w:r w:rsidR="003B32C9" w:rsidRPr="007E2CD3">
              <w:rPr>
                <w:rStyle w:val="Hyperlink"/>
                <w:rFonts w:ascii="Times New Roman" w:hAnsi="Times New Roman"/>
                <w:b w:val="0"/>
                <w:i w:val="0"/>
                <w:color w:val="000000" w:themeColor="text1"/>
                <w:u w:val="none"/>
              </w:rPr>
              <w:t xml:space="preserve"> (D)</w:t>
            </w:r>
          </w:p>
          <w:p w14:paraId="500D6ED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5160</w:t>
            </w:r>
          </w:p>
          <w:p w14:paraId="2E61668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916- 319-2027</w:t>
            </w:r>
          </w:p>
          <w:p w14:paraId="69A7F727" w14:textId="54E7242B" w:rsidR="003B32C9" w:rsidRPr="0067357B" w:rsidRDefault="0067357B"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67357B">
              <w:rPr>
                <w:rFonts w:ascii="Times New Roman" w:hAnsi="Times New Roman"/>
                <w:b w:val="0"/>
                <w:i w:val="0"/>
                <w:color w:val="000000" w:themeColor="text1"/>
              </w:rPr>
              <w:t xml:space="preserve">Staff: Chris </w:t>
            </w:r>
            <w:proofErr w:type="spellStart"/>
            <w:r w:rsidRPr="0067357B">
              <w:rPr>
                <w:rFonts w:ascii="Times New Roman" w:hAnsi="Times New Roman"/>
                <w:b w:val="0"/>
                <w:i w:val="0"/>
                <w:color w:val="000000" w:themeColor="text1"/>
              </w:rPr>
              <w:t>Reefe</w:t>
            </w:r>
            <w:proofErr w:type="spellEnd"/>
          </w:p>
          <w:p w14:paraId="3F9ABA5F" w14:textId="436233C1" w:rsidR="003B32C9" w:rsidRDefault="00A2740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8" w:history="1">
              <w:r w:rsidR="006513C4" w:rsidRPr="00582330">
                <w:rPr>
                  <w:rStyle w:val="Hyperlink"/>
                  <w:rFonts w:ascii="Times New Roman" w:hAnsi="Times New Roman"/>
                  <w:b w:val="0"/>
                  <w:i w:val="0"/>
                </w:rPr>
                <w:t>Chris.Reefe@asm.ca.gov</w:t>
              </w:r>
            </w:hyperlink>
          </w:p>
          <w:p w14:paraId="6BC17B64" w14:textId="7ACD72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78A79E91" w14:textId="77777777" w:rsidR="003B32C9" w:rsidRPr="007766B4" w:rsidRDefault="00A2740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9" w:history="1">
              <w:r w:rsidR="003B32C9" w:rsidRPr="007766B4">
                <w:rPr>
                  <w:rStyle w:val="Hyperlink"/>
                  <w:rFonts w:ascii="Times New Roman" w:hAnsi="Times New Roman"/>
                  <w:b w:val="0"/>
                  <w:i w:val="0"/>
                  <w:sz w:val="20"/>
                  <w:szCs w:val="20"/>
                </w:rPr>
                <w:t>WCLP</w:t>
              </w:r>
            </w:hyperlink>
          </w:p>
          <w:p w14:paraId="517B089A"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2CF749C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805D362" w14:textId="153BAA0C"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74A5A101" w14:textId="77777777" w:rsidR="002F4205" w:rsidRPr="002F4205" w:rsidRDefault="007766B4" w:rsidP="002F4205">
            <w:pPr>
              <w:shd w:val="clear" w:color="auto" w:fill="FFFFFF" w:themeFill="background1"/>
              <w:tabs>
                <w:tab w:val="left" w:pos="4140"/>
                <w:tab w:val="left" w:pos="4950"/>
                <w:tab w:val="left" w:pos="5490"/>
              </w:tabs>
              <w:jc w:val="center"/>
              <w:rPr>
                <w:rStyle w:val="Hyperlink"/>
                <w:b/>
                <w:i/>
                <w:sz w:val="20"/>
                <w:szCs w:val="20"/>
              </w:rPr>
            </w:pPr>
            <w:r w:rsidRPr="007766B4">
              <w:rPr>
                <w:color w:val="000000"/>
                <w:sz w:val="20"/>
                <w:szCs w:val="20"/>
              </w:rPr>
              <w:fldChar w:fldCharType="begin"/>
            </w:r>
            <w:r w:rsidRPr="007766B4">
              <w:rPr>
                <w:color w:val="000000"/>
                <w:sz w:val="20"/>
                <w:szCs w:val="20"/>
              </w:rPr>
              <w:instrText xml:space="preserve"> HYPERLINK "http://www.ccwro.org/legislation/sample-letters" </w:instrText>
            </w:r>
            <w:r w:rsidRPr="007766B4">
              <w:rPr>
                <w:color w:val="000000"/>
                <w:sz w:val="20"/>
                <w:szCs w:val="20"/>
              </w:rPr>
              <w:fldChar w:fldCharType="separate"/>
            </w:r>
            <w:r w:rsidR="002F4205">
              <w:rPr>
                <w:b/>
                <w:i/>
                <w:color w:val="000000"/>
                <w:sz w:val="20"/>
                <w:szCs w:val="20"/>
              </w:rPr>
              <w:fldChar w:fldCharType="begin"/>
            </w:r>
            <w:r w:rsidR="002F4205">
              <w:rPr>
                <w:b/>
                <w:i/>
                <w:color w:val="000000"/>
                <w:sz w:val="20"/>
                <w:szCs w:val="20"/>
              </w:rPr>
              <w:instrText xml:space="preserve"> HYPERLINK "http://www.ccwro.org/legislation/sample-letters" </w:instrText>
            </w:r>
            <w:r w:rsidR="002F4205">
              <w:rPr>
                <w:b/>
                <w:i/>
                <w:color w:val="000000"/>
                <w:sz w:val="20"/>
                <w:szCs w:val="20"/>
              </w:rPr>
              <w:fldChar w:fldCharType="separate"/>
            </w:r>
            <w:r w:rsidR="002F4205" w:rsidRPr="002F4205">
              <w:rPr>
                <w:rStyle w:val="Hyperlink"/>
                <w:b/>
                <w:i/>
                <w:sz w:val="20"/>
                <w:szCs w:val="20"/>
              </w:rPr>
              <w:t>Sample support</w:t>
            </w:r>
          </w:p>
          <w:p w14:paraId="128B55D5" w14:textId="03D55A6D" w:rsidR="003B32C9"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r w:rsidR="007766B4" w:rsidRPr="007766B4">
              <w:rPr>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742D9EC4" w14:textId="52DCAB16" w:rsidR="003B32C9" w:rsidRPr="00602BFF" w:rsidRDefault="003B32C9" w:rsidP="003B32C9">
            <w:pPr>
              <w:shd w:val="clear" w:color="auto" w:fill="FFFFFF" w:themeFill="background1"/>
              <w:rPr>
                <w:color w:val="000000" w:themeColor="text1"/>
              </w:rPr>
            </w:pPr>
            <w:r w:rsidRPr="007E2CD3">
              <w:rPr>
                <w:b/>
                <w:color w:val="000000" w:themeColor="text1"/>
              </w:rPr>
              <w:t xml:space="preserve">SSI </w:t>
            </w:r>
            <w:r w:rsidRPr="00B54EBE">
              <w:rPr>
                <w:color w:val="000000" w:themeColor="text1"/>
              </w:rPr>
              <w:t>–</w:t>
            </w:r>
            <w:r w:rsidRPr="00B54EBE">
              <w:t xml:space="preserve"> This bill would reinstate the cost-of-living adjustment (COLA) for the SSI/SSP benefit and require a maximum aid payment that would increase incrementally until January 1, 2019, when it would be set at 100%.</w:t>
            </w:r>
          </w:p>
        </w:tc>
        <w:tc>
          <w:tcPr>
            <w:tcW w:w="1971" w:type="dxa"/>
            <w:tcBorders>
              <w:left w:val="single" w:sz="4" w:space="0" w:color="auto"/>
              <w:bottom w:val="single" w:sz="4" w:space="0" w:color="auto"/>
              <w:right w:val="single" w:sz="4" w:space="0" w:color="auto"/>
            </w:tcBorders>
            <w:shd w:val="clear" w:color="auto" w:fill="FFFFFF" w:themeFill="background1"/>
          </w:tcPr>
          <w:p w14:paraId="2714D44F"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 xml:space="preserve">Held in </w:t>
            </w:r>
          </w:p>
          <w:p w14:paraId="6521A52D"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Assembly</w:t>
            </w:r>
          </w:p>
          <w:p w14:paraId="56CA9E51"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Appropriations.</w:t>
            </w:r>
          </w:p>
          <w:p w14:paraId="5C1850B4" w14:textId="362863A4" w:rsidR="003B32C9" w:rsidRPr="00B54EB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DD1612">
              <w:rPr>
                <w:rFonts w:ascii="Times New Roman" w:hAnsi="Times New Roman"/>
                <w:i w:val="0"/>
                <w:color w:val="002060"/>
              </w:rPr>
              <w:t>Committee</w:t>
            </w:r>
          </w:p>
        </w:tc>
      </w:tr>
      <w:tr w:rsidR="007766B4" w:rsidRPr="00B54EBE" w14:paraId="220A7181"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8A38AF4" w14:textId="77777777"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r w:rsidRPr="0067357B">
              <w:rPr>
                <w:rFonts w:ascii="Times New Roman" w:hAnsi="Times New Roman"/>
                <w:b w:val="0"/>
                <w:i w:val="0"/>
                <w:color w:val="0070C0"/>
              </w:rPr>
              <w:t>AB 818</w:t>
            </w:r>
            <w:r w:rsidRPr="007E2CD3">
              <w:rPr>
                <w:rFonts w:ascii="Times New Roman" w:hAnsi="Times New Roman"/>
                <w:b w:val="0"/>
                <w:i w:val="0"/>
                <w:color w:val="000000" w:themeColor="text1"/>
              </w:rPr>
              <w:t xml:space="preserve">– </w:t>
            </w:r>
            <w:r w:rsidRPr="007E2CD3">
              <w:rPr>
                <w:rStyle w:val="Hyperlink"/>
                <w:rFonts w:ascii="Times New Roman" w:hAnsi="Times New Roman"/>
                <w:b w:val="0"/>
                <w:i w:val="0"/>
                <w:color w:val="000000" w:themeColor="text1"/>
              </w:rPr>
              <w:t xml:space="preserve"> </w:t>
            </w:r>
            <w:r w:rsidRPr="007E2CD3">
              <w:rPr>
                <w:rFonts w:ascii="Times New Roman" w:hAnsi="Times New Roman"/>
                <w:b w:val="0"/>
                <w:i w:val="0"/>
                <w:color w:val="000000" w:themeColor="text1"/>
              </w:rPr>
              <w:t>Burke</w:t>
            </w:r>
            <w:r w:rsidRPr="007E2CD3">
              <w:rPr>
                <w:rStyle w:val="Hyperlink"/>
                <w:rFonts w:ascii="Times New Roman" w:hAnsi="Times New Roman"/>
                <w:b w:val="0"/>
                <w:i w:val="0"/>
                <w:color w:val="000000" w:themeColor="text1"/>
                <w:u w:val="none"/>
              </w:rPr>
              <w:t xml:space="preserve"> (D)</w:t>
            </w:r>
          </w:p>
          <w:p w14:paraId="1516864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5150</w:t>
            </w:r>
          </w:p>
          <w:p w14:paraId="1C29871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916- 319-2062</w:t>
            </w:r>
          </w:p>
          <w:p w14:paraId="00305387" w14:textId="2EA4036C" w:rsidR="003B32C9" w:rsidRPr="007E2CD3" w:rsidRDefault="009F2F6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proofErr w:type="spellStart"/>
            <w:r>
              <w:rPr>
                <w:rFonts w:ascii="Times New Roman" w:hAnsi="Times New Roman"/>
                <w:b w:val="0"/>
                <w:i w:val="0"/>
                <w:color w:val="000000" w:themeColor="text1"/>
              </w:rPr>
              <w:t>Ja</w:t>
            </w:r>
            <w:r w:rsidR="003B32C9" w:rsidRPr="007E2CD3">
              <w:rPr>
                <w:rFonts w:ascii="Times New Roman" w:hAnsi="Times New Roman"/>
                <w:b w:val="0"/>
                <w:i w:val="0"/>
                <w:color w:val="000000" w:themeColor="text1"/>
              </w:rPr>
              <w:t>rron</w:t>
            </w:r>
            <w:proofErr w:type="spellEnd"/>
            <w:r w:rsidR="003B32C9" w:rsidRPr="007E2CD3">
              <w:rPr>
                <w:rFonts w:ascii="Times New Roman" w:hAnsi="Times New Roman"/>
                <w:b w:val="0"/>
                <w:i w:val="0"/>
                <w:color w:val="000000" w:themeColor="text1"/>
              </w:rPr>
              <w:t xml:space="preserve"> Brady</w:t>
            </w:r>
          </w:p>
          <w:p w14:paraId="5901112C" w14:textId="66DFF357" w:rsidR="006513C4" w:rsidRPr="006513C4" w:rsidRDefault="00A2740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0" w:history="1">
              <w:r w:rsidR="006513C4" w:rsidRPr="00582330">
                <w:rPr>
                  <w:rStyle w:val="Hyperlink"/>
                  <w:rFonts w:ascii="Times New Roman" w:hAnsi="Times New Roman"/>
                  <w:b w:val="0"/>
                  <w:i w:val="0"/>
                </w:rPr>
                <w:t>Jarron.brady@asm.ca.gov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FD8B407" w14:textId="7EA1B36F"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CWDA</w:t>
            </w:r>
          </w:p>
          <w:p w14:paraId="76F1C9C1"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6696DA7" w14:textId="77777777" w:rsidR="00E917DE" w:rsidRPr="007766B4" w:rsidRDefault="00E917DE"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color w:val="1F3864" w:themeColor="accent5" w:themeShade="80"/>
                <w:sz w:val="20"/>
                <w:szCs w:val="20"/>
              </w:rPr>
            </w:pPr>
            <w:r w:rsidRPr="007766B4">
              <w:rPr>
                <w:color w:val="1F3864" w:themeColor="accent5" w:themeShade="80"/>
                <w:sz w:val="20"/>
                <w:szCs w:val="20"/>
              </w:rPr>
              <w:t>• Sample</w:t>
            </w:r>
          </w:p>
          <w:p w14:paraId="595E02E2" w14:textId="5D9B002B" w:rsidR="003B32C9"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7766B4">
              <w:rPr>
                <w:color w:val="1F3864" w:themeColor="accent5" w:themeShade="80"/>
                <w:sz w:val="20"/>
                <w:szCs w:val="20"/>
              </w:rPr>
              <w:t>support letter</w:t>
            </w:r>
          </w:p>
        </w:tc>
        <w:tc>
          <w:tcPr>
            <w:tcW w:w="3062" w:type="dxa"/>
            <w:tcBorders>
              <w:left w:val="single" w:sz="4" w:space="0" w:color="auto"/>
              <w:bottom w:val="single" w:sz="4" w:space="0" w:color="auto"/>
              <w:right w:val="single" w:sz="4" w:space="0" w:color="auto"/>
            </w:tcBorders>
            <w:shd w:val="clear" w:color="auto" w:fill="FFFFFF" w:themeFill="background1"/>
          </w:tcPr>
          <w:p w14:paraId="06A18B7F" w14:textId="77777777" w:rsidR="003B32C9" w:rsidRPr="00B54EBE"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w:t>
            </w:r>
            <w:r w:rsidRPr="00B54EBE">
              <w:t xml:space="preserve"> This bill would extend the 24-month clock for </w:t>
            </w:r>
            <w:proofErr w:type="spellStart"/>
            <w:r w:rsidRPr="00B54EBE">
              <w:t>WtW</w:t>
            </w:r>
            <w:proofErr w:type="spellEnd"/>
            <w:r w:rsidRPr="00B54EBE">
              <w:t xml:space="preserve"> participants in a GED activity.</w:t>
            </w:r>
          </w:p>
          <w:p w14:paraId="32A2929A" w14:textId="77777777" w:rsidR="003B32C9" w:rsidRPr="00B54EBE" w:rsidRDefault="003B32C9" w:rsidP="004934D8">
            <w:pPr>
              <w:shd w:val="clear" w:color="auto" w:fill="FFFFFF" w:themeFill="background1"/>
            </w:pPr>
          </w:p>
        </w:tc>
        <w:tc>
          <w:tcPr>
            <w:tcW w:w="1971" w:type="dxa"/>
            <w:tcBorders>
              <w:left w:val="single" w:sz="4" w:space="0" w:color="auto"/>
              <w:bottom w:val="single" w:sz="4" w:space="0" w:color="auto"/>
              <w:right w:val="single" w:sz="4" w:space="0" w:color="auto"/>
            </w:tcBorders>
            <w:shd w:val="clear" w:color="auto" w:fill="FFFFFF" w:themeFill="background1"/>
          </w:tcPr>
          <w:p w14:paraId="245508A6" w14:textId="77777777" w:rsidR="00BD3B7D" w:rsidRDefault="00BD3B7D" w:rsidP="00BD3B7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54E5DC71" w14:textId="77777777" w:rsidR="00DD0313" w:rsidRDefault="00DD0313" w:rsidP="00876FA8">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51FAEAB1" w14:textId="2D89EA9E" w:rsidR="00261FE1" w:rsidRPr="00B54EBE" w:rsidRDefault="00DD0313" w:rsidP="00876FA8">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p>
        </w:tc>
      </w:tr>
      <w:tr w:rsidR="007766B4" w:rsidRPr="00B54EBE" w14:paraId="23B54C54"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5B1163E" w14:textId="77777777" w:rsidR="003B32C9" w:rsidRPr="007E2CD3" w:rsidRDefault="00A2740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1" w:history="1">
              <w:r w:rsidR="003B32C9" w:rsidRPr="0067357B">
                <w:rPr>
                  <w:rStyle w:val="Hyperlink"/>
                  <w:rFonts w:ascii="Times New Roman" w:hAnsi="Times New Roman"/>
                  <w:b w:val="0"/>
                  <w:i w:val="0"/>
                  <w:color w:val="0070C0"/>
                </w:rPr>
                <w:t>AB 910</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Ridley-Thomas</w:t>
            </w:r>
            <w:r w:rsidR="003B32C9" w:rsidRPr="007E2CD3">
              <w:rPr>
                <w:rStyle w:val="Hyperlink"/>
                <w:rFonts w:ascii="Times New Roman" w:hAnsi="Times New Roman"/>
                <w:b w:val="0"/>
                <w:i w:val="0"/>
                <w:color w:val="000000" w:themeColor="text1"/>
                <w:u w:val="none"/>
              </w:rPr>
              <w:t xml:space="preserve"> (D)</w:t>
            </w:r>
          </w:p>
          <w:p w14:paraId="75AEFAB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2176</w:t>
            </w:r>
          </w:p>
          <w:p w14:paraId="54D57FD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916- 319-2054</w:t>
            </w:r>
          </w:p>
          <w:p w14:paraId="1D9760C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Ryan </w:t>
            </w:r>
            <w:proofErr w:type="spellStart"/>
            <w:r w:rsidRPr="007E2CD3">
              <w:rPr>
                <w:rFonts w:ascii="Times New Roman" w:hAnsi="Times New Roman"/>
                <w:b w:val="0"/>
                <w:i w:val="0"/>
                <w:color w:val="000000" w:themeColor="text1"/>
              </w:rPr>
              <w:t>Pessah</w:t>
            </w:r>
            <w:proofErr w:type="spellEnd"/>
          </w:p>
          <w:p w14:paraId="38872F17" w14:textId="3F6FC794" w:rsidR="003B32C9" w:rsidRDefault="00A2740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2" w:history="1">
              <w:r w:rsidR="006513C4" w:rsidRPr="00582330">
                <w:rPr>
                  <w:rStyle w:val="Hyperlink"/>
                  <w:rFonts w:ascii="Times New Roman" w:hAnsi="Times New Roman"/>
                  <w:b w:val="0"/>
                  <w:i w:val="0"/>
                </w:rPr>
                <w:t>Ryan.pessah@asm.ca.gov</w:t>
              </w:r>
            </w:hyperlink>
          </w:p>
          <w:p w14:paraId="5369B406" w14:textId="77777777" w:rsidR="001E6210" w:rsidRPr="007E2CD3"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192C2751" w14:textId="77777777" w:rsidR="003B32C9" w:rsidRPr="007766B4" w:rsidRDefault="00A2740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3" w:history="1">
              <w:r w:rsidR="003B32C9" w:rsidRPr="007766B4">
                <w:rPr>
                  <w:rStyle w:val="Hyperlink"/>
                  <w:rFonts w:ascii="Times New Roman" w:hAnsi="Times New Roman"/>
                  <w:b w:val="0"/>
                  <w:i w:val="0"/>
                  <w:sz w:val="20"/>
                  <w:szCs w:val="20"/>
                </w:rPr>
                <w:t>WCLP</w:t>
              </w:r>
            </w:hyperlink>
          </w:p>
          <w:p w14:paraId="4DED1FCC" w14:textId="77777777" w:rsidR="003B32C9" w:rsidRPr="007766B4" w:rsidRDefault="00A2740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4" w:history="1">
              <w:r w:rsidR="003B32C9" w:rsidRPr="007766B4">
                <w:rPr>
                  <w:rStyle w:val="Hyperlink"/>
                  <w:rFonts w:ascii="Times New Roman" w:hAnsi="Times New Roman"/>
                  <w:b w:val="0"/>
                  <w:i w:val="0"/>
                  <w:sz w:val="20"/>
                  <w:szCs w:val="20"/>
                </w:rPr>
                <w:t>CCWRO</w:t>
              </w:r>
            </w:hyperlink>
          </w:p>
          <w:p w14:paraId="1CE9B8FE"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4D5D9A4"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0EA0BE05" w14:textId="1E625341" w:rsidR="00FC5FF7" w:rsidRPr="007766B4" w:rsidRDefault="00FC5FF7" w:rsidP="00157307">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3FDE656F" w14:textId="69F3DEB5" w:rsidR="003B32C9" w:rsidRPr="00602BFF" w:rsidRDefault="003B32C9" w:rsidP="00157307">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w:t>
            </w:r>
            <w:r w:rsidR="00157307">
              <w:rPr>
                <w:color w:val="000000" w:themeColor="text1"/>
              </w:rPr>
              <w:t xml:space="preserve"> bill would clarify that pregnant women would only be forced to perform 20 hours of welfare-to-work to avoid being sanctioned</w:t>
            </w:r>
            <w:r w:rsidRPr="00B54EBE">
              <w:rPr>
                <w:color w:val="000000" w:themeColor="text1"/>
              </w:rPr>
              <w:t>.</w:t>
            </w:r>
          </w:p>
        </w:tc>
        <w:tc>
          <w:tcPr>
            <w:tcW w:w="1971" w:type="dxa"/>
            <w:tcBorders>
              <w:left w:val="single" w:sz="4" w:space="0" w:color="auto"/>
              <w:bottom w:val="single" w:sz="4" w:space="0" w:color="auto"/>
              <w:right w:val="single" w:sz="4" w:space="0" w:color="auto"/>
            </w:tcBorders>
            <w:shd w:val="clear" w:color="auto" w:fill="FFFFFF" w:themeFill="background1"/>
          </w:tcPr>
          <w:p w14:paraId="0AA3CF87" w14:textId="77777777" w:rsidR="00DD0313"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495D2843"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15DE715A"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p w14:paraId="11AF4976" w14:textId="55D40048" w:rsidR="00DD0313" w:rsidRPr="008F435E" w:rsidRDefault="00157307"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July 11</w:t>
            </w:r>
            <w:r w:rsidR="00DD0313" w:rsidRPr="008F435E">
              <w:rPr>
                <w:rFonts w:ascii="Times New Roman" w:hAnsi="Times New Roman"/>
                <w:b w:val="0"/>
                <w:i w:val="0"/>
                <w:color w:val="000000" w:themeColor="text1"/>
              </w:rPr>
              <w:t>, 2017</w:t>
            </w:r>
          </w:p>
          <w:p w14:paraId="0CA1FD73"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Time: 1:30</w:t>
            </w:r>
          </w:p>
          <w:p w14:paraId="468358BA" w14:textId="77777777" w:rsidR="003B32C9"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Place: Room 3191</w:t>
            </w:r>
          </w:p>
          <w:p w14:paraId="37EFC2B8" w14:textId="77777777" w:rsidR="00DD1612" w:rsidRDefault="00DD1612"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p w14:paraId="26D71109" w14:textId="3D84E67D" w:rsidR="00DD1612" w:rsidRPr="00B54EBE" w:rsidRDefault="00DD1612"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388CBC12"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D3E05FB" w14:textId="292BE462" w:rsidR="003B32C9" w:rsidRPr="007E2CD3" w:rsidRDefault="00A2740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85" w:history="1">
              <w:r w:rsidR="003B32C9" w:rsidRPr="0067357B">
                <w:rPr>
                  <w:rStyle w:val="Hyperlink"/>
                  <w:rFonts w:ascii="Times New Roman" w:hAnsi="Times New Roman"/>
                  <w:b w:val="0"/>
                  <w:i w:val="0"/>
                  <w:color w:val="0070C0"/>
                </w:rPr>
                <w:t>AB 992</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4F787BB9" w14:textId="1FD6056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5C2F46B1" w14:textId="0DD67726"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1CB7D004" w14:textId="0D75EB2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52B3E984" w14:textId="245F62B6" w:rsidR="003B32C9" w:rsidRPr="007E2CD3" w:rsidRDefault="00A2740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86"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B125268" w14:textId="77777777" w:rsidR="003B32C9" w:rsidRPr="007766B4" w:rsidRDefault="00A2740C"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87" w:history="1">
              <w:r w:rsidR="003B32C9" w:rsidRPr="007766B4">
                <w:rPr>
                  <w:rStyle w:val="Hyperlink"/>
                  <w:rFonts w:ascii="Times New Roman" w:hAnsi="Times New Roman"/>
                  <w:b w:val="0"/>
                  <w:i w:val="0"/>
                  <w:sz w:val="20"/>
                  <w:szCs w:val="20"/>
                </w:rPr>
                <w:t>WCLP</w:t>
              </w:r>
            </w:hyperlink>
          </w:p>
          <w:p w14:paraId="68F0375F"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0B0B2B0B"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E678E47"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p w14:paraId="27AB06F0"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415CC4FE" w14:textId="7199A60B" w:rsidR="00E917DE" w:rsidRPr="007766B4" w:rsidRDefault="002F4205"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7B283A02" w14:textId="36343F61" w:rsidR="004934D8" w:rsidRPr="00602BFF" w:rsidRDefault="007E2CD3" w:rsidP="003B32C9">
            <w:pPr>
              <w:shd w:val="clear" w:color="auto" w:fill="FFFFFF" w:themeFill="background1"/>
              <w:rPr>
                <w:color w:val="000000" w:themeColor="text1"/>
              </w:rPr>
            </w:pPr>
            <w:r w:rsidRPr="007E2CD3">
              <w:rPr>
                <w:b/>
              </w:rPr>
              <w:t>CalWORKs -</w:t>
            </w:r>
            <w:r w:rsidR="003B32C9" w:rsidRPr="00B54EBE">
              <w:t xml:space="preserve"> This bill would establish the Baby Wellness and Family Support Home Visiting Program, a voluntary public health home visiting program to serve pregnant women and families with infants </w:t>
            </w:r>
            <w:r w:rsidR="003B32C9">
              <w:t>to</w:t>
            </w:r>
            <w:r w:rsidR="003B32C9" w:rsidRPr="00B54EBE">
              <w:t xml:space="preserve"> support work and educational outcomes of these families</w:t>
            </w:r>
            <w:r w:rsidR="003B32C9" w:rsidRPr="00B54EBE">
              <w:rPr>
                <w:color w:val="000000" w:themeColor="text1"/>
              </w:rPr>
              <w:t>.</w:t>
            </w:r>
          </w:p>
        </w:tc>
        <w:tc>
          <w:tcPr>
            <w:tcW w:w="1971" w:type="dxa"/>
            <w:tcBorders>
              <w:left w:val="single" w:sz="4" w:space="0" w:color="auto"/>
              <w:bottom w:val="single" w:sz="4" w:space="0" w:color="auto"/>
              <w:right w:val="single" w:sz="4" w:space="0" w:color="auto"/>
            </w:tcBorders>
            <w:shd w:val="clear" w:color="auto" w:fill="FFFFFF" w:themeFill="background1"/>
          </w:tcPr>
          <w:p w14:paraId="2C8BEC23" w14:textId="77777777" w:rsidR="00DD0313"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EEEC366"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78CADADF"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p w14:paraId="193B8D68"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June 27</w:t>
            </w:r>
            <w:r w:rsidRPr="008F435E">
              <w:rPr>
                <w:rFonts w:ascii="Times New Roman" w:hAnsi="Times New Roman"/>
                <w:b w:val="0"/>
                <w:i w:val="0"/>
                <w:color w:val="000000" w:themeColor="text1"/>
              </w:rPr>
              <w:t>, 2017</w:t>
            </w:r>
          </w:p>
          <w:p w14:paraId="1CAC93F1"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Time: 1:30</w:t>
            </w:r>
          </w:p>
          <w:p w14:paraId="603A52F0" w14:textId="23B45121" w:rsidR="003B32C9" w:rsidRPr="00B54EB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8F435E">
              <w:rPr>
                <w:rFonts w:ascii="Times New Roman" w:hAnsi="Times New Roman"/>
                <w:b w:val="0"/>
                <w:i w:val="0"/>
                <w:color w:val="000000" w:themeColor="text1"/>
              </w:rPr>
              <w:t>Place: Room 3191</w:t>
            </w:r>
          </w:p>
        </w:tc>
      </w:tr>
      <w:tr w:rsidR="007766B4" w:rsidRPr="00B54EBE" w14:paraId="48F93306"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A17D430" w14:textId="77777777" w:rsidR="003B32C9" w:rsidRPr="007E2CD3" w:rsidRDefault="00A2740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8" w:history="1">
              <w:r w:rsidR="003B32C9" w:rsidRPr="0067357B">
                <w:rPr>
                  <w:rStyle w:val="Hyperlink"/>
                  <w:rFonts w:ascii="Times New Roman" w:hAnsi="Times New Roman"/>
                  <w:b w:val="0"/>
                  <w:i w:val="0"/>
                  <w:color w:val="0070C0"/>
                </w:rPr>
                <w:t>AB 1021</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Baker</w:t>
            </w:r>
            <w:r w:rsidR="003B32C9" w:rsidRPr="007E2CD3">
              <w:rPr>
                <w:rStyle w:val="Hyperlink"/>
                <w:rFonts w:ascii="Times New Roman" w:hAnsi="Times New Roman"/>
                <w:b w:val="0"/>
                <w:i w:val="0"/>
                <w:color w:val="000000" w:themeColor="text1"/>
                <w:u w:val="none"/>
              </w:rPr>
              <w:t xml:space="preserve"> (R)</w:t>
            </w:r>
          </w:p>
          <w:p w14:paraId="4F33DA2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2130</w:t>
            </w:r>
          </w:p>
          <w:p w14:paraId="1344E42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916- 319-2016</w:t>
            </w:r>
          </w:p>
          <w:p w14:paraId="54F1B224"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Paige Haskin</w:t>
            </w:r>
          </w:p>
          <w:p w14:paraId="574BE039" w14:textId="3BADC4DB" w:rsidR="003B32C9" w:rsidRPr="007E2CD3" w:rsidRDefault="00A2740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89" w:history="1">
              <w:r w:rsidR="004934D8" w:rsidRPr="007E2CD3">
                <w:rPr>
                  <w:rStyle w:val="Hyperlink"/>
                  <w:rFonts w:ascii="Times New Roman" w:hAnsi="Times New Roman"/>
                  <w:b w:val="0"/>
                  <w:i w:val="0"/>
                  <w:color w:val="000000" w:themeColor="text1"/>
                </w:rPr>
                <w:t>Paige.haskin@asm.ca.gov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4E5E00C" w14:textId="77777777" w:rsidR="003B32C9" w:rsidRPr="007766B4" w:rsidRDefault="00A2740C"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90" w:history="1">
              <w:r w:rsidR="003B32C9" w:rsidRPr="007766B4">
                <w:rPr>
                  <w:rStyle w:val="Hyperlink"/>
                  <w:rFonts w:ascii="Times New Roman" w:hAnsi="Times New Roman"/>
                  <w:b w:val="0"/>
                  <w:i w:val="0"/>
                  <w:sz w:val="20"/>
                  <w:szCs w:val="20"/>
                </w:rPr>
                <w:t>CCWRO</w:t>
              </w:r>
            </w:hyperlink>
          </w:p>
          <w:p w14:paraId="51D0F111"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1465E9F7"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6811872"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0A026CC1" w14:textId="2E83EB49" w:rsidR="003B32C9"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0570729B" w14:textId="48CE1BA2"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IHSS applicants the option of applying in-person, by phone, by fax, by mail, or on-line, if the county is able to accept applications on-line.</w:t>
            </w:r>
          </w:p>
        </w:tc>
        <w:tc>
          <w:tcPr>
            <w:tcW w:w="1971" w:type="dxa"/>
            <w:tcBorders>
              <w:left w:val="single" w:sz="4" w:space="0" w:color="auto"/>
              <w:bottom w:val="single" w:sz="4" w:space="0" w:color="auto"/>
              <w:right w:val="single" w:sz="4" w:space="0" w:color="auto"/>
            </w:tcBorders>
            <w:shd w:val="clear" w:color="auto" w:fill="FFFFFF" w:themeFill="background1"/>
          </w:tcPr>
          <w:p w14:paraId="7BD55D86" w14:textId="77777777" w:rsidR="00DD0313"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22E6584" w14:textId="42B917BD" w:rsidR="003B32C9" w:rsidRPr="00157307"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w:t>
            </w:r>
            <w:r w:rsidR="00157307">
              <w:rPr>
                <w:rFonts w:ascii="Times New Roman" w:hAnsi="Times New Roman"/>
                <w:b w:val="0"/>
                <w:i w:val="0"/>
                <w:color w:val="000000" w:themeColor="text1"/>
              </w:rPr>
              <w:t>Floor</w:t>
            </w:r>
          </w:p>
        </w:tc>
      </w:tr>
      <w:tr w:rsidR="007766B4" w:rsidRPr="00B54EBE" w14:paraId="75254787"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F2B2EF4" w14:textId="56DED14C" w:rsidR="003B32C9" w:rsidRPr="007E2CD3" w:rsidRDefault="00A2740C"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1" w:history="1">
              <w:r w:rsidR="004C6F9D" w:rsidRPr="004C6F9D">
                <w:rPr>
                  <w:rStyle w:val="Hyperlink"/>
                  <w:rFonts w:ascii="Times New Roman" w:hAnsi="Times New Roman"/>
                  <w:b w:val="0"/>
                  <w:i w:val="0"/>
                </w:rPr>
                <w:t>AB 1520</w:t>
              </w:r>
            </w:hyperlink>
            <w:r w:rsidR="003B32C9" w:rsidRPr="007E2CD3">
              <w:rPr>
                <w:rFonts w:ascii="Times New Roman" w:hAnsi="Times New Roman"/>
                <w:b w:val="0"/>
                <w:i w:val="0"/>
                <w:color w:val="000000" w:themeColor="text1"/>
              </w:rPr>
              <w:t xml:space="preserve"> </w:t>
            </w:r>
            <w:r w:rsidR="004C6F9D">
              <w:rPr>
                <w:rStyle w:val="Hyperlink"/>
                <w:rFonts w:ascii="Times New Roman" w:hAnsi="Times New Roman"/>
                <w:b w:val="0"/>
                <w:i w:val="0"/>
                <w:color w:val="000000" w:themeColor="text1"/>
              </w:rPr>
              <w:t>Burke</w:t>
            </w:r>
            <w:r w:rsidR="003B32C9" w:rsidRPr="007E2CD3">
              <w:rPr>
                <w:rStyle w:val="Hyperlink"/>
                <w:rFonts w:ascii="Times New Roman" w:hAnsi="Times New Roman"/>
                <w:b w:val="0"/>
                <w:i w:val="0"/>
                <w:color w:val="000000" w:themeColor="text1"/>
                <w:u w:val="none"/>
              </w:rPr>
              <w:t xml:space="preserve"> (D)</w:t>
            </w:r>
          </w:p>
          <w:p w14:paraId="56B503C8" w14:textId="30560E28"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Room # 5150</w:t>
            </w:r>
          </w:p>
          <w:p w14:paraId="795EF1E2" w14:textId="2A6C09E0"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Tel. 916- 319-2062</w:t>
            </w:r>
          </w:p>
          <w:p w14:paraId="4A727053" w14:textId="6760F6FE" w:rsidR="003B32C9" w:rsidRPr="007E2CD3" w:rsidRDefault="00E353C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proofErr w:type="spellStart"/>
            <w:r w:rsidR="00EC00FE">
              <w:rPr>
                <w:rFonts w:ascii="Times New Roman" w:hAnsi="Times New Roman"/>
                <w:b w:val="0"/>
                <w:i w:val="0"/>
                <w:color w:val="000000" w:themeColor="text1"/>
              </w:rPr>
              <w:t>Alayde</w:t>
            </w:r>
            <w:proofErr w:type="spellEnd"/>
            <w:r w:rsidR="00EC00FE">
              <w:rPr>
                <w:rFonts w:ascii="Times New Roman" w:hAnsi="Times New Roman"/>
                <w:b w:val="0"/>
                <w:i w:val="0"/>
                <w:color w:val="000000" w:themeColor="text1"/>
              </w:rPr>
              <w:t xml:space="preserve"> </w:t>
            </w:r>
            <w:proofErr w:type="spellStart"/>
            <w:r w:rsidR="00EC00FE">
              <w:rPr>
                <w:rFonts w:ascii="Times New Roman" w:hAnsi="Times New Roman"/>
                <w:b w:val="0"/>
                <w:i w:val="0"/>
                <w:color w:val="000000" w:themeColor="text1"/>
              </w:rPr>
              <w:t>Loredo</w:t>
            </w:r>
            <w:proofErr w:type="spellEnd"/>
            <w:r w:rsidR="00EC00FE">
              <w:rPr>
                <w:rFonts w:ascii="Times New Roman" w:hAnsi="Times New Roman"/>
                <w:b w:val="0"/>
                <w:i w:val="0"/>
                <w:color w:val="000000" w:themeColor="text1"/>
              </w:rPr>
              <w:t>-Contreras</w:t>
            </w:r>
          </w:p>
          <w:p w14:paraId="4E01F8D1" w14:textId="71A14F79" w:rsidR="003B32C9" w:rsidRDefault="00A2740C"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2" w:history="1">
              <w:r w:rsidR="00EC00FE" w:rsidRPr="00123CB1">
                <w:rPr>
                  <w:rStyle w:val="Hyperlink"/>
                  <w:rFonts w:ascii="Times New Roman" w:hAnsi="Times New Roman"/>
                  <w:b w:val="0"/>
                  <w:i w:val="0"/>
                </w:rPr>
                <w:t>Alayde.LoredoContreras@asm.ca.gov</w:t>
              </w:r>
            </w:hyperlink>
          </w:p>
          <w:p w14:paraId="09727DB8" w14:textId="77777777" w:rsidR="00EC00FE"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234BF87F" w14:textId="20EA0D03" w:rsidR="00EC00FE" w:rsidRPr="007E2CD3"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3488D988" w14:textId="236D53C4"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begin"/>
            </w:r>
            <w:r w:rsidRPr="007766B4">
              <w:rPr>
                <w:rFonts w:ascii="Times New Roman" w:hAnsi="Times New Roman"/>
                <w:b w:val="0"/>
                <w:i w:val="0"/>
                <w:sz w:val="20"/>
                <w:szCs w:val="20"/>
              </w:rPr>
              <w:instrText xml:space="preserve"> HYPERLINK "http://www.netgrace.org/" </w:instrText>
            </w:r>
            <w:r w:rsidRPr="007766B4">
              <w:rPr>
                <w:rFonts w:ascii="Times New Roman" w:hAnsi="Times New Roman"/>
                <w:b w:val="0"/>
                <w:i w:val="0"/>
                <w:sz w:val="20"/>
                <w:szCs w:val="20"/>
              </w:rPr>
              <w:fldChar w:fldCharType="separate"/>
            </w:r>
            <w:r w:rsidRPr="007766B4">
              <w:rPr>
                <w:rStyle w:val="Hyperlink"/>
                <w:rFonts w:ascii="Times New Roman" w:hAnsi="Times New Roman"/>
                <w:b w:val="0"/>
                <w:i w:val="0"/>
                <w:sz w:val="20"/>
                <w:szCs w:val="20"/>
              </w:rPr>
              <w:t>GRACE</w:t>
            </w:r>
          </w:p>
          <w:p w14:paraId="145B4982" w14:textId="7EC5700E"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end"/>
            </w:r>
          </w:p>
          <w:p w14:paraId="5A2A8922"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FD01B22"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16EFBE87" w14:textId="350AB6EE" w:rsidR="003B32C9"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253DCA21" w14:textId="3466CDE6" w:rsidR="00402E60" w:rsidRDefault="00402E60" w:rsidP="00402E60">
            <w:pPr>
              <w:rPr>
                <w:rFonts w:eastAsia="Times New Roman"/>
              </w:rPr>
            </w:pPr>
            <w:r>
              <w:rPr>
                <w:rFonts w:eastAsia="Times New Roman"/>
              </w:rPr>
              <w:t>The bill would state the intent of the Legislature to move toward reducing child poverty in this state by 50% over a 20-year period, from 2018–19 fiscal year (FY)and ending with the 2038–39 FY.</w:t>
            </w:r>
          </w:p>
          <w:p w14:paraId="3A0F7056" w14:textId="560EA1E9" w:rsidR="003B32C9" w:rsidRPr="00602BFF" w:rsidRDefault="003B32C9" w:rsidP="003B32C9">
            <w:pPr>
              <w:shd w:val="clear" w:color="auto" w:fill="FFFFFF" w:themeFill="background1"/>
              <w:rPr>
                <w:color w:val="000000" w:themeColor="text1"/>
              </w:rPr>
            </w:pPr>
          </w:p>
        </w:tc>
        <w:tc>
          <w:tcPr>
            <w:tcW w:w="1971" w:type="dxa"/>
            <w:tcBorders>
              <w:left w:val="single" w:sz="4" w:space="0" w:color="auto"/>
              <w:bottom w:val="single" w:sz="4" w:space="0" w:color="auto"/>
              <w:right w:val="single" w:sz="4" w:space="0" w:color="auto"/>
            </w:tcBorders>
            <w:shd w:val="clear" w:color="auto" w:fill="FFFFFF" w:themeFill="background1"/>
          </w:tcPr>
          <w:p w14:paraId="4F55B837" w14:textId="77777777" w:rsidR="00DD0313"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2688E4CF"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6CBE8FF8"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p w14:paraId="65A614D4" w14:textId="6E9F0C86" w:rsidR="00DD0313" w:rsidRPr="008F435E" w:rsidRDefault="005E0DB4"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July 11</w:t>
            </w:r>
            <w:r w:rsidR="00DD0313" w:rsidRPr="008F435E">
              <w:rPr>
                <w:rFonts w:ascii="Times New Roman" w:hAnsi="Times New Roman"/>
                <w:b w:val="0"/>
                <w:i w:val="0"/>
                <w:color w:val="000000" w:themeColor="text1"/>
              </w:rPr>
              <w:t>, 2017</w:t>
            </w:r>
          </w:p>
          <w:p w14:paraId="2F79ED0C" w14:textId="77777777" w:rsidR="00DD0313" w:rsidRPr="008F435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Time: 1:30</w:t>
            </w:r>
          </w:p>
          <w:p w14:paraId="2719BFAA" w14:textId="7387ABA4" w:rsidR="00DD0313" w:rsidRPr="00B54EBE"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8F435E">
              <w:rPr>
                <w:rFonts w:ascii="Times New Roman" w:hAnsi="Times New Roman"/>
                <w:b w:val="0"/>
                <w:i w:val="0"/>
                <w:color w:val="000000" w:themeColor="text1"/>
              </w:rPr>
              <w:t>Place: Room 3191</w:t>
            </w:r>
          </w:p>
          <w:p w14:paraId="160912DC" w14:textId="26A79F1A" w:rsidR="003B32C9" w:rsidRPr="00B54EBE" w:rsidRDefault="003B32C9"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212B8DD0"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1A5102" w14:textId="77777777" w:rsidR="004C6F9D" w:rsidRPr="007E2CD3" w:rsidRDefault="00A2740C" w:rsidP="004C6F9D">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93" w:history="1">
              <w:r w:rsidR="004C6F9D" w:rsidRPr="0067357B">
                <w:rPr>
                  <w:rStyle w:val="Hyperlink"/>
                  <w:rFonts w:ascii="Times New Roman" w:hAnsi="Times New Roman"/>
                  <w:b w:val="0"/>
                  <w:i w:val="0"/>
                  <w:color w:val="0070C0"/>
                </w:rPr>
                <w:t>AB 1604</w:t>
              </w:r>
            </w:hyperlink>
            <w:r w:rsidR="004C6F9D" w:rsidRPr="007E2CD3">
              <w:rPr>
                <w:rFonts w:ascii="Times New Roman" w:hAnsi="Times New Roman"/>
                <w:b w:val="0"/>
                <w:i w:val="0"/>
                <w:color w:val="000000" w:themeColor="text1"/>
              </w:rPr>
              <w:t xml:space="preserve">– </w:t>
            </w:r>
            <w:proofErr w:type="spellStart"/>
            <w:r w:rsidR="004C6F9D" w:rsidRPr="007E2CD3">
              <w:rPr>
                <w:rStyle w:val="Hyperlink"/>
                <w:rFonts w:ascii="Times New Roman" w:hAnsi="Times New Roman"/>
                <w:b w:val="0"/>
                <w:i w:val="0"/>
                <w:color w:val="000000" w:themeColor="text1"/>
              </w:rPr>
              <w:t>Nazarian</w:t>
            </w:r>
            <w:proofErr w:type="spellEnd"/>
            <w:r w:rsidR="004C6F9D" w:rsidRPr="007E2CD3">
              <w:rPr>
                <w:rStyle w:val="Hyperlink"/>
                <w:rFonts w:ascii="Times New Roman" w:hAnsi="Times New Roman"/>
                <w:b w:val="0"/>
                <w:i w:val="0"/>
                <w:color w:val="000000" w:themeColor="text1"/>
                <w:u w:val="none"/>
              </w:rPr>
              <w:t xml:space="preserve"> (D)</w:t>
            </w:r>
          </w:p>
          <w:p w14:paraId="5BA26EED"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4146</w:t>
            </w:r>
          </w:p>
          <w:p w14:paraId="01865298"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916- 319-2046</w:t>
            </w:r>
          </w:p>
          <w:p w14:paraId="191B3231" w14:textId="77D99ED9" w:rsidR="004C6F9D" w:rsidRPr="007E2CD3" w:rsidRDefault="003440EC"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Chris Clemons</w:t>
            </w:r>
          </w:p>
          <w:p w14:paraId="5DE3F0AE" w14:textId="5396F275" w:rsidR="004C6F9D" w:rsidRDefault="00A2740C"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94" w:history="1">
              <w:r w:rsidR="003440EC" w:rsidRPr="0095518D">
                <w:rPr>
                  <w:rStyle w:val="Hyperlink"/>
                  <w:rFonts w:ascii="Times New Roman" w:hAnsi="Times New Roman"/>
                  <w:b w:val="0"/>
                  <w:i w:val="0"/>
                </w:rPr>
                <w:t>Chris.clemons@asm.ca.gov</w:t>
              </w:r>
            </w:hyperlink>
          </w:p>
          <w:p w14:paraId="43613248" w14:textId="7DB6839C" w:rsidR="003440EC" w:rsidRPr="007E2CD3" w:rsidRDefault="003440EC"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2D2C725" w14:textId="77777777" w:rsidR="004C6F9D" w:rsidRPr="007766B4" w:rsidRDefault="00A2740C"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95" w:history="1">
              <w:r w:rsidR="004C6F9D" w:rsidRPr="007766B4">
                <w:rPr>
                  <w:rStyle w:val="Hyperlink"/>
                  <w:rFonts w:ascii="Times New Roman" w:hAnsi="Times New Roman"/>
                  <w:b w:val="0"/>
                  <w:i w:val="0"/>
                  <w:sz w:val="20"/>
                  <w:szCs w:val="20"/>
                </w:rPr>
                <w:t>WCLP</w:t>
              </w:r>
            </w:hyperlink>
          </w:p>
          <w:p w14:paraId="6B2E7D1A" w14:textId="77777777" w:rsidR="004C6F9D" w:rsidRPr="007766B4" w:rsidRDefault="00A2740C"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96" w:history="1">
              <w:r w:rsidR="004C6F9D" w:rsidRPr="007766B4">
                <w:rPr>
                  <w:rStyle w:val="Hyperlink"/>
                  <w:rFonts w:ascii="Times New Roman" w:hAnsi="Times New Roman"/>
                  <w:b w:val="0"/>
                  <w:i w:val="0"/>
                  <w:sz w:val="20"/>
                  <w:szCs w:val="20"/>
                </w:rPr>
                <w:t>CCWRO</w:t>
              </w:r>
            </w:hyperlink>
          </w:p>
          <w:p w14:paraId="71824428"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2D7DB116"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058D930" w14:textId="77777777" w:rsidR="002F4205" w:rsidRPr="002F4205" w:rsidRDefault="002F4205" w:rsidP="002F4205">
            <w:pPr>
              <w:shd w:val="clear" w:color="auto" w:fill="FFFFFF" w:themeFill="background1"/>
              <w:tabs>
                <w:tab w:val="left" w:pos="4140"/>
                <w:tab w:val="left" w:pos="4950"/>
                <w:tab w:val="left" w:pos="5490"/>
              </w:tabs>
              <w:jc w:val="center"/>
              <w:rPr>
                <w:rStyle w:val="Hyperlink"/>
                <w:b/>
                <w:i/>
                <w:sz w:val="20"/>
                <w:szCs w:val="2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r w:rsidRPr="002F4205">
              <w:rPr>
                <w:rStyle w:val="Hyperlink"/>
                <w:b/>
                <w:i/>
                <w:sz w:val="20"/>
                <w:szCs w:val="20"/>
              </w:rPr>
              <w:t>Sample support</w:t>
            </w:r>
          </w:p>
          <w:p w14:paraId="33F01EB4" w14:textId="77189077" w:rsidR="004C6F9D"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sidRPr="002F4205">
              <w:rPr>
                <w:rStyle w:val="Hyperlink"/>
                <w:sz w:val="20"/>
                <w:szCs w:val="20"/>
              </w:rPr>
              <w:t>letter</w:t>
            </w: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1DD6AC45" w14:textId="77777777" w:rsidR="004C6F9D" w:rsidRPr="00602BFF" w:rsidRDefault="004C6F9D" w:rsidP="004C6F9D">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a CalWORKs participant of the </w:t>
            </w:r>
            <w:proofErr w:type="spellStart"/>
            <w:r w:rsidRPr="00B54EBE">
              <w:rPr>
                <w:color w:val="000000" w:themeColor="text1"/>
              </w:rPr>
              <w:t>WtW</w:t>
            </w:r>
            <w:proofErr w:type="spellEnd"/>
            <w:r w:rsidRPr="00B54EBE">
              <w:rPr>
                <w:color w:val="000000" w:themeColor="text1"/>
              </w:rPr>
              <w:t xml:space="preserve"> program the right to have get a GED (if he or she does not have a GED) unless the individual declines GED in writing.</w:t>
            </w:r>
          </w:p>
        </w:tc>
        <w:tc>
          <w:tcPr>
            <w:tcW w:w="1971" w:type="dxa"/>
            <w:tcBorders>
              <w:left w:val="single" w:sz="4" w:space="0" w:color="auto"/>
              <w:bottom w:val="single" w:sz="4" w:space="0" w:color="auto"/>
              <w:right w:val="single" w:sz="4" w:space="0" w:color="auto"/>
            </w:tcBorders>
            <w:shd w:val="clear" w:color="auto" w:fill="FFFFFF" w:themeFill="background1"/>
          </w:tcPr>
          <w:p w14:paraId="5FC9D5DF" w14:textId="77777777" w:rsidR="005231D6"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5D1EC3F8" w14:textId="77777777" w:rsidR="005231D6"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w:t>
            </w:r>
          </w:p>
          <w:p w14:paraId="0050F9E2" w14:textId="77777777" w:rsidR="005231D6" w:rsidRPr="008F435E"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r w:rsidRPr="008F435E">
              <w:rPr>
                <w:rFonts w:ascii="Times New Roman" w:hAnsi="Times New Roman"/>
                <w:b w:val="0"/>
                <w:i w:val="0"/>
                <w:color w:val="000000" w:themeColor="text1"/>
              </w:rPr>
              <w:t xml:space="preserve"> </w:t>
            </w:r>
          </w:p>
          <w:p w14:paraId="3D8EFF16" w14:textId="24E5BD69" w:rsidR="00EF6E60" w:rsidRPr="00B54EBE" w:rsidRDefault="005231D6" w:rsidP="00EF6E60">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8F435E">
              <w:rPr>
                <w:rFonts w:ascii="Times New Roman" w:hAnsi="Times New Roman"/>
                <w:b w:val="0"/>
                <w:i w:val="0"/>
                <w:color w:val="000000" w:themeColor="text1"/>
              </w:rPr>
              <w:t xml:space="preserve">Committee </w:t>
            </w:r>
          </w:p>
          <w:p w14:paraId="3356BA08" w14:textId="22492C45" w:rsidR="004C2C0F" w:rsidRPr="00B54EBE" w:rsidRDefault="004C2C0F" w:rsidP="005231D6">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bl>
    <w:p w14:paraId="61B52942" w14:textId="5B99D7EA" w:rsidR="00316DF6" w:rsidRDefault="00316DF6"/>
    <w:p w14:paraId="0D704302" w14:textId="77777777" w:rsidR="001E6210" w:rsidRDefault="001E6210"/>
    <w:p w14:paraId="19176CDA" w14:textId="77777777" w:rsidR="00592017" w:rsidRDefault="00592017"/>
    <w:p w14:paraId="32B79DD2" w14:textId="77777777" w:rsidR="00592017" w:rsidRDefault="00592017"/>
    <w:p w14:paraId="492E44B9" w14:textId="77777777" w:rsidR="00592017" w:rsidRDefault="00592017"/>
    <w:p w14:paraId="0F0F5955" w14:textId="77777777" w:rsidR="00592017" w:rsidRDefault="00592017"/>
    <w:p w14:paraId="7FA20B65" w14:textId="77777777" w:rsidR="00BD3B7D" w:rsidRDefault="00BD3B7D"/>
    <w:p w14:paraId="069C22CC" w14:textId="77777777" w:rsidR="00BD3B7D" w:rsidRDefault="00BD3B7D"/>
    <w:p w14:paraId="2EEF9E63" w14:textId="77777777" w:rsidR="00BD3B7D" w:rsidRDefault="00BD3B7D"/>
    <w:p w14:paraId="399C113C" w14:textId="77777777" w:rsidR="00BD3B7D" w:rsidRDefault="00BD3B7D"/>
    <w:p w14:paraId="334DF966" w14:textId="77777777" w:rsidR="00BD3B7D" w:rsidRDefault="00BD3B7D"/>
    <w:p w14:paraId="51658649" w14:textId="77777777" w:rsidR="00BD3B7D" w:rsidRDefault="00BD3B7D"/>
    <w:p w14:paraId="570DDE1B" w14:textId="77777777" w:rsidR="00592017" w:rsidRDefault="00592017"/>
    <w:p w14:paraId="443AACD3" w14:textId="34BB10A5" w:rsidR="00605EA6" w:rsidRPr="00EB7FBF" w:rsidRDefault="00605EA6"/>
    <w:p w14:paraId="4104F1E8" w14:textId="679BCBA7" w:rsidR="00277DDB" w:rsidRPr="003335F3" w:rsidRDefault="00FE5485" w:rsidP="0035171C">
      <w:pPr>
        <w:pBdr>
          <w:top w:val="single" w:sz="4" w:space="1" w:color="auto"/>
          <w:left w:val="single" w:sz="4" w:space="4" w:color="auto"/>
          <w:bottom w:val="single" w:sz="4" w:space="1" w:color="auto"/>
          <w:right w:val="single" w:sz="4" w:space="4" w:color="auto"/>
        </w:pBdr>
        <w:shd w:val="clear" w:color="auto" w:fill="EDEDED" w:themeFill="accent3" w:themeFillTint="33"/>
        <w:jc w:val="center"/>
        <w:outlineLvl w:val="0"/>
        <w:rPr>
          <w:rStyle w:val="Hyperlink"/>
          <w:b/>
          <w:sz w:val="36"/>
        </w:rPr>
      </w:pPr>
      <w:r w:rsidRPr="003335F3">
        <w:rPr>
          <w:b/>
          <w:sz w:val="36"/>
        </w:rPr>
        <w:fldChar w:fldCharType="begin"/>
      </w:r>
      <w:r w:rsidRPr="003335F3">
        <w:rPr>
          <w:b/>
          <w:sz w:val="36"/>
        </w:rPr>
        <w:instrText xml:space="preserve"> HYPERLINK "http://shum.senate.ca.gov/" </w:instrText>
      </w:r>
      <w:r w:rsidRPr="003335F3">
        <w:rPr>
          <w:b/>
          <w:sz w:val="36"/>
        </w:rPr>
        <w:fldChar w:fldCharType="separate"/>
      </w:r>
      <w:r w:rsidR="00C260CA" w:rsidRPr="003335F3">
        <w:rPr>
          <w:rStyle w:val="Hyperlink"/>
          <w:b/>
          <w:sz w:val="36"/>
        </w:rPr>
        <w:t>Senate Human Services Committee</w:t>
      </w:r>
    </w:p>
    <w:p w14:paraId="75C12DE4" w14:textId="6919F32B" w:rsidR="00C260CA" w:rsidRPr="00EB7FBF"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3335F3">
        <w:rPr>
          <w:b/>
          <w:sz w:val="36"/>
        </w:rPr>
        <w:fldChar w:fldCharType="end"/>
      </w:r>
      <w:proofErr w:type="spellStart"/>
      <w:r w:rsidR="00C260CA" w:rsidRPr="00EB7FBF">
        <w:rPr>
          <w:b/>
        </w:rPr>
        <w:t>Mareva</w:t>
      </w:r>
      <w:proofErr w:type="spellEnd"/>
      <w:r w:rsidR="00C260CA" w:rsidRPr="00EB7FBF">
        <w:rPr>
          <w:b/>
        </w:rPr>
        <w:t xml:space="preserve"> Brown</w:t>
      </w:r>
      <w:r w:rsidR="00513C25" w:rsidRPr="00EB7FBF">
        <w:t>, Principle Committee Consultant</w:t>
      </w:r>
      <w:r w:rsidR="00C260CA" w:rsidRPr="00EB7FBF">
        <w:t xml:space="preserve"> – </w:t>
      </w:r>
      <w:hyperlink r:id="rId97" w:history="1">
        <w:r w:rsidR="00C260CA" w:rsidRPr="00EB7FBF">
          <w:rPr>
            <w:rStyle w:val="Hyperlink"/>
          </w:rPr>
          <w:t>mareva.brown@sen.ca.gov</w:t>
        </w:r>
      </w:hyperlink>
    </w:p>
    <w:p w14:paraId="0F0A7127" w14:textId="60F8E2C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Taryn Smith</w:t>
      </w:r>
      <w:r w:rsidR="00513C25" w:rsidRPr="00EB7FBF">
        <w:t>, Committee Consultant</w:t>
      </w:r>
      <w:r w:rsidRPr="00EB7FBF">
        <w:t xml:space="preserve"> – </w:t>
      </w:r>
      <w:hyperlink r:id="rId98" w:history="1">
        <w:r w:rsidRPr="00EB7FBF">
          <w:rPr>
            <w:rStyle w:val="Hyperlink"/>
          </w:rPr>
          <w:t>taryn.smith@sen.ca.gov</w:t>
        </w:r>
      </w:hyperlink>
    </w:p>
    <w:p w14:paraId="1EA3993F" w14:textId="1FB85E0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Mark</w:t>
      </w:r>
      <w:r w:rsidR="00186026" w:rsidRPr="00EB7FBF">
        <w:rPr>
          <w:b/>
        </w:rPr>
        <w:t xml:space="preserve"> </w:t>
      </w:r>
      <w:proofErr w:type="spellStart"/>
      <w:r w:rsidR="00186026" w:rsidRPr="00EB7FBF">
        <w:rPr>
          <w:b/>
        </w:rPr>
        <w:t>Teemer</w:t>
      </w:r>
      <w:proofErr w:type="spellEnd"/>
      <w:r w:rsidR="006A38F5" w:rsidRPr="00EB7FBF">
        <w:t>, Committee Secret</w:t>
      </w:r>
      <w:r w:rsidR="00513C25" w:rsidRPr="00EB7FBF">
        <w:t>a</w:t>
      </w:r>
      <w:r w:rsidR="006A38F5" w:rsidRPr="00EB7FBF">
        <w:t>r</w:t>
      </w:r>
      <w:r w:rsidR="00513C25" w:rsidRPr="00EB7FBF">
        <w:t>y</w:t>
      </w:r>
      <w:r w:rsidR="00186026" w:rsidRPr="00EB7FBF">
        <w:t xml:space="preserve"> – </w:t>
      </w:r>
      <w:hyperlink r:id="rId99" w:history="1">
        <w:r w:rsidR="00186026" w:rsidRPr="00EB7FBF">
          <w:rPr>
            <w:rStyle w:val="Hyperlink"/>
          </w:rPr>
          <w:t>mark.teemer@sen.ca.gov</w:t>
        </w:r>
      </w:hyperlink>
    </w:p>
    <w:p w14:paraId="053AC295" w14:textId="5A8AE5FE"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651-1524 • </w:t>
      </w:r>
      <w:r w:rsidR="00186026" w:rsidRPr="00EB7FBF">
        <w:t>Fax (916) 266-9350</w:t>
      </w:r>
    </w:p>
    <w:p w14:paraId="3A47868D" w14:textId="4DFD2F74"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521, Sacramento, CA 95814</w:t>
      </w:r>
    </w:p>
    <w:p w14:paraId="6501A071" w14:textId="2C4A2D0B"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Joe Parra</w:t>
      </w:r>
      <w:r w:rsidR="00513C25" w:rsidRPr="00EB7FBF">
        <w:t xml:space="preserve">, Republican Committee </w:t>
      </w:r>
      <w:proofErr w:type="gramStart"/>
      <w:r w:rsidR="00513C25" w:rsidRPr="00EB7FBF">
        <w:t xml:space="preserve">Consultant </w:t>
      </w:r>
      <w:r w:rsidRPr="00EB7FBF">
        <w:t xml:space="preserve"> –</w:t>
      </w:r>
      <w:proofErr w:type="gramEnd"/>
      <w:r w:rsidRPr="00EB7FBF">
        <w:t xml:space="preserve"> </w:t>
      </w:r>
      <w:hyperlink r:id="rId100" w:history="1">
        <w:r w:rsidRPr="00EB7FBF">
          <w:rPr>
            <w:rStyle w:val="Hyperlink"/>
          </w:rPr>
          <w:t>joe.parra@sen.ca.gov</w:t>
        </w:r>
      </w:hyperlink>
    </w:p>
    <w:p w14:paraId="0A750B5C" w14:textId="6E05CFDF"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651-1501 • </w:t>
      </w:r>
      <w:r w:rsidR="002420B9" w:rsidRPr="00EB7FBF">
        <w:t>Fax (916) 445-</w:t>
      </w:r>
      <w:r w:rsidR="00186026" w:rsidRPr="00EB7FBF">
        <w:t>3105</w:t>
      </w:r>
    </w:p>
    <w:p w14:paraId="47418903" w14:textId="77777777"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234, Sacramento, CA 95814</w:t>
      </w:r>
    </w:p>
    <w:p w14:paraId="03FE5B11" w14:textId="77777777" w:rsidR="00513C25" w:rsidRDefault="00513C25" w:rsidP="00513C25">
      <w:pPr>
        <w:jc w:val="center"/>
      </w:pPr>
    </w:p>
    <w:p w14:paraId="13CC9C67" w14:textId="77777777" w:rsidR="00FC5FF7" w:rsidRDefault="00FC5FF7" w:rsidP="00513C25">
      <w:pPr>
        <w:jc w:val="center"/>
        <w:rPr>
          <w:b/>
          <w:sz w:val="28"/>
        </w:rPr>
      </w:pPr>
      <w:r w:rsidRPr="00FC5FF7">
        <w:rPr>
          <w:b/>
          <w:sz w:val="28"/>
        </w:rPr>
        <w:t xml:space="preserve">Senate Human Services Hearing date: </w:t>
      </w:r>
    </w:p>
    <w:p w14:paraId="2B50049A" w14:textId="2B98D5CA" w:rsidR="00FC5FF7" w:rsidRPr="00FC5FF7" w:rsidRDefault="00FC5FF7" w:rsidP="00513C25">
      <w:pPr>
        <w:jc w:val="center"/>
        <w:rPr>
          <w:b/>
          <w:sz w:val="28"/>
        </w:rPr>
      </w:pPr>
      <w:r w:rsidRPr="00FC5FF7">
        <w:rPr>
          <w:b/>
          <w:sz w:val="28"/>
        </w:rPr>
        <w:t>3-28-17; 4-4-17 &amp; 4-25-17 @ 1:30 pm</w:t>
      </w:r>
    </w:p>
    <w:p w14:paraId="37CD6169" w14:textId="77777777" w:rsidR="00FC5FF7" w:rsidRPr="00EB7FBF" w:rsidRDefault="00FC5FF7" w:rsidP="00513C25">
      <w:pPr>
        <w:jc w:val="center"/>
      </w:pPr>
    </w:p>
    <w:tbl>
      <w:tblPr>
        <w:tblW w:w="963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680"/>
      </w:tblGrid>
      <w:tr w:rsidR="0062136D" w:rsidRPr="00EB7FBF" w14:paraId="68B72FBD" w14:textId="77777777" w:rsidTr="0062136D">
        <w:tc>
          <w:tcPr>
            <w:tcW w:w="4953" w:type="dxa"/>
            <w:shd w:val="clear" w:color="auto" w:fill="auto"/>
          </w:tcPr>
          <w:p w14:paraId="585E3895" w14:textId="77777777" w:rsidR="00131CBE" w:rsidRPr="00EB7FBF" w:rsidRDefault="00131CBE" w:rsidP="00131CBE">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Senate Member</w:t>
            </w:r>
          </w:p>
        </w:tc>
        <w:tc>
          <w:tcPr>
            <w:tcW w:w="4680" w:type="dxa"/>
            <w:shd w:val="clear" w:color="auto" w:fill="auto"/>
          </w:tcPr>
          <w:p w14:paraId="31AD843F" w14:textId="77777777" w:rsidR="00131CBE" w:rsidRPr="00EB7FBF" w:rsidRDefault="00131CBE" w:rsidP="00131CBE">
            <w:pPr>
              <w:jc w:val="center"/>
              <w:rPr>
                <w:color w:val="000090"/>
              </w:rPr>
            </w:pPr>
            <w:r w:rsidRPr="00EB7FBF">
              <w:rPr>
                <w:color w:val="000090"/>
              </w:rPr>
              <w:t>Human Services Staff</w:t>
            </w:r>
          </w:p>
        </w:tc>
      </w:tr>
      <w:tr w:rsidR="0062136D" w:rsidRPr="00EB7FBF" w14:paraId="62721CAE" w14:textId="77777777" w:rsidTr="0062136D">
        <w:trPr>
          <w:trHeight w:val="526"/>
        </w:trPr>
        <w:tc>
          <w:tcPr>
            <w:tcW w:w="4953" w:type="dxa"/>
            <w:shd w:val="clear" w:color="auto" w:fill="auto"/>
          </w:tcPr>
          <w:p w14:paraId="19652E01" w14:textId="77777777" w:rsidR="002C0426" w:rsidRDefault="00A2740C" w:rsidP="002C0426">
            <w:pPr>
              <w:rPr>
                <w:rFonts w:eastAsia="Times New Roman"/>
                <w:b/>
                <w:i/>
                <w:bdr w:val="none" w:sz="0" w:space="0" w:color="auto" w:frame="1"/>
              </w:rPr>
            </w:pPr>
            <w:hyperlink r:id="rId101" w:history="1">
              <w:r w:rsidR="002C0426" w:rsidRPr="00EE3B97">
                <w:rPr>
                  <w:rFonts w:eastAsia="Times New Roman"/>
                  <w:color w:val="0000FF"/>
                  <w:u w:val="single"/>
                </w:rPr>
                <w:t>Senator Scott Wiener (D), Chair</w:t>
              </w:r>
            </w:hyperlink>
            <w:r w:rsidR="00131CBE" w:rsidRPr="00EB7FBF">
              <w:rPr>
                <w:rFonts w:eastAsia="Times New Roman"/>
                <w:b/>
                <w:i/>
                <w:bdr w:val="none" w:sz="0" w:space="0" w:color="auto" w:frame="1"/>
              </w:rPr>
              <w:t xml:space="preserve"> </w:t>
            </w:r>
          </w:p>
          <w:p w14:paraId="4C23EDC3" w14:textId="1EFD0562" w:rsidR="002C0426" w:rsidRPr="00EE3B97" w:rsidRDefault="002C0426" w:rsidP="002C0426">
            <w:pPr>
              <w:rPr>
                <w:rFonts w:eastAsia="Times New Roman"/>
              </w:rPr>
            </w:pPr>
            <w:r>
              <w:rPr>
                <w:rFonts w:eastAsia="Times New Roman"/>
                <w:b/>
                <w:i/>
                <w:bdr w:val="none" w:sz="0" w:space="0" w:color="auto" w:frame="1"/>
              </w:rPr>
              <w:t xml:space="preserve">• </w:t>
            </w:r>
            <w:r w:rsidR="001C0866">
              <w:rPr>
                <w:rFonts w:eastAsia="Times New Roman"/>
              </w:rPr>
              <w:t xml:space="preserve">Phone: 916-651-4011 </w:t>
            </w:r>
            <w:r>
              <w:rPr>
                <w:rFonts w:eastAsia="Times New Roman"/>
              </w:rPr>
              <w:t xml:space="preserve">• </w:t>
            </w:r>
            <w:r w:rsidRPr="00EE3B97">
              <w:rPr>
                <w:rFonts w:eastAsia="Times New Roman"/>
              </w:rPr>
              <w:t>Fax: 916-651-4911</w:t>
            </w:r>
          </w:p>
          <w:p w14:paraId="56AF511B" w14:textId="28A48F8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5064</w:t>
            </w:r>
          </w:p>
        </w:tc>
        <w:tc>
          <w:tcPr>
            <w:tcW w:w="4680" w:type="dxa"/>
            <w:shd w:val="clear" w:color="auto" w:fill="auto"/>
          </w:tcPr>
          <w:p w14:paraId="39382A9B" w14:textId="77777777" w:rsidR="001C0866" w:rsidRPr="00DA7DA6" w:rsidRDefault="00A2740C" w:rsidP="002C0426">
            <w:pPr>
              <w:pStyle w:val="NoSpacing"/>
              <w:framePr w:hSpace="0" w:wrap="auto" w:vAnchor="margin" w:xAlign="left" w:yAlign="inline"/>
              <w:ind w:right="-112"/>
              <w:suppressOverlap w:val="0"/>
              <w:rPr>
                <w:rFonts w:ascii="Times New Roman" w:eastAsia="Times New Roman" w:hAnsi="Times New Roman"/>
                <w:b w:val="0"/>
              </w:rPr>
            </w:pPr>
            <w:hyperlink r:id="rId102" w:history="1">
              <w:r w:rsidR="002C0426" w:rsidRPr="00DA7DA6">
                <w:rPr>
                  <w:rFonts w:ascii="Times New Roman" w:eastAsia="Times New Roman" w:hAnsi="Times New Roman"/>
                  <w:b w:val="0"/>
                  <w:i w:val="0"/>
                  <w:color w:val="000000" w:themeColor="text1"/>
                </w:rPr>
                <w:t xml:space="preserve">Krista </w:t>
              </w:r>
              <w:proofErr w:type="spellStart"/>
              <w:r w:rsidR="002C0426" w:rsidRPr="00DA7DA6">
                <w:rPr>
                  <w:rFonts w:ascii="Times New Roman" w:eastAsia="Times New Roman" w:hAnsi="Times New Roman"/>
                  <w:b w:val="0"/>
                  <w:i w:val="0"/>
                  <w:color w:val="000000" w:themeColor="text1"/>
                </w:rPr>
                <w:t>Pfefferkorn</w:t>
              </w:r>
              <w:proofErr w:type="spellEnd"/>
            </w:hyperlink>
          </w:p>
          <w:p w14:paraId="1EC764C8" w14:textId="0A9474C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eastAsia="Times New Roman" w:hAnsi="Times New Roman"/>
                <w:b w:val="0"/>
              </w:rPr>
              <w:t>Email:</w:t>
            </w:r>
            <w:r w:rsidRPr="00DA7DA6">
              <w:rPr>
                <w:rFonts w:ascii="Times New Roman" w:eastAsia="Times New Roman" w:hAnsi="Times New Roman"/>
                <w:b w:val="0"/>
                <w:i w:val="0"/>
              </w:rPr>
              <w:t xml:space="preserve"> </w:t>
            </w:r>
            <w:hyperlink r:id="rId103" w:history="1">
              <w:r w:rsidR="002C0426" w:rsidRPr="00DA7DA6">
                <w:rPr>
                  <w:rFonts w:ascii="Times New Roman" w:eastAsia="Times New Roman" w:hAnsi="Times New Roman"/>
                  <w:b w:val="0"/>
                  <w:i w:val="0"/>
                  <w:color w:val="0000FF"/>
                </w:rPr>
                <w:t>Krista.Pfefferkorn@sen.ca.gov</w:t>
              </w:r>
            </w:hyperlink>
          </w:p>
        </w:tc>
      </w:tr>
      <w:tr w:rsidR="0062136D" w:rsidRPr="00EB7FBF" w14:paraId="0014A00C" w14:textId="77777777" w:rsidTr="0062136D">
        <w:tc>
          <w:tcPr>
            <w:tcW w:w="4953" w:type="dxa"/>
            <w:shd w:val="clear" w:color="auto" w:fill="auto"/>
          </w:tcPr>
          <w:p w14:paraId="4EC318C0" w14:textId="0E2DC2D7" w:rsidR="00131CBE" w:rsidRPr="00EB7FBF" w:rsidRDefault="00A2740C" w:rsidP="002C0426">
            <w:pPr>
              <w:pStyle w:val="NoSpacing"/>
              <w:framePr w:hSpace="0" w:wrap="auto" w:vAnchor="margin" w:xAlign="left" w:yAlign="inline"/>
              <w:ind w:right="0"/>
              <w:suppressOverlap w:val="0"/>
              <w:rPr>
                <w:rStyle w:val="Hyperlink"/>
                <w:rFonts w:ascii="Times New Roman" w:eastAsia="Times New Roman" w:hAnsi="Times New Roman"/>
                <w:b w:val="0"/>
                <w:i w:val="0"/>
                <w:color w:val="3366FF"/>
                <w:bdr w:val="none" w:sz="0" w:space="0" w:color="auto" w:frame="1"/>
              </w:rPr>
            </w:pPr>
            <w:hyperlink r:id="rId104" w:history="1">
              <w:r w:rsidR="00131CBE" w:rsidRPr="00EB7FBF">
                <w:rPr>
                  <w:rStyle w:val="Hyperlink"/>
                  <w:rFonts w:ascii="Times New Roman" w:eastAsia="Times New Roman" w:hAnsi="Times New Roman"/>
                  <w:b w:val="0"/>
                  <w:i w:val="0"/>
                  <w:bdr w:val="none" w:sz="0" w:space="0" w:color="auto" w:frame="1"/>
                </w:rPr>
                <w:t>Senator Tom Berryhill</w:t>
              </w:r>
            </w:hyperlink>
            <w:r w:rsidR="00131CBE" w:rsidRPr="00EB7FBF">
              <w:rPr>
                <w:rFonts w:ascii="Times New Roman" w:eastAsia="Times New Roman" w:hAnsi="Times New Roman"/>
                <w:b w:val="0"/>
                <w:i w:val="0"/>
                <w:bdr w:val="none" w:sz="0" w:space="0" w:color="auto" w:frame="1"/>
              </w:rPr>
              <w:t xml:space="preserve"> </w:t>
            </w:r>
            <w:r w:rsidR="005B5535" w:rsidRPr="00EB7FBF">
              <w:rPr>
                <w:rFonts w:ascii="Times New Roman" w:eastAsia="Times New Roman" w:hAnsi="Times New Roman"/>
                <w:b w:val="0"/>
                <w:i w:val="0"/>
                <w:bdr w:val="none" w:sz="0" w:space="0" w:color="auto" w:frame="1"/>
              </w:rPr>
              <w:t xml:space="preserve">– (R) - </w:t>
            </w:r>
            <w:r w:rsidR="00131CBE" w:rsidRPr="00EB7FBF">
              <w:rPr>
                <w:rFonts w:ascii="Times New Roman" w:eastAsia="Times New Roman" w:hAnsi="Times New Roman"/>
                <w:b w:val="0"/>
                <w:i w:val="0"/>
                <w:bdr w:val="none" w:sz="0" w:space="0" w:color="auto" w:frame="1"/>
              </w:rPr>
              <w:t>Vice Chair)</w:t>
            </w:r>
          </w:p>
          <w:p w14:paraId="4BFFD707" w14:textId="60309EEE" w:rsidR="002C042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xml:space="preserve">• Phone: 651-4014 • Fax: 651-4914 </w:t>
            </w:r>
          </w:p>
          <w:p w14:paraId="2D9959EA" w14:textId="30E910F8"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3076</w:t>
            </w:r>
          </w:p>
        </w:tc>
        <w:tc>
          <w:tcPr>
            <w:tcW w:w="4680" w:type="dxa"/>
            <w:shd w:val="clear" w:color="auto" w:fill="auto"/>
          </w:tcPr>
          <w:p w14:paraId="1546EC22" w14:textId="77777777" w:rsidR="001C0866" w:rsidRPr="00DA7DA6" w:rsidRDefault="002C042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David </w:t>
            </w:r>
            <w:proofErr w:type="spellStart"/>
            <w:r w:rsidRPr="00DA7DA6">
              <w:rPr>
                <w:rFonts w:ascii="Times New Roman" w:hAnsi="Times New Roman"/>
                <w:b w:val="0"/>
                <w:i w:val="0"/>
                <w:color w:val="000000"/>
              </w:rPr>
              <w:t>Scheidt</w:t>
            </w:r>
            <w:proofErr w:type="spellEnd"/>
            <w:r w:rsidR="001C0866" w:rsidRPr="00DA7DA6">
              <w:rPr>
                <w:rFonts w:ascii="Times New Roman" w:hAnsi="Times New Roman"/>
                <w:b w:val="0"/>
                <w:i w:val="0"/>
                <w:color w:val="000000"/>
              </w:rPr>
              <w:t xml:space="preserve"> </w:t>
            </w:r>
          </w:p>
          <w:p w14:paraId="6F1B2984" w14:textId="3B7C8CFF"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Email:</w:t>
            </w:r>
            <w:r w:rsidR="00131CBE" w:rsidRPr="00DA7DA6">
              <w:rPr>
                <w:rFonts w:ascii="Times New Roman" w:hAnsi="Times New Roman"/>
                <w:b w:val="0"/>
                <w:i w:val="0"/>
                <w:color w:val="000000"/>
              </w:rPr>
              <w:t xml:space="preserve"> </w:t>
            </w:r>
            <w:hyperlink r:id="rId105" w:history="1">
              <w:r w:rsidR="002C0426" w:rsidRPr="00DA7DA6">
                <w:rPr>
                  <w:rStyle w:val="Hyperlink"/>
                  <w:rFonts w:ascii="Times New Roman" w:hAnsi="Times New Roman"/>
                  <w:b w:val="0"/>
                  <w:i w:val="0"/>
                </w:rPr>
                <w:t>david.scheidt@sen.ca.gov</w:t>
              </w:r>
            </w:hyperlink>
          </w:p>
        </w:tc>
      </w:tr>
      <w:tr w:rsidR="0062136D" w:rsidRPr="00EB7FBF" w14:paraId="75F8B33D" w14:textId="77777777" w:rsidTr="0062136D">
        <w:tc>
          <w:tcPr>
            <w:tcW w:w="4953" w:type="dxa"/>
            <w:shd w:val="clear" w:color="auto" w:fill="auto"/>
          </w:tcPr>
          <w:p w14:paraId="409CA66A" w14:textId="5CDD93D0" w:rsidR="00131CBE" w:rsidRPr="00EB7FBF" w:rsidRDefault="00A2740C" w:rsidP="002C0426">
            <w:pPr>
              <w:pStyle w:val="NoSpacing"/>
              <w:framePr w:hSpace="0" w:wrap="auto" w:vAnchor="margin" w:xAlign="left" w:yAlign="inline"/>
              <w:ind w:right="0"/>
              <w:suppressOverlap w:val="0"/>
              <w:rPr>
                <w:rFonts w:ascii="Times New Roman" w:hAnsi="Times New Roman"/>
                <w:b w:val="0"/>
                <w:i w:val="0"/>
                <w:color w:val="000000"/>
              </w:rPr>
            </w:pPr>
            <w:hyperlink r:id="rId106" w:history="1">
              <w:r w:rsidR="002C0426" w:rsidRPr="002C0426">
                <w:rPr>
                  <w:rFonts w:ascii="Times New Roman" w:eastAsia="Times New Roman" w:hAnsi="Times New Roman"/>
                  <w:b w:val="0"/>
                  <w:i w:val="0"/>
                  <w:color w:val="000000" w:themeColor="text1"/>
                </w:rPr>
                <w:t>Senator Steven Glazer(D)</w:t>
              </w:r>
            </w:hyperlink>
            <w:r w:rsidR="002C0426" w:rsidRPr="00EE3B97">
              <w:rPr>
                <w:rFonts w:ascii="Times New Roman" w:eastAsia="Times New Roman" w:hAnsi="Times New Roman"/>
                <w:b w:val="0"/>
                <w:i w:val="0"/>
                <w:color w:val="000000" w:themeColor="text1"/>
              </w:rPr>
              <w:t xml:space="preserve"> </w:t>
            </w:r>
            <w:r w:rsidR="00131CBE" w:rsidRPr="002C0426">
              <w:rPr>
                <w:rFonts w:ascii="Times New Roman" w:hAnsi="Times New Roman"/>
                <w:b w:val="0"/>
                <w:i w:val="0"/>
                <w:color w:val="000000" w:themeColor="text1"/>
              </w:rPr>
              <w:t xml:space="preserve">• </w:t>
            </w:r>
            <w:r w:rsidR="001C0866">
              <w:rPr>
                <w:rFonts w:ascii="Times New Roman" w:hAnsi="Times New Roman"/>
                <w:b w:val="0"/>
                <w:i w:val="0"/>
                <w:color w:val="000000"/>
              </w:rPr>
              <w:t>Phone: 651-4007 •Fax: 651-4907</w:t>
            </w:r>
            <w:r w:rsidR="00131CBE" w:rsidRPr="00EB7FBF">
              <w:rPr>
                <w:rFonts w:ascii="Times New Roman" w:hAnsi="Times New Roman"/>
                <w:b w:val="0"/>
                <w:i w:val="0"/>
                <w:color w:val="000000"/>
              </w:rPr>
              <w:t xml:space="preserve"> • Room # 5</w:t>
            </w:r>
            <w:r w:rsidR="001C0866">
              <w:rPr>
                <w:rFonts w:ascii="Times New Roman" w:hAnsi="Times New Roman"/>
                <w:b w:val="0"/>
                <w:i w:val="0"/>
                <w:color w:val="000000"/>
              </w:rPr>
              <w:t>108</w:t>
            </w:r>
          </w:p>
        </w:tc>
        <w:tc>
          <w:tcPr>
            <w:tcW w:w="4680" w:type="dxa"/>
            <w:shd w:val="clear" w:color="auto" w:fill="auto"/>
          </w:tcPr>
          <w:p w14:paraId="7BDD19D0" w14:textId="77777777"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Miguel Mauricio</w:t>
            </w:r>
          </w:p>
          <w:p w14:paraId="54A91789" w14:textId="29EDA4D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107" w:history="1">
              <w:r w:rsidRPr="00DA7DA6">
                <w:rPr>
                  <w:rStyle w:val="Hyperlink"/>
                  <w:rFonts w:ascii="Times New Roman" w:hAnsi="Times New Roman"/>
                  <w:b w:val="0"/>
                  <w:i w:val="0"/>
                </w:rPr>
                <w:t>miguel.mauricio@sen.ca.gov</w:t>
              </w:r>
            </w:hyperlink>
          </w:p>
        </w:tc>
      </w:tr>
      <w:tr w:rsidR="0062136D" w:rsidRPr="00EB7FBF" w14:paraId="37864ED3" w14:textId="77777777" w:rsidTr="0062136D">
        <w:tc>
          <w:tcPr>
            <w:tcW w:w="4953" w:type="dxa"/>
            <w:shd w:val="clear" w:color="auto" w:fill="auto"/>
          </w:tcPr>
          <w:p w14:paraId="61012E82" w14:textId="45CD1B30" w:rsidR="00131CBE" w:rsidRPr="00EB7FBF" w:rsidRDefault="00131CBE" w:rsidP="002C0426">
            <w:pPr>
              <w:pStyle w:val="NoSpacing"/>
              <w:framePr w:hSpace="0" w:wrap="auto" w:vAnchor="margin" w:xAlign="left" w:yAlign="inline"/>
              <w:ind w:right="0"/>
              <w:suppressOverlap w:val="0"/>
              <w:rPr>
                <w:rFonts w:ascii="Times New Roman" w:eastAsia="Times New Roman" w:hAnsi="Times New Roman"/>
                <w:b w:val="0"/>
                <w:i w:val="0"/>
                <w:bdr w:val="none" w:sz="0" w:space="0" w:color="auto" w:frame="1"/>
              </w:rPr>
            </w:pPr>
            <w:r w:rsidRPr="00E917DE">
              <w:rPr>
                <w:rFonts w:ascii="Times New Roman" w:eastAsia="Times New Roman" w:hAnsi="Times New Roman"/>
                <w:b w:val="0"/>
                <w:i w:val="0"/>
                <w:bdr w:val="none" w:sz="0" w:space="0" w:color="auto" w:frame="1"/>
              </w:rPr>
              <w:t>S</w:t>
            </w:r>
            <w:r w:rsidR="00E917DE">
              <w:rPr>
                <w:rFonts w:ascii="Times New Roman" w:eastAsia="Times New Roman" w:hAnsi="Times New Roman"/>
                <w:b w:val="0"/>
                <w:i w:val="0"/>
                <w:bdr w:val="none" w:sz="0" w:space="0" w:color="auto" w:frame="1"/>
              </w:rPr>
              <w:t>enator Josh Newman</w:t>
            </w:r>
            <w:r w:rsidR="00E917DE">
              <w:rPr>
                <w:rStyle w:val="Hyperlink"/>
                <w:rFonts w:ascii="Times New Roman" w:eastAsia="Times New Roman" w:hAnsi="Times New Roman"/>
                <w:b w:val="0"/>
                <w:i w:val="0"/>
                <w:bdr w:val="none" w:sz="0" w:space="0" w:color="auto" w:frame="1"/>
              </w:rPr>
              <w:t xml:space="preserve"> -</w:t>
            </w:r>
            <w:r w:rsidR="005B5535" w:rsidRPr="00EB7FBF">
              <w:rPr>
                <w:rStyle w:val="Hyperlink"/>
                <w:rFonts w:ascii="Times New Roman" w:eastAsia="Times New Roman" w:hAnsi="Times New Roman"/>
                <w:b w:val="0"/>
                <w:i w:val="0"/>
                <w:bdr w:val="none" w:sz="0" w:space="0" w:color="auto" w:frame="1"/>
              </w:rPr>
              <w:t xml:space="preserve"> (D)</w:t>
            </w:r>
          </w:p>
          <w:p w14:paraId="5D38B08C" w14:textId="27F7958A" w:rsidR="001C0866"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Phone: 651-4029 •Fax: 651-492</w:t>
            </w:r>
            <w:r w:rsidR="00131CBE" w:rsidRPr="00EB7FBF">
              <w:rPr>
                <w:rFonts w:ascii="Times New Roman" w:hAnsi="Times New Roman"/>
                <w:b w:val="0"/>
                <w:i w:val="0"/>
                <w:color w:val="000000"/>
              </w:rPr>
              <w:t xml:space="preserve">9 </w:t>
            </w:r>
          </w:p>
          <w:p w14:paraId="05621B1B" w14:textId="5199816E" w:rsidR="00131CBE" w:rsidRPr="00EB7FBF"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Room # 4082</w:t>
            </w:r>
          </w:p>
        </w:tc>
        <w:tc>
          <w:tcPr>
            <w:tcW w:w="4680" w:type="dxa"/>
            <w:shd w:val="clear" w:color="auto" w:fill="auto"/>
          </w:tcPr>
          <w:p w14:paraId="7DF3DCB6" w14:textId="0B3071C1" w:rsidR="001C0866" w:rsidRPr="00DA7DA6" w:rsidRDefault="00402E60" w:rsidP="002C0426">
            <w:pPr>
              <w:pStyle w:val="NoSpacing"/>
              <w:framePr w:hSpace="0" w:wrap="auto" w:vAnchor="margin" w:xAlign="left" w:yAlign="inline"/>
              <w:ind w:right="-112"/>
              <w:suppressOverlap w:val="0"/>
              <w:rPr>
                <w:rFonts w:ascii="Times New Roman" w:hAnsi="Times New Roman"/>
                <w:b w:val="0"/>
                <w:i w:val="0"/>
                <w:color w:val="000000" w:themeColor="text1"/>
              </w:rPr>
            </w:pPr>
            <w:r>
              <w:rPr>
                <w:rFonts w:ascii="Times New Roman" w:hAnsi="Times New Roman"/>
                <w:b w:val="0"/>
                <w:i w:val="0"/>
                <w:color w:val="000000" w:themeColor="text1"/>
              </w:rPr>
              <w:t>Valeria Hernandez</w:t>
            </w:r>
          </w:p>
          <w:p w14:paraId="5362827E" w14:textId="5D17DEF7" w:rsidR="00131CBE" w:rsidRPr="00DA7DA6" w:rsidRDefault="001C0866" w:rsidP="002C0426">
            <w:pPr>
              <w:pStyle w:val="NoSpacing"/>
              <w:framePr w:hSpace="0" w:wrap="auto" w:vAnchor="margin" w:xAlign="left" w:yAlign="inline"/>
              <w:ind w:right="-112"/>
              <w:suppressOverlap w:val="0"/>
              <w:rPr>
                <w:b w:val="0"/>
                <w:i w:val="0"/>
                <w:color w:val="000000" w:themeColor="text1"/>
              </w:rPr>
            </w:pPr>
            <w:r w:rsidRPr="00DA7DA6">
              <w:rPr>
                <w:rFonts w:ascii="Times New Roman" w:hAnsi="Times New Roman"/>
                <w:b w:val="0"/>
                <w:i w:val="0"/>
                <w:color w:val="000000" w:themeColor="text1"/>
              </w:rPr>
              <w:t xml:space="preserve">Email: </w:t>
            </w:r>
            <w:hyperlink r:id="rId108" w:history="1">
              <w:r w:rsidR="00762614" w:rsidRPr="00BF38D5">
                <w:rPr>
                  <w:rStyle w:val="Hyperlink"/>
                  <w:b w:val="0"/>
                  <w:i w:val="0"/>
                </w:rPr>
                <w:t>valeria.hernandez@sen.ca.gov</w:t>
              </w:r>
            </w:hyperlink>
          </w:p>
          <w:p w14:paraId="1FB6812D" w14:textId="0267638B"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p>
        </w:tc>
      </w:tr>
      <w:tr w:rsidR="0062136D" w:rsidRPr="00EB7FBF" w14:paraId="0CFFE259" w14:textId="77777777" w:rsidTr="0062136D">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EB7FBF" w:rsidRDefault="00A2740C" w:rsidP="002C0426">
            <w:pPr>
              <w:pStyle w:val="NoSpacing"/>
              <w:framePr w:hSpace="0" w:wrap="auto" w:vAnchor="margin" w:xAlign="left" w:yAlign="inline"/>
              <w:ind w:right="0"/>
              <w:suppressOverlap w:val="0"/>
              <w:rPr>
                <w:rStyle w:val="Hyperlink"/>
                <w:rFonts w:ascii="Times New Roman" w:hAnsi="Times New Roman"/>
                <w:b w:val="0"/>
                <w:i w:val="0"/>
              </w:rPr>
            </w:pPr>
            <w:hyperlink w:anchor="http://district38.cssrc.us/" w:history="1">
              <w:r w:rsidR="00131CBE" w:rsidRPr="00EB7FBF">
                <w:rPr>
                  <w:rStyle w:val="Hyperlink"/>
                  <w:rFonts w:ascii="Times New Roman" w:hAnsi="Times New Roman"/>
                  <w:b w:val="0"/>
                  <w:i w:val="0"/>
                </w:rPr>
                <w:t>Senator Janet Nguyen</w:t>
              </w:r>
            </w:hyperlink>
            <w:r w:rsidR="005B5535" w:rsidRPr="00EB7FBF">
              <w:rPr>
                <w:rStyle w:val="Hyperlink"/>
                <w:rFonts w:ascii="Times New Roman" w:hAnsi="Times New Roman"/>
                <w:b w:val="0"/>
                <w:i w:val="0"/>
              </w:rPr>
              <w:t xml:space="preserve"> – (R)</w:t>
            </w:r>
          </w:p>
          <w:p w14:paraId="13884AB7" w14:textId="25FA6B0D" w:rsidR="001C086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Phone: 651-4</w:t>
            </w:r>
            <w:r w:rsidR="00C74E54" w:rsidRPr="00EB7FBF">
              <w:rPr>
                <w:rFonts w:ascii="Times New Roman" w:hAnsi="Times New Roman"/>
                <w:b w:val="0"/>
                <w:i w:val="0"/>
                <w:color w:val="000000"/>
              </w:rPr>
              <w:t>034 • Fax: 651-4934</w:t>
            </w:r>
            <w:r w:rsidRPr="00EB7FBF">
              <w:rPr>
                <w:rFonts w:ascii="Times New Roman" w:hAnsi="Times New Roman"/>
                <w:b w:val="0"/>
                <w:i w:val="0"/>
                <w:color w:val="000000"/>
              </w:rPr>
              <w:t xml:space="preserve"> </w:t>
            </w:r>
          </w:p>
          <w:p w14:paraId="04E7378C" w14:textId="6EA6F85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3048</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15368BAB" w14:textId="77777777" w:rsidR="001C0866"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Dana Cruz</w:t>
            </w:r>
          </w:p>
          <w:p w14:paraId="354A9DB9" w14:textId="478BFCB7" w:rsidR="00131CBE"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109" w:history="1">
              <w:r w:rsidRPr="00DA7DA6">
                <w:rPr>
                  <w:rStyle w:val="Hyperlink"/>
                  <w:rFonts w:ascii="Times New Roman" w:hAnsi="Times New Roman"/>
                  <w:b w:val="0"/>
                  <w:i w:val="0"/>
                </w:rPr>
                <w:t>dana.cruz@sen.ca.gov</w:t>
              </w:r>
            </w:hyperlink>
          </w:p>
          <w:p w14:paraId="0A918DF7" w14:textId="77777777" w:rsidR="00131CBE" w:rsidRPr="00DA7DA6" w:rsidRDefault="00131CBE" w:rsidP="00131CBE">
            <w:pPr>
              <w:pStyle w:val="NoSpacing"/>
              <w:framePr w:hSpace="0" w:wrap="auto" w:vAnchor="margin" w:xAlign="left" w:yAlign="inline"/>
              <w:suppressOverlap w:val="0"/>
              <w:rPr>
                <w:rFonts w:ascii="Times New Roman" w:hAnsi="Times New Roman"/>
                <w:b w:val="0"/>
                <w:i w:val="0"/>
                <w:color w:val="000000"/>
              </w:rPr>
            </w:pPr>
          </w:p>
        </w:tc>
      </w:tr>
    </w:tbl>
    <w:p w14:paraId="26F6757E" w14:textId="77777777" w:rsidR="007A7AD2" w:rsidRDefault="007A7AD2"/>
    <w:p w14:paraId="337BE281" w14:textId="77777777" w:rsidR="00534EE3" w:rsidRDefault="00534EE3"/>
    <w:p w14:paraId="6AEB0696" w14:textId="77777777" w:rsidR="00534EE3" w:rsidRDefault="00534EE3"/>
    <w:p w14:paraId="55688E2B" w14:textId="77777777" w:rsidR="00534EE3" w:rsidRDefault="00534EE3"/>
    <w:p w14:paraId="2722F432" w14:textId="77777777" w:rsidR="00534EE3" w:rsidRDefault="00534EE3"/>
    <w:p w14:paraId="02FEDD36" w14:textId="77777777" w:rsidR="00534EE3" w:rsidRDefault="00534EE3"/>
    <w:p w14:paraId="664FB5E4" w14:textId="77777777" w:rsidR="00534EE3" w:rsidRDefault="00534EE3"/>
    <w:p w14:paraId="634B3AA8" w14:textId="77777777" w:rsidR="00A965CB" w:rsidRDefault="00A965CB"/>
    <w:p w14:paraId="58162276" w14:textId="77777777" w:rsidR="00A965CB" w:rsidRDefault="00A965CB"/>
    <w:p w14:paraId="6434E421" w14:textId="77777777" w:rsidR="00A965CB" w:rsidRDefault="00A965CB"/>
    <w:p w14:paraId="5C20A8F8" w14:textId="77777777" w:rsidR="00A965CB" w:rsidRDefault="00A965CB"/>
    <w:p w14:paraId="6BFF09E8" w14:textId="77777777" w:rsidR="00A965CB" w:rsidRDefault="00A965CB"/>
    <w:p w14:paraId="322C04FD" w14:textId="77777777" w:rsidR="00A965CB" w:rsidRDefault="00A965CB"/>
    <w:p w14:paraId="5DC8338D" w14:textId="77777777" w:rsidR="00A965CB" w:rsidRDefault="00A965CB"/>
    <w:p w14:paraId="646E99AA" w14:textId="77777777" w:rsidR="00A965CB" w:rsidRDefault="00A965CB"/>
    <w:p w14:paraId="1B01D6C1" w14:textId="77777777" w:rsidR="00534EE3" w:rsidRDefault="00534EE3"/>
    <w:p w14:paraId="3AF38846" w14:textId="77777777" w:rsidR="00534EE3" w:rsidRDefault="00534EE3" w:rsidP="00534EE3">
      <w:pPr>
        <w:jc w:val="center"/>
        <w:outlineLvl w:val="0"/>
        <w:rPr>
          <w:b/>
          <w:sz w:val="36"/>
        </w:rPr>
      </w:pPr>
      <w:r w:rsidRPr="003335F3">
        <w:rPr>
          <w:b/>
          <w:sz w:val="36"/>
        </w:rPr>
        <w:lastRenderedPageBreak/>
        <w:t>SENATE BILLS</w:t>
      </w:r>
    </w:p>
    <w:p w14:paraId="2BBFB022" w14:textId="77777777" w:rsidR="00534EE3" w:rsidRPr="003335F3" w:rsidRDefault="00534EE3" w:rsidP="00534EE3">
      <w:pPr>
        <w:jc w:val="center"/>
        <w:outlineLvl w:val="0"/>
        <w:rPr>
          <w:b/>
          <w:sz w:val="36"/>
        </w:rPr>
      </w:pPr>
    </w:p>
    <w:tbl>
      <w:tblPr>
        <w:tblStyle w:val="TableGrid"/>
        <w:tblW w:w="9450" w:type="dxa"/>
        <w:tblInd w:w="-368" w:type="dxa"/>
        <w:tblLayout w:type="fixed"/>
        <w:tblLook w:val="04A0" w:firstRow="1" w:lastRow="0" w:firstColumn="1" w:lastColumn="0" w:noHBand="0" w:noVBand="1"/>
      </w:tblPr>
      <w:tblGrid>
        <w:gridCol w:w="3153"/>
        <w:gridCol w:w="1283"/>
        <w:gridCol w:w="2944"/>
        <w:gridCol w:w="2070"/>
      </w:tblGrid>
      <w:tr w:rsidR="00534EE3" w:rsidRPr="00EB7FBF" w14:paraId="01D252AD" w14:textId="77777777" w:rsidTr="00F81CCC">
        <w:tc>
          <w:tcPr>
            <w:tcW w:w="3153" w:type="dxa"/>
            <w:shd w:val="clear" w:color="auto" w:fill="FFF2CC" w:themeFill="accent4" w:themeFillTint="33"/>
          </w:tcPr>
          <w:p w14:paraId="73D4E5DC" w14:textId="77777777" w:rsidR="00534EE3" w:rsidRPr="00EB7FBF" w:rsidRDefault="00534EE3" w:rsidP="00F81CCC">
            <w:pPr>
              <w:jc w:val="center"/>
              <w:rPr>
                <w:b/>
                <w:bCs/>
                <w:color w:val="000000"/>
                <w:sz w:val="24"/>
                <w:szCs w:val="24"/>
              </w:rPr>
            </w:pPr>
            <w:r w:rsidRPr="00EB7FBF">
              <w:rPr>
                <w:b/>
                <w:bCs/>
                <w:color w:val="000000"/>
                <w:sz w:val="24"/>
                <w:szCs w:val="24"/>
              </w:rPr>
              <w:t>Bill Number Author</w:t>
            </w:r>
          </w:p>
        </w:tc>
        <w:tc>
          <w:tcPr>
            <w:tcW w:w="1283" w:type="dxa"/>
            <w:shd w:val="clear" w:color="auto" w:fill="FFF2CC" w:themeFill="accent4" w:themeFillTint="33"/>
          </w:tcPr>
          <w:p w14:paraId="49831D23" w14:textId="77777777" w:rsidR="00534EE3" w:rsidRPr="00EB7FBF" w:rsidRDefault="00534EE3" w:rsidP="00A267F2">
            <w:pPr>
              <w:ind w:right="-85"/>
              <w:jc w:val="center"/>
              <w:rPr>
                <w:b/>
                <w:sz w:val="24"/>
                <w:szCs w:val="24"/>
              </w:rPr>
            </w:pPr>
            <w:r w:rsidRPr="00EB7FBF">
              <w:rPr>
                <w:b/>
                <w:bCs/>
                <w:color w:val="000000"/>
                <w:sz w:val="24"/>
                <w:szCs w:val="24"/>
              </w:rPr>
              <w:t>Sponsor</w:t>
            </w:r>
          </w:p>
        </w:tc>
        <w:tc>
          <w:tcPr>
            <w:tcW w:w="2944" w:type="dxa"/>
            <w:shd w:val="clear" w:color="auto" w:fill="FFF2CC" w:themeFill="accent4" w:themeFillTint="33"/>
          </w:tcPr>
          <w:p w14:paraId="46019710" w14:textId="77777777" w:rsidR="00534EE3" w:rsidRPr="00EB7FBF" w:rsidRDefault="00534EE3" w:rsidP="00F81CCC">
            <w:pPr>
              <w:jc w:val="center"/>
              <w:rPr>
                <w:b/>
                <w:bCs/>
                <w:color w:val="000000"/>
                <w:sz w:val="24"/>
                <w:szCs w:val="24"/>
              </w:rPr>
            </w:pPr>
            <w:r w:rsidRPr="00EB7FBF">
              <w:rPr>
                <w:b/>
                <w:bCs/>
                <w:color w:val="000000"/>
                <w:sz w:val="24"/>
                <w:szCs w:val="24"/>
              </w:rPr>
              <w:t>Bill Description</w:t>
            </w:r>
          </w:p>
        </w:tc>
        <w:tc>
          <w:tcPr>
            <w:tcW w:w="2070" w:type="dxa"/>
            <w:shd w:val="clear" w:color="auto" w:fill="FFF2CC" w:themeFill="accent4" w:themeFillTint="33"/>
          </w:tcPr>
          <w:p w14:paraId="460D285D" w14:textId="77777777" w:rsidR="00534EE3" w:rsidRPr="00EB7FBF" w:rsidRDefault="00534EE3" w:rsidP="00F81CCC">
            <w:pPr>
              <w:jc w:val="center"/>
              <w:rPr>
                <w:b/>
                <w:sz w:val="24"/>
                <w:szCs w:val="24"/>
              </w:rPr>
            </w:pPr>
            <w:r w:rsidRPr="00EB7FBF">
              <w:rPr>
                <w:b/>
                <w:bCs/>
                <w:color w:val="000000"/>
                <w:sz w:val="24"/>
                <w:szCs w:val="24"/>
              </w:rPr>
              <w:t>Next Steps</w:t>
            </w:r>
          </w:p>
        </w:tc>
      </w:tr>
      <w:tr w:rsidR="00534EE3" w:rsidRPr="00EB7FBF" w14:paraId="7F38FF24" w14:textId="77777777" w:rsidTr="00F81CCC">
        <w:tc>
          <w:tcPr>
            <w:tcW w:w="3153" w:type="dxa"/>
            <w:shd w:val="clear" w:color="auto" w:fill="auto"/>
          </w:tcPr>
          <w:p w14:paraId="7CBA76FC" w14:textId="77777777" w:rsidR="00534EE3" w:rsidRPr="00B54EBE" w:rsidRDefault="00A2740C" w:rsidP="00F81CCC">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10" w:history="1">
              <w:r w:rsidR="00534EE3" w:rsidRPr="00B54EBE">
                <w:rPr>
                  <w:rStyle w:val="Hyperlink"/>
                  <w:rFonts w:ascii="Times New Roman" w:hAnsi="Times New Roman"/>
                  <w:i w:val="0"/>
                  <w:sz w:val="24"/>
                  <w:szCs w:val="24"/>
                </w:rPr>
                <w:t>SB 138</w:t>
              </w:r>
            </w:hyperlink>
            <w:r w:rsidR="00534EE3" w:rsidRPr="00B54EBE">
              <w:rPr>
                <w:rFonts w:ascii="Times New Roman" w:hAnsi="Times New Roman"/>
                <w:i w:val="0"/>
                <w:color w:val="000000" w:themeColor="text1"/>
                <w:sz w:val="24"/>
                <w:szCs w:val="24"/>
              </w:rPr>
              <w:t xml:space="preserve"> </w:t>
            </w:r>
            <w:r w:rsidR="00534EE3" w:rsidRPr="00B54EBE">
              <w:rPr>
                <w:rStyle w:val="Hyperlink"/>
                <w:rFonts w:ascii="Times New Roman" w:hAnsi="Times New Roman"/>
                <w:i w:val="0"/>
                <w:color w:val="000000" w:themeColor="text1"/>
                <w:sz w:val="24"/>
                <w:szCs w:val="24"/>
                <w:u w:val="none"/>
              </w:rPr>
              <w:t xml:space="preserve">- </w:t>
            </w:r>
            <w:r w:rsidR="00534EE3" w:rsidRPr="00B54EBE">
              <w:rPr>
                <w:rFonts w:ascii="Times New Roman" w:hAnsi="Times New Roman"/>
                <w:i w:val="0"/>
                <w:color w:val="000000" w:themeColor="text1"/>
                <w:sz w:val="24"/>
                <w:szCs w:val="24"/>
              </w:rPr>
              <w:t>McGuire</w:t>
            </w:r>
            <w:r w:rsidR="00534EE3" w:rsidRPr="00B54EBE">
              <w:rPr>
                <w:rStyle w:val="Hyperlink"/>
                <w:rFonts w:ascii="Times New Roman" w:hAnsi="Times New Roman"/>
                <w:i w:val="0"/>
                <w:color w:val="000000" w:themeColor="text1"/>
                <w:sz w:val="24"/>
                <w:szCs w:val="24"/>
                <w:u w:val="none"/>
              </w:rPr>
              <w:t>(D)</w:t>
            </w:r>
          </w:p>
          <w:p w14:paraId="18738DF9"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 xml:space="preserve">Room # 5061 </w:t>
            </w:r>
          </w:p>
          <w:p w14:paraId="241A4D92"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916-651-4002</w:t>
            </w:r>
          </w:p>
          <w:p w14:paraId="201E91CA" w14:textId="77777777" w:rsidR="00534EE3" w:rsidRPr="00B54EBE" w:rsidRDefault="00534EE3" w:rsidP="00F81CCC">
            <w:pPr>
              <w:rPr>
                <w:rStyle w:val="Hyperlink"/>
                <w:color w:val="000000" w:themeColor="text1"/>
                <w:sz w:val="24"/>
                <w:szCs w:val="24"/>
                <w:u w:val="none"/>
              </w:rPr>
            </w:pPr>
            <w:r w:rsidRPr="00B54EBE">
              <w:rPr>
                <w:rStyle w:val="Hyperlink"/>
                <w:color w:val="000000" w:themeColor="text1"/>
                <w:sz w:val="24"/>
                <w:szCs w:val="24"/>
                <w:u w:val="none"/>
              </w:rPr>
              <w:t>Kelly Burns</w:t>
            </w:r>
          </w:p>
          <w:p w14:paraId="4FCBAB41" w14:textId="77777777" w:rsidR="00534EE3" w:rsidRPr="00B54EBE" w:rsidRDefault="00A2740C" w:rsidP="00F81CCC">
            <w:pPr>
              <w:rPr>
                <w:bCs/>
                <w:color w:val="000000" w:themeColor="text1"/>
                <w:sz w:val="24"/>
                <w:szCs w:val="24"/>
              </w:rPr>
            </w:pPr>
            <w:hyperlink r:id="rId111" w:history="1">
              <w:r w:rsidR="00534EE3" w:rsidRPr="00B54EBE">
                <w:rPr>
                  <w:rStyle w:val="Hyperlink"/>
                  <w:color w:val="000000" w:themeColor="text1"/>
                  <w:sz w:val="24"/>
                  <w:szCs w:val="24"/>
                  <w:u w:val="none"/>
                </w:rPr>
                <w:t>kelly.burns</w:t>
              </w:r>
              <w:r w:rsidR="00534EE3" w:rsidRPr="00B54EBE">
                <w:rPr>
                  <w:rStyle w:val="Hyperlink"/>
                  <w:bCs/>
                  <w:color w:val="000000" w:themeColor="text1"/>
                  <w:sz w:val="24"/>
                  <w:szCs w:val="24"/>
                  <w:u w:val="none"/>
                </w:rPr>
                <w:t>@sen.ca.gov</w:t>
              </w:r>
            </w:hyperlink>
          </w:p>
        </w:tc>
        <w:tc>
          <w:tcPr>
            <w:tcW w:w="1283" w:type="dxa"/>
            <w:shd w:val="clear" w:color="auto" w:fill="auto"/>
          </w:tcPr>
          <w:p w14:paraId="5375B148" w14:textId="77777777" w:rsidR="00534EE3" w:rsidRPr="004B6F05" w:rsidRDefault="00534EE3" w:rsidP="00A267F2">
            <w:pPr>
              <w:pStyle w:val="NoSpacing"/>
              <w:framePr w:hSpace="0" w:wrap="auto" w:vAnchor="margin" w:xAlign="left" w:yAlign="inline"/>
              <w:shd w:val="clear" w:color="auto" w:fill="FFFFFF" w:themeFill="background1"/>
              <w:ind w:right="-85"/>
              <w:suppressOverlap w:val="0"/>
              <w:jc w:val="center"/>
              <w:rPr>
                <w:sz w:val="28"/>
              </w:rPr>
            </w:pPr>
            <w:r w:rsidRPr="004B6F05">
              <w:rPr>
                <w:sz w:val="28"/>
              </w:rPr>
              <w:t>CFPA</w:t>
            </w:r>
          </w:p>
          <w:p w14:paraId="651EFABC"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szCs w:val="24"/>
              </w:rPr>
            </w:pPr>
            <w:r w:rsidRPr="007A4281">
              <w:rPr>
                <w:rFonts w:ascii="Times New Roman" w:hAnsi="Times New Roman"/>
                <w:i w:val="0"/>
                <w:color w:val="FF0000"/>
                <w:sz w:val="24"/>
                <w:szCs w:val="24"/>
              </w:rPr>
              <w:t>SUPPORT</w:t>
            </w:r>
          </w:p>
          <w:p w14:paraId="7085E77E" w14:textId="77777777" w:rsidR="00534EE3" w:rsidRDefault="00534EE3" w:rsidP="00A267F2">
            <w:pPr>
              <w:ind w:right="-85"/>
              <w:jc w:val="center"/>
              <w:rPr>
                <w:sz w:val="24"/>
                <w:szCs w:val="24"/>
              </w:rPr>
            </w:pPr>
          </w:p>
          <w:p w14:paraId="5C0ECDE0" w14:textId="77777777" w:rsidR="00534EE3" w:rsidRPr="00307219" w:rsidRDefault="00534EE3" w:rsidP="00A267F2">
            <w:pPr>
              <w:pStyle w:val="NoSpacing"/>
              <w:framePr w:hSpace="0" w:wrap="auto" w:vAnchor="margin" w:xAlign="left" w:yAlign="inline"/>
              <w:shd w:val="clear" w:color="auto" w:fill="FFFFFF" w:themeFill="background1"/>
              <w:tabs>
                <w:tab w:val="left" w:pos="4590"/>
                <w:tab w:val="left" w:pos="4680"/>
              </w:tabs>
              <w:ind w:right="-85"/>
              <w:suppressOverlap w:val="0"/>
              <w:jc w:val="center"/>
              <w:rPr>
                <w:color w:val="1F3864" w:themeColor="accent5" w:themeShade="80"/>
              </w:rPr>
            </w:pPr>
            <w:r w:rsidRPr="00307219">
              <w:rPr>
                <w:color w:val="1F3864" w:themeColor="accent5" w:themeShade="80"/>
              </w:rPr>
              <w:t>• Sample</w:t>
            </w:r>
          </w:p>
          <w:p w14:paraId="3EFCE304" w14:textId="77777777" w:rsidR="00534EE3" w:rsidRPr="00B35B81" w:rsidRDefault="00534EE3" w:rsidP="00A267F2">
            <w:pPr>
              <w:ind w:right="-85"/>
              <w:jc w:val="center"/>
              <w:rPr>
                <w:sz w:val="24"/>
                <w:szCs w:val="24"/>
              </w:rPr>
            </w:pPr>
            <w:r w:rsidRPr="00307219">
              <w:rPr>
                <w:color w:val="1F3864" w:themeColor="accent5" w:themeShade="80"/>
              </w:rPr>
              <w:t>support letter</w:t>
            </w:r>
          </w:p>
        </w:tc>
        <w:tc>
          <w:tcPr>
            <w:tcW w:w="2944" w:type="dxa"/>
            <w:shd w:val="clear" w:color="auto" w:fill="auto"/>
          </w:tcPr>
          <w:p w14:paraId="069DE5BA" w14:textId="77777777" w:rsidR="00534EE3" w:rsidRDefault="00534EE3" w:rsidP="00F81CCC">
            <w:pPr>
              <w:rPr>
                <w:rFonts w:eastAsia="Times New Roman"/>
                <w:sz w:val="24"/>
                <w:szCs w:val="24"/>
              </w:rPr>
            </w:pPr>
            <w:r w:rsidRPr="007E2CD3">
              <w:rPr>
                <w:rFonts w:eastAsia="Times New Roman"/>
                <w:b/>
                <w:sz w:val="24"/>
                <w:szCs w:val="24"/>
              </w:rPr>
              <w:t>School Meals</w:t>
            </w:r>
            <w:r w:rsidRPr="00B54EBE">
              <w:rPr>
                <w:rFonts w:eastAsia="Times New Roman"/>
                <w:sz w:val="24"/>
                <w:szCs w:val="24"/>
              </w:rPr>
              <w:t xml:space="preserve"> – This bill would increase participation of low-income children in the school meal programs.</w:t>
            </w:r>
          </w:p>
          <w:p w14:paraId="7282B8CE" w14:textId="77777777" w:rsidR="00534EE3" w:rsidRDefault="00534EE3" w:rsidP="00F81CCC">
            <w:pPr>
              <w:rPr>
                <w:rFonts w:eastAsia="Times New Roman"/>
                <w:sz w:val="24"/>
                <w:szCs w:val="24"/>
              </w:rPr>
            </w:pPr>
          </w:p>
          <w:p w14:paraId="1BF8A56F" w14:textId="77777777" w:rsidR="00534EE3" w:rsidRPr="00602BFF" w:rsidRDefault="00534EE3" w:rsidP="00F81CCC">
            <w:pPr>
              <w:rPr>
                <w:rFonts w:eastAsia="Times New Roman"/>
                <w:sz w:val="24"/>
                <w:szCs w:val="24"/>
              </w:rPr>
            </w:pPr>
          </w:p>
        </w:tc>
        <w:tc>
          <w:tcPr>
            <w:tcW w:w="2070" w:type="dxa"/>
            <w:shd w:val="clear" w:color="auto" w:fill="auto"/>
          </w:tcPr>
          <w:p w14:paraId="2CEF4AB3"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7311716B" w14:textId="77777777" w:rsidR="00534EE3" w:rsidRPr="004B6F05" w:rsidRDefault="00534EE3" w:rsidP="00F81CCC">
            <w:pPr>
              <w:rPr>
                <w:color w:val="000000" w:themeColor="text1"/>
                <w:sz w:val="24"/>
                <w:szCs w:val="24"/>
              </w:rPr>
            </w:pPr>
            <w:r>
              <w:rPr>
                <w:color w:val="000000" w:themeColor="text1"/>
                <w:sz w:val="24"/>
                <w:szCs w:val="24"/>
              </w:rPr>
              <w:t>Senate Floor</w:t>
            </w:r>
          </w:p>
        </w:tc>
      </w:tr>
      <w:tr w:rsidR="00534EE3" w:rsidRPr="00EB7FBF" w14:paraId="3E7F6FCD" w14:textId="77777777" w:rsidTr="00F81CCC">
        <w:trPr>
          <w:trHeight w:val="1187"/>
        </w:trPr>
        <w:tc>
          <w:tcPr>
            <w:tcW w:w="3153" w:type="dxa"/>
            <w:shd w:val="clear" w:color="auto" w:fill="auto"/>
          </w:tcPr>
          <w:p w14:paraId="48A11039" w14:textId="77777777" w:rsidR="00534EE3" w:rsidRPr="00B54EBE" w:rsidRDefault="00A2740C" w:rsidP="00F81CCC">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12" w:history="1">
              <w:r w:rsidR="00534EE3" w:rsidRPr="00B54EBE">
                <w:rPr>
                  <w:rStyle w:val="Hyperlink"/>
                  <w:rFonts w:ascii="Times New Roman" w:hAnsi="Times New Roman"/>
                  <w:i w:val="0"/>
                  <w:sz w:val="24"/>
                  <w:szCs w:val="24"/>
                </w:rPr>
                <w:t>SB 232</w:t>
              </w:r>
            </w:hyperlink>
            <w:r w:rsidR="00534EE3" w:rsidRPr="00B54EBE">
              <w:rPr>
                <w:rStyle w:val="Hyperlink"/>
                <w:rFonts w:ascii="Times New Roman" w:hAnsi="Times New Roman"/>
                <w:i w:val="0"/>
                <w:color w:val="000000" w:themeColor="text1"/>
                <w:sz w:val="24"/>
                <w:szCs w:val="24"/>
                <w:u w:val="none"/>
              </w:rPr>
              <w:t xml:space="preserve">- </w:t>
            </w:r>
            <w:r w:rsidR="00534EE3" w:rsidRPr="00B54EBE">
              <w:rPr>
                <w:rFonts w:ascii="Times New Roman" w:hAnsi="Times New Roman"/>
                <w:i w:val="0"/>
                <w:color w:val="000000" w:themeColor="text1"/>
                <w:sz w:val="24"/>
                <w:szCs w:val="24"/>
              </w:rPr>
              <w:t>Bates</w:t>
            </w:r>
            <w:r w:rsidR="00534EE3" w:rsidRPr="00B54EBE">
              <w:rPr>
                <w:rStyle w:val="Hyperlink"/>
                <w:rFonts w:ascii="Times New Roman" w:hAnsi="Times New Roman"/>
                <w:i w:val="0"/>
                <w:color w:val="000000" w:themeColor="text1"/>
                <w:sz w:val="24"/>
                <w:szCs w:val="24"/>
                <w:u w:val="none"/>
              </w:rPr>
              <w:t xml:space="preserve"> (D) </w:t>
            </w:r>
          </w:p>
          <w:p w14:paraId="65F83631"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 xml:space="preserve">Room # 4048 </w:t>
            </w:r>
          </w:p>
          <w:p w14:paraId="7E43EDAF"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916-651-4036</w:t>
            </w:r>
          </w:p>
          <w:p w14:paraId="0F024465" w14:textId="77777777" w:rsidR="00534EE3" w:rsidRPr="00B54EBE" w:rsidRDefault="00534EE3" w:rsidP="00F81CCC">
            <w:pPr>
              <w:rPr>
                <w:rStyle w:val="Hyperlink"/>
                <w:color w:val="000000" w:themeColor="text1"/>
                <w:sz w:val="24"/>
                <w:szCs w:val="24"/>
                <w:u w:val="none"/>
              </w:rPr>
            </w:pPr>
            <w:r w:rsidRPr="00B54EBE">
              <w:rPr>
                <w:rStyle w:val="Hyperlink"/>
                <w:color w:val="000000" w:themeColor="text1"/>
                <w:sz w:val="24"/>
                <w:szCs w:val="24"/>
                <w:u w:val="none"/>
              </w:rPr>
              <w:t xml:space="preserve">Staff: Heidi </w:t>
            </w:r>
            <w:proofErr w:type="spellStart"/>
            <w:r w:rsidRPr="00B54EBE">
              <w:rPr>
                <w:rStyle w:val="Hyperlink"/>
                <w:color w:val="000000" w:themeColor="text1"/>
                <w:sz w:val="24"/>
                <w:szCs w:val="24"/>
                <w:u w:val="none"/>
              </w:rPr>
              <w:t>Wettstein</w:t>
            </w:r>
            <w:proofErr w:type="spellEnd"/>
          </w:p>
          <w:p w14:paraId="650686DE" w14:textId="77777777" w:rsidR="00534EE3" w:rsidRPr="00B54EBE" w:rsidRDefault="00A2740C" w:rsidP="00F81CCC">
            <w:pPr>
              <w:pStyle w:val="NoSpacing"/>
              <w:framePr w:hSpace="0" w:wrap="auto" w:vAnchor="margin" w:xAlign="left" w:yAlign="inline"/>
              <w:suppressOverlap w:val="0"/>
              <w:rPr>
                <w:rFonts w:ascii="Times New Roman" w:hAnsi="Times New Roman"/>
                <w:b w:val="0"/>
                <w:i w:val="0"/>
                <w:color w:val="auto"/>
                <w:sz w:val="24"/>
                <w:szCs w:val="24"/>
              </w:rPr>
            </w:pPr>
            <w:hyperlink r:id="rId113" w:history="1">
              <w:r w:rsidR="00534EE3" w:rsidRPr="00B54EBE">
                <w:rPr>
                  <w:rStyle w:val="Hyperlink"/>
                  <w:rFonts w:ascii="Times New Roman" w:hAnsi="Times New Roman"/>
                  <w:b w:val="0"/>
                  <w:i w:val="0"/>
                  <w:sz w:val="24"/>
                  <w:szCs w:val="24"/>
                </w:rPr>
                <w:t>Heidi.Wettstein@sen.ca.gov</w:t>
              </w:r>
            </w:hyperlink>
          </w:p>
          <w:p w14:paraId="4670EAFC" w14:textId="77777777" w:rsidR="00534EE3" w:rsidRPr="00B54EBE" w:rsidRDefault="00534EE3"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shd w:val="clear" w:color="auto" w:fill="auto"/>
          </w:tcPr>
          <w:p w14:paraId="74F39472" w14:textId="77777777" w:rsidR="00534EE3" w:rsidRPr="00ED048D"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2"/>
                <w:szCs w:val="22"/>
              </w:rPr>
            </w:pPr>
            <w:r w:rsidRPr="00ED048D">
              <w:rPr>
                <w:rFonts w:ascii="Times New Roman" w:hAnsi="Times New Roman"/>
                <w:i w:val="0"/>
                <w:color w:val="FF0000"/>
                <w:sz w:val="22"/>
                <w:szCs w:val="22"/>
              </w:rPr>
              <w:t>SUPPORT IF AMENDED</w:t>
            </w:r>
          </w:p>
          <w:p w14:paraId="3F92BD85"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shd w:val="clear" w:color="auto" w:fill="auto"/>
          </w:tcPr>
          <w:p w14:paraId="7B7D6490" w14:textId="77777777" w:rsidR="00534EE3" w:rsidRPr="00602BFF" w:rsidRDefault="00534EE3" w:rsidP="00F81CCC">
            <w:pPr>
              <w:autoSpaceDE w:val="0"/>
              <w:autoSpaceDN w:val="0"/>
              <w:adjustRightInd w:val="0"/>
              <w:rPr>
                <w:sz w:val="24"/>
                <w:szCs w:val="24"/>
              </w:rPr>
            </w:pPr>
            <w:r w:rsidRPr="00B54EBE">
              <w:rPr>
                <w:rFonts w:eastAsia="Times New Roman"/>
                <w:b/>
                <w:sz w:val="24"/>
                <w:szCs w:val="24"/>
              </w:rPr>
              <w:t>CalWORKs</w:t>
            </w:r>
            <w:r w:rsidRPr="00B54EBE">
              <w:rPr>
                <w:color w:val="000000"/>
                <w:sz w:val="24"/>
                <w:szCs w:val="24"/>
              </w:rPr>
              <w:t xml:space="preserve"> -</w:t>
            </w:r>
            <w:r w:rsidRPr="00B54EBE">
              <w:rPr>
                <w:sz w:val="24"/>
                <w:szCs w:val="24"/>
              </w:rPr>
              <w:t xml:space="preserve"> would require the State Department of Social Services to design and implement a pilot project under which monetary grants are provided to organizations operating programs that assist individuals receiving CalWORKs benefits achieve economic independence. </w:t>
            </w:r>
          </w:p>
        </w:tc>
        <w:tc>
          <w:tcPr>
            <w:tcW w:w="2070" w:type="dxa"/>
            <w:shd w:val="clear" w:color="auto" w:fill="auto"/>
          </w:tcPr>
          <w:p w14:paraId="1487F2EF" w14:textId="77777777" w:rsidR="00534EE3" w:rsidRPr="00762614"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 xml:space="preserve">Held in </w:t>
            </w:r>
            <w:r w:rsidRPr="00762614">
              <w:rPr>
                <w:rFonts w:ascii="Times New Roman" w:hAnsi="Times New Roman"/>
                <w:b w:val="0"/>
                <w:i w:val="0"/>
                <w:color w:val="000000" w:themeColor="text1"/>
                <w:sz w:val="24"/>
                <w:szCs w:val="24"/>
              </w:rPr>
              <w:t xml:space="preserve">Senate </w:t>
            </w:r>
            <w:r>
              <w:rPr>
                <w:rFonts w:ascii="Times New Roman" w:hAnsi="Times New Roman"/>
                <w:b w:val="0"/>
                <w:i w:val="0"/>
                <w:color w:val="000000" w:themeColor="text1"/>
                <w:sz w:val="24"/>
                <w:szCs w:val="24"/>
              </w:rPr>
              <w:t>APPR.</w:t>
            </w:r>
          </w:p>
        </w:tc>
      </w:tr>
      <w:tr w:rsidR="00534EE3" w:rsidRPr="00EB7FBF" w14:paraId="58FC9076" w14:textId="77777777" w:rsidTr="00F81CCC">
        <w:tc>
          <w:tcPr>
            <w:tcW w:w="3153" w:type="dxa"/>
            <w:shd w:val="clear" w:color="auto" w:fill="auto"/>
          </w:tcPr>
          <w:p w14:paraId="39F0CF0F" w14:textId="77777777" w:rsidR="00534EE3" w:rsidRPr="00FC3467" w:rsidRDefault="00A2740C"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14" w:history="1">
              <w:r w:rsidR="00534EE3" w:rsidRPr="00FC3467">
                <w:rPr>
                  <w:rStyle w:val="Hyperlink"/>
                  <w:rFonts w:ascii="Times New Roman" w:hAnsi="Times New Roman"/>
                  <w:i w:val="0"/>
                  <w:sz w:val="24"/>
                  <w:szCs w:val="24"/>
                </w:rPr>
                <w:t>SB 250</w:t>
              </w:r>
            </w:hyperlink>
            <w:r w:rsidR="00534EE3" w:rsidRPr="00FC3467">
              <w:rPr>
                <w:rFonts w:ascii="Times New Roman" w:hAnsi="Times New Roman"/>
                <w:i w:val="0"/>
                <w:color w:val="000000" w:themeColor="text1"/>
                <w:sz w:val="24"/>
                <w:szCs w:val="24"/>
              </w:rPr>
              <w:t xml:space="preserve"> -</w:t>
            </w:r>
            <w:r w:rsidR="00534EE3" w:rsidRPr="00FC3467">
              <w:rPr>
                <w:rStyle w:val="Hyperlink"/>
                <w:rFonts w:ascii="Times New Roman" w:hAnsi="Times New Roman"/>
                <w:i w:val="0"/>
                <w:color w:val="000000" w:themeColor="text1"/>
                <w:sz w:val="24"/>
                <w:szCs w:val="24"/>
                <w:u w:val="none"/>
              </w:rPr>
              <w:t xml:space="preserve"> Hertzberg</w:t>
            </w:r>
            <w:r w:rsidR="00534EE3" w:rsidRPr="00FC3467">
              <w:rPr>
                <w:rFonts w:ascii="Times New Roman" w:hAnsi="Times New Roman"/>
                <w:b w:val="0"/>
                <w:i w:val="0"/>
                <w:color w:val="000000" w:themeColor="text1"/>
                <w:sz w:val="24"/>
                <w:szCs w:val="24"/>
              </w:rPr>
              <w:t>– (D)</w:t>
            </w:r>
          </w:p>
          <w:p w14:paraId="66444624"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Room # 4038</w:t>
            </w:r>
          </w:p>
          <w:p w14:paraId="6443CF28"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Phone 916-651-4018</w:t>
            </w:r>
          </w:p>
          <w:p w14:paraId="186F29F2"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Domonique Jones</w:t>
            </w:r>
          </w:p>
          <w:p w14:paraId="7BA8D86A" w14:textId="77777777" w:rsidR="00534EE3" w:rsidRPr="00FC3467" w:rsidRDefault="00A2740C"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15" w:history="1">
              <w:r w:rsidR="00534EE3" w:rsidRPr="00FC3467">
                <w:rPr>
                  <w:rStyle w:val="Hyperlink"/>
                  <w:rFonts w:ascii="Times New Roman" w:hAnsi="Times New Roman"/>
                  <w:b w:val="0"/>
                  <w:i w:val="0"/>
                  <w:sz w:val="24"/>
                  <w:szCs w:val="24"/>
                </w:rPr>
                <w:t>Domonique.jones@sen.ca.gov</w:t>
              </w:r>
            </w:hyperlink>
          </w:p>
        </w:tc>
        <w:tc>
          <w:tcPr>
            <w:tcW w:w="1283" w:type="dxa"/>
            <w:shd w:val="clear" w:color="auto" w:fill="auto"/>
          </w:tcPr>
          <w:p w14:paraId="178360DB" w14:textId="77777777" w:rsidR="00534EE3" w:rsidRPr="00B35B81" w:rsidRDefault="00A2740C"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16" w:history="1">
              <w:r w:rsidR="00534EE3" w:rsidRPr="00B35B81">
                <w:rPr>
                  <w:rStyle w:val="Hyperlink"/>
                  <w:rFonts w:ascii="Times New Roman" w:hAnsi="Times New Roman"/>
                  <w:b w:val="0"/>
                  <w:i w:val="0"/>
                  <w:sz w:val="24"/>
                  <w:szCs w:val="24"/>
                </w:rPr>
                <w:t>WCLP</w:t>
              </w:r>
            </w:hyperlink>
          </w:p>
          <w:p w14:paraId="26277F43" w14:textId="77777777" w:rsidR="00534EE3" w:rsidRPr="00B35B81" w:rsidRDefault="00A2740C"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17" w:history="1">
              <w:r w:rsidR="00534EE3" w:rsidRPr="00B35B81">
                <w:rPr>
                  <w:rStyle w:val="Hyperlink"/>
                  <w:rFonts w:ascii="Times New Roman" w:hAnsi="Times New Roman"/>
                  <w:b w:val="0"/>
                  <w:i w:val="0"/>
                  <w:sz w:val="24"/>
                  <w:szCs w:val="24"/>
                </w:rPr>
                <w:t>CCWRO</w:t>
              </w:r>
            </w:hyperlink>
          </w:p>
          <w:p w14:paraId="5449EEAD"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33564BAC" w14:textId="77777777" w:rsidR="00534EE3" w:rsidRPr="002F4205" w:rsidRDefault="00534EE3" w:rsidP="00A267F2">
            <w:pPr>
              <w:shd w:val="clear" w:color="auto" w:fill="FFFFFF" w:themeFill="background1"/>
              <w:tabs>
                <w:tab w:val="left" w:pos="4140"/>
                <w:tab w:val="left" w:pos="4950"/>
                <w:tab w:val="left" w:pos="5490"/>
              </w:tabs>
              <w:ind w:right="-85"/>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Pr="002F4205">
              <w:rPr>
                <w:rStyle w:val="Hyperlink"/>
                <w:b/>
                <w:i/>
              </w:rPr>
              <w:t>Sample support</w:t>
            </w:r>
          </w:p>
          <w:p w14:paraId="10A1E3BF" w14:textId="77777777" w:rsidR="00534EE3" w:rsidRPr="00B65E61" w:rsidRDefault="00534EE3" w:rsidP="00A267F2">
            <w:pPr>
              <w:pStyle w:val="NoSpacing"/>
              <w:framePr w:hSpace="0" w:wrap="auto" w:vAnchor="margin" w:xAlign="left" w:yAlign="inline"/>
              <w:shd w:val="clear" w:color="auto" w:fill="FFFFFF" w:themeFill="background1"/>
              <w:tabs>
                <w:tab w:val="left" w:pos="4140"/>
              </w:tabs>
              <w:ind w:right="-85"/>
              <w:suppressOverlap w:val="0"/>
              <w:jc w:val="center"/>
              <w:rPr>
                <w:rFonts w:ascii="Times New Roman" w:hAnsi="Times New Roman"/>
                <w:b w:val="0"/>
                <w:i w:val="0"/>
                <w:color w:val="000000"/>
              </w:rPr>
            </w:pPr>
            <w:r w:rsidRPr="002F4205">
              <w:rPr>
                <w:rStyle w:val="Hyperlink"/>
              </w:rPr>
              <w:t>letter</w:t>
            </w:r>
            <w:r>
              <w:rPr>
                <w:b w:val="0"/>
                <w:i w:val="0"/>
                <w:color w:val="000000"/>
              </w:rPr>
              <w:fldChar w:fldCharType="end"/>
            </w:r>
          </w:p>
        </w:tc>
        <w:tc>
          <w:tcPr>
            <w:tcW w:w="2944" w:type="dxa"/>
            <w:shd w:val="clear" w:color="auto" w:fill="auto"/>
          </w:tcPr>
          <w:p w14:paraId="2DAADD32" w14:textId="77777777" w:rsidR="00534EE3" w:rsidRPr="00602BFF" w:rsidRDefault="00534EE3" w:rsidP="00F81CCC">
            <w:pPr>
              <w:pStyle w:val="NoSpacing"/>
              <w:framePr w:hSpace="0" w:wrap="auto" w:vAnchor="margin" w:xAlign="left" w:yAlign="inline"/>
              <w:ind w:right="57"/>
              <w:suppressOverlap w:val="0"/>
              <w:rPr>
                <w:rFonts w:ascii="Times New Roman" w:hAnsi="Times New Roman"/>
                <w:b w:val="0"/>
                <w:i w:val="0"/>
                <w:color w:val="000000"/>
                <w:sz w:val="24"/>
                <w:szCs w:val="24"/>
              </w:rPr>
            </w:pPr>
            <w:r w:rsidRPr="007E2CD3">
              <w:rPr>
                <w:rFonts w:ascii="Times New Roman" w:eastAsia="Times New Roman" w:hAnsi="Times New Roman"/>
                <w:i w:val="0"/>
                <w:color w:val="000000" w:themeColor="text1"/>
                <w:sz w:val="24"/>
                <w:szCs w:val="24"/>
              </w:rPr>
              <w:t>School Meals</w:t>
            </w:r>
            <w:r w:rsidRPr="00B54EBE">
              <w:rPr>
                <w:rFonts w:ascii="Times New Roman" w:hAnsi="Times New Roman"/>
                <w:b w:val="0"/>
                <w:i w:val="0"/>
                <w:color w:val="000000"/>
                <w:sz w:val="24"/>
                <w:szCs w:val="24"/>
              </w:rPr>
              <w:t xml:space="preserve"> - This bill would prohibit schools from shaming kids for accessing federally funded school meals.</w:t>
            </w:r>
          </w:p>
        </w:tc>
        <w:tc>
          <w:tcPr>
            <w:tcW w:w="2070" w:type="dxa"/>
            <w:shd w:val="clear" w:color="auto" w:fill="auto"/>
          </w:tcPr>
          <w:p w14:paraId="3A925D0F" w14:textId="77777777" w:rsidR="00EF6E60" w:rsidRDefault="00EF6E60"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455BD7BE" w14:textId="1C08D075" w:rsidR="00EF6E60" w:rsidRDefault="00EF6E60"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r w:rsidRPr="008F435E">
              <w:rPr>
                <w:rFonts w:ascii="Times New Roman" w:hAnsi="Times New Roman"/>
                <w:b w:val="0"/>
                <w:i w:val="0"/>
                <w:color w:val="000000" w:themeColor="text1"/>
              </w:rPr>
              <w:t>Senate</w:t>
            </w:r>
            <w:r>
              <w:rPr>
                <w:rFonts w:ascii="Times New Roman" w:hAnsi="Times New Roman"/>
                <w:b w:val="0"/>
                <w:i w:val="0"/>
                <w:color w:val="000000" w:themeColor="text1"/>
              </w:rPr>
              <w:t xml:space="preserve"> </w:t>
            </w:r>
          </w:p>
          <w:p w14:paraId="31A2A692" w14:textId="77777777" w:rsidR="00EF6E60" w:rsidRDefault="00EF6E60"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Appropriations </w:t>
            </w:r>
          </w:p>
          <w:p w14:paraId="6F7077E6" w14:textId="47DCFC24" w:rsidR="00EF6E60" w:rsidRDefault="00EF6E60"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Committee</w:t>
            </w:r>
          </w:p>
          <w:p w14:paraId="30341453" w14:textId="1CA01BEB" w:rsidR="00534EE3" w:rsidRPr="004B6F05" w:rsidRDefault="00534EE3"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szCs w:val="24"/>
              </w:rPr>
            </w:pPr>
          </w:p>
        </w:tc>
      </w:tr>
      <w:tr w:rsidR="00534EE3" w:rsidRPr="00EB7FBF" w14:paraId="0EBD29A6" w14:textId="77777777" w:rsidTr="00F81CCC">
        <w:tc>
          <w:tcPr>
            <w:tcW w:w="3153" w:type="dxa"/>
          </w:tcPr>
          <w:p w14:paraId="6C3EF6AD" w14:textId="77777777" w:rsidR="00534EE3" w:rsidRPr="00B54EBE" w:rsidRDefault="00A2740C"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18" w:history="1">
              <w:r w:rsidR="00534EE3" w:rsidRPr="00B54EBE">
                <w:rPr>
                  <w:rStyle w:val="Hyperlink"/>
                  <w:rFonts w:ascii="Times New Roman" w:hAnsi="Times New Roman"/>
                  <w:i w:val="0"/>
                  <w:sz w:val="24"/>
                  <w:szCs w:val="24"/>
                </w:rPr>
                <w:t>SB 278</w:t>
              </w:r>
            </w:hyperlink>
            <w:r w:rsidR="00534EE3" w:rsidRPr="00B54EBE">
              <w:rPr>
                <w:rStyle w:val="Hyperlink"/>
                <w:rFonts w:ascii="Times New Roman" w:hAnsi="Times New Roman"/>
                <w:i w:val="0"/>
                <w:color w:val="000000" w:themeColor="text1"/>
                <w:sz w:val="24"/>
                <w:szCs w:val="24"/>
                <w:u w:val="none"/>
              </w:rPr>
              <w:t xml:space="preserve">- </w:t>
            </w:r>
            <w:r w:rsidR="00534EE3" w:rsidRPr="00B54EBE">
              <w:rPr>
                <w:rFonts w:ascii="Times New Roman" w:hAnsi="Times New Roman"/>
                <w:i w:val="0"/>
                <w:color w:val="000000" w:themeColor="text1"/>
                <w:sz w:val="24"/>
                <w:szCs w:val="24"/>
              </w:rPr>
              <w:t>Wiener</w:t>
            </w:r>
            <w:r w:rsidR="00534EE3" w:rsidRPr="00B54EBE">
              <w:rPr>
                <w:rFonts w:ascii="Times New Roman" w:hAnsi="Times New Roman"/>
                <w:b w:val="0"/>
                <w:i w:val="0"/>
                <w:color w:val="000000" w:themeColor="text1"/>
                <w:sz w:val="24"/>
                <w:szCs w:val="24"/>
              </w:rPr>
              <w:t xml:space="preserve"> – (D) </w:t>
            </w:r>
          </w:p>
          <w:p w14:paraId="468A35B2"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Room # 4066</w:t>
            </w:r>
          </w:p>
          <w:p w14:paraId="3F3AC867"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916-651-4011</w:t>
            </w:r>
          </w:p>
          <w:p w14:paraId="4D26EFFC"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Taryn Smith</w:t>
            </w:r>
          </w:p>
          <w:p w14:paraId="69D164D8" w14:textId="77777777" w:rsidR="00534EE3" w:rsidRPr="00B54EBE" w:rsidRDefault="00A2740C"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19" w:history="1">
              <w:r w:rsidR="00534EE3" w:rsidRPr="00FC3467">
                <w:rPr>
                  <w:rStyle w:val="Hyperlink"/>
                  <w:rFonts w:ascii="Times New Roman" w:hAnsi="Times New Roman"/>
                  <w:i w:val="0"/>
                  <w:sz w:val="24"/>
                  <w:szCs w:val="24"/>
                </w:rPr>
                <w:t>t</w:t>
              </w:r>
              <w:r w:rsidR="00534EE3" w:rsidRPr="00FC3467">
                <w:rPr>
                  <w:rStyle w:val="Hyperlink"/>
                  <w:rFonts w:ascii="Times New Roman" w:hAnsi="Times New Roman"/>
                  <w:b w:val="0"/>
                  <w:i w:val="0"/>
                  <w:sz w:val="24"/>
                  <w:szCs w:val="24"/>
                </w:rPr>
                <w:t>aryn.smith@sen.ca.gov</w:t>
              </w:r>
            </w:hyperlink>
          </w:p>
        </w:tc>
        <w:tc>
          <w:tcPr>
            <w:tcW w:w="1283" w:type="dxa"/>
          </w:tcPr>
          <w:p w14:paraId="2116AB8E" w14:textId="77777777" w:rsidR="00534EE3" w:rsidRPr="00B35B81" w:rsidRDefault="00A2740C" w:rsidP="00A267F2">
            <w:pPr>
              <w:pStyle w:val="NoSpacing"/>
              <w:framePr w:hSpace="0" w:wrap="auto" w:vAnchor="margin" w:xAlign="left" w:yAlign="inline"/>
              <w:ind w:right="-85"/>
              <w:suppressOverlap w:val="0"/>
              <w:jc w:val="center"/>
              <w:rPr>
                <w:rStyle w:val="Hyperlink"/>
                <w:rFonts w:ascii="Times New Roman" w:hAnsi="Times New Roman"/>
                <w:b w:val="0"/>
                <w:i w:val="0"/>
                <w:sz w:val="24"/>
                <w:szCs w:val="24"/>
              </w:rPr>
            </w:pPr>
            <w:hyperlink r:id="rId120" w:history="1">
              <w:r w:rsidR="00534EE3" w:rsidRPr="00B35B81">
                <w:rPr>
                  <w:rStyle w:val="Hyperlink"/>
                  <w:rFonts w:ascii="Times New Roman" w:hAnsi="Times New Roman"/>
                  <w:b w:val="0"/>
                  <w:i w:val="0"/>
                  <w:sz w:val="24"/>
                  <w:szCs w:val="24"/>
                </w:rPr>
                <w:t>CCWRO</w:t>
              </w:r>
            </w:hyperlink>
            <w:r w:rsidR="00534EE3" w:rsidRPr="00B35B81">
              <w:rPr>
                <w:rFonts w:ascii="Times New Roman" w:hAnsi="Times New Roman"/>
                <w:b w:val="0"/>
                <w:i w:val="0"/>
                <w:sz w:val="24"/>
                <w:szCs w:val="24"/>
              </w:rPr>
              <w:t xml:space="preserve"> </w:t>
            </w:r>
            <w:r w:rsidR="00534EE3" w:rsidRPr="00B35B81">
              <w:rPr>
                <w:rFonts w:ascii="Times New Roman" w:hAnsi="Times New Roman"/>
                <w:b w:val="0"/>
                <w:i w:val="0"/>
                <w:color w:val="000000"/>
                <w:sz w:val="24"/>
                <w:szCs w:val="24"/>
              </w:rPr>
              <w:t xml:space="preserve"> </w:t>
            </w:r>
            <w:hyperlink r:id="rId121" w:history="1">
              <w:r w:rsidR="00534EE3" w:rsidRPr="00B35B81">
                <w:rPr>
                  <w:rStyle w:val="Hyperlink"/>
                  <w:rFonts w:ascii="Times New Roman" w:hAnsi="Times New Roman"/>
                  <w:b w:val="0"/>
                  <w:i w:val="0"/>
                  <w:sz w:val="24"/>
                  <w:szCs w:val="24"/>
                </w:rPr>
                <w:t>WCLP</w:t>
              </w:r>
            </w:hyperlink>
          </w:p>
          <w:p w14:paraId="7DC02E70"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0C2864F" w14:textId="77777777" w:rsidR="00534EE3" w:rsidRPr="002F4205" w:rsidRDefault="00534EE3" w:rsidP="00A267F2">
            <w:pPr>
              <w:shd w:val="clear" w:color="auto" w:fill="FFFFFF" w:themeFill="background1"/>
              <w:tabs>
                <w:tab w:val="left" w:pos="4140"/>
                <w:tab w:val="left" w:pos="4950"/>
                <w:tab w:val="left" w:pos="5490"/>
              </w:tabs>
              <w:ind w:right="-85"/>
              <w:jc w:val="center"/>
              <w:rPr>
                <w:rStyle w:val="Hyperlink"/>
                <w:b/>
                <w:i/>
              </w:rPr>
            </w:pPr>
            <w:r w:rsidRPr="00307219">
              <w:rPr>
                <w:rFonts w:eastAsiaTheme="minorHAnsi"/>
                <w:b/>
                <w:color w:val="000000"/>
              </w:rPr>
              <w:fldChar w:fldCharType="begin"/>
            </w:r>
            <w:r w:rsidRPr="00307219">
              <w:rPr>
                <w:color w:val="000000"/>
              </w:rPr>
              <w:instrText xml:space="preserve"> HYPERLINK "http://www.ccwro.org/legislation/sample-letters" </w:instrText>
            </w:r>
            <w:r w:rsidRPr="00307219">
              <w:rPr>
                <w:rFonts w:eastAsiaTheme="minorHAnsi"/>
                <w:b/>
                <w:color w:val="000000"/>
              </w:rPr>
              <w:fldChar w:fldCharType="separate"/>
            </w: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Pr>
                <w:rStyle w:val="Hyperlink"/>
                <w:b/>
                <w:i/>
              </w:rPr>
              <w:t xml:space="preserve">Sample </w:t>
            </w:r>
            <w:r w:rsidRPr="002F4205">
              <w:rPr>
                <w:rStyle w:val="Hyperlink"/>
                <w:b/>
                <w:i/>
              </w:rPr>
              <w:t>support</w:t>
            </w:r>
          </w:p>
          <w:p w14:paraId="51A755D9" w14:textId="77777777" w:rsidR="00534EE3" w:rsidRPr="00307219" w:rsidRDefault="00534EE3" w:rsidP="00A267F2">
            <w:pPr>
              <w:pStyle w:val="NoSpacing"/>
              <w:framePr w:hSpace="0" w:wrap="auto" w:vAnchor="margin" w:xAlign="left" w:yAlign="inline"/>
              <w:shd w:val="clear" w:color="auto" w:fill="FFFFFF" w:themeFill="background1"/>
              <w:tabs>
                <w:tab w:val="left" w:pos="4140"/>
              </w:tabs>
              <w:ind w:right="-85"/>
              <w:suppressOverlap w:val="0"/>
              <w:jc w:val="center"/>
              <w:rPr>
                <w:rStyle w:val="Hyperlink"/>
                <w:rFonts w:ascii="Times New Roman" w:hAnsi="Times New Roman"/>
                <w:b w:val="0"/>
                <w:i w:val="0"/>
              </w:rPr>
            </w:pPr>
            <w:r w:rsidRPr="002F4205">
              <w:rPr>
                <w:rStyle w:val="Hyperlink"/>
              </w:rPr>
              <w:t>letter</w:t>
            </w:r>
            <w:r>
              <w:rPr>
                <w:b w:val="0"/>
                <w:i w:val="0"/>
                <w:color w:val="000000"/>
              </w:rPr>
              <w:fldChar w:fldCharType="end"/>
            </w:r>
          </w:p>
          <w:p w14:paraId="1B9534CF" w14:textId="77777777" w:rsidR="00534EE3" w:rsidRPr="001600E6"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b w:val="0"/>
                <w:i w:val="0"/>
                <w:color w:val="0000FF"/>
                <w:sz w:val="24"/>
                <w:szCs w:val="24"/>
                <w:u w:val="single"/>
              </w:rPr>
            </w:pPr>
            <w:r w:rsidRPr="00307219">
              <w:rPr>
                <w:b w:val="0"/>
                <w:color w:val="000000"/>
              </w:rPr>
              <w:fldChar w:fldCharType="end"/>
            </w:r>
          </w:p>
        </w:tc>
        <w:tc>
          <w:tcPr>
            <w:tcW w:w="2944" w:type="dxa"/>
          </w:tcPr>
          <w:p w14:paraId="4617ADE9" w14:textId="77777777" w:rsidR="00534EE3" w:rsidRPr="00602BFF" w:rsidRDefault="00534EE3" w:rsidP="00F81CCC">
            <w:pPr>
              <w:pStyle w:val="NoSpacing"/>
              <w:framePr w:hSpace="0" w:wrap="auto" w:vAnchor="margin" w:xAlign="left" w:yAlign="inline"/>
              <w:ind w:right="57"/>
              <w:suppressOverlap w:val="0"/>
              <w:rPr>
                <w:rFonts w:ascii="Times New Roman" w:eastAsia="Times New Roman" w:hAnsi="Times New Roman"/>
                <w:b w:val="0"/>
                <w:i w:val="0"/>
                <w:color w:val="000000" w:themeColor="text1"/>
                <w:sz w:val="24"/>
                <w:szCs w:val="24"/>
              </w:rPr>
            </w:pPr>
            <w:r w:rsidRPr="00B54EBE">
              <w:rPr>
                <w:rFonts w:ascii="Times New Roman" w:eastAsia="Times New Roman" w:hAnsi="Times New Roman"/>
                <w:i w:val="0"/>
                <w:color w:val="000000" w:themeColor="text1"/>
                <w:sz w:val="24"/>
                <w:szCs w:val="24"/>
              </w:rPr>
              <w:t>CalFresh</w:t>
            </w:r>
            <w:r w:rsidRPr="00B54EBE">
              <w:rPr>
                <w:rFonts w:ascii="Times New Roman" w:eastAsia="Times New Roman" w:hAnsi="Times New Roman"/>
                <w:b w:val="0"/>
                <w:i w:val="0"/>
                <w:color w:val="000000" w:themeColor="text1"/>
                <w:sz w:val="24"/>
                <w:szCs w:val="24"/>
              </w:rPr>
              <w:t xml:space="preserve">. This bill would require DSS to establish minimum cost effectiveness standards for CalFresh </w:t>
            </w:r>
            <w:proofErr w:type="spellStart"/>
            <w:r w:rsidRPr="00B54EBE">
              <w:rPr>
                <w:rFonts w:ascii="Times New Roman" w:eastAsia="Times New Roman" w:hAnsi="Times New Roman"/>
                <w:b w:val="0"/>
                <w:i w:val="0"/>
                <w:color w:val="000000" w:themeColor="text1"/>
                <w:sz w:val="24"/>
                <w:szCs w:val="24"/>
              </w:rPr>
              <w:t>overissuance</w:t>
            </w:r>
            <w:proofErr w:type="spellEnd"/>
            <w:r w:rsidRPr="00B54EBE">
              <w:rPr>
                <w:rFonts w:ascii="Times New Roman" w:eastAsia="Times New Roman" w:hAnsi="Times New Roman"/>
                <w:b w:val="0"/>
                <w:i w:val="0"/>
                <w:color w:val="000000" w:themeColor="text1"/>
                <w:sz w:val="24"/>
                <w:szCs w:val="24"/>
              </w:rPr>
              <w:t xml:space="preserve"> recoupment.</w:t>
            </w:r>
          </w:p>
        </w:tc>
        <w:tc>
          <w:tcPr>
            <w:tcW w:w="2070" w:type="dxa"/>
          </w:tcPr>
          <w:p w14:paraId="2D2D990E" w14:textId="77777777" w:rsidR="00534EE3" w:rsidRDefault="00EF6E60"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824711">
              <w:rPr>
                <w:rFonts w:ascii="Times New Roman" w:hAnsi="Times New Roman"/>
                <w:i w:val="0"/>
                <w:color w:val="000000" w:themeColor="text1"/>
                <w:sz w:val="28"/>
              </w:rPr>
              <w:t>Next Step</w:t>
            </w:r>
            <w:r w:rsidRPr="00B54EBE">
              <w:rPr>
                <w:rFonts w:ascii="Times New Roman" w:hAnsi="Times New Roman"/>
                <w:b w:val="0"/>
                <w:i w:val="0"/>
                <w:color w:val="000000" w:themeColor="text1"/>
                <w:sz w:val="24"/>
                <w:szCs w:val="24"/>
              </w:rPr>
              <w:t xml:space="preserve"> </w:t>
            </w:r>
          </w:p>
          <w:p w14:paraId="282FF79C" w14:textId="77777777" w:rsidR="00EF6E60" w:rsidRDefault="00EF6E60"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Assembly</w:t>
            </w:r>
          </w:p>
          <w:p w14:paraId="49556D40" w14:textId="1320EB5C" w:rsidR="00EF6E60" w:rsidRPr="008F435E" w:rsidRDefault="00EF6E60"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Human Services </w:t>
            </w:r>
          </w:p>
          <w:p w14:paraId="6D4D0ECF" w14:textId="77777777" w:rsidR="00EF6E60" w:rsidRPr="008F435E" w:rsidRDefault="00EF6E60"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p w14:paraId="403DFDE1" w14:textId="77777777" w:rsidR="00EF6E60" w:rsidRPr="008F435E" w:rsidRDefault="00EF6E60"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July 11</w:t>
            </w:r>
            <w:r w:rsidRPr="008F435E">
              <w:rPr>
                <w:rFonts w:ascii="Times New Roman" w:hAnsi="Times New Roman"/>
                <w:b w:val="0"/>
                <w:i w:val="0"/>
                <w:color w:val="000000" w:themeColor="text1"/>
              </w:rPr>
              <w:t>, 2017</w:t>
            </w:r>
          </w:p>
          <w:p w14:paraId="2541831F" w14:textId="77777777" w:rsidR="00EF6E60" w:rsidRPr="008F435E" w:rsidRDefault="00EF6E60"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Time: 1:30</w:t>
            </w:r>
          </w:p>
          <w:p w14:paraId="5D5002B1" w14:textId="3123842C" w:rsidR="00EF6E60" w:rsidRPr="00B54EBE" w:rsidRDefault="00EF6E60" w:rsidP="00EF6E60">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8F435E">
              <w:rPr>
                <w:rFonts w:ascii="Times New Roman" w:hAnsi="Times New Roman"/>
                <w:b w:val="0"/>
                <w:i w:val="0"/>
                <w:color w:val="000000" w:themeColor="text1"/>
              </w:rPr>
              <w:t xml:space="preserve">Place: Room </w:t>
            </w:r>
            <w:r>
              <w:rPr>
                <w:rFonts w:ascii="Times New Roman" w:hAnsi="Times New Roman"/>
                <w:b w:val="0"/>
                <w:i w:val="0"/>
                <w:color w:val="000000" w:themeColor="text1"/>
              </w:rPr>
              <w:t>437</w:t>
            </w:r>
          </w:p>
          <w:p w14:paraId="724651CD" w14:textId="15E681F0" w:rsidR="00EF6E60" w:rsidRPr="00B54EBE" w:rsidRDefault="00EF6E60"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p>
        </w:tc>
      </w:tr>
      <w:tr w:rsidR="00534EE3" w:rsidRPr="00EB7FBF" w14:paraId="50FBE0CD" w14:textId="77777777" w:rsidTr="00F81CCC">
        <w:tc>
          <w:tcPr>
            <w:tcW w:w="3153" w:type="dxa"/>
          </w:tcPr>
          <w:p w14:paraId="09F388AB" w14:textId="533AD597" w:rsidR="00534EE3" w:rsidRPr="0046557E" w:rsidRDefault="00A2740C"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22" w:history="1">
              <w:r w:rsidR="00534EE3" w:rsidRPr="00B35B81">
                <w:rPr>
                  <w:rStyle w:val="Hyperlink"/>
                  <w:rFonts w:ascii="Times New Roman" w:hAnsi="Times New Roman"/>
                  <w:i w:val="0"/>
                  <w:sz w:val="24"/>
                  <w:szCs w:val="24"/>
                </w:rPr>
                <w:t>SB 282</w:t>
              </w:r>
            </w:hyperlink>
            <w:r w:rsidR="00534EE3" w:rsidRPr="00B35B81">
              <w:rPr>
                <w:rStyle w:val="Hyperlink"/>
                <w:rFonts w:ascii="Times New Roman" w:hAnsi="Times New Roman"/>
                <w:i w:val="0"/>
                <w:color w:val="000000" w:themeColor="text1"/>
                <w:sz w:val="24"/>
                <w:szCs w:val="24"/>
                <w:u w:val="none"/>
              </w:rPr>
              <w:t>-</w:t>
            </w:r>
            <w:r w:rsidR="00534EE3" w:rsidRPr="0046557E">
              <w:rPr>
                <w:rStyle w:val="Hyperlink"/>
                <w:rFonts w:ascii="Times New Roman" w:hAnsi="Times New Roman"/>
                <w:b w:val="0"/>
                <w:i w:val="0"/>
                <w:color w:val="000000" w:themeColor="text1"/>
                <w:sz w:val="24"/>
                <w:szCs w:val="24"/>
                <w:u w:val="none"/>
              </w:rPr>
              <w:t xml:space="preserve"> </w:t>
            </w:r>
            <w:r w:rsidR="00534EE3" w:rsidRPr="0046557E">
              <w:rPr>
                <w:rFonts w:ascii="Times New Roman" w:hAnsi="Times New Roman"/>
                <w:i w:val="0"/>
                <w:color w:val="000000" w:themeColor="text1"/>
                <w:sz w:val="24"/>
                <w:szCs w:val="24"/>
              </w:rPr>
              <w:t>Wiener</w:t>
            </w:r>
            <w:r w:rsidR="00534EE3" w:rsidRPr="0046557E">
              <w:rPr>
                <w:rFonts w:ascii="Times New Roman" w:hAnsi="Times New Roman"/>
                <w:b w:val="0"/>
                <w:i w:val="0"/>
                <w:color w:val="000000" w:themeColor="text1"/>
                <w:sz w:val="24"/>
                <w:szCs w:val="24"/>
              </w:rPr>
              <w:t xml:space="preserve"> – (D) </w:t>
            </w:r>
          </w:p>
          <w:p w14:paraId="5ECEC6E9" w14:textId="77777777" w:rsidR="00534EE3" w:rsidRPr="0046557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Room # 4066</w:t>
            </w:r>
          </w:p>
          <w:p w14:paraId="3DB1BABA" w14:textId="77777777" w:rsidR="00534EE3" w:rsidRPr="0046557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Phone 916-651-4011</w:t>
            </w:r>
          </w:p>
          <w:p w14:paraId="6655427E"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Staff</w:t>
            </w:r>
            <w:r w:rsidRPr="00FC3467">
              <w:rPr>
                <w:rStyle w:val="Hyperlink"/>
                <w:rFonts w:ascii="Times New Roman" w:hAnsi="Times New Roman"/>
                <w:b w:val="0"/>
                <w:i w:val="0"/>
                <w:color w:val="000000" w:themeColor="text1"/>
                <w:sz w:val="24"/>
                <w:szCs w:val="24"/>
                <w:u w:val="none"/>
              </w:rPr>
              <w:t>: Taryn Smith</w:t>
            </w:r>
          </w:p>
          <w:p w14:paraId="6FE4BC34" w14:textId="77777777" w:rsidR="00534EE3" w:rsidRPr="00FC3467" w:rsidRDefault="00A2740C"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23" w:history="1">
              <w:r w:rsidR="00534EE3" w:rsidRPr="00FC3467">
                <w:rPr>
                  <w:rStyle w:val="Hyperlink"/>
                  <w:rFonts w:ascii="Times New Roman" w:hAnsi="Times New Roman"/>
                  <w:b w:val="0"/>
                  <w:i w:val="0"/>
                  <w:sz w:val="24"/>
                  <w:szCs w:val="24"/>
                </w:rPr>
                <w:t>taryn.smith@sen.ca.gov</w:t>
              </w:r>
            </w:hyperlink>
          </w:p>
          <w:p w14:paraId="35150E54" w14:textId="77777777" w:rsidR="00534EE3" w:rsidRPr="00B35B81" w:rsidRDefault="00534EE3"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tcPr>
          <w:p w14:paraId="03D374AD" w14:textId="77777777" w:rsidR="00534EE3" w:rsidRPr="00B35B81" w:rsidRDefault="00A2740C" w:rsidP="00A267F2">
            <w:pPr>
              <w:pStyle w:val="NoSpacing"/>
              <w:framePr w:hSpace="0" w:wrap="auto" w:vAnchor="margin" w:xAlign="left" w:yAlign="inline"/>
              <w:ind w:right="-85"/>
              <w:suppressOverlap w:val="0"/>
              <w:jc w:val="center"/>
              <w:rPr>
                <w:rStyle w:val="Hyperlink"/>
                <w:rFonts w:ascii="Times New Roman" w:hAnsi="Times New Roman"/>
                <w:b w:val="0"/>
                <w:i w:val="0"/>
                <w:sz w:val="24"/>
                <w:szCs w:val="24"/>
              </w:rPr>
            </w:pPr>
            <w:hyperlink r:id="rId124" w:history="1">
              <w:r w:rsidR="00534EE3" w:rsidRPr="00B35B81">
                <w:rPr>
                  <w:rStyle w:val="Hyperlink"/>
                  <w:rFonts w:ascii="Times New Roman" w:hAnsi="Times New Roman"/>
                  <w:b w:val="0"/>
                  <w:i w:val="0"/>
                  <w:sz w:val="24"/>
                  <w:szCs w:val="24"/>
                </w:rPr>
                <w:t>CCWRO</w:t>
              </w:r>
            </w:hyperlink>
            <w:r w:rsidR="00534EE3" w:rsidRPr="00B35B81">
              <w:rPr>
                <w:rFonts w:ascii="Times New Roman" w:hAnsi="Times New Roman"/>
                <w:b w:val="0"/>
                <w:i w:val="0"/>
                <w:sz w:val="24"/>
                <w:szCs w:val="24"/>
              </w:rPr>
              <w:t xml:space="preserve"> </w:t>
            </w:r>
            <w:r w:rsidR="00534EE3" w:rsidRPr="00B35B81">
              <w:rPr>
                <w:rFonts w:ascii="Times New Roman" w:hAnsi="Times New Roman"/>
                <w:b w:val="0"/>
                <w:i w:val="0"/>
                <w:color w:val="000000"/>
                <w:sz w:val="24"/>
                <w:szCs w:val="24"/>
              </w:rPr>
              <w:t xml:space="preserve"> </w:t>
            </w:r>
            <w:hyperlink r:id="rId125" w:history="1">
              <w:r w:rsidR="00534EE3" w:rsidRPr="00B35B81">
                <w:rPr>
                  <w:rStyle w:val="Hyperlink"/>
                  <w:rFonts w:ascii="Times New Roman" w:hAnsi="Times New Roman"/>
                  <w:b w:val="0"/>
                  <w:i w:val="0"/>
                  <w:sz w:val="24"/>
                  <w:szCs w:val="24"/>
                </w:rPr>
                <w:t>WCLP</w:t>
              </w:r>
            </w:hyperlink>
          </w:p>
          <w:p w14:paraId="622FC140"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D159B20" w14:textId="77777777" w:rsidR="00534EE3" w:rsidRPr="002F4205" w:rsidRDefault="00534EE3" w:rsidP="00A267F2">
            <w:pPr>
              <w:shd w:val="clear" w:color="auto" w:fill="FFFFFF" w:themeFill="background1"/>
              <w:tabs>
                <w:tab w:val="left" w:pos="4140"/>
                <w:tab w:val="left" w:pos="4950"/>
                <w:tab w:val="left" w:pos="5490"/>
              </w:tabs>
              <w:ind w:right="-85"/>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Pr>
                <w:rStyle w:val="Hyperlink"/>
                <w:b/>
                <w:i/>
              </w:rPr>
              <w:t xml:space="preserve">Sample </w:t>
            </w:r>
            <w:r w:rsidRPr="002F4205">
              <w:rPr>
                <w:rStyle w:val="Hyperlink"/>
                <w:b/>
                <w:i/>
              </w:rPr>
              <w:t>support</w:t>
            </w:r>
          </w:p>
          <w:p w14:paraId="20ED0387"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3FAD10E8" w14:textId="77777777" w:rsidR="00534EE3" w:rsidRPr="00602BFF" w:rsidRDefault="00534EE3" w:rsidP="00F81CCC">
            <w:pPr>
              <w:rPr>
                <w:rFonts w:eastAsia="Times New Roman"/>
                <w:color w:val="000000" w:themeColor="text1"/>
                <w:sz w:val="24"/>
                <w:szCs w:val="24"/>
              </w:rPr>
            </w:pPr>
            <w:r w:rsidRPr="007E2CD3">
              <w:rPr>
                <w:rFonts w:eastAsia="Times New Roman"/>
                <w:b/>
                <w:color w:val="000000" w:themeColor="text1"/>
                <w:sz w:val="24"/>
                <w:szCs w:val="24"/>
              </w:rPr>
              <w:t>CalFresh.</w:t>
            </w:r>
            <w:r w:rsidRPr="00B54EBE">
              <w:rPr>
                <w:rFonts w:eastAsia="Times New Roman"/>
                <w:b/>
                <w:i/>
                <w:color w:val="000000" w:themeColor="text1"/>
                <w:sz w:val="24"/>
                <w:szCs w:val="24"/>
              </w:rPr>
              <w:t xml:space="preserve"> </w:t>
            </w:r>
            <w:r w:rsidRPr="00B54EBE">
              <w:rPr>
                <w:rFonts w:eastAsia="Times New Roman"/>
                <w:color w:val="000000" w:themeColor="text1"/>
                <w:sz w:val="24"/>
                <w:szCs w:val="24"/>
              </w:rPr>
              <w:t>This bill would require DSS to provide information to counties about restaurant meal programs. It would also require DSS to seek a federal waiver to use the 50% state match funds to pay subsidized jobs for ABAWDS.</w:t>
            </w:r>
          </w:p>
        </w:tc>
        <w:tc>
          <w:tcPr>
            <w:tcW w:w="2070" w:type="dxa"/>
          </w:tcPr>
          <w:p w14:paraId="3BB49CB6" w14:textId="77777777" w:rsidR="00EF6E60" w:rsidRDefault="00EF6E60"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1AECCFC8" w14:textId="77777777" w:rsidR="00EF6E60" w:rsidRDefault="00EF6E60"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r w:rsidRPr="008F435E">
              <w:rPr>
                <w:rFonts w:ascii="Times New Roman" w:hAnsi="Times New Roman"/>
                <w:b w:val="0"/>
                <w:i w:val="0"/>
                <w:color w:val="000000" w:themeColor="text1"/>
              </w:rPr>
              <w:t>Senate</w:t>
            </w:r>
            <w:r>
              <w:rPr>
                <w:rFonts w:ascii="Times New Roman" w:hAnsi="Times New Roman"/>
                <w:b w:val="0"/>
                <w:i w:val="0"/>
                <w:color w:val="000000" w:themeColor="text1"/>
              </w:rPr>
              <w:t xml:space="preserve"> </w:t>
            </w:r>
          </w:p>
          <w:p w14:paraId="09EBE115" w14:textId="77777777" w:rsidR="00EF6E60" w:rsidRDefault="00EF6E60"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Appropriations </w:t>
            </w:r>
          </w:p>
          <w:p w14:paraId="3926A9A9" w14:textId="77777777" w:rsidR="00EF6E60" w:rsidRDefault="00EF6E60"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Committee</w:t>
            </w:r>
          </w:p>
          <w:p w14:paraId="1471133E" w14:textId="20FD97C8" w:rsidR="00534EE3" w:rsidRPr="00B54EBE"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p>
        </w:tc>
      </w:tr>
      <w:tr w:rsidR="00534EE3" w:rsidRPr="00B54EBE" w14:paraId="4E45F035" w14:textId="77777777" w:rsidTr="00F81CCC">
        <w:trPr>
          <w:trHeight w:val="3878"/>
        </w:trPr>
        <w:tc>
          <w:tcPr>
            <w:tcW w:w="3153" w:type="dxa"/>
          </w:tcPr>
          <w:p w14:paraId="69EC09E9" w14:textId="77777777" w:rsidR="00534EE3" w:rsidRPr="00B54EBE" w:rsidRDefault="00A2740C"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26" w:history="1">
              <w:r w:rsidR="00534EE3" w:rsidRPr="007E2CD3">
                <w:rPr>
                  <w:rStyle w:val="Hyperlink"/>
                  <w:rFonts w:ascii="Times New Roman" w:hAnsi="Times New Roman"/>
                  <w:i w:val="0"/>
                  <w:sz w:val="24"/>
                  <w:szCs w:val="24"/>
                </w:rPr>
                <w:t>SB 360</w:t>
              </w:r>
            </w:hyperlink>
            <w:r w:rsidR="00534EE3" w:rsidRPr="00B54EBE">
              <w:rPr>
                <w:rFonts w:ascii="Times New Roman" w:hAnsi="Times New Roman"/>
                <w:i w:val="0"/>
                <w:color w:val="000000" w:themeColor="text1"/>
                <w:sz w:val="24"/>
                <w:szCs w:val="24"/>
              </w:rPr>
              <w:t xml:space="preserve"> -</w:t>
            </w:r>
            <w:r w:rsidR="00534EE3">
              <w:rPr>
                <w:rStyle w:val="Hyperlink"/>
                <w:rFonts w:ascii="Times New Roman" w:hAnsi="Times New Roman"/>
                <w:i w:val="0"/>
                <w:color w:val="000000" w:themeColor="text1"/>
                <w:sz w:val="24"/>
                <w:szCs w:val="24"/>
                <w:u w:val="none"/>
              </w:rPr>
              <w:t xml:space="preserve"> Skinner</w:t>
            </w:r>
            <w:r w:rsidR="00534EE3" w:rsidRPr="00B54EBE">
              <w:rPr>
                <w:rFonts w:ascii="Times New Roman" w:hAnsi="Times New Roman"/>
                <w:b w:val="0"/>
                <w:i w:val="0"/>
                <w:color w:val="000000" w:themeColor="text1"/>
                <w:sz w:val="24"/>
                <w:szCs w:val="24"/>
              </w:rPr>
              <w:t>– (D)</w:t>
            </w:r>
          </w:p>
          <w:p w14:paraId="1F453000"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Room # 2059</w:t>
            </w:r>
          </w:p>
          <w:p w14:paraId="3C4F293F"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916-651-4009</w:t>
            </w:r>
          </w:p>
          <w:p w14:paraId="43EE2709"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w:t>
            </w:r>
            <w:r w:rsidRPr="007E2CD3">
              <w:rPr>
                <w:rStyle w:val="Hyperlink"/>
                <w:rFonts w:ascii="Times New Roman" w:hAnsi="Times New Roman"/>
                <w:b w:val="0"/>
                <w:i w:val="0"/>
                <w:color w:val="000000" w:themeColor="text1"/>
                <w:sz w:val="24"/>
                <w:szCs w:val="24"/>
                <w:u w:val="none"/>
              </w:rPr>
              <w:t>taff: Mariah Watson</w:t>
            </w:r>
          </w:p>
          <w:p w14:paraId="225C533F"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r w:rsidRPr="007E2CD3">
              <w:rPr>
                <w:b w:val="0"/>
                <w:i w:val="0"/>
                <w:color w:val="000000" w:themeColor="text1"/>
                <w:sz w:val="24"/>
                <w:szCs w:val="24"/>
              </w:rPr>
              <w:t>Mariah.watson</w:t>
            </w:r>
            <w:hyperlink r:id="rId127" w:history="1">
              <w:r w:rsidRPr="007E2CD3">
                <w:rPr>
                  <w:rStyle w:val="Hyperlink"/>
                  <w:rFonts w:ascii="Times New Roman" w:hAnsi="Times New Roman"/>
                  <w:b w:val="0"/>
                  <w:bCs/>
                  <w:i w:val="0"/>
                  <w:color w:val="000000" w:themeColor="text1"/>
                  <w:sz w:val="24"/>
                  <w:szCs w:val="24"/>
                  <w:u w:val="none"/>
                </w:rPr>
                <w:t>@sen.ca.gov</w:t>
              </w:r>
            </w:hyperlink>
          </w:p>
          <w:p w14:paraId="4AF25C98" w14:textId="77777777" w:rsidR="00534EE3" w:rsidRPr="00602BFF" w:rsidRDefault="00534EE3" w:rsidP="00F81CC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4ED722B6" w14:textId="77777777" w:rsidR="00534EE3" w:rsidRPr="00B35B81" w:rsidRDefault="00A2740C"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28" w:history="1">
              <w:r w:rsidR="00534EE3" w:rsidRPr="00B35B81">
                <w:rPr>
                  <w:rStyle w:val="Hyperlink"/>
                  <w:rFonts w:ascii="Times New Roman" w:hAnsi="Times New Roman"/>
                  <w:b w:val="0"/>
                  <w:i w:val="0"/>
                  <w:sz w:val="24"/>
                  <w:szCs w:val="24"/>
                </w:rPr>
                <w:t>CCWRO</w:t>
              </w:r>
            </w:hyperlink>
          </w:p>
          <w:p w14:paraId="2E5B84BF"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08006B0E" w14:textId="77777777" w:rsidR="00534EE3" w:rsidRPr="002F4205" w:rsidRDefault="00534EE3" w:rsidP="00A267F2">
            <w:pPr>
              <w:shd w:val="clear" w:color="auto" w:fill="FFFFFF" w:themeFill="background1"/>
              <w:tabs>
                <w:tab w:val="left" w:pos="4140"/>
                <w:tab w:val="left" w:pos="4950"/>
                <w:tab w:val="left" w:pos="5490"/>
              </w:tabs>
              <w:ind w:right="-85"/>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sidRPr="002F4205">
              <w:rPr>
                <w:rStyle w:val="Hyperlink"/>
                <w:b/>
                <w:i/>
              </w:rPr>
              <w:t>Sample support</w:t>
            </w:r>
          </w:p>
          <w:p w14:paraId="1317BF7F"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111A2296" w14:textId="77777777" w:rsidR="00534EE3" w:rsidRPr="00602BFF" w:rsidRDefault="00534EE3" w:rsidP="00F81CCC">
            <w:pPr>
              <w:pStyle w:val="NoSpacing"/>
              <w:framePr w:hSpace="0" w:wrap="auto" w:vAnchor="margin" w:xAlign="left" w:yAlign="inline"/>
              <w:ind w:right="57"/>
              <w:suppressOverlap w:val="0"/>
              <w:rPr>
                <w:rFonts w:ascii="Times New Roman" w:hAnsi="Times New Roman"/>
                <w:b w:val="0"/>
                <w:i w:val="0"/>
                <w:color w:val="000000"/>
                <w:sz w:val="24"/>
                <w:szCs w:val="24"/>
              </w:rPr>
            </w:pPr>
            <w:r>
              <w:rPr>
                <w:rFonts w:ascii="Times New Roman" w:eastAsia="Times New Roman" w:hAnsi="Times New Roman"/>
                <w:i w:val="0"/>
                <w:color w:val="000000" w:themeColor="text1"/>
                <w:sz w:val="24"/>
                <w:szCs w:val="24"/>
              </w:rPr>
              <w:t>CalWORKs/CalFresh</w:t>
            </w:r>
            <w:r w:rsidRPr="00B54EBE">
              <w:rPr>
                <w:rFonts w:ascii="Times New Roman" w:hAnsi="Times New Roman"/>
                <w:b w:val="0"/>
                <w:i w:val="0"/>
                <w:color w:val="000000"/>
                <w:sz w:val="24"/>
                <w:szCs w:val="24"/>
              </w:rPr>
              <w:t xml:space="preserve"> - This bill would </w:t>
            </w:r>
            <w:r>
              <w:rPr>
                <w:rFonts w:ascii="Times New Roman" w:hAnsi="Times New Roman"/>
                <w:b w:val="0"/>
                <w:i w:val="0"/>
                <w:color w:val="000000"/>
                <w:sz w:val="24"/>
                <w:szCs w:val="24"/>
              </w:rPr>
              <w:t xml:space="preserve">provide that the dollar amount of any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that occurred after the county knew or should have known about the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cannot be used for any criminal prosecution</w:t>
            </w:r>
            <w:r w:rsidRPr="00B54EBE">
              <w:rPr>
                <w:rFonts w:ascii="Times New Roman" w:hAnsi="Times New Roman"/>
                <w:b w:val="0"/>
                <w:i w:val="0"/>
                <w:color w:val="000000"/>
                <w:sz w:val="24"/>
                <w:szCs w:val="24"/>
              </w:rPr>
              <w:t>.</w:t>
            </w:r>
            <w:r>
              <w:rPr>
                <w:rFonts w:ascii="Times New Roman" w:hAnsi="Times New Roman"/>
                <w:b w:val="0"/>
                <w:i w:val="0"/>
                <w:color w:val="000000"/>
                <w:sz w:val="24"/>
                <w:szCs w:val="24"/>
              </w:rPr>
              <w:t xml:space="preserve"> The AU or HH would still have civil liability for the overpayment or the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w:t>
            </w:r>
          </w:p>
        </w:tc>
        <w:tc>
          <w:tcPr>
            <w:tcW w:w="2070" w:type="dxa"/>
          </w:tcPr>
          <w:p w14:paraId="32AD97DB"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r>
              <w:rPr>
                <w:rFonts w:ascii="Times New Roman" w:hAnsi="Times New Roman"/>
                <w:b w:val="0"/>
                <w:i w:val="0"/>
                <w:color w:val="000000" w:themeColor="text1"/>
              </w:rPr>
              <w:t xml:space="preserve">- </w:t>
            </w:r>
          </w:p>
          <w:p w14:paraId="48A76B59" w14:textId="77777777" w:rsidR="00534EE3"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 xml:space="preserve">Assembly Human Services </w:t>
            </w:r>
          </w:p>
          <w:p w14:paraId="59CE1769" w14:textId="77777777" w:rsidR="00534EE3"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Committee</w:t>
            </w:r>
          </w:p>
          <w:p w14:paraId="52650E6E" w14:textId="047BFE10" w:rsidR="00534EE3" w:rsidRDefault="00EF6E60"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Date: 7-11</w:t>
            </w:r>
            <w:r w:rsidR="00534EE3">
              <w:rPr>
                <w:rFonts w:ascii="Times New Roman" w:hAnsi="Times New Roman"/>
                <w:b w:val="0"/>
                <w:i w:val="0"/>
                <w:color w:val="000000" w:themeColor="text1"/>
                <w:sz w:val="24"/>
                <w:szCs w:val="24"/>
              </w:rPr>
              <w:t>-17</w:t>
            </w:r>
          </w:p>
          <w:p w14:paraId="09E77266" w14:textId="77777777" w:rsidR="00534EE3"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Time: 1:30</w:t>
            </w:r>
          </w:p>
          <w:p w14:paraId="0F1C5DC4" w14:textId="77777777" w:rsidR="00534EE3" w:rsidRPr="00B54EBE"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Place: Room # 437</w:t>
            </w:r>
          </w:p>
        </w:tc>
      </w:tr>
      <w:tr w:rsidR="00534EE3" w:rsidRPr="00B54EBE" w14:paraId="3D5D9138" w14:textId="77777777" w:rsidTr="00F81CCC">
        <w:tc>
          <w:tcPr>
            <w:tcW w:w="3153" w:type="dxa"/>
          </w:tcPr>
          <w:p w14:paraId="6C1D1072" w14:textId="77777777" w:rsidR="00534EE3" w:rsidRPr="00B54EBE" w:rsidRDefault="00A2740C"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29" w:history="1">
              <w:r w:rsidR="00534EE3" w:rsidRPr="00D47865">
                <w:rPr>
                  <w:rStyle w:val="Hyperlink"/>
                  <w:rFonts w:ascii="Times New Roman" w:hAnsi="Times New Roman"/>
                  <w:i w:val="0"/>
                  <w:sz w:val="24"/>
                  <w:szCs w:val="24"/>
                </w:rPr>
                <w:t>SB 380</w:t>
              </w:r>
            </w:hyperlink>
            <w:r w:rsidR="00534EE3" w:rsidRPr="00B54EBE">
              <w:rPr>
                <w:rFonts w:ascii="Times New Roman" w:hAnsi="Times New Roman"/>
                <w:i w:val="0"/>
                <w:color w:val="000000" w:themeColor="text1"/>
                <w:sz w:val="24"/>
                <w:szCs w:val="24"/>
              </w:rPr>
              <w:t>-</w:t>
            </w:r>
            <w:r w:rsidR="00534EE3">
              <w:rPr>
                <w:rStyle w:val="Hyperlink"/>
                <w:rFonts w:ascii="Times New Roman" w:hAnsi="Times New Roman"/>
                <w:i w:val="0"/>
                <w:color w:val="000000" w:themeColor="text1"/>
                <w:sz w:val="24"/>
                <w:szCs w:val="24"/>
                <w:u w:val="none"/>
              </w:rPr>
              <w:t xml:space="preserve"> </w:t>
            </w:r>
            <w:hyperlink r:id="rId130" w:history="1">
              <w:r w:rsidR="00534EE3" w:rsidRPr="00174DF5">
                <w:rPr>
                  <w:rStyle w:val="Hyperlink"/>
                  <w:rFonts w:ascii="Times New Roman" w:hAnsi="Times New Roman"/>
                  <w:i w:val="0"/>
                  <w:sz w:val="24"/>
                  <w:szCs w:val="24"/>
                </w:rPr>
                <w:t>Bradford</w:t>
              </w:r>
            </w:hyperlink>
            <w:r w:rsidR="00534EE3" w:rsidRPr="00B54EBE">
              <w:rPr>
                <w:rFonts w:ascii="Times New Roman" w:hAnsi="Times New Roman"/>
                <w:b w:val="0"/>
                <w:i w:val="0"/>
                <w:color w:val="000000" w:themeColor="text1"/>
                <w:sz w:val="24"/>
                <w:szCs w:val="24"/>
              </w:rPr>
              <w:t>– (D)</w:t>
            </w:r>
          </w:p>
          <w:p w14:paraId="320CD489" w14:textId="77777777" w:rsidR="00534EE3" w:rsidRPr="00174DF5"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Room # 2062</w:t>
            </w:r>
          </w:p>
          <w:p w14:paraId="31424DA2" w14:textId="77777777" w:rsidR="00534EE3" w:rsidRPr="00174DF5"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Phone 916-651-4035</w:t>
            </w:r>
          </w:p>
          <w:p w14:paraId="57A90CBA" w14:textId="77777777" w:rsidR="00534EE3" w:rsidRPr="00174DF5"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 xml:space="preserve">Staff: </w:t>
            </w:r>
            <w:r>
              <w:rPr>
                <w:rStyle w:val="Hyperlink"/>
                <w:rFonts w:ascii="Times New Roman" w:hAnsi="Times New Roman"/>
                <w:b w:val="0"/>
                <w:i w:val="0"/>
                <w:color w:val="000000" w:themeColor="text1"/>
                <w:sz w:val="24"/>
                <w:szCs w:val="24"/>
                <w:u w:val="none"/>
              </w:rPr>
              <w:t>Lisa O</w:t>
            </w:r>
            <w:r w:rsidRPr="00174DF5">
              <w:rPr>
                <w:rStyle w:val="Hyperlink"/>
                <w:rFonts w:ascii="Times New Roman" w:hAnsi="Times New Roman"/>
                <w:b w:val="0"/>
                <w:i w:val="0"/>
                <w:color w:val="000000" w:themeColor="text1"/>
                <w:sz w:val="24"/>
                <w:szCs w:val="24"/>
                <w:u w:val="none"/>
              </w:rPr>
              <w:t>rr</w:t>
            </w:r>
          </w:p>
          <w:p w14:paraId="0B5A2359" w14:textId="77777777" w:rsidR="00534EE3" w:rsidRDefault="00A2740C" w:rsidP="00F81CCC">
            <w:pPr>
              <w:pStyle w:val="NoSpacing"/>
              <w:framePr w:hSpace="0" w:wrap="auto" w:vAnchor="margin" w:xAlign="left" w:yAlign="inline"/>
              <w:suppressOverlap w:val="0"/>
            </w:pPr>
            <w:hyperlink r:id="rId131" w:history="1">
              <w:r w:rsidR="00534EE3" w:rsidRPr="00174DF5">
                <w:rPr>
                  <w:rStyle w:val="Hyperlink"/>
                  <w:sz w:val="24"/>
                  <w:szCs w:val="24"/>
                </w:rPr>
                <w:t>lisa.orr@sen.ca.gov</w:t>
              </w:r>
            </w:hyperlink>
          </w:p>
          <w:p w14:paraId="1C0AD6C4"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p>
          <w:p w14:paraId="66DDD0FA" w14:textId="77777777" w:rsidR="00534EE3" w:rsidRPr="00602BFF" w:rsidRDefault="00534EE3" w:rsidP="00F81CC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66A6F45D" w14:textId="77777777" w:rsidR="00534EE3" w:rsidRPr="00B35B81" w:rsidRDefault="00A2740C"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32" w:history="1">
              <w:r w:rsidR="00534EE3" w:rsidRPr="00B35B81">
                <w:rPr>
                  <w:rStyle w:val="Hyperlink"/>
                  <w:rFonts w:ascii="Times New Roman" w:hAnsi="Times New Roman"/>
                  <w:b w:val="0"/>
                  <w:i w:val="0"/>
                  <w:sz w:val="24"/>
                  <w:szCs w:val="24"/>
                </w:rPr>
                <w:t>WCLP</w:t>
              </w:r>
            </w:hyperlink>
          </w:p>
          <w:p w14:paraId="2DF9830E" w14:textId="77777777" w:rsidR="00534EE3" w:rsidRPr="00B35B81" w:rsidRDefault="00A2740C"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33" w:history="1">
              <w:r w:rsidR="00534EE3" w:rsidRPr="00B35B81">
                <w:rPr>
                  <w:rStyle w:val="Hyperlink"/>
                  <w:rFonts w:ascii="Times New Roman" w:hAnsi="Times New Roman"/>
                  <w:b w:val="0"/>
                  <w:i w:val="0"/>
                  <w:sz w:val="24"/>
                  <w:szCs w:val="24"/>
                </w:rPr>
                <w:t>CCWRO</w:t>
              </w:r>
            </w:hyperlink>
          </w:p>
          <w:p w14:paraId="58257FCF"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31A50C3B" w14:textId="77777777" w:rsidR="00534EE3" w:rsidRPr="00307219" w:rsidRDefault="00534EE3" w:rsidP="00A267F2">
            <w:pPr>
              <w:pStyle w:val="NoSpacing"/>
              <w:framePr w:hSpace="0" w:wrap="auto" w:vAnchor="margin" w:xAlign="left" w:yAlign="inline"/>
              <w:ind w:right="-85"/>
              <w:suppressOverlap w:val="0"/>
              <w:jc w:val="center"/>
              <w:rPr>
                <w:rFonts w:ascii="Times New Roman" w:hAnsi="Times New Roman"/>
                <w:b w:val="0"/>
                <w:i w:val="0"/>
              </w:rPr>
            </w:pPr>
          </w:p>
          <w:p w14:paraId="23D2F9B8" w14:textId="78A561F8" w:rsidR="00534EE3" w:rsidRPr="002F4205" w:rsidRDefault="00534EE3" w:rsidP="00A267F2">
            <w:pPr>
              <w:shd w:val="clear" w:color="auto" w:fill="FFFFFF" w:themeFill="background1"/>
              <w:tabs>
                <w:tab w:val="left" w:pos="4140"/>
                <w:tab w:val="left" w:pos="4950"/>
                <w:tab w:val="left" w:pos="5490"/>
              </w:tabs>
              <w:ind w:right="-85"/>
              <w:jc w:val="center"/>
              <w:rPr>
                <w:rStyle w:val="Hyperlink"/>
                <w:b/>
                <w:i/>
              </w:rPr>
            </w:pPr>
            <w:r>
              <w:rPr>
                <w:rFonts w:eastAsiaTheme="minorHAnsi"/>
                <w:b/>
                <w:i/>
                <w:color w:val="000000"/>
              </w:rPr>
              <w:fldChar w:fldCharType="begin"/>
            </w:r>
            <w:r>
              <w:rPr>
                <w:b/>
                <w:i/>
                <w:color w:val="000000"/>
              </w:rPr>
              <w:instrText xml:space="preserve"> HYPERLINK "http://www.ccwro.org/legislation/sample-letters" </w:instrText>
            </w:r>
            <w:r>
              <w:rPr>
                <w:rFonts w:eastAsiaTheme="minorHAnsi"/>
                <w:b/>
                <w:i/>
                <w:color w:val="000000"/>
              </w:rPr>
              <w:fldChar w:fldCharType="separate"/>
            </w:r>
            <w:r>
              <w:rPr>
                <w:rStyle w:val="Hyperlink"/>
                <w:b/>
                <w:i/>
              </w:rPr>
              <w:t xml:space="preserve">Sample </w:t>
            </w:r>
            <w:r w:rsidR="00A267F2">
              <w:rPr>
                <w:rStyle w:val="Hyperlink"/>
                <w:b/>
                <w:i/>
              </w:rPr>
              <w:t xml:space="preserve">   </w:t>
            </w:r>
            <w:r w:rsidRPr="002F4205">
              <w:rPr>
                <w:rStyle w:val="Hyperlink"/>
                <w:b/>
                <w:i/>
              </w:rPr>
              <w:t>support</w:t>
            </w:r>
          </w:p>
          <w:p w14:paraId="6FC2C9DA"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r w:rsidRPr="002F4205">
              <w:rPr>
                <w:rStyle w:val="Hyperlink"/>
              </w:rPr>
              <w:t>letter</w:t>
            </w:r>
            <w:r>
              <w:rPr>
                <w:b w:val="0"/>
                <w:i w:val="0"/>
                <w:color w:val="000000"/>
              </w:rPr>
              <w:fldChar w:fldCharType="end"/>
            </w:r>
          </w:p>
        </w:tc>
        <w:tc>
          <w:tcPr>
            <w:tcW w:w="2944" w:type="dxa"/>
          </w:tcPr>
          <w:p w14:paraId="1EC6B160" w14:textId="77777777" w:rsidR="00534EE3" w:rsidRPr="006E7477" w:rsidRDefault="00534EE3" w:rsidP="00F81CCC">
            <w:pPr>
              <w:rPr>
                <w:rFonts w:eastAsia="Times New Roman"/>
                <w:sz w:val="24"/>
                <w:szCs w:val="24"/>
              </w:rPr>
            </w:pPr>
            <w:r w:rsidRPr="004D2219">
              <w:rPr>
                <w:rFonts w:eastAsia="Times New Roman"/>
                <w:i/>
                <w:color w:val="000000" w:themeColor="text1"/>
                <w:sz w:val="24"/>
                <w:szCs w:val="24"/>
              </w:rPr>
              <w:t xml:space="preserve">CalWORKs- </w:t>
            </w:r>
            <w:r w:rsidRPr="004D2219">
              <w:rPr>
                <w:rFonts w:eastAsia="Times New Roman"/>
                <w:sz w:val="24"/>
                <w:szCs w:val="24"/>
              </w:rPr>
              <w:t>This</w:t>
            </w:r>
            <w:r w:rsidRPr="006E7477">
              <w:rPr>
                <w:rFonts w:eastAsia="Times New Roman"/>
                <w:sz w:val="24"/>
                <w:szCs w:val="24"/>
              </w:rPr>
              <w:t xml:space="preserve"> bill would exclude from the assistance unit a child for whom an adult in the assistance unit receives a payment of child support when an adult in the assistance unit has requested in writing that the child not be included in the assistance unit</w:t>
            </w:r>
          </w:p>
          <w:p w14:paraId="478F690C" w14:textId="77777777" w:rsidR="00534EE3" w:rsidRPr="00602BFF" w:rsidRDefault="00534EE3" w:rsidP="00F81CCC">
            <w:pPr>
              <w:pStyle w:val="NoSpacing"/>
              <w:framePr w:hSpace="0" w:wrap="auto" w:vAnchor="margin" w:xAlign="left" w:yAlign="inline"/>
              <w:ind w:right="57"/>
              <w:suppressOverlap w:val="0"/>
              <w:rPr>
                <w:rFonts w:ascii="Times New Roman" w:hAnsi="Times New Roman"/>
                <w:b w:val="0"/>
                <w:i w:val="0"/>
                <w:color w:val="000000"/>
                <w:sz w:val="24"/>
                <w:szCs w:val="24"/>
              </w:rPr>
            </w:pPr>
          </w:p>
        </w:tc>
        <w:tc>
          <w:tcPr>
            <w:tcW w:w="2070" w:type="dxa"/>
          </w:tcPr>
          <w:p w14:paraId="032B8976" w14:textId="77777777" w:rsidR="005231D6"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r>
              <w:rPr>
                <w:rFonts w:ascii="Times New Roman" w:hAnsi="Times New Roman"/>
                <w:b w:val="0"/>
                <w:i w:val="0"/>
                <w:color w:val="000000" w:themeColor="text1"/>
              </w:rPr>
              <w:t xml:space="preserve">- </w:t>
            </w:r>
          </w:p>
          <w:p w14:paraId="38451EA7" w14:textId="77777777" w:rsidR="005231D6" w:rsidRDefault="005231D6" w:rsidP="005231D6">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 xml:space="preserve">Assembly Human Services </w:t>
            </w:r>
          </w:p>
          <w:p w14:paraId="4EB5BBA5" w14:textId="77777777" w:rsidR="005231D6" w:rsidRDefault="005231D6" w:rsidP="005231D6">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Committee</w:t>
            </w:r>
          </w:p>
          <w:p w14:paraId="2CEC84A8" w14:textId="422D5F2E" w:rsidR="005231D6" w:rsidRDefault="00EF6E60" w:rsidP="005231D6">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Date: 7-11</w:t>
            </w:r>
            <w:r w:rsidR="005231D6">
              <w:rPr>
                <w:rFonts w:ascii="Times New Roman" w:hAnsi="Times New Roman"/>
                <w:b w:val="0"/>
                <w:i w:val="0"/>
                <w:color w:val="000000" w:themeColor="text1"/>
                <w:sz w:val="24"/>
                <w:szCs w:val="24"/>
              </w:rPr>
              <w:t>-17</w:t>
            </w:r>
          </w:p>
          <w:p w14:paraId="08A9E119" w14:textId="77777777" w:rsidR="005231D6" w:rsidRDefault="005231D6" w:rsidP="005231D6">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Time: 1:30</w:t>
            </w:r>
          </w:p>
          <w:p w14:paraId="576E4BC4" w14:textId="782D3B2B" w:rsidR="00534EE3" w:rsidRPr="004D2219" w:rsidRDefault="005231D6" w:rsidP="005231D6">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Place: Room # 437</w:t>
            </w:r>
          </w:p>
        </w:tc>
      </w:tr>
      <w:tr w:rsidR="00534EE3" w:rsidRPr="00E138BB" w14:paraId="3F51F8DC" w14:textId="77777777" w:rsidTr="00F81CCC">
        <w:tc>
          <w:tcPr>
            <w:tcW w:w="3153" w:type="dxa"/>
          </w:tcPr>
          <w:p w14:paraId="4998EFAE" w14:textId="77777777" w:rsidR="00534EE3" w:rsidRPr="00EB7FBF" w:rsidRDefault="00A2740C" w:rsidP="00F81CCC">
            <w:pPr>
              <w:pStyle w:val="NoSpacing"/>
              <w:framePr w:hSpace="0" w:wrap="auto" w:vAnchor="margin" w:xAlign="left" w:yAlign="inline"/>
              <w:ind w:right="0"/>
              <w:suppressOverlap w:val="0"/>
              <w:rPr>
                <w:rFonts w:ascii="Times New Roman" w:eastAsia="Times New Roman" w:hAnsi="Times New Roman"/>
                <w:b w:val="0"/>
                <w:i w:val="0"/>
                <w:bdr w:val="none" w:sz="0" w:space="0" w:color="auto" w:frame="1"/>
              </w:rPr>
            </w:pPr>
            <w:hyperlink r:id="rId134" w:history="1">
              <w:r w:rsidR="00534EE3" w:rsidRPr="007C374C">
                <w:rPr>
                  <w:rStyle w:val="Hyperlink"/>
                  <w:rFonts w:ascii="Times New Roman" w:hAnsi="Times New Roman"/>
                  <w:i w:val="0"/>
                  <w:sz w:val="24"/>
                  <w:szCs w:val="24"/>
                </w:rPr>
                <w:t>SB 570</w:t>
              </w:r>
            </w:hyperlink>
            <w:r w:rsidR="00534EE3" w:rsidRPr="00B54EBE">
              <w:rPr>
                <w:rFonts w:ascii="Times New Roman" w:hAnsi="Times New Roman"/>
                <w:i w:val="0"/>
                <w:color w:val="000000" w:themeColor="text1"/>
                <w:sz w:val="24"/>
                <w:szCs w:val="24"/>
              </w:rPr>
              <w:t>-</w:t>
            </w:r>
            <w:r w:rsidR="00534EE3">
              <w:rPr>
                <w:rStyle w:val="Hyperlink"/>
                <w:rFonts w:ascii="Times New Roman" w:hAnsi="Times New Roman"/>
                <w:i w:val="0"/>
                <w:color w:val="000000" w:themeColor="text1"/>
                <w:sz w:val="24"/>
                <w:szCs w:val="24"/>
                <w:u w:val="none"/>
              </w:rPr>
              <w:t xml:space="preserve"> </w:t>
            </w:r>
            <w:hyperlink r:id="rId135" w:history="1">
              <w:r w:rsidR="00534EE3" w:rsidRPr="003067D6">
                <w:rPr>
                  <w:rStyle w:val="Hyperlink"/>
                  <w:rFonts w:ascii="Times New Roman" w:eastAsia="Times New Roman" w:hAnsi="Times New Roman"/>
                  <w:sz w:val="24"/>
                  <w:szCs w:val="24"/>
                  <w:bdr w:val="none" w:sz="0" w:space="0" w:color="auto" w:frame="1"/>
                </w:rPr>
                <w:t>Newman - (D)</w:t>
              </w:r>
            </w:hyperlink>
          </w:p>
          <w:p w14:paraId="0B2FB3FD" w14:textId="77777777" w:rsidR="00534EE3" w:rsidRPr="003067D6" w:rsidRDefault="00534EE3" w:rsidP="00F81CCC">
            <w:pPr>
              <w:pStyle w:val="NoSpacing"/>
              <w:framePr w:hSpace="0" w:wrap="auto" w:vAnchor="margin" w:xAlign="left" w:yAlign="inline"/>
              <w:ind w:right="-110"/>
              <w:suppressOverlap w:val="0"/>
              <w:rPr>
                <w:rFonts w:ascii="Times New Roman" w:hAnsi="Times New Roman"/>
                <w:b w:val="0"/>
                <w:i w:val="0"/>
                <w:color w:val="000000"/>
                <w:sz w:val="24"/>
                <w:szCs w:val="24"/>
              </w:rPr>
            </w:pPr>
            <w:r w:rsidRPr="003067D6">
              <w:rPr>
                <w:rFonts w:ascii="Times New Roman" w:hAnsi="Times New Roman"/>
                <w:b w:val="0"/>
                <w:i w:val="0"/>
                <w:color w:val="000000"/>
                <w:sz w:val="24"/>
                <w:szCs w:val="24"/>
              </w:rPr>
              <w:t>Room # 4082</w:t>
            </w:r>
          </w:p>
          <w:p w14:paraId="4018B937" w14:textId="77777777" w:rsidR="00534EE3" w:rsidRPr="003067D6" w:rsidRDefault="00534EE3" w:rsidP="00F81CCC">
            <w:pPr>
              <w:pStyle w:val="NoSpacing"/>
              <w:framePr w:hSpace="0" w:wrap="auto" w:vAnchor="margin" w:xAlign="left" w:yAlign="inline"/>
              <w:ind w:right="0"/>
              <w:suppressOverlap w:val="0"/>
              <w:rPr>
                <w:rFonts w:ascii="Times New Roman" w:hAnsi="Times New Roman"/>
                <w:b w:val="0"/>
                <w:i w:val="0"/>
                <w:color w:val="000000"/>
                <w:sz w:val="24"/>
                <w:szCs w:val="24"/>
              </w:rPr>
            </w:pPr>
            <w:r w:rsidRPr="003067D6">
              <w:rPr>
                <w:rFonts w:ascii="Times New Roman" w:hAnsi="Times New Roman"/>
                <w:b w:val="0"/>
                <w:i w:val="0"/>
                <w:color w:val="000000"/>
                <w:sz w:val="24"/>
                <w:szCs w:val="24"/>
              </w:rPr>
              <w:t>Phone: 651-4029</w:t>
            </w:r>
          </w:p>
          <w:p w14:paraId="0F8657B0" w14:textId="77777777" w:rsidR="00534EE3" w:rsidRPr="003067D6" w:rsidRDefault="00534EE3" w:rsidP="00F81CCC">
            <w:pPr>
              <w:pStyle w:val="NoSpacing"/>
              <w:framePr w:hSpace="0" w:wrap="auto" w:vAnchor="margin" w:xAlign="left" w:yAlign="inline"/>
              <w:ind w:right="-110"/>
              <w:suppressOverlap w:val="0"/>
              <w:rPr>
                <w:rStyle w:val="Hyperlink"/>
                <w:rFonts w:ascii="Times New Roman" w:hAnsi="Times New Roman"/>
                <w:b w:val="0"/>
                <w:i w:val="0"/>
                <w:color w:val="000000" w:themeColor="text1"/>
                <w:sz w:val="24"/>
                <w:szCs w:val="24"/>
                <w:u w:val="none"/>
              </w:rPr>
            </w:pPr>
            <w:r w:rsidRPr="003067D6">
              <w:rPr>
                <w:rStyle w:val="Hyperlink"/>
                <w:rFonts w:ascii="Times New Roman" w:hAnsi="Times New Roman"/>
                <w:b w:val="0"/>
                <w:i w:val="0"/>
                <w:color w:val="000000" w:themeColor="text1"/>
                <w:sz w:val="24"/>
                <w:szCs w:val="24"/>
                <w:u w:val="none"/>
              </w:rPr>
              <w:t xml:space="preserve">Staff: Monica </w:t>
            </w:r>
            <w:proofErr w:type="spellStart"/>
            <w:r w:rsidRPr="003067D6">
              <w:rPr>
                <w:rStyle w:val="Hyperlink"/>
                <w:rFonts w:ascii="Times New Roman" w:hAnsi="Times New Roman"/>
                <w:b w:val="0"/>
                <w:i w:val="0"/>
                <w:color w:val="000000" w:themeColor="text1"/>
                <w:sz w:val="24"/>
                <w:szCs w:val="24"/>
                <w:u w:val="none"/>
              </w:rPr>
              <w:t>Schmalenberger</w:t>
            </w:r>
            <w:proofErr w:type="spellEnd"/>
          </w:p>
          <w:p w14:paraId="2FDEB336" w14:textId="77777777" w:rsidR="00534EE3" w:rsidRPr="00935E5F" w:rsidRDefault="00534EE3" w:rsidP="00F81CCC">
            <w:pPr>
              <w:pStyle w:val="NoSpacing"/>
              <w:framePr w:hSpace="0" w:wrap="auto" w:vAnchor="margin" w:xAlign="left" w:yAlign="inline"/>
              <w:ind w:right="-110"/>
              <w:suppressOverlap w:val="0"/>
              <w:rPr>
                <w:rStyle w:val="Hyperlink"/>
                <w:rFonts w:ascii="Times New Roman" w:hAnsi="Times New Roman"/>
                <w:b w:val="0"/>
                <w:bCs/>
                <w:i w:val="0"/>
                <w:color w:val="000000" w:themeColor="text1"/>
                <w:sz w:val="22"/>
                <w:szCs w:val="24"/>
                <w:u w:val="none"/>
              </w:rPr>
            </w:pPr>
            <w:r w:rsidRPr="00935E5F">
              <w:rPr>
                <w:sz w:val="18"/>
              </w:rPr>
              <w:t>Monica.Schmalenberger@sen.ca.gov</w:t>
            </w:r>
          </w:p>
          <w:p w14:paraId="0D8DE1E8" w14:textId="77777777" w:rsidR="00534EE3" w:rsidRPr="00602BFF" w:rsidRDefault="00534EE3" w:rsidP="00F81CC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1720391B" w14:textId="77777777" w:rsidR="00534EE3" w:rsidRPr="00B35B81" w:rsidRDefault="00A2740C"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36" w:history="1">
              <w:r w:rsidR="00534EE3" w:rsidRPr="00B35B81">
                <w:rPr>
                  <w:rStyle w:val="Hyperlink"/>
                  <w:rFonts w:ascii="Times New Roman" w:hAnsi="Times New Roman"/>
                  <w:b w:val="0"/>
                  <w:i w:val="0"/>
                  <w:sz w:val="24"/>
                  <w:szCs w:val="24"/>
                </w:rPr>
                <w:t>WCLP</w:t>
              </w:r>
            </w:hyperlink>
          </w:p>
          <w:p w14:paraId="4A3B80A6" w14:textId="77777777" w:rsidR="00534EE3" w:rsidRPr="00B35B81" w:rsidRDefault="00A2740C"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37" w:history="1">
              <w:r w:rsidR="00534EE3" w:rsidRPr="00B35B81">
                <w:rPr>
                  <w:rStyle w:val="Hyperlink"/>
                  <w:rFonts w:ascii="Times New Roman" w:hAnsi="Times New Roman"/>
                  <w:b w:val="0"/>
                  <w:i w:val="0"/>
                  <w:sz w:val="24"/>
                  <w:szCs w:val="24"/>
                </w:rPr>
                <w:t>CCWRO</w:t>
              </w:r>
            </w:hyperlink>
          </w:p>
          <w:p w14:paraId="67C330DA"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4635FF26" w14:textId="77777777" w:rsidR="00534EE3" w:rsidRPr="00307219" w:rsidRDefault="00534EE3" w:rsidP="00A267F2">
            <w:pPr>
              <w:pStyle w:val="NoSpacing"/>
              <w:framePr w:hSpace="0" w:wrap="auto" w:vAnchor="margin" w:xAlign="left" w:yAlign="inline"/>
              <w:ind w:right="-85"/>
              <w:suppressOverlap w:val="0"/>
              <w:jc w:val="center"/>
              <w:rPr>
                <w:rFonts w:ascii="Times New Roman" w:hAnsi="Times New Roman"/>
                <w:b w:val="0"/>
                <w:i w:val="0"/>
              </w:rPr>
            </w:pPr>
          </w:p>
          <w:p w14:paraId="208A3A7C"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tcPr>
          <w:p w14:paraId="71F26D2D" w14:textId="77777777" w:rsidR="00534EE3" w:rsidRPr="004D2219" w:rsidRDefault="00534EE3" w:rsidP="00F81CCC">
            <w:pPr>
              <w:rPr>
                <w:rFonts w:eastAsia="Times New Roman"/>
                <w:color w:val="000000" w:themeColor="text1"/>
                <w:sz w:val="24"/>
                <w:szCs w:val="24"/>
              </w:rPr>
            </w:pPr>
            <w:r w:rsidRPr="004D2219">
              <w:rPr>
                <w:rFonts w:eastAsia="Times New Roman"/>
                <w:i/>
                <w:color w:val="000000" w:themeColor="text1"/>
                <w:sz w:val="24"/>
                <w:szCs w:val="24"/>
              </w:rPr>
              <w:t xml:space="preserve">CalWORKs- </w:t>
            </w:r>
            <w:r w:rsidRPr="003E2610">
              <w:rPr>
                <w:rFonts w:eastAsia="Times New Roman"/>
                <w:color w:val="000000" w:themeColor="text1"/>
                <w:sz w:val="24"/>
                <w:szCs w:val="24"/>
              </w:rPr>
              <w:t>This bill would exempt benefits and related allowances received through the</w:t>
            </w:r>
            <w:r w:rsidRPr="003E2610">
              <w:rPr>
                <w:rFonts w:eastAsia="Times New Roman"/>
                <w:iCs/>
                <w:color w:val="000000" w:themeColor="text1"/>
                <w:sz w:val="24"/>
                <w:szCs w:val="24"/>
              </w:rPr>
              <w:t xml:space="preserve"> </w:t>
            </w:r>
            <w:r w:rsidRPr="004D2219">
              <w:rPr>
                <w:rFonts w:eastAsia="Times New Roman"/>
                <w:iCs/>
                <w:color w:val="000000" w:themeColor="text1"/>
                <w:sz w:val="24"/>
                <w:szCs w:val="24"/>
              </w:rPr>
              <w:t xml:space="preserve">US Dept. of </w:t>
            </w:r>
            <w:r w:rsidRPr="003E2610">
              <w:rPr>
                <w:rFonts w:eastAsia="Times New Roman"/>
                <w:color w:val="000000" w:themeColor="text1"/>
                <w:sz w:val="24"/>
                <w:szCs w:val="24"/>
              </w:rPr>
              <w:t>Veterans Affairs for education, training, vocation, or rehabilitation from consideration as income for determining eligibility for CalWORKs program benefits and available income fo</w:t>
            </w:r>
            <w:r w:rsidRPr="004D2219">
              <w:rPr>
                <w:rFonts w:eastAsia="Times New Roman"/>
                <w:color w:val="000000" w:themeColor="text1"/>
                <w:sz w:val="24"/>
                <w:szCs w:val="24"/>
              </w:rPr>
              <w:t xml:space="preserve">r </w:t>
            </w:r>
            <w:r w:rsidRPr="003E2610">
              <w:rPr>
                <w:rFonts w:eastAsia="Times New Roman"/>
                <w:iCs/>
                <w:color w:val="000000" w:themeColor="text1"/>
                <w:sz w:val="24"/>
                <w:szCs w:val="24"/>
              </w:rPr>
              <w:t>veterans and their spouses and dependents.</w:t>
            </w:r>
          </w:p>
        </w:tc>
        <w:tc>
          <w:tcPr>
            <w:tcW w:w="2070" w:type="dxa"/>
          </w:tcPr>
          <w:p w14:paraId="0E9F3851" w14:textId="77777777" w:rsidR="00EF6E60" w:rsidRDefault="00EF6E60"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r>
              <w:rPr>
                <w:rFonts w:ascii="Times New Roman" w:hAnsi="Times New Roman"/>
                <w:b w:val="0"/>
                <w:i w:val="0"/>
                <w:color w:val="000000" w:themeColor="text1"/>
              </w:rPr>
              <w:t xml:space="preserve">- </w:t>
            </w:r>
          </w:p>
          <w:p w14:paraId="0D403679" w14:textId="77777777" w:rsidR="00EF6E60" w:rsidRDefault="00EF6E60" w:rsidP="00EF6E60">
            <w:pPr>
              <w:rPr>
                <w:color w:val="000000" w:themeColor="text1"/>
                <w:sz w:val="24"/>
                <w:szCs w:val="24"/>
              </w:rPr>
            </w:pPr>
            <w:r>
              <w:rPr>
                <w:color w:val="000000" w:themeColor="text1"/>
                <w:sz w:val="24"/>
                <w:szCs w:val="24"/>
              </w:rPr>
              <w:t xml:space="preserve">Assembly </w:t>
            </w:r>
          </w:p>
          <w:p w14:paraId="2E16E4BD" w14:textId="73767886" w:rsidR="00534EE3" w:rsidRPr="005231D6" w:rsidRDefault="00EF6E60" w:rsidP="00EF6E60">
            <w:r>
              <w:rPr>
                <w:color w:val="000000" w:themeColor="text1"/>
                <w:sz w:val="24"/>
                <w:szCs w:val="24"/>
              </w:rPr>
              <w:t>Appropriations Committee</w:t>
            </w:r>
          </w:p>
        </w:tc>
      </w:tr>
      <w:tr w:rsidR="00534EE3" w:rsidRPr="004B6F05" w14:paraId="29DEFF0B" w14:textId="77777777" w:rsidTr="00F81CCC">
        <w:tc>
          <w:tcPr>
            <w:tcW w:w="3153" w:type="dxa"/>
          </w:tcPr>
          <w:p w14:paraId="46C4DBC0" w14:textId="77777777" w:rsidR="00534EE3" w:rsidRPr="00B54EBE" w:rsidRDefault="00A2740C" w:rsidP="00F81CCC">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38" w:history="1">
              <w:r w:rsidR="00534EE3" w:rsidRPr="00E94698">
                <w:rPr>
                  <w:rStyle w:val="Hyperlink"/>
                  <w:rFonts w:ascii="Times New Roman" w:hAnsi="Times New Roman"/>
                  <w:i w:val="0"/>
                  <w:sz w:val="24"/>
                  <w:szCs w:val="24"/>
                </w:rPr>
                <w:t>SB 675</w:t>
              </w:r>
            </w:hyperlink>
            <w:r w:rsidR="00534EE3" w:rsidRPr="00B54EBE">
              <w:rPr>
                <w:rFonts w:ascii="Times New Roman" w:hAnsi="Times New Roman"/>
                <w:i w:val="0"/>
                <w:color w:val="000000" w:themeColor="text1"/>
                <w:sz w:val="24"/>
                <w:szCs w:val="24"/>
              </w:rPr>
              <w:t xml:space="preserve"> </w:t>
            </w:r>
            <w:r w:rsidR="00534EE3" w:rsidRPr="00B54EBE">
              <w:rPr>
                <w:rStyle w:val="Hyperlink"/>
                <w:rFonts w:ascii="Times New Roman" w:hAnsi="Times New Roman"/>
                <w:i w:val="0"/>
                <w:color w:val="000000" w:themeColor="text1"/>
                <w:sz w:val="24"/>
                <w:szCs w:val="24"/>
                <w:u w:val="none"/>
              </w:rPr>
              <w:t xml:space="preserve">- </w:t>
            </w:r>
            <w:hyperlink r:id="rId139" w:history="1">
              <w:r w:rsidR="00534EE3" w:rsidRPr="00983801">
                <w:rPr>
                  <w:rStyle w:val="Hyperlink"/>
                  <w:rFonts w:ascii="Times New Roman" w:hAnsi="Times New Roman"/>
                  <w:i w:val="0"/>
                  <w:sz w:val="24"/>
                  <w:szCs w:val="24"/>
                </w:rPr>
                <w:t>Skinner(D)</w:t>
              </w:r>
            </w:hyperlink>
          </w:p>
          <w:p w14:paraId="092F27B3"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Room # 2059</w:t>
            </w:r>
          </w:p>
          <w:p w14:paraId="7112B46C"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916-651-4009</w:t>
            </w:r>
          </w:p>
          <w:p w14:paraId="75A08E7D"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w:t>
            </w:r>
            <w:r w:rsidRPr="007E2CD3">
              <w:rPr>
                <w:rStyle w:val="Hyperlink"/>
                <w:rFonts w:ascii="Times New Roman" w:hAnsi="Times New Roman"/>
                <w:b w:val="0"/>
                <w:i w:val="0"/>
                <w:color w:val="000000" w:themeColor="text1"/>
                <w:sz w:val="24"/>
                <w:szCs w:val="24"/>
                <w:u w:val="none"/>
              </w:rPr>
              <w:t>taff: Mariah Watson</w:t>
            </w:r>
          </w:p>
          <w:p w14:paraId="2B8749F9"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r w:rsidRPr="007E2CD3">
              <w:rPr>
                <w:b w:val="0"/>
                <w:i w:val="0"/>
                <w:color w:val="000000" w:themeColor="text1"/>
                <w:sz w:val="24"/>
                <w:szCs w:val="24"/>
              </w:rPr>
              <w:t>Mariah.watson</w:t>
            </w:r>
            <w:hyperlink r:id="rId140" w:history="1">
              <w:r w:rsidRPr="007E2CD3">
                <w:rPr>
                  <w:rStyle w:val="Hyperlink"/>
                  <w:rFonts w:ascii="Times New Roman" w:hAnsi="Times New Roman"/>
                  <w:b w:val="0"/>
                  <w:bCs/>
                  <w:i w:val="0"/>
                  <w:color w:val="000000" w:themeColor="text1"/>
                  <w:sz w:val="24"/>
                  <w:szCs w:val="24"/>
                  <w:u w:val="none"/>
                </w:rPr>
                <w:t>@sen.ca.gov</w:t>
              </w:r>
            </w:hyperlink>
          </w:p>
          <w:p w14:paraId="002D92FA" w14:textId="77777777" w:rsidR="00534EE3" w:rsidRPr="00B54EBE" w:rsidRDefault="00534EE3" w:rsidP="00F81CCC">
            <w:pPr>
              <w:rPr>
                <w:bCs/>
                <w:color w:val="000000" w:themeColor="text1"/>
                <w:sz w:val="24"/>
                <w:szCs w:val="24"/>
              </w:rPr>
            </w:pPr>
          </w:p>
        </w:tc>
        <w:tc>
          <w:tcPr>
            <w:tcW w:w="1283" w:type="dxa"/>
          </w:tcPr>
          <w:p w14:paraId="6F6C392A" w14:textId="77777777" w:rsidR="00534EE3" w:rsidRPr="00B35B81" w:rsidRDefault="00A2740C"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41" w:history="1">
              <w:r w:rsidR="00534EE3" w:rsidRPr="00B35B81">
                <w:rPr>
                  <w:rStyle w:val="Hyperlink"/>
                  <w:rFonts w:ascii="Times New Roman" w:hAnsi="Times New Roman"/>
                  <w:b w:val="0"/>
                  <w:i w:val="0"/>
                  <w:sz w:val="24"/>
                  <w:szCs w:val="24"/>
                </w:rPr>
                <w:t>WCLP</w:t>
              </w:r>
            </w:hyperlink>
          </w:p>
          <w:p w14:paraId="25D9F0E1"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szCs w:val="24"/>
              </w:rPr>
            </w:pPr>
            <w:r w:rsidRPr="007A4281">
              <w:rPr>
                <w:rFonts w:ascii="Times New Roman" w:hAnsi="Times New Roman"/>
                <w:i w:val="0"/>
                <w:color w:val="FF0000"/>
                <w:sz w:val="24"/>
                <w:szCs w:val="24"/>
              </w:rPr>
              <w:t>SUPPORT</w:t>
            </w:r>
          </w:p>
          <w:p w14:paraId="34FAA9E7" w14:textId="77777777" w:rsidR="00534EE3" w:rsidRDefault="00534EE3" w:rsidP="00A267F2">
            <w:pPr>
              <w:ind w:right="-85"/>
              <w:jc w:val="center"/>
              <w:rPr>
                <w:sz w:val="24"/>
                <w:szCs w:val="24"/>
              </w:rPr>
            </w:pPr>
          </w:p>
          <w:p w14:paraId="0F54C54F" w14:textId="77777777" w:rsidR="00534EE3" w:rsidRPr="00B35B81" w:rsidRDefault="00534EE3" w:rsidP="00A267F2">
            <w:pPr>
              <w:ind w:right="-85"/>
              <w:rPr>
                <w:sz w:val="24"/>
                <w:szCs w:val="24"/>
              </w:rPr>
            </w:pPr>
          </w:p>
        </w:tc>
        <w:tc>
          <w:tcPr>
            <w:tcW w:w="2944" w:type="dxa"/>
          </w:tcPr>
          <w:p w14:paraId="422218A1" w14:textId="77777777" w:rsidR="00534EE3" w:rsidRDefault="00534EE3" w:rsidP="00F81CCC">
            <w:pPr>
              <w:rPr>
                <w:rFonts w:eastAsia="Times New Roman"/>
                <w:sz w:val="24"/>
                <w:szCs w:val="24"/>
              </w:rPr>
            </w:pPr>
            <w:r>
              <w:rPr>
                <w:rFonts w:eastAsia="Times New Roman"/>
                <w:b/>
                <w:sz w:val="24"/>
                <w:szCs w:val="24"/>
              </w:rPr>
              <w:t>CalFresh</w:t>
            </w:r>
            <w:r w:rsidRPr="00B54EBE">
              <w:rPr>
                <w:rFonts w:eastAsia="Times New Roman"/>
                <w:sz w:val="24"/>
                <w:szCs w:val="24"/>
              </w:rPr>
              <w:t xml:space="preserve"> – </w:t>
            </w:r>
            <w:r>
              <w:rPr>
                <w:rFonts w:eastAsia="Times New Roman"/>
                <w:spacing w:val="-12"/>
                <w:sz w:val="24"/>
                <w:szCs w:val="24"/>
              </w:rPr>
              <w:t>T</w:t>
            </w:r>
            <w:r>
              <w:rPr>
                <w:rFonts w:eastAsia="Times New Roman"/>
                <w:spacing w:val="-15"/>
                <w:sz w:val="24"/>
                <w:szCs w:val="24"/>
              </w:rPr>
              <w:t>h</w:t>
            </w:r>
            <w:r>
              <w:rPr>
                <w:rFonts w:eastAsia="Times New Roman"/>
                <w:spacing w:val="-22"/>
                <w:sz w:val="24"/>
                <w:szCs w:val="24"/>
              </w:rPr>
              <w:t>i</w:t>
            </w:r>
            <w:r>
              <w:rPr>
                <w:rFonts w:eastAsia="Times New Roman"/>
                <w:sz w:val="24"/>
                <w:szCs w:val="24"/>
              </w:rPr>
              <w:t>s b</w:t>
            </w:r>
            <w:r>
              <w:rPr>
                <w:rFonts w:eastAsia="Times New Roman"/>
                <w:spacing w:val="-22"/>
                <w:sz w:val="24"/>
                <w:szCs w:val="24"/>
              </w:rPr>
              <w:t>il</w:t>
            </w:r>
            <w:r>
              <w:rPr>
                <w:rFonts w:eastAsia="Times New Roman"/>
                <w:sz w:val="24"/>
                <w:szCs w:val="24"/>
              </w:rPr>
              <w:t>l</w:t>
            </w:r>
            <w:r>
              <w:rPr>
                <w:rFonts w:eastAsia="Times New Roman"/>
                <w:spacing w:val="53"/>
                <w:sz w:val="24"/>
                <w:szCs w:val="24"/>
              </w:rPr>
              <w:t xml:space="preserve"> </w:t>
            </w:r>
            <w:r>
              <w:rPr>
                <w:rFonts w:eastAsia="Times New Roman"/>
                <w:spacing w:val="-5"/>
                <w:sz w:val="24"/>
                <w:szCs w:val="24"/>
              </w:rPr>
              <w:t>r</w:t>
            </w:r>
            <w:r>
              <w:rPr>
                <w:rFonts w:eastAsia="Times New Roman"/>
                <w:spacing w:val="-2"/>
                <w:sz w:val="24"/>
                <w:szCs w:val="24"/>
              </w:rPr>
              <w:t>e</w:t>
            </w:r>
            <w:r>
              <w:rPr>
                <w:rFonts w:eastAsia="Times New Roman"/>
                <w:sz w:val="24"/>
                <w:szCs w:val="24"/>
              </w:rPr>
              <w:t>q</w:t>
            </w:r>
            <w:r>
              <w:rPr>
                <w:rFonts w:eastAsia="Times New Roman"/>
                <w:spacing w:val="-15"/>
                <w:sz w:val="24"/>
                <w:szCs w:val="24"/>
              </w:rPr>
              <w:t>u</w:t>
            </w:r>
            <w:r>
              <w:rPr>
                <w:rFonts w:eastAsia="Times New Roman"/>
                <w:spacing w:val="-22"/>
                <w:sz w:val="24"/>
                <w:szCs w:val="24"/>
              </w:rPr>
              <w:t>i</w:t>
            </w:r>
            <w:r>
              <w:rPr>
                <w:rFonts w:eastAsia="Times New Roman"/>
                <w:spacing w:val="-5"/>
                <w:sz w:val="24"/>
                <w:szCs w:val="24"/>
              </w:rPr>
              <w:t>r</w:t>
            </w:r>
            <w:r>
              <w:rPr>
                <w:rFonts w:eastAsia="Times New Roman"/>
                <w:spacing w:val="1"/>
                <w:sz w:val="24"/>
                <w:szCs w:val="24"/>
              </w:rPr>
              <w:t>e</w:t>
            </w:r>
            <w:r>
              <w:rPr>
                <w:rFonts w:eastAsia="Times New Roman"/>
                <w:sz w:val="24"/>
                <w:szCs w:val="24"/>
              </w:rPr>
              <w:t>s</w:t>
            </w:r>
            <w:r>
              <w:rPr>
                <w:rFonts w:eastAsia="Times New Roman"/>
                <w:spacing w:val="12"/>
                <w:sz w:val="24"/>
                <w:szCs w:val="24"/>
              </w:rPr>
              <w:t xml:space="preserve"> </w:t>
            </w:r>
            <w:r>
              <w:rPr>
                <w:rFonts w:eastAsia="Times New Roman"/>
                <w:spacing w:val="-7"/>
                <w:sz w:val="24"/>
                <w:szCs w:val="24"/>
              </w:rPr>
              <w:t>t</w:t>
            </w:r>
            <w:r>
              <w:rPr>
                <w:rFonts w:eastAsia="Times New Roman"/>
                <w:spacing w:val="-15"/>
                <w:sz w:val="24"/>
                <w:szCs w:val="24"/>
              </w:rPr>
              <w:t>h</w:t>
            </w:r>
            <w:r>
              <w:rPr>
                <w:rFonts w:eastAsia="Times New Roman"/>
                <w:sz w:val="24"/>
                <w:szCs w:val="24"/>
              </w:rPr>
              <w:t xml:space="preserve">e </w:t>
            </w:r>
            <w:r>
              <w:rPr>
                <w:rFonts w:eastAsia="Times New Roman"/>
                <w:spacing w:val="-2"/>
                <w:sz w:val="24"/>
                <w:szCs w:val="24"/>
              </w:rPr>
              <w:t>e</w:t>
            </w:r>
            <w:r>
              <w:rPr>
                <w:rFonts w:eastAsia="Times New Roman"/>
                <w:spacing w:val="-22"/>
                <w:sz w:val="24"/>
                <w:szCs w:val="24"/>
              </w:rPr>
              <w:t>l</w:t>
            </w:r>
            <w:r>
              <w:rPr>
                <w:rFonts w:eastAsia="Times New Roman"/>
                <w:spacing w:val="-2"/>
                <w:sz w:val="24"/>
                <w:szCs w:val="24"/>
              </w:rPr>
              <w:t>ec</w:t>
            </w:r>
            <w:r>
              <w:rPr>
                <w:rFonts w:eastAsia="Times New Roman"/>
                <w:spacing w:val="-7"/>
                <w:sz w:val="24"/>
                <w:szCs w:val="24"/>
              </w:rPr>
              <w:t>t</w:t>
            </w:r>
            <w:r>
              <w:rPr>
                <w:rFonts w:eastAsia="Times New Roman"/>
                <w:spacing w:val="-5"/>
                <w:sz w:val="24"/>
                <w:szCs w:val="24"/>
              </w:rPr>
              <w:t>r</w:t>
            </w:r>
            <w:r>
              <w:rPr>
                <w:rFonts w:eastAsia="Times New Roman"/>
                <w:sz w:val="24"/>
                <w:szCs w:val="24"/>
              </w:rPr>
              <w:t>o</w:t>
            </w:r>
            <w:r>
              <w:rPr>
                <w:rFonts w:eastAsia="Times New Roman"/>
                <w:spacing w:val="-15"/>
                <w:sz w:val="24"/>
                <w:szCs w:val="24"/>
              </w:rPr>
              <w:t>n</w:t>
            </w:r>
            <w:r>
              <w:rPr>
                <w:rFonts w:eastAsia="Times New Roman"/>
                <w:spacing w:val="-22"/>
                <w:sz w:val="24"/>
                <w:szCs w:val="24"/>
              </w:rPr>
              <w:t>i</w:t>
            </w:r>
            <w:r>
              <w:rPr>
                <w:rFonts w:eastAsia="Times New Roman"/>
                <w:sz w:val="24"/>
                <w:szCs w:val="24"/>
              </w:rPr>
              <w:t>c b</w:t>
            </w:r>
            <w:r>
              <w:rPr>
                <w:rFonts w:eastAsia="Times New Roman"/>
                <w:spacing w:val="-2"/>
                <w:sz w:val="24"/>
                <w:szCs w:val="24"/>
              </w:rPr>
              <w:t>e</w:t>
            </w:r>
            <w:r>
              <w:rPr>
                <w:rFonts w:eastAsia="Times New Roman"/>
                <w:spacing w:val="-15"/>
                <w:sz w:val="24"/>
                <w:szCs w:val="24"/>
              </w:rPr>
              <w:t>n</w:t>
            </w:r>
            <w:r>
              <w:rPr>
                <w:rFonts w:eastAsia="Times New Roman"/>
                <w:spacing w:val="-2"/>
                <w:sz w:val="24"/>
                <w:szCs w:val="24"/>
              </w:rPr>
              <w:t>e</w:t>
            </w:r>
            <w:r>
              <w:rPr>
                <w:rFonts w:eastAsia="Times New Roman"/>
                <w:spacing w:val="-20"/>
                <w:sz w:val="24"/>
                <w:szCs w:val="24"/>
              </w:rPr>
              <w:t>f</w:t>
            </w:r>
            <w:r>
              <w:rPr>
                <w:rFonts w:eastAsia="Times New Roman"/>
                <w:spacing w:val="-22"/>
                <w:sz w:val="24"/>
                <w:szCs w:val="24"/>
              </w:rPr>
              <w:t>i</w:t>
            </w:r>
            <w:r>
              <w:rPr>
                <w:rFonts w:eastAsia="Times New Roman"/>
                <w:spacing w:val="-7"/>
                <w:sz w:val="24"/>
                <w:szCs w:val="24"/>
              </w:rPr>
              <w:t>t</w:t>
            </w:r>
            <w:r>
              <w:rPr>
                <w:rFonts w:eastAsia="Times New Roman"/>
                <w:sz w:val="24"/>
                <w:szCs w:val="24"/>
              </w:rPr>
              <w:t>s</w:t>
            </w:r>
            <w:r>
              <w:rPr>
                <w:rFonts w:eastAsia="Times New Roman"/>
                <w:spacing w:val="12"/>
                <w:sz w:val="24"/>
                <w:szCs w:val="24"/>
              </w:rPr>
              <w:t xml:space="preserve"> </w:t>
            </w:r>
            <w:r>
              <w:rPr>
                <w:rFonts w:eastAsia="Times New Roman"/>
                <w:spacing w:val="-7"/>
                <w:sz w:val="24"/>
                <w:szCs w:val="24"/>
              </w:rPr>
              <w:t>t</w:t>
            </w:r>
            <w:r>
              <w:rPr>
                <w:rFonts w:eastAsia="Times New Roman"/>
                <w:spacing w:val="-5"/>
                <w:sz w:val="24"/>
                <w:szCs w:val="24"/>
              </w:rPr>
              <w:t>r</w:t>
            </w:r>
            <w:r>
              <w:rPr>
                <w:rFonts w:eastAsia="Times New Roman"/>
                <w:spacing w:val="-2"/>
                <w:sz w:val="24"/>
                <w:szCs w:val="24"/>
              </w:rPr>
              <w:t>a</w:t>
            </w:r>
            <w:r>
              <w:rPr>
                <w:rFonts w:eastAsia="Times New Roman"/>
                <w:spacing w:val="-15"/>
                <w:sz w:val="24"/>
                <w:szCs w:val="24"/>
              </w:rPr>
              <w:t>n</w:t>
            </w:r>
            <w:r>
              <w:rPr>
                <w:rFonts w:eastAsia="Times New Roman"/>
                <w:spacing w:val="-3"/>
                <w:sz w:val="24"/>
                <w:szCs w:val="24"/>
              </w:rPr>
              <w:t>s</w:t>
            </w:r>
            <w:r>
              <w:rPr>
                <w:rFonts w:eastAsia="Times New Roman"/>
                <w:spacing w:val="-20"/>
                <w:sz w:val="24"/>
                <w:szCs w:val="24"/>
              </w:rPr>
              <w:t>f</w:t>
            </w:r>
            <w:r>
              <w:rPr>
                <w:rFonts w:eastAsia="Times New Roman"/>
                <w:spacing w:val="-2"/>
                <w:sz w:val="24"/>
                <w:szCs w:val="24"/>
              </w:rPr>
              <w:t>e</w:t>
            </w:r>
            <w:r>
              <w:rPr>
                <w:rFonts w:eastAsia="Times New Roman"/>
                <w:sz w:val="24"/>
                <w:szCs w:val="24"/>
              </w:rPr>
              <w:t xml:space="preserve">r </w:t>
            </w:r>
            <w:r>
              <w:rPr>
                <w:rFonts w:eastAsia="Times New Roman"/>
                <w:spacing w:val="-5"/>
                <w:sz w:val="24"/>
                <w:szCs w:val="24"/>
              </w:rPr>
              <w:t>(</w:t>
            </w:r>
            <w:r>
              <w:rPr>
                <w:rFonts w:eastAsia="Times New Roman"/>
                <w:spacing w:val="-12"/>
                <w:sz w:val="24"/>
                <w:szCs w:val="24"/>
              </w:rPr>
              <w:t>E</w:t>
            </w:r>
            <w:r>
              <w:rPr>
                <w:rFonts w:eastAsia="Times New Roman"/>
                <w:spacing w:val="-10"/>
                <w:sz w:val="24"/>
                <w:szCs w:val="24"/>
              </w:rPr>
              <w:t>B</w:t>
            </w:r>
            <w:r>
              <w:rPr>
                <w:rFonts w:eastAsia="Times New Roman"/>
                <w:spacing w:val="-12"/>
                <w:sz w:val="24"/>
                <w:szCs w:val="24"/>
              </w:rPr>
              <w:t>T</w:t>
            </w:r>
            <w:r>
              <w:rPr>
                <w:rFonts w:eastAsia="Times New Roman"/>
                <w:sz w:val="24"/>
                <w:szCs w:val="24"/>
              </w:rPr>
              <w:t xml:space="preserve">) </w:t>
            </w:r>
            <w:r>
              <w:rPr>
                <w:rFonts w:eastAsia="Times New Roman"/>
                <w:spacing w:val="-3"/>
                <w:sz w:val="24"/>
                <w:szCs w:val="24"/>
              </w:rPr>
              <w:t>s</w:t>
            </w:r>
            <w:r>
              <w:rPr>
                <w:rFonts w:eastAsia="Times New Roman"/>
                <w:spacing w:val="-15"/>
                <w:sz w:val="24"/>
                <w:szCs w:val="24"/>
              </w:rPr>
              <w:t>y</w:t>
            </w:r>
            <w:r>
              <w:rPr>
                <w:rFonts w:eastAsia="Times New Roman"/>
                <w:spacing w:val="-3"/>
                <w:sz w:val="24"/>
                <w:szCs w:val="24"/>
              </w:rPr>
              <w:t>s</w:t>
            </w:r>
            <w:r>
              <w:rPr>
                <w:rFonts w:eastAsia="Times New Roman"/>
                <w:spacing w:val="-7"/>
                <w:sz w:val="24"/>
                <w:szCs w:val="24"/>
              </w:rPr>
              <w:t>t</w:t>
            </w:r>
            <w:r>
              <w:rPr>
                <w:rFonts w:eastAsia="Times New Roman"/>
                <w:spacing w:val="-2"/>
                <w:sz w:val="24"/>
                <w:szCs w:val="24"/>
              </w:rPr>
              <w:t>e</w:t>
            </w:r>
            <w:r>
              <w:rPr>
                <w:rFonts w:eastAsia="Times New Roman"/>
                <w:sz w:val="24"/>
                <w:szCs w:val="24"/>
              </w:rPr>
              <w:t xml:space="preserve">m </w:t>
            </w:r>
            <w:r>
              <w:rPr>
                <w:rFonts w:eastAsia="Times New Roman"/>
                <w:spacing w:val="-15"/>
                <w:sz w:val="24"/>
                <w:szCs w:val="24"/>
              </w:rPr>
              <w:t>u</w:t>
            </w:r>
            <w:r>
              <w:rPr>
                <w:rFonts w:eastAsia="Times New Roman"/>
                <w:spacing w:val="-3"/>
                <w:sz w:val="24"/>
                <w:szCs w:val="24"/>
              </w:rPr>
              <w:t>s</w:t>
            </w:r>
            <w:r>
              <w:rPr>
                <w:rFonts w:eastAsia="Times New Roman"/>
                <w:spacing w:val="-2"/>
                <w:sz w:val="24"/>
                <w:szCs w:val="24"/>
              </w:rPr>
              <w:t>e</w:t>
            </w:r>
            <w:r>
              <w:rPr>
                <w:rFonts w:eastAsia="Times New Roman"/>
                <w:sz w:val="24"/>
                <w:szCs w:val="24"/>
              </w:rPr>
              <w:t xml:space="preserve">d </w:t>
            </w:r>
            <w:r>
              <w:rPr>
                <w:rFonts w:eastAsia="Times New Roman"/>
                <w:spacing w:val="-7"/>
                <w:sz w:val="24"/>
                <w:szCs w:val="24"/>
              </w:rPr>
              <w:t>t</w:t>
            </w:r>
            <w:r>
              <w:rPr>
                <w:rFonts w:eastAsia="Times New Roman"/>
                <w:sz w:val="24"/>
                <w:szCs w:val="24"/>
              </w:rPr>
              <w:t>o d</w:t>
            </w:r>
            <w:r>
              <w:rPr>
                <w:rFonts w:eastAsia="Times New Roman"/>
                <w:spacing w:val="-22"/>
                <w:sz w:val="24"/>
                <w:szCs w:val="24"/>
              </w:rPr>
              <w:t>i</w:t>
            </w:r>
            <w:r>
              <w:rPr>
                <w:rFonts w:eastAsia="Times New Roman"/>
                <w:spacing w:val="-3"/>
                <w:sz w:val="24"/>
                <w:szCs w:val="24"/>
              </w:rPr>
              <w:t>s</w:t>
            </w:r>
            <w:r>
              <w:rPr>
                <w:rFonts w:eastAsia="Times New Roman"/>
                <w:spacing w:val="-7"/>
                <w:sz w:val="24"/>
                <w:szCs w:val="24"/>
              </w:rPr>
              <w:t>t</w:t>
            </w:r>
            <w:r>
              <w:rPr>
                <w:rFonts w:eastAsia="Times New Roman"/>
                <w:spacing w:val="-5"/>
                <w:sz w:val="24"/>
                <w:szCs w:val="24"/>
              </w:rPr>
              <w:t>r</w:t>
            </w:r>
            <w:r>
              <w:rPr>
                <w:rFonts w:eastAsia="Times New Roman"/>
                <w:spacing w:val="-22"/>
                <w:sz w:val="24"/>
                <w:szCs w:val="24"/>
              </w:rPr>
              <w:t>i</w:t>
            </w:r>
            <w:r>
              <w:rPr>
                <w:rFonts w:eastAsia="Times New Roman"/>
                <w:sz w:val="24"/>
                <w:szCs w:val="24"/>
              </w:rPr>
              <w:t>b</w:t>
            </w:r>
            <w:r>
              <w:rPr>
                <w:rFonts w:eastAsia="Times New Roman"/>
                <w:spacing w:val="-15"/>
                <w:sz w:val="24"/>
                <w:szCs w:val="24"/>
              </w:rPr>
              <w:t>u</w:t>
            </w:r>
            <w:r>
              <w:rPr>
                <w:rFonts w:eastAsia="Times New Roman"/>
                <w:spacing w:val="-7"/>
                <w:sz w:val="24"/>
                <w:szCs w:val="24"/>
              </w:rPr>
              <w:t>t</w:t>
            </w:r>
            <w:r>
              <w:rPr>
                <w:rFonts w:eastAsia="Times New Roman"/>
                <w:sz w:val="24"/>
                <w:szCs w:val="24"/>
              </w:rPr>
              <w:t xml:space="preserve">e </w:t>
            </w:r>
            <w:r>
              <w:rPr>
                <w:rFonts w:eastAsia="Times New Roman"/>
                <w:spacing w:val="5"/>
                <w:sz w:val="24"/>
                <w:szCs w:val="24"/>
              </w:rPr>
              <w:t>C</w:t>
            </w:r>
            <w:r>
              <w:rPr>
                <w:rFonts w:eastAsia="Times New Roman"/>
                <w:spacing w:val="-2"/>
                <w:sz w:val="24"/>
                <w:szCs w:val="24"/>
              </w:rPr>
              <w:t>a</w:t>
            </w:r>
            <w:r>
              <w:rPr>
                <w:rFonts w:eastAsia="Times New Roman"/>
                <w:spacing w:val="-22"/>
                <w:sz w:val="24"/>
                <w:szCs w:val="24"/>
              </w:rPr>
              <w:t>l</w:t>
            </w:r>
            <w:r>
              <w:rPr>
                <w:rFonts w:eastAsia="Times New Roman"/>
                <w:spacing w:val="1"/>
                <w:sz w:val="24"/>
                <w:szCs w:val="24"/>
              </w:rPr>
              <w:t>F</w:t>
            </w:r>
            <w:r>
              <w:rPr>
                <w:rFonts w:eastAsia="Times New Roman"/>
                <w:spacing w:val="-5"/>
                <w:sz w:val="24"/>
                <w:szCs w:val="24"/>
              </w:rPr>
              <w:t>r</w:t>
            </w:r>
            <w:r>
              <w:rPr>
                <w:rFonts w:eastAsia="Times New Roman"/>
                <w:spacing w:val="-2"/>
                <w:sz w:val="24"/>
                <w:szCs w:val="24"/>
              </w:rPr>
              <w:t>e</w:t>
            </w:r>
            <w:r>
              <w:rPr>
                <w:rFonts w:eastAsia="Times New Roman"/>
                <w:spacing w:val="-3"/>
                <w:sz w:val="24"/>
                <w:szCs w:val="24"/>
              </w:rPr>
              <w:t>s</w:t>
            </w:r>
            <w:r>
              <w:rPr>
                <w:rFonts w:eastAsia="Times New Roman"/>
                <w:sz w:val="24"/>
                <w:szCs w:val="24"/>
              </w:rPr>
              <w:t>h</w:t>
            </w:r>
            <w:r>
              <w:rPr>
                <w:rFonts w:eastAsia="Times New Roman"/>
                <w:spacing w:val="47"/>
                <w:sz w:val="24"/>
                <w:szCs w:val="24"/>
              </w:rPr>
              <w:t xml:space="preserve"> </w:t>
            </w:r>
            <w:r>
              <w:rPr>
                <w:rFonts w:eastAsia="Times New Roman"/>
                <w:spacing w:val="-2"/>
                <w:sz w:val="24"/>
                <w:szCs w:val="24"/>
              </w:rPr>
              <w:t>a</w:t>
            </w:r>
            <w:r>
              <w:rPr>
                <w:rFonts w:eastAsia="Times New Roman"/>
                <w:spacing w:val="-15"/>
                <w:sz w:val="24"/>
                <w:szCs w:val="24"/>
              </w:rPr>
              <w:t>n</w:t>
            </w:r>
            <w:r>
              <w:rPr>
                <w:rFonts w:eastAsia="Times New Roman"/>
                <w:sz w:val="24"/>
                <w:szCs w:val="24"/>
              </w:rPr>
              <w:t>d o</w:t>
            </w:r>
            <w:r>
              <w:rPr>
                <w:rFonts w:eastAsia="Times New Roman"/>
                <w:spacing w:val="-7"/>
                <w:sz w:val="24"/>
                <w:szCs w:val="24"/>
              </w:rPr>
              <w:t>t</w:t>
            </w:r>
            <w:r>
              <w:rPr>
                <w:rFonts w:eastAsia="Times New Roman"/>
                <w:spacing w:val="-15"/>
                <w:sz w:val="24"/>
                <w:szCs w:val="24"/>
              </w:rPr>
              <w:t>h</w:t>
            </w:r>
            <w:r>
              <w:rPr>
                <w:rFonts w:eastAsia="Times New Roman"/>
                <w:spacing w:val="-2"/>
                <w:sz w:val="24"/>
                <w:szCs w:val="24"/>
              </w:rPr>
              <w:t>e</w:t>
            </w:r>
            <w:r>
              <w:rPr>
                <w:rFonts w:eastAsia="Times New Roman"/>
                <w:sz w:val="24"/>
                <w:szCs w:val="24"/>
              </w:rPr>
              <w:t>r</w:t>
            </w:r>
            <w:r>
              <w:rPr>
                <w:rFonts w:eastAsia="Times New Roman"/>
                <w:spacing w:val="55"/>
                <w:sz w:val="24"/>
                <w:szCs w:val="24"/>
              </w:rPr>
              <w:t xml:space="preserve"> </w:t>
            </w:r>
            <w:r>
              <w:rPr>
                <w:rFonts w:eastAsia="Times New Roman"/>
                <w:sz w:val="24"/>
                <w:szCs w:val="24"/>
              </w:rPr>
              <w:t>p</w:t>
            </w:r>
            <w:r>
              <w:rPr>
                <w:rFonts w:eastAsia="Times New Roman"/>
                <w:spacing w:val="-15"/>
                <w:sz w:val="24"/>
                <w:szCs w:val="24"/>
              </w:rPr>
              <w:t>u</w:t>
            </w:r>
            <w:r>
              <w:rPr>
                <w:rFonts w:eastAsia="Times New Roman"/>
                <w:sz w:val="24"/>
                <w:szCs w:val="24"/>
              </w:rPr>
              <w:t>b</w:t>
            </w:r>
            <w:r>
              <w:rPr>
                <w:rFonts w:eastAsia="Times New Roman"/>
                <w:spacing w:val="-22"/>
                <w:sz w:val="24"/>
                <w:szCs w:val="24"/>
              </w:rPr>
              <w:t>li</w:t>
            </w:r>
            <w:r>
              <w:rPr>
                <w:rFonts w:eastAsia="Times New Roman"/>
                <w:sz w:val="24"/>
                <w:szCs w:val="24"/>
              </w:rPr>
              <w:t>c</w:t>
            </w:r>
            <w:r>
              <w:rPr>
                <w:rFonts w:eastAsia="Times New Roman"/>
                <w:spacing w:val="58"/>
                <w:sz w:val="24"/>
                <w:szCs w:val="24"/>
              </w:rPr>
              <w:t xml:space="preserve"> </w:t>
            </w:r>
            <w:r>
              <w:rPr>
                <w:rFonts w:eastAsia="Times New Roman"/>
                <w:spacing w:val="-2"/>
                <w:sz w:val="24"/>
                <w:szCs w:val="24"/>
              </w:rPr>
              <w:t>a</w:t>
            </w:r>
            <w:r>
              <w:rPr>
                <w:rFonts w:eastAsia="Times New Roman"/>
                <w:spacing w:val="-3"/>
                <w:sz w:val="24"/>
                <w:szCs w:val="24"/>
              </w:rPr>
              <w:t>ss</w:t>
            </w:r>
            <w:r>
              <w:rPr>
                <w:rFonts w:eastAsia="Times New Roman"/>
                <w:spacing w:val="-22"/>
                <w:sz w:val="24"/>
                <w:szCs w:val="24"/>
              </w:rPr>
              <w:t>i</w:t>
            </w:r>
            <w:r>
              <w:rPr>
                <w:rFonts w:eastAsia="Times New Roman"/>
                <w:spacing w:val="-3"/>
                <w:sz w:val="24"/>
                <w:szCs w:val="24"/>
              </w:rPr>
              <w:t>s</w:t>
            </w:r>
            <w:r>
              <w:rPr>
                <w:rFonts w:eastAsia="Times New Roman"/>
                <w:spacing w:val="-7"/>
                <w:sz w:val="24"/>
                <w:szCs w:val="24"/>
              </w:rPr>
              <w:t>t</w:t>
            </w:r>
            <w:r>
              <w:rPr>
                <w:rFonts w:eastAsia="Times New Roman"/>
                <w:spacing w:val="-2"/>
                <w:sz w:val="24"/>
                <w:szCs w:val="24"/>
              </w:rPr>
              <w:t>a</w:t>
            </w:r>
            <w:r>
              <w:rPr>
                <w:rFonts w:eastAsia="Times New Roman"/>
                <w:spacing w:val="-15"/>
                <w:sz w:val="24"/>
                <w:szCs w:val="24"/>
              </w:rPr>
              <w:t>n</w:t>
            </w:r>
            <w:r>
              <w:rPr>
                <w:rFonts w:eastAsia="Times New Roman"/>
                <w:spacing w:val="-2"/>
                <w:sz w:val="24"/>
                <w:szCs w:val="24"/>
              </w:rPr>
              <w:t>c</w:t>
            </w:r>
            <w:r>
              <w:rPr>
                <w:rFonts w:eastAsia="Times New Roman"/>
                <w:sz w:val="24"/>
                <w:szCs w:val="24"/>
              </w:rPr>
              <w:t>e</w:t>
            </w:r>
            <w:r>
              <w:rPr>
                <w:rFonts w:eastAsia="Times New Roman"/>
                <w:spacing w:val="58"/>
                <w:sz w:val="24"/>
                <w:szCs w:val="24"/>
              </w:rPr>
              <w:t xml:space="preserve"> </w:t>
            </w:r>
            <w:r>
              <w:rPr>
                <w:rFonts w:eastAsia="Times New Roman"/>
                <w:sz w:val="24"/>
                <w:szCs w:val="24"/>
              </w:rPr>
              <w:t>b</w:t>
            </w:r>
            <w:r>
              <w:rPr>
                <w:rFonts w:eastAsia="Times New Roman"/>
                <w:spacing w:val="-2"/>
                <w:sz w:val="24"/>
                <w:szCs w:val="24"/>
              </w:rPr>
              <w:t>e</w:t>
            </w:r>
            <w:r>
              <w:rPr>
                <w:rFonts w:eastAsia="Times New Roman"/>
                <w:spacing w:val="-15"/>
                <w:sz w:val="24"/>
                <w:szCs w:val="24"/>
              </w:rPr>
              <w:t>n</w:t>
            </w:r>
            <w:r>
              <w:rPr>
                <w:rFonts w:eastAsia="Times New Roman"/>
                <w:spacing w:val="-2"/>
                <w:sz w:val="24"/>
                <w:szCs w:val="24"/>
              </w:rPr>
              <w:t>e</w:t>
            </w:r>
            <w:r>
              <w:rPr>
                <w:rFonts w:eastAsia="Times New Roman"/>
                <w:spacing w:val="-20"/>
                <w:sz w:val="24"/>
                <w:szCs w:val="24"/>
              </w:rPr>
              <w:t>f</w:t>
            </w:r>
            <w:r>
              <w:rPr>
                <w:rFonts w:eastAsia="Times New Roman"/>
                <w:spacing w:val="-22"/>
                <w:sz w:val="24"/>
                <w:szCs w:val="24"/>
              </w:rPr>
              <w:t>i</w:t>
            </w:r>
            <w:r>
              <w:rPr>
                <w:rFonts w:eastAsia="Times New Roman"/>
                <w:spacing w:val="-7"/>
                <w:sz w:val="24"/>
                <w:szCs w:val="24"/>
              </w:rPr>
              <w:t>t</w:t>
            </w:r>
            <w:r>
              <w:rPr>
                <w:rFonts w:eastAsia="Times New Roman"/>
                <w:sz w:val="24"/>
                <w:szCs w:val="24"/>
              </w:rPr>
              <w:t xml:space="preserve">s </w:t>
            </w:r>
            <w:r>
              <w:rPr>
                <w:rFonts w:eastAsia="Times New Roman"/>
                <w:spacing w:val="-7"/>
                <w:sz w:val="24"/>
                <w:szCs w:val="24"/>
              </w:rPr>
              <w:t>t</w:t>
            </w:r>
            <w:r>
              <w:rPr>
                <w:rFonts w:eastAsia="Times New Roman"/>
                <w:sz w:val="24"/>
                <w:szCs w:val="24"/>
              </w:rPr>
              <w:t>o o</w:t>
            </w:r>
            <w:r>
              <w:rPr>
                <w:rFonts w:eastAsia="Times New Roman"/>
                <w:spacing w:val="-15"/>
                <w:sz w:val="24"/>
                <w:szCs w:val="24"/>
              </w:rPr>
              <w:t>n</w:t>
            </w:r>
            <w:r>
              <w:rPr>
                <w:rFonts w:eastAsia="Times New Roman"/>
                <w:spacing w:val="-22"/>
                <w:sz w:val="24"/>
                <w:szCs w:val="24"/>
              </w:rPr>
              <w:t>line with specified protections.</w:t>
            </w:r>
          </w:p>
          <w:p w14:paraId="3117A36B" w14:textId="77777777" w:rsidR="00534EE3" w:rsidRPr="00602BFF" w:rsidRDefault="00534EE3" w:rsidP="00F81CCC">
            <w:pPr>
              <w:rPr>
                <w:rFonts w:eastAsia="Times New Roman"/>
                <w:sz w:val="24"/>
                <w:szCs w:val="24"/>
              </w:rPr>
            </w:pPr>
          </w:p>
        </w:tc>
        <w:tc>
          <w:tcPr>
            <w:tcW w:w="2070" w:type="dxa"/>
          </w:tcPr>
          <w:p w14:paraId="18BE9448" w14:textId="77777777" w:rsidR="005231D6"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r>
              <w:rPr>
                <w:rFonts w:ascii="Times New Roman" w:hAnsi="Times New Roman"/>
                <w:b w:val="0"/>
                <w:i w:val="0"/>
                <w:color w:val="000000" w:themeColor="text1"/>
              </w:rPr>
              <w:t xml:space="preserve">- </w:t>
            </w:r>
          </w:p>
          <w:p w14:paraId="275CD788" w14:textId="77777777" w:rsidR="005231D6" w:rsidRDefault="005231D6" w:rsidP="005231D6">
            <w:pPr>
              <w:rPr>
                <w:color w:val="000000" w:themeColor="text1"/>
                <w:sz w:val="24"/>
                <w:szCs w:val="24"/>
              </w:rPr>
            </w:pPr>
            <w:r>
              <w:rPr>
                <w:color w:val="000000" w:themeColor="text1"/>
                <w:sz w:val="24"/>
                <w:szCs w:val="24"/>
              </w:rPr>
              <w:t xml:space="preserve">Assembly </w:t>
            </w:r>
          </w:p>
          <w:p w14:paraId="58074495" w14:textId="2FC55160" w:rsidR="00534EE3" w:rsidRPr="004B6F05" w:rsidRDefault="005231D6" w:rsidP="005231D6">
            <w:pPr>
              <w:rPr>
                <w:color w:val="000000" w:themeColor="text1"/>
                <w:sz w:val="24"/>
                <w:szCs w:val="24"/>
              </w:rPr>
            </w:pPr>
            <w:r>
              <w:rPr>
                <w:color w:val="000000" w:themeColor="text1"/>
                <w:sz w:val="24"/>
                <w:szCs w:val="24"/>
              </w:rPr>
              <w:t>Appropriations Committee</w:t>
            </w:r>
          </w:p>
        </w:tc>
      </w:tr>
    </w:tbl>
    <w:p w14:paraId="056AEF22" w14:textId="77777777" w:rsidR="00106DC1" w:rsidRDefault="00106DC1" w:rsidP="00F81CCC">
      <w:pPr>
        <w:outlineLvl w:val="0"/>
        <w:rPr>
          <w:b/>
          <w:sz w:val="36"/>
        </w:rPr>
      </w:pPr>
    </w:p>
    <w:p w14:paraId="61E2E7B5" w14:textId="77777777" w:rsidR="00C2607A" w:rsidRPr="001A5272" w:rsidRDefault="00A2740C" w:rsidP="0035171C">
      <w:pPr>
        <w:jc w:val="center"/>
        <w:outlineLvl w:val="0"/>
        <w:rPr>
          <w:b/>
          <w:sz w:val="48"/>
        </w:rPr>
      </w:pPr>
      <w:hyperlink w:anchor="http://apro.assembly.ca.gov/" w:history="1">
        <w:r w:rsidR="00C2607A" w:rsidRPr="001A5272">
          <w:rPr>
            <w:rStyle w:val="Hyperlink"/>
            <w:b/>
            <w:sz w:val="48"/>
          </w:rPr>
          <w:t>Assembly Appropriations Committee</w:t>
        </w:r>
      </w:hyperlink>
    </w:p>
    <w:p w14:paraId="58DFED22" w14:textId="77777777" w:rsidR="00C2607A" w:rsidRPr="00EB7FBF" w:rsidRDefault="00C2607A" w:rsidP="00C2607A">
      <w:pPr>
        <w:jc w:val="center"/>
      </w:pPr>
    </w:p>
    <w:p w14:paraId="21991E26"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77777777" w:rsidR="00C2607A" w:rsidRPr="00EB7FBF" w:rsidRDefault="00A2740C" w:rsidP="00C2607A">
      <w:pPr>
        <w:pStyle w:val="NoSpacing"/>
        <w:framePr w:wrap="around"/>
        <w:jc w:val="center"/>
        <w:rPr>
          <w:rFonts w:ascii="Times New Roman" w:hAnsi="Times New Roman"/>
        </w:rPr>
      </w:pPr>
      <w:hyperlink r:id="rId142" w:history="1">
        <w:r w:rsidR="00C2607A" w:rsidRPr="00EB7FBF">
          <w:rPr>
            <w:rStyle w:val="Hyperlink"/>
            <w:rFonts w:ascii="Times New Roman" w:hAnsi="Times New Roman"/>
          </w:rPr>
          <w:t>jennifer.swenson@asm.ca.gov</w:t>
        </w:r>
      </w:hyperlink>
    </w:p>
    <w:p w14:paraId="7E6729AE"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 Phone - 916.319.2081 • fax 916.319.2181 • Room # 2114</w:t>
      </w:r>
    </w:p>
    <w:p w14:paraId="56B6FEDB" w14:textId="2816A6CD" w:rsidR="00C2607A" w:rsidRPr="00EB7FBF" w:rsidRDefault="00207AE4" w:rsidP="00C2607A">
      <w:pPr>
        <w:pStyle w:val="NoSpacing"/>
        <w:framePr w:wrap="around"/>
        <w:jc w:val="center"/>
        <w:rPr>
          <w:rStyle w:val="Hyperlink"/>
          <w:rFonts w:ascii="Times New Roman" w:eastAsia="Times New Roman" w:hAnsi="Times New Roman"/>
          <w:i w:val="0"/>
          <w:shd w:val="clear" w:color="auto" w:fill="FFFFFF"/>
        </w:rPr>
      </w:pPr>
      <w:r>
        <w:rPr>
          <w:rFonts w:ascii="Times New Roman" w:eastAsia="Times New Roman" w:hAnsi="Times New Roman"/>
          <w:i w:val="0"/>
          <w:color w:val="333333"/>
          <w:shd w:val="clear" w:color="auto" w:fill="FFFFFF"/>
        </w:rPr>
        <w:t xml:space="preserve">Republican Consultant Jared </w:t>
      </w:r>
      <w:proofErr w:type="spellStart"/>
      <w:r>
        <w:rPr>
          <w:rFonts w:ascii="Times New Roman" w:eastAsia="Times New Roman" w:hAnsi="Times New Roman"/>
          <w:i w:val="0"/>
          <w:color w:val="333333"/>
          <w:shd w:val="clear" w:color="auto" w:fill="FFFFFF"/>
        </w:rPr>
        <w:t>Yoshiki</w:t>
      </w:r>
      <w:proofErr w:type="spellEnd"/>
      <w:r w:rsidR="00C2607A" w:rsidRPr="00EB7FBF">
        <w:rPr>
          <w:rFonts w:ascii="Times New Roman" w:eastAsia="Times New Roman" w:hAnsi="Times New Roman"/>
          <w:i w:val="0"/>
          <w:color w:val="333333"/>
          <w:shd w:val="clear" w:color="auto" w:fill="FFFFFF"/>
        </w:rPr>
        <w:t>,</w:t>
      </w:r>
      <w:r>
        <w:rPr>
          <w:rFonts w:ascii="Times New Roman" w:eastAsia="Times New Roman" w:hAnsi="Times New Roman"/>
          <w:i w:val="0"/>
          <w:color w:val="333333"/>
          <w:shd w:val="clear" w:color="auto" w:fill="FFFFFF"/>
        </w:rPr>
        <w:t xml:space="preserve"> Email:</w:t>
      </w:r>
      <w:r w:rsidR="00C2607A" w:rsidRPr="00EB7FBF">
        <w:rPr>
          <w:rFonts w:ascii="Times New Roman" w:eastAsia="Times New Roman" w:hAnsi="Times New Roman"/>
          <w:i w:val="0"/>
          <w:color w:val="333333"/>
          <w:shd w:val="clear" w:color="auto" w:fill="FFFFFF"/>
        </w:rPr>
        <w:t xml:space="preserve"> </w:t>
      </w:r>
      <w:hyperlink r:id="rId143" w:history="1">
        <w:r w:rsidRPr="003F1624">
          <w:rPr>
            <w:rStyle w:val="Hyperlink"/>
            <w:rFonts w:ascii="Times New Roman" w:eastAsia="Times New Roman" w:hAnsi="Times New Roman"/>
            <w:i w:val="0"/>
            <w:shd w:val="clear" w:color="auto" w:fill="FFFFFF"/>
          </w:rPr>
          <w:t>jared.yoshiki@asm.ca.gov</w:t>
        </w:r>
      </w:hyperlink>
    </w:p>
    <w:p w14:paraId="38386272" w14:textId="2F068485" w:rsidR="00C2607A" w:rsidRPr="00EB7FBF" w:rsidRDefault="00207AE4" w:rsidP="00D518A9">
      <w:pPr>
        <w:jc w:val="center"/>
        <w:rPr>
          <w:rFonts w:eastAsia="Times New Roman"/>
          <w:i/>
          <w:color w:val="333333"/>
          <w:shd w:val="clear" w:color="auto" w:fill="FFFFFF"/>
        </w:rPr>
      </w:pPr>
      <w:r>
        <w:rPr>
          <w:rFonts w:eastAsia="Times New Roman"/>
          <w:i/>
          <w:color w:val="333333"/>
          <w:shd w:val="clear" w:color="auto" w:fill="FFFFFF"/>
        </w:rPr>
        <w:t>Tel.• 916-319-3900 • Fax 319-3902</w:t>
      </w:r>
      <w:r w:rsidR="00C2607A" w:rsidRPr="00EB7FBF">
        <w:rPr>
          <w:rFonts w:eastAsia="Times New Roman"/>
          <w:i/>
          <w:color w:val="333333"/>
          <w:shd w:val="clear" w:color="auto" w:fill="FFFFFF"/>
        </w:rPr>
        <w:t xml:space="preserve"> –</w:t>
      </w:r>
    </w:p>
    <w:p w14:paraId="62B36340" w14:textId="757F7184" w:rsidR="00C2607A" w:rsidRPr="00EB7FBF" w:rsidRDefault="00C2607A" w:rsidP="00BA6484">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16F37B0C" w14:textId="3532D528" w:rsidR="00C2607A" w:rsidRPr="00A26F4B" w:rsidRDefault="00A2740C" w:rsidP="00BA6484">
      <w:pPr>
        <w:pStyle w:val="NoSpacing"/>
        <w:framePr w:hSpace="0" w:wrap="auto" w:vAnchor="margin" w:xAlign="left" w:yAlign="inline"/>
        <w:shd w:val="clear" w:color="auto" w:fill="FFFFFF" w:themeFill="background1"/>
        <w:tabs>
          <w:tab w:val="left" w:pos="2609"/>
          <w:tab w:val="left" w:pos="3060"/>
          <w:tab w:val="left" w:pos="3150"/>
          <w:tab w:val="left" w:pos="3240"/>
        </w:tabs>
        <w:ind w:left="90"/>
        <w:suppressOverlap w:val="0"/>
        <w:rPr>
          <w:rFonts w:ascii="Times New Roman" w:hAnsi="Times New Roman"/>
          <w:b w:val="0"/>
          <w:i w:val="0"/>
          <w:color w:val="000000" w:themeColor="text1"/>
          <w:sz w:val="22"/>
          <w:szCs w:val="22"/>
        </w:rPr>
      </w:pPr>
      <w:hyperlink r:id="rId144" w:history="1">
        <w:r w:rsidR="00E81590" w:rsidRPr="00A26F4B">
          <w:rPr>
            <w:rStyle w:val="Hyperlink"/>
            <w:rFonts w:ascii="Times New Roman" w:hAnsi="Times New Roman"/>
            <w:b w:val="0"/>
            <w:i w:val="0"/>
            <w:sz w:val="22"/>
            <w:szCs w:val="22"/>
            <w:u w:val="none"/>
          </w:rPr>
          <w:t xml:space="preserve"> </w:t>
        </w:r>
        <w:r w:rsidR="000C3BCD" w:rsidRPr="00A26F4B">
          <w:rPr>
            <w:rStyle w:val="Hyperlink"/>
            <w:rFonts w:ascii="Times New Roman" w:hAnsi="Times New Roman"/>
            <w:b w:val="0"/>
            <w:i w:val="0"/>
            <w:sz w:val="22"/>
            <w:szCs w:val="22"/>
            <w:u w:val="none"/>
          </w:rPr>
          <w:t xml:space="preserve"> </w:t>
        </w:r>
        <w:r w:rsidR="00E81590" w:rsidRPr="00A26F4B">
          <w:rPr>
            <w:rStyle w:val="Hyperlink"/>
            <w:rFonts w:ascii="Times New Roman" w:hAnsi="Times New Roman"/>
            <w:b w:val="0"/>
            <w:i w:val="0"/>
            <w:sz w:val="22"/>
            <w:szCs w:val="22"/>
            <w:u w:val="none"/>
          </w:rPr>
          <w:t>Lorena Gonzales</w:t>
        </w:r>
      </w:hyperlink>
      <w:r w:rsidR="000C3BCD" w:rsidRPr="00A26F4B">
        <w:rPr>
          <w:rFonts w:ascii="Times New Roman" w:hAnsi="Times New Roman"/>
          <w:b w:val="0"/>
          <w:i w:val="0"/>
          <w:sz w:val="22"/>
          <w:szCs w:val="22"/>
        </w:rPr>
        <w:t xml:space="preserve"> </w:t>
      </w:r>
      <w:r w:rsidR="00E81590" w:rsidRPr="00A26F4B">
        <w:rPr>
          <w:rFonts w:ascii="Times New Roman" w:hAnsi="Times New Roman"/>
          <w:b w:val="0"/>
          <w:i w:val="0"/>
          <w:sz w:val="22"/>
          <w:szCs w:val="22"/>
        </w:rPr>
        <w:t>(D) Chair</w:t>
      </w:r>
      <w:r w:rsidR="00C2607A" w:rsidRPr="00A26F4B">
        <w:rPr>
          <w:rFonts w:ascii="Times New Roman" w:hAnsi="Times New Roman"/>
          <w:b w:val="0"/>
          <w:i w:val="0"/>
          <w:color w:val="000000" w:themeColor="text1"/>
          <w:sz w:val="22"/>
          <w:szCs w:val="22"/>
        </w:rPr>
        <w:tab/>
        <w:t xml:space="preserve"> </w:t>
      </w:r>
      <w:r w:rsidR="00C2607A" w:rsidRPr="00A26F4B">
        <w:rPr>
          <w:rFonts w:ascii="Times New Roman" w:hAnsi="Times New Roman"/>
          <w:b w:val="0"/>
          <w:i w:val="0"/>
          <w:color w:val="000000" w:themeColor="text1"/>
          <w:sz w:val="22"/>
          <w:szCs w:val="22"/>
        </w:rPr>
        <w:tab/>
        <w:t xml:space="preserve"> </w:t>
      </w:r>
      <w:proofErr w:type="gramStart"/>
      <w:r w:rsidR="00C2607A" w:rsidRPr="00A26F4B">
        <w:rPr>
          <w:rFonts w:ascii="Times New Roman" w:hAnsi="Times New Roman"/>
          <w:b w:val="0"/>
          <w:i w:val="0"/>
          <w:color w:val="000000" w:themeColor="text1"/>
          <w:sz w:val="22"/>
          <w:szCs w:val="22"/>
        </w:rPr>
        <w:tab/>
      </w:r>
      <w:r w:rsidR="00D0674B" w:rsidRPr="00A26F4B">
        <w:rPr>
          <w:rFonts w:ascii="Times New Roman" w:hAnsi="Times New Roman"/>
          <w:b w:val="0"/>
          <w:i w:val="0"/>
          <w:color w:val="000000" w:themeColor="text1"/>
          <w:sz w:val="22"/>
          <w:szCs w:val="22"/>
        </w:rPr>
        <w:t xml:space="preserve">  </w:t>
      </w:r>
      <w:r w:rsidR="00C2607A" w:rsidRPr="00A26F4B">
        <w:rPr>
          <w:rFonts w:ascii="Times New Roman" w:hAnsi="Times New Roman"/>
          <w:b w:val="0"/>
          <w:i w:val="0"/>
          <w:color w:val="000000" w:themeColor="text1"/>
          <w:sz w:val="22"/>
          <w:szCs w:val="22"/>
        </w:rPr>
        <w:t>Room</w:t>
      </w:r>
      <w:proofErr w:type="gramEnd"/>
      <w:r w:rsidR="00C2607A" w:rsidRPr="00A26F4B">
        <w:rPr>
          <w:rFonts w:ascii="Times New Roman" w:hAnsi="Times New Roman"/>
          <w:b w:val="0"/>
          <w:i w:val="0"/>
          <w:color w:val="000000" w:themeColor="text1"/>
          <w:sz w:val="22"/>
          <w:szCs w:val="22"/>
        </w:rPr>
        <w:t xml:space="preserve"> 2114</w:t>
      </w:r>
      <w:r w:rsidR="00C2607A"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 xml:space="preserve">(916) 319-2051 </w:t>
      </w:r>
      <w:r w:rsidR="00E81590"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(916) 319-2080</w:t>
      </w:r>
    </w:p>
    <w:p w14:paraId="15C44B50" w14:textId="343901ED" w:rsidR="00C2607A" w:rsidRPr="00A26F4B" w:rsidRDefault="00A2740C"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5" w:history="1">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Frank Bigelow - (R</w:t>
        </w:r>
        <w:proofErr w:type="gramStart"/>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w:t>
        </w:r>
        <w:proofErr w:type="gramEnd"/>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Vice Chair)</w:t>
        </w:r>
      </w:hyperlink>
      <w:r w:rsidR="00A26F4B">
        <w:rPr>
          <w:rFonts w:ascii="Times New Roman" w:hAnsi="Times New Roman"/>
          <w:b w:val="0"/>
          <w:i w:val="0"/>
          <w:color w:val="000000" w:themeColor="text1"/>
          <w:sz w:val="22"/>
          <w:szCs w:val="22"/>
          <w:shd w:val="clear" w:color="auto" w:fill="DEEAF6" w:themeFill="accent1" w:themeFillTint="33"/>
        </w:rPr>
        <w:t xml:space="preserve">   Room 6027 </w:t>
      </w:r>
      <w:r w:rsid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 xml:space="preserve">(916) 319-2005 </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319-2105</w:t>
      </w:r>
    </w:p>
    <w:p w14:paraId="2689E846" w14:textId="7E79E195" w:rsidR="00C2607A" w:rsidRPr="00A26F4B" w:rsidRDefault="00A2740C"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6" w:history="1">
        <w:r w:rsidR="00C2607A" w:rsidRPr="00A26F4B">
          <w:rPr>
            <w:rFonts w:ascii="Times New Roman" w:hAnsi="Times New Roman"/>
            <w:b w:val="0"/>
            <w:i w:val="0"/>
            <w:color w:val="000000" w:themeColor="text1"/>
            <w:sz w:val="22"/>
            <w:szCs w:val="22"/>
            <w:bdr w:val="none" w:sz="0" w:space="0" w:color="auto" w:frame="1"/>
          </w:rPr>
          <w:t>Richard Bloom</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2003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319-2050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319-2150</w:t>
      </w:r>
    </w:p>
    <w:p w14:paraId="13A07F5A" w14:textId="5AC317D1" w:rsidR="00C2607A" w:rsidRPr="00A26F4B" w:rsidRDefault="00A2740C" w:rsidP="00BA6484">
      <w:pPr>
        <w:pStyle w:val="NoSpacing"/>
        <w:framePr w:hSpace="0" w:wrap="auto" w:vAnchor="margin" w:xAlign="left" w:yAlign="inline"/>
        <w:shd w:val="clear" w:color="auto" w:fill="FFFFFF" w:themeFill="background1"/>
        <w:tabs>
          <w:tab w:val="left" w:pos="2609"/>
          <w:tab w:val="left" w:pos="3150"/>
          <w:tab w:val="left" w:pos="3240"/>
        </w:tabs>
        <w:ind w:left="180"/>
        <w:suppressOverlap w:val="0"/>
        <w:rPr>
          <w:rFonts w:ascii="Times New Roman" w:hAnsi="Times New Roman"/>
          <w:b w:val="0"/>
          <w:i w:val="0"/>
          <w:color w:val="000000" w:themeColor="text1"/>
          <w:sz w:val="22"/>
          <w:szCs w:val="22"/>
        </w:rPr>
      </w:pPr>
      <w:hyperlink r:id="rId147" w:history="1">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 xml:space="preserve">Raul </w:t>
        </w:r>
        <w:proofErr w:type="spellStart"/>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Bocanegra</w:t>
        </w:r>
        <w:proofErr w:type="spellEnd"/>
      </w:hyperlink>
      <w:r w:rsidR="00A26F4B">
        <w:rPr>
          <w:rFonts w:ascii="Times New Roman" w:hAnsi="Times New Roman"/>
          <w:b w:val="0"/>
          <w:i w:val="0"/>
          <w:color w:val="000000" w:themeColor="text1"/>
          <w:sz w:val="22"/>
          <w:szCs w:val="22"/>
          <w:shd w:val="clear" w:color="auto" w:fill="DEEAF6" w:themeFill="accent1" w:themeFillTint="33"/>
        </w:rPr>
        <w:t xml:space="preserve"> - (D)</w:t>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t xml:space="preserve">Room 2175 </w:t>
      </w:r>
      <w:r w:rsidR="00A26F4B">
        <w:rPr>
          <w:rFonts w:ascii="Times New Roman" w:hAnsi="Times New Roman"/>
          <w:b w:val="0"/>
          <w:i w:val="0"/>
          <w:color w:val="000000" w:themeColor="text1"/>
          <w:sz w:val="22"/>
          <w:szCs w:val="22"/>
          <w:shd w:val="clear" w:color="auto" w:fill="DEEAF6" w:themeFill="accent1" w:themeFillTint="33"/>
        </w:rPr>
        <w:tab/>
      </w:r>
      <w:r w:rsidR="00B862B2" w:rsidRPr="00A26F4B">
        <w:rPr>
          <w:rFonts w:ascii="Times New Roman" w:hAnsi="Times New Roman"/>
          <w:b w:val="0"/>
          <w:i w:val="0"/>
          <w:color w:val="000000" w:themeColor="text1"/>
          <w:sz w:val="22"/>
          <w:szCs w:val="22"/>
          <w:shd w:val="clear" w:color="auto" w:fill="DEEAF6" w:themeFill="accent1" w:themeFillTint="33"/>
        </w:rPr>
        <w:t>(916) 319-2039</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w:t>
      </w:r>
      <w:r w:rsidR="00B862B2" w:rsidRPr="00A26F4B">
        <w:rPr>
          <w:rFonts w:ascii="Times New Roman" w:hAnsi="Times New Roman"/>
          <w:b w:val="0"/>
          <w:i w:val="0"/>
          <w:color w:val="000000" w:themeColor="text1"/>
          <w:sz w:val="22"/>
          <w:szCs w:val="22"/>
          <w:shd w:val="clear" w:color="auto" w:fill="DEEAF6" w:themeFill="accent1" w:themeFillTint="33"/>
        </w:rPr>
        <w:t>39</w:t>
      </w:r>
    </w:p>
    <w:p w14:paraId="57557615" w14:textId="002117F4" w:rsidR="00B862B2" w:rsidRPr="00A26F4B" w:rsidRDefault="00A2740C" w:rsidP="00BA6484">
      <w:pPr>
        <w:pStyle w:val="NoSpacing"/>
        <w:framePr w:hSpace="0" w:wrap="auto" w:vAnchor="margin" w:xAlign="left" w:yAlign="inline"/>
        <w:shd w:val="clear" w:color="auto" w:fill="FFFFFF" w:themeFill="background1"/>
        <w:tabs>
          <w:tab w:val="left" w:pos="3240"/>
        </w:tabs>
        <w:ind w:firstLine="180"/>
        <w:suppressOverlap w:val="0"/>
        <w:rPr>
          <w:rFonts w:ascii="Times New Roman" w:hAnsi="Times New Roman"/>
          <w:b w:val="0"/>
          <w:i w:val="0"/>
          <w:color w:val="000000" w:themeColor="text1"/>
          <w:sz w:val="22"/>
          <w:szCs w:val="22"/>
        </w:rPr>
      </w:pPr>
      <w:hyperlink r:id="rId148" w:history="1">
        <w:r w:rsidR="00C2607A" w:rsidRPr="00A26F4B">
          <w:rPr>
            <w:rFonts w:ascii="Times New Roman" w:hAnsi="Times New Roman"/>
            <w:b w:val="0"/>
            <w:i w:val="0"/>
            <w:color w:val="000000" w:themeColor="text1"/>
            <w:sz w:val="22"/>
            <w:szCs w:val="22"/>
            <w:bdr w:val="none" w:sz="0" w:space="0" w:color="auto" w:frame="1"/>
          </w:rPr>
          <w:t xml:space="preserve">Rob </w:t>
        </w:r>
        <w:proofErr w:type="spellStart"/>
        <w:r w:rsidR="00C2607A" w:rsidRPr="00A26F4B">
          <w:rPr>
            <w:rFonts w:ascii="Times New Roman" w:hAnsi="Times New Roman"/>
            <w:b w:val="0"/>
            <w:i w:val="0"/>
            <w:color w:val="000000" w:themeColor="text1"/>
            <w:sz w:val="22"/>
            <w:szCs w:val="22"/>
            <w:bdr w:val="none" w:sz="0" w:space="0" w:color="auto" w:frame="1"/>
          </w:rPr>
          <w:t>Bonta</w:t>
        </w:r>
        <w:proofErr w:type="spellEnd"/>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t xml:space="preserve">Room 6005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319-2018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319-2118</w:t>
      </w:r>
      <w:r w:rsidR="00B862B2" w:rsidRPr="00A26F4B">
        <w:rPr>
          <w:rFonts w:ascii="Times New Roman" w:hAnsi="Times New Roman"/>
          <w:b w:val="0"/>
          <w:i w:val="0"/>
          <w:color w:val="000000" w:themeColor="text1"/>
          <w:sz w:val="22"/>
          <w:szCs w:val="22"/>
        </w:rPr>
        <w:t>-</w:t>
      </w:r>
    </w:p>
    <w:p w14:paraId="3BA38C62" w14:textId="10A091DB" w:rsidR="00B862B2" w:rsidRPr="00A26F4B" w:rsidRDefault="00B862B2" w:rsidP="00BA6484">
      <w:pPr>
        <w:pStyle w:val="NoSpacing"/>
        <w:framePr w:hSpace="0" w:wrap="auto" w:vAnchor="margin" w:xAlign="left" w:yAlign="inline"/>
        <w:shd w:val="clear" w:color="auto" w:fill="DEEAF6" w:themeFill="accent1" w:themeFillTint="33"/>
        <w:tabs>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William </w:t>
      </w:r>
      <w:proofErr w:type="spellStart"/>
      <w:r w:rsidRPr="00A26F4B">
        <w:rPr>
          <w:rFonts w:ascii="Times New Roman" w:hAnsi="Times New Roman"/>
          <w:b w:val="0"/>
          <w:i w:val="0"/>
          <w:color w:val="000000" w:themeColor="text1"/>
          <w:sz w:val="22"/>
          <w:szCs w:val="22"/>
        </w:rPr>
        <w:t>Brough</w:t>
      </w:r>
      <w:proofErr w:type="spellEnd"/>
      <w:r w:rsidRPr="00A26F4B">
        <w:rPr>
          <w:rFonts w:ascii="Times New Roman" w:hAnsi="Times New Roman"/>
          <w:b w:val="0"/>
          <w:i w:val="0"/>
          <w:color w:val="000000" w:themeColor="text1"/>
          <w:sz w:val="22"/>
          <w:szCs w:val="22"/>
        </w:rPr>
        <w:t xml:space="preserve"> (R)</w:t>
      </w:r>
      <w:r w:rsidRPr="00A26F4B">
        <w:rPr>
          <w:rFonts w:ascii="Times New Roman" w:hAnsi="Times New Roman"/>
          <w:b w:val="0"/>
          <w:i w:val="0"/>
          <w:color w:val="000000" w:themeColor="text1"/>
          <w:sz w:val="22"/>
          <w:szCs w:val="22"/>
        </w:rPr>
        <w:tab/>
        <w:t>Room 3141</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319-2073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319-2173</w:t>
      </w:r>
    </w:p>
    <w:p w14:paraId="47F21E51" w14:textId="081D7927" w:rsidR="00B862B2" w:rsidRPr="00A26F4B" w:rsidRDefault="00A2740C"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9" w:history="1">
        <w:r w:rsidR="00B862B2" w:rsidRPr="00A26F4B">
          <w:rPr>
            <w:rFonts w:ascii="Times New Roman" w:hAnsi="Times New Roman"/>
            <w:b w:val="0"/>
            <w:i w:val="0"/>
            <w:color w:val="000000" w:themeColor="text1"/>
            <w:sz w:val="22"/>
            <w:szCs w:val="22"/>
            <w:bdr w:val="none" w:sz="0" w:space="0" w:color="auto" w:frame="1"/>
          </w:rPr>
          <w:t>Ian C. Calderon</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2148 </w:t>
      </w:r>
      <w:r w:rsid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319-2057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319-2157</w:t>
      </w:r>
    </w:p>
    <w:p w14:paraId="0C4D5376" w14:textId="1A47C841" w:rsidR="00B862B2" w:rsidRPr="00A26F4B" w:rsidRDefault="00A26F4B"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Ed Chau-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5016 </w:t>
      </w:r>
      <w:r>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319-2049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319-2149</w:t>
      </w:r>
    </w:p>
    <w:p w14:paraId="49C0C934" w14:textId="2120CC19" w:rsidR="00C2607A" w:rsidRPr="00A26F4B" w:rsidRDefault="00A2740C"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50" w:history="1">
        <w:r w:rsidR="00C2607A" w:rsidRPr="00A26F4B">
          <w:rPr>
            <w:rFonts w:ascii="Times New Roman" w:hAnsi="Times New Roman"/>
            <w:b w:val="0"/>
            <w:i w:val="0"/>
            <w:color w:val="000000" w:themeColor="text1"/>
            <w:sz w:val="22"/>
            <w:szCs w:val="22"/>
            <w:bdr w:val="none" w:sz="0" w:space="0" w:color="auto" w:frame="1"/>
          </w:rPr>
          <w:t xml:space="preserve">Susan </w:t>
        </w:r>
        <w:proofErr w:type="spellStart"/>
        <w:r w:rsidR="00C2607A" w:rsidRPr="00A26F4B">
          <w:rPr>
            <w:rFonts w:ascii="Times New Roman" w:hAnsi="Times New Roman"/>
            <w:b w:val="0"/>
            <w:i w:val="0"/>
            <w:color w:val="000000" w:themeColor="text1"/>
            <w:sz w:val="22"/>
            <w:szCs w:val="22"/>
            <w:bdr w:val="none" w:sz="0" w:space="0" w:color="auto" w:frame="1"/>
          </w:rPr>
          <w:t>Talamantes</w:t>
        </w:r>
        <w:proofErr w:type="spellEnd"/>
        <w:r w:rsidR="00C2607A" w:rsidRPr="00A26F4B">
          <w:rPr>
            <w:rFonts w:ascii="Times New Roman" w:hAnsi="Times New Roman"/>
            <w:b w:val="0"/>
            <w:i w:val="0"/>
            <w:color w:val="000000" w:themeColor="text1"/>
            <w:sz w:val="22"/>
            <w:szCs w:val="22"/>
            <w:bdr w:val="none" w:sz="0" w:space="0" w:color="auto" w:frame="1"/>
          </w:rPr>
          <w:t xml:space="preserve"> </w:t>
        </w:r>
        <w:proofErr w:type="spellStart"/>
        <w:r w:rsidR="00C2607A" w:rsidRPr="00A26F4B">
          <w:rPr>
            <w:rFonts w:ascii="Times New Roman" w:hAnsi="Times New Roman"/>
            <w:b w:val="0"/>
            <w:i w:val="0"/>
            <w:color w:val="000000" w:themeColor="text1"/>
            <w:sz w:val="22"/>
            <w:szCs w:val="22"/>
            <w:bdr w:val="none" w:sz="0" w:space="0" w:color="auto" w:frame="1"/>
          </w:rPr>
          <w:t>Eggman</w:t>
        </w:r>
        <w:proofErr w:type="spellEnd"/>
      </w:hyperlink>
      <w:r w:rsidR="00A26F4B">
        <w:rPr>
          <w:rFonts w:ascii="Times New Roman" w:hAnsi="Times New Roman"/>
          <w:b w:val="0"/>
          <w:i w:val="0"/>
          <w:color w:val="000000" w:themeColor="text1"/>
          <w:sz w:val="22"/>
          <w:szCs w:val="22"/>
        </w:rPr>
        <w:t xml:space="preserve"> - (D)   </w:t>
      </w:r>
      <w:r w:rsidR="00A26F4B">
        <w:rPr>
          <w:rFonts w:ascii="Times New Roman" w:hAnsi="Times New Roman"/>
          <w:b w:val="0"/>
          <w:i w:val="0"/>
          <w:color w:val="000000" w:themeColor="text1"/>
          <w:sz w:val="22"/>
          <w:szCs w:val="22"/>
        </w:rPr>
        <w:tab/>
        <w:t xml:space="preserve">Room 3173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319-2013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319-2113</w:t>
      </w:r>
    </w:p>
    <w:p w14:paraId="03F3B067" w14:textId="4FCE0553" w:rsidR="00C2607A" w:rsidRPr="00A26F4B" w:rsidRDefault="00B862B2"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Vince Fong</w:t>
      </w:r>
      <w:r w:rsidR="00A26F4B">
        <w:rPr>
          <w:rFonts w:ascii="Times New Roman" w:hAnsi="Times New Roman"/>
          <w:b w:val="0"/>
          <w:i w:val="0"/>
          <w:color w:val="000000" w:themeColor="text1"/>
          <w:sz w:val="22"/>
          <w:szCs w:val="22"/>
        </w:rPr>
        <w:t>-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4144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(916) 319-20</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 xml:space="preserve">4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4</w:t>
      </w:r>
    </w:p>
    <w:p w14:paraId="4C741636" w14:textId="34464CF2" w:rsidR="00F44D9C" w:rsidRPr="00A26F4B" w:rsidRDefault="00A2740C"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51" w:history="1">
        <w:r w:rsidR="00F44D9C" w:rsidRPr="00A26F4B">
          <w:rPr>
            <w:rFonts w:ascii="Times New Roman" w:hAnsi="Times New Roman"/>
            <w:b w:val="0"/>
            <w:i w:val="0"/>
            <w:color w:val="000000" w:themeColor="text1"/>
            <w:sz w:val="22"/>
            <w:szCs w:val="22"/>
            <w:bdr w:val="none" w:sz="0" w:space="0" w:color="auto" w:frame="1"/>
          </w:rPr>
          <w:t>James Gallagher</w:t>
        </w:r>
      </w:hyperlink>
      <w:r w:rsidR="00A26F4B">
        <w:rPr>
          <w:rFonts w:ascii="Times New Roman" w:hAnsi="Times New Roman"/>
          <w:b w:val="0"/>
          <w:i w:val="0"/>
          <w:color w:val="000000" w:themeColor="text1"/>
          <w:sz w:val="22"/>
          <w:szCs w:val="22"/>
        </w:rPr>
        <w:t xml:space="preserve"> -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5128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 xml:space="preserve">(916) 319-2003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319-2103</w:t>
      </w:r>
    </w:p>
    <w:p w14:paraId="31BE248A" w14:textId="6AA2DE09" w:rsidR="008035BD" w:rsidRPr="00A26F4B" w:rsidRDefault="00A2740C"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hyperlink r:id="rId152" w:history="1">
        <w:r w:rsidR="00C2607A" w:rsidRPr="00A26F4B">
          <w:rPr>
            <w:rFonts w:ascii="Times New Roman" w:hAnsi="Times New Roman"/>
            <w:b w:val="0"/>
            <w:i w:val="0"/>
            <w:color w:val="000000" w:themeColor="text1"/>
            <w:sz w:val="22"/>
            <w:szCs w:val="22"/>
            <w:bdr w:val="none" w:sz="0" w:space="0" w:color="auto" w:frame="1"/>
          </w:rPr>
          <w:t>Eduardo Garcia</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4162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319-2056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319-2156</w:t>
      </w:r>
    </w:p>
    <w:p w14:paraId="251DE2E7" w14:textId="267D62BB" w:rsidR="005504EA" w:rsidRPr="00A26F4B" w:rsidRDefault="00A26F4B"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Adam Gray-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3152 </w:t>
      </w:r>
      <w:r>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 xml:space="preserve">(916) 319-2021 </w:t>
      </w:r>
      <w:r w:rsidR="008035BD" w:rsidRPr="00A26F4B">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ab/>
        <w:t>(916) 319-212</w:t>
      </w:r>
    </w:p>
    <w:p w14:paraId="3B49F4BC" w14:textId="77777777" w:rsidR="00614AF0" w:rsidRPr="00A26F4B" w:rsidRDefault="005504EA"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Al </w:t>
      </w:r>
      <w:proofErr w:type="spellStart"/>
      <w:r w:rsidRPr="00A26F4B">
        <w:rPr>
          <w:rFonts w:ascii="Times New Roman" w:hAnsi="Times New Roman"/>
          <w:b w:val="0"/>
          <w:i w:val="0"/>
          <w:color w:val="000000" w:themeColor="text1"/>
          <w:sz w:val="22"/>
          <w:szCs w:val="22"/>
        </w:rPr>
        <w:t>Muratsuchi</w:t>
      </w:r>
      <w:proofErr w:type="spellEnd"/>
      <w:r w:rsidRPr="00A26F4B">
        <w:rPr>
          <w:rFonts w:ascii="Times New Roman" w:hAnsi="Times New Roman"/>
          <w:b w:val="0"/>
          <w:i w:val="0"/>
          <w:color w:val="000000" w:themeColor="text1"/>
          <w:sz w:val="22"/>
          <w:szCs w:val="22"/>
        </w:rPr>
        <w:t>- (D)</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Room 2179</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319-2066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319-2066</w:t>
      </w:r>
    </w:p>
    <w:p w14:paraId="68BFFC28" w14:textId="6FB8EBD1" w:rsidR="00394C59" w:rsidRPr="00A26F4B" w:rsidRDefault="00614AF0"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Jay </w:t>
      </w:r>
      <w:proofErr w:type="spellStart"/>
      <w:r w:rsidRPr="00A26F4B">
        <w:rPr>
          <w:rFonts w:ascii="Times New Roman" w:hAnsi="Times New Roman"/>
          <w:b w:val="0"/>
          <w:i w:val="0"/>
          <w:color w:val="000000" w:themeColor="text1"/>
          <w:sz w:val="22"/>
          <w:szCs w:val="22"/>
        </w:rPr>
        <w:t>Obernolte</w:t>
      </w:r>
      <w:proofErr w:type="spellEnd"/>
      <w:r w:rsidRPr="00A26F4B">
        <w:rPr>
          <w:rFonts w:ascii="Times New Roman" w:hAnsi="Times New Roman"/>
          <w:b w:val="0"/>
          <w:i w:val="0"/>
          <w:color w:val="000000" w:themeColor="text1"/>
          <w:sz w:val="22"/>
          <w:szCs w:val="22"/>
        </w:rPr>
        <w:t>- (R)</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 xml:space="preserve">Room 4116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319-2033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319-2133</w:t>
      </w:r>
    </w:p>
    <w:p w14:paraId="30E2DDE0" w14:textId="67E60CA6" w:rsidR="00B35B81" w:rsidRDefault="00394C59" w:rsidP="00D518A9">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Elois</w:t>
      </w:r>
      <w:r w:rsidR="00A26F4B">
        <w:rPr>
          <w:rFonts w:ascii="Times New Roman" w:hAnsi="Times New Roman"/>
          <w:b w:val="0"/>
          <w:i w:val="0"/>
          <w:color w:val="000000" w:themeColor="text1"/>
          <w:sz w:val="22"/>
          <w:szCs w:val="22"/>
        </w:rPr>
        <w:t>e Gomez-Reyes-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4015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319-2047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319-2147</w:t>
      </w:r>
    </w:p>
    <w:p w14:paraId="00A2A952" w14:textId="77777777" w:rsidR="00CC6D10" w:rsidRDefault="00CC6D10" w:rsidP="00847434">
      <w:pPr>
        <w:pStyle w:val="NoSpacing"/>
        <w:framePr w:hSpace="0" w:wrap="auto" w:vAnchor="margin" w:xAlign="left" w:yAlign="inline"/>
        <w:tabs>
          <w:tab w:val="left" w:pos="2609"/>
          <w:tab w:val="left" w:pos="3240"/>
        </w:tabs>
        <w:suppressOverlap w:val="0"/>
        <w:rPr>
          <w:rFonts w:ascii="Times New Roman" w:hAnsi="Times New Roman"/>
          <w:b w:val="0"/>
          <w:i w:val="0"/>
          <w:color w:val="000000" w:themeColor="text1"/>
          <w:sz w:val="22"/>
          <w:szCs w:val="22"/>
        </w:rPr>
      </w:pPr>
    </w:p>
    <w:p w14:paraId="56263D06" w14:textId="77777777" w:rsidR="00CC6D10" w:rsidRPr="00D518A9" w:rsidRDefault="00CC6D10" w:rsidP="00CC6D10">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2"/>
          <w:szCs w:val="22"/>
        </w:rPr>
      </w:pPr>
    </w:p>
    <w:p w14:paraId="0CA4DF35" w14:textId="77777777" w:rsidR="00C2607A" w:rsidRPr="00A30AA1" w:rsidRDefault="00A2740C" w:rsidP="00C2607A">
      <w:pPr>
        <w:pStyle w:val="NoSpacing"/>
        <w:framePr w:w="8910" w:wrap="around"/>
        <w:jc w:val="center"/>
        <w:rPr>
          <w:rStyle w:val="Hyperlink"/>
          <w:rFonts w:ascii="Times New Roman" w:eastAsia="Times New Roman" w:hAnsi="Times New Roman"/>
          <w:b w:val="0"/>
          <w:sz w:val="36"/>
          <w:shd w:val="clear" w:color="auto" w:fill="FFFFFF"/>
        </w:rPr>
      </w:pPr>
      <w:hyperlink w:anchor="http://sapro.senate.ca.gov/" w:history="1">
        <w:r w:rsidR="00C2607A" w:rsidRPr="00A30AA1">
          <w:rPr>
            <w:rStyle w:val="Hyperlink"/>
            <w:rFonts w:ascii="Times New Roman" w:eastAsia="Times New Roman" w:hAnsi="Times New Roman"/>
            <w:sz w:val="36"/>
            <w:shd w:val="clear" w:color="auto" w:fill="FFFFFF"/>
          </w:rPr>
          <w:t>Senate Appropriations Committee</w:t>
        </w:r>
      </w:hyperlink>
    </w:p>
    <w:p w14:paraId="31DE1050" w14:textId="77777777" w:rsidR="00C2607A" w:rsidRPr="00EB7FBF" w:rsidRDefault="00C2607A" w:rsidP="000E3213">
      <w:pPr>
        <w:pStyle w:val="NoSpacing"/>
        <w:framePr w:hSpace="0" w:wrap="auto" w:vAnchor="margin" w:xAlign="left" w:yAlign="inline"/>
        <w:tabs>
          <w:tab w:val="left" w:pos="5490"/>
        </w:tabs>
        <w:suppressOverlap w:val="0"/>
        <w:rPr>
          <w:rFonts w:ascii="Times New Roman" w:eastAsia="Times New Roman" w:hAnsi="Times New Roman"/>
          <w:color w:val="333333"/>
        </w:rPr>
      </w:pPr>
    </w:p>
    <w:p w14:paraId="0C8BDAC7" w14:textId="5D4D780B" w:rsidR="00C2607A" w:rsidRPr="00EB7FBF" w:rsidRDefault="00021BBB" w:rsidP="0035171C">
      <w:pPr>
        <w:pStyle w:val="NoSpacing"/>
        <w:framePr w:hSpace="0" w:wrap="auto" w:vAnchor="margin" w:xAlign="left" w:yAlign="inline"/>
        <w:tabs>
          <w:tab w:val="left" w:pos="5490"/>
        </w:tabs>
        <w:suppressOverlap w:val="0"/>
        <w:jc w:val="center"/>
        <w:outlineLvl w:val="0"/>
        <w:rPr>
          <w:rStyle w:val="Hyperlink"/>
          <w:rFonts w:ascii="Times New Roman" w:eastAsia="Times New Roman" w:hAnsi="Times New Roman"/>
          <w:color w:val="333333"/>
          <w:shd w:val="clear" w:color="auto" w:fill="FFFFFF"/>
        </w:rPr>
      </w:pPr>
      <w:r w:rsidRPr="00EB7FBF">
        <w:rPr>
          <w:rFonts w:ascii="Times New Roman" w:eastAsia="Times New Roman" w:hAnsi="Times New Roman"/>
          <w:color w:val="333333"/>
        </w:rPr>
        <w:t>Debra Cooper</w:t>
      </w:r>
      <w:r w:rsidR="00C2607A" w:rsidRPr="00EB7FBF">
        <w:rPr>
          <w:rFonts w:ascii="Times New Roman" w:eastAsia="Times New Roman" w:hAnsi="Times New Roman"/>
          <w:color w:val="333333"/>
          <w:shd w:val="clear" w:color="auto" w:fill="FFFFFF"/>
        </w:rPr>
        <w:t xml:space="preserve">, Consultant Human Services – </w:t>
      </w:r>
      <w:hyperlink r:id="rId153" w:history="1">
        <w:r w:rsidRPr="00EB7FBF">
          <w:rPr>
            <w:rStyle w:val="Hyperlink"/>
            <w:rFonts w:ascii="Times New Roman" w:eastAsia="Times New Roman" w:hAnsi="Times New Roman"/>
            <w:shd w:val="clear" w:color="auto" w:fill="FFFFFF"/>
          </w:rPr>
          <w:t>debra.cooper@sen.ca.gov</w:t>
        </w:r>
      </w:hyperlink>
    </w:p>
    <w:p w14:paraId="6C54B405"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rPr>
        <w:t xml:space="preserve">• Phone </w:t>
      </w:r>
      <w:r w:rsidRPr="00EB7FBF">
        <w:rPr>
          <w:rFonts w:ascii="Times New Roman" w:eastAsia="Times New Roman" w:hAnsi="Times New Roman"/>
          <w:color w:val="333333"/>
          <w:shd w:val="clear" w:color="auto" w:fill="FFFFFF"/>
        </w:rPr>
        <w:t xml:space="preserve">916-651-4101 Fax </w:t>
      </w:r>
      <w:r w:rsidRPr="00EB7FBF">
        <w:rPr>
          <w:rFonts w:ascii="Times New Roman" w:eastAsia="Times New Roman" w:hAnsi="Times New Roman"/>
          <w:color w:val="333333"/>
        </w:rPr>
        <w:t xml:space="preserve">• </w:t>
      </w:r>
      <w:r w:rsidRPr="00EB7FBF">
        <w:rPr>
          <w:rFonts w:ascii="Times New Roman" w:eastAsia="Times New Roman" w:hAnsi="Times New Roman"/>
          <w:color w:val="333333"/>
          <w:shd w:val="clear" w:color="auto" w:fill="FFFFFF"/>
        </w:rPr>
        <w:t>916-651-4901 • Room # 2206</w:t>
      </w:r>
    </w:p>
    <w:p w14:paraId="088B18B5" w14:textId="20312F1D"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Republican Consultant </w:t>
      </w:r>
      <w:r w:rsidR="00F41977">
        <w:rPr>
          <w:rFonts w:ascii="Times New Roman" w:eastAsia="Times New Roman" w:hAnsi="Times New Roman"/>
          <w:i w:val="0"/>
          <w:color w:val="333333"/>
          <w:shd w:val="clear" w:color="auto" w:fill="FFFFFF"/>
        </w:rPr>
        <w:t>–</w:t>
      </w:r>
      <w:r w:rsidRPr="00EB7FBF">
        <w:rPr>
          <w:rFonts w:ascii="Times New Roman" w:eastAsia="Times New Roman" w:hAnsi="Times New Roman"/>
          <w:i w:val="0"/>
          <w:color w:val="333333"/>
          <w:shd w:val="clear" w:color="auto" w:fill="FFFFFF"/>
        </w:rPr>
        <w:t xml:space="preserve"> </w:t>
      </w:r>
      <w:r w:rsidR="00F41977">
        <w:rPr>
          <w:rFonts w:ascii="Times New Roman" w:eastAsia="Times New Roman" w:hAnsi="Times New Roman"/>
          <w:i w:val="0"/>
          <w:color w:val="333333"/>
          <w:shd w:val="clear" w:color="auto" w:fill="FFFFFF"/>
        </w:rPr>
        <w:t>Anthony Archie</w:t>
      </w:r>
      <w:r w:rsidRPr="00EB7FBF">
        <w:rPr>
          <w:rFonts w:ascii="Times New Roman" w:eastAsia="Times New Roman" w:hAnsi="Times New Roman"/>
          <w:i w:val="0"/>
          <w:color w:val="333333"/>
          <w:shd w:val="clear" w:color="auto" w:fill="FFFFFF"/>
        </w:rPr>
        <w:t xml:space="preserve">- </w:t>
      </w:r>
      <w:hyperlink r:id="rId154" w:history="1">
        <w:r w:rsidR="00F41977" w:rsidRPr="00951BBE">
          <w:rPr>
            <w:rStyle w:val="Hyperlink"/>
            <w:rFonts w:ascii="Times New Roman" w:eastAsia="Times New Roman" w:hAnsi="Times New Roman"/>
            <w:i w:val="0"/>
            <w:shd w:val="clear" w:color="auto" w:fill="FFFFFF"/>
          </w:rPr>
          <w:t>anthony.archie@sen.ca.gov</w:t>
        </w:r>
      </w:hyperlink>
      <w:r w:rsidRPr="00EB7FBF">
        <w:rPr>
          <w:rFonts w:ascii="Times New Roman" w:eastAsia="Times New Roman" w:hAnsi="Times New Roman"/>
          <w:i w:val="0"/>
          <w:color w:val="333333"/>
          <w:shd w:val="clear" w:color="auto" w:fill="FFFFFF"/>
        </w:rPr>
        <w:t xml:space="preserve"> </w:t>
      </w:r>
    </w:p>
    <w:p w14:paraId="5B3F9904"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 • 916-651-1501 • 1020 “N” Street, Suite 234, Sacramento, CA 95814</w:t>
      </w:r>
    </w:p>
    <w:p w14:paraId="75E22398"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auto"/>
          <w:shd w:val="clear" w:color="auto" w:fill="FFFFFF"/>
        </w:rPr>
      </w:pPr>
    </w:p>
    <w:tbl>
      <w:tblPr>
        <w:tblStyle w:val="TableGrid"/>
        <w:tblW w:w="0" w:type="auto"/>
        <w:jc w:val="center"/>
        <w:shd w:val="clear" w:color="auto" w:fill="FBE4D5" w:themeFill="accent2" w:themeFillTint="33"/>
        <w:tblLook w:val="04A0" w:firstRow="1" w:lastRow="0" w:firstColumn="1" w:lastColumn="0" w:noHBand="0" w:noVBand="1"/>
      </w:tblPr>
      <w:tblGrid>
        <w:gridCol w:w="3410"/>
        <w:gridCol w:w="1350"/>
        <w:gridCol w:w="2430"/>
        <w:gridCol w:w="1440"/>
      </w:tblGrid>
      <w:tr w:rsidR="00FA216D" w:rsidRPr="00EB7FBF" w14:paraId="2E994830" w14:textId="77777777" w:rsidTr="00FA216D">
        <w:trPr>
          <w:trHeight w:val="215"/>
          <w:jc w:val="center"/>
        </w:trPr>
        <w:tc>
          <w:tcPr>
            <w:tcW w:w="3410" w:type="dxa"/>
            <w:shd w:val="clear" w:color="auto" w:fill="FBE4D5" w:themeFill="accent2" w:themeFillTint="33"/>
          </w:tcPr>
          <w:p w14:paraId="66D5EAB3" w14:textId="6072DB13"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Committee Member</w:t>
            </w:r>
          </w:p>
        </w:tc>
        <w:tc>
          <w:tcPr>
            <w:tcW w:w="1350" w:type="dxa"/>
            <w:shd w:val="clear" w:color="auto" w:fill="FBE4D5" w:themeFill="accent2" w:themeFillTint="33"/>
          </w:tcPr>
          <w:p w14:paraId="3799B59C" w14:textId="6E55075C"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Room #</w:t>
            </w:r>
          </w:p>
        </w:tc>
        <w:tc>
          <w:tcPr>
            <w:tcW w:w="2430" w:type="dxa"/>
            <w:shd w:val="clear" w:color="auto" w:fill="FBE4D5" w:themeFill="accent2" w:themeFillTint="33"/>
          </w:tcPr>
          <w:p w14:paraId="1ED900AF" w14:textId="0BC7953E"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Telephone</w:t>
            </w:r>
          </w:p>
        </w:tc>
        <w:tc>
          <w:tcPr>
            <w:tcW w:w="1440" w:type="dxa"/>
            <w:shd w:val="clear" w:color="auto" w:fill="FBE4D5" w:themeFill="accent2" w:themeFillTint="33"/>
          </w:tcPr>
          <w:p w14:paraId="65064640" w14:textId="77777777" w:rsidR="00FA216D" w:rsidRDefault="00BA6484" w:rsidP="00FA216D">
            <w:pPr>
              <w:jc w:val="center"/>
              <w:rPr>
                <w:rFonts w:eastAsia="Times New Roman"/>
                <w:b/>
                <w:sz w:val="24"/>
                <w:szCs w:val="24"/>
              </w:rPr>
            </w:pPr>
            <w:r w:rsidRPr="00EB7FBF">
              <w:rPr>
                <w:rFonts w:eastAsia="Times New Roman"/>
                <w:b/>
                <w:sz w:val="24"/>
                <w:szCs w:val="24"/>
              </w:rPr>
              <w:t xml:space="preserve">Fax </w:t>
            </w:r>
          </w:p>
          <w:p w14:paraId="05FBF958" w14:textId="3CC1E60F"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Number</w:t>
            </w:r>
          </w:p>
        </w:tc>
      </w:tr>
    </w:tbl>
    <w:p w14:paraId="7C999F02" w14:textId="77777777" w:rsidR="00FF6139" w:rsidRDefault="00FF6139" w:rsidP="00BA6484">
      <w:pPr>
        <w:shd w:val="clear" w:color="auto" w:fill="FFFFFF" w:themeFill="background1"/>
      </w:pPr>
    </w:p>
    <w:p w14:paraId="225C8D3A" w14:textId="199628EB" w:rsidR="008021D3" w:rsidRPr="00FA216D" w:rsidRDefault="00A2740C" w:rsidP="00BA6484">
      <w:pPr>
        <w:shd w:val="clear" w:color="auto" w:fill="FFFFFF" w:themeFill="background1"/>
        <w:rPr>
          <w:rFonts w:eastAsia="Times New Roman"/>
          <w:color w:val="000000" w:themeColor="text1"/>
          <w:sz w:val="22"/>
          <w:szCs w:val="22"/>
        </w:rPr>
      </w:pPr>
      <w:hyperlink r:id="rId155" w:history="1">
        <w:r w:rsidR="008021D3" w:rsidRPr="00FA216D">
          <w:rPr>
            <w:rFonts w:eastAsia="Times New Roman"/>
            <w:color w:val="000000" w:themeColor="text1"/>
            <w:sz w:val="22"/>
            <w:szCs w:val="22"/>
            <w:shd w:val="clear" w:color="auto" w:fill="FFFFFF"/>
          </w:rPr>
          <w:t>Senator Ricardo Lara - (D) (Chair)</w:t>
        </w:r>
      </w:hyperlink>
      <w:r w:rsidR="00FA216D">
        <w:rPr>
          <w:rFonts w:eastAsia="Times New Roman"/>
          <w:color w:val="000000" w:themeColor="text1"/>
          <w:sz w:val="22"/>
          <w:szCs w:val="22"/>
        </w:rPr>
        <w:tab/>
      </w:r>
      <w:r w:rsidR="008021D3" w:rsidRPr="00FA216D">
        <w:rPr>
          <w:rFonts w:eastAsia="Times New Roman"/>
          <w:color w:val="000000" w:themeColor="text1"/>
          <w:sz w:val="22"/>
          <w:szCs w:val="22"/>
        </w:rPr>
        <w:t>5050</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(916) 651-4033</w:t>
      </w:r>
      <w:r w:rsidR="008021D3"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651-4933</w:t>
      </w:r>
      <w:r w:rsidR="008021D3" w:rsidRPr="00FA216D">
        <w:rPr>
          <w:rFonts w:eastAsia="Times New Roman"/>
          <w:color w:val="000000" w:themeColor="text1"/>
          <w:sz w:val="22"/>
          <w:szCs w:val="22"/>
        </w:rPr>
        <w:br/>
      </w:r>
      <w:hyperlink r:id="rId156" w:history="1">
        <w:r w:rsidR="008021D3" w:rsidRPr="00FA216D">
          <w:rPr>
            <w:rFonts w:eastAsia="Times New Roman"/>
            <w:color w:val="000000" w:themeColor="text1"/>
            <w:sz w:val="22"/>
            <w:szCs w:val="22"/>
            <w:shd w:val="clear" w:color="auto" w:fill="DEEAF6" w:themeFill="accent1" w:themeFillTint="33"/>
          </w:rPr>
          <w:t>Senator Pa</w:t>
        </w:r>
        <w:r w:rsidR="0035674C" w:rsidRPr="00FA216D">
          <w:rPr>
            <w:rFonts w:eastAsia="Times New Roman"/>
            <w:color w:val="000000" w:themeColor="text1"/>
            <w:sz w:val="22"/>
            <w:szCs w:val="22"/>
            <w:shd w:val="clear" w:color="auto" w:fill="DEEAF6" w:themeFill="accent1" w:themeFillTint="33"/>
          </w:rPr>
          <w:t>tricia Bates - (R) (V-</w:t>
        </w:r>
        <w:r w:rsidR="008021D3" w:rsidRPr="00FA216D">
          <w:rPr>
            <w:rFonts w:eastAsia="Times New Roman"/>
            <w:color w:val="000000" w:themeColor="text1"/>
            <w:sz w:val="22"/>
            <w:szCs w:val="22"/>
            <w:shd w:val="clear" w:color="auto" w:fill="DEEAF6" w:themeFill="accent1" w:themeFillTint="33"/>
          </w:rPr>
          <w:t xml:space="preserve"> Chair)</w:t>
        </w:r>
      </w:hyperlink>
      <w:r w:rsidR="0035674C" w:rsidRPr="00FA216D">
        <w:rPr>
          <w:rFonts w:eastAsia="Times New Roman"/>
          <w:color w:val="000000" w:themeColor="text1"/>
          <w:sz w:val="22"/>
          <w:szCs w:val="22"/>
          <w:shd w:val="clear" w:color="auto" w:fill="DEEAF6" w:themeFill="accent1" w:themeFillTint="33"/>
        </w:rPr>
        <w:t xml:space="preserve"> </w:t>
      </w:r>
      <w:r w:rsid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4048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651-4036</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651-4936</w:t>
      </w:r>
      <w:r w:rsidR="008021D3" w:rsidRPr="00FA216D">
        <w:rPr>
          <w:rFonts w:eastAsia="Times New Roman"/>
          <w:color w:val="000000" w:themeColor="text1"/>
          <w:sz w:val="22"/>
          <w:szCs w:val="22"/>
          <w:shd w:val="clear" w:color="auto" w:fill="DEEAF6" w:themeFill="accent1" w:themeFillTint="33"/>
        </w:rPr>
        <w:br/>
      </w:r>
      <w:hyperlink r:id="rId157" w:history="1">
        <w:r w:rsidR="008021D3" w:rsidRPr="00FA216D">
          <w:rPr>
            <w:rFonts w:eastAsia="Times New Roman"/>
            <w:color w:val="000000" w:themeColor="text1"/>
            <w:sz w:val="22"/>
            <w:szCs w:val="22"/>
            <w:shd w:val="clear" w:color="auto" w:fill="FFFFFF"/>
          </w:rPr>
          <w:t>Senator Jim Beall</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5066</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651-4015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651-4915</w:t>
      </w:r>
      <w:r w:rsidR="008021D3" w:rsidRPr="00FA216D">
        <w:rPr>
          <w:rFonts w:eastAsia="Times New Roman"/>
          <w:color w:val="000000" w:themeColor="text1"/>
          <w:sz w:val="22"/>
          <w:szCs w:val="22"/>
        </w:rPr>
        <w:br/>
      </w:r>
      <w:hyperlink r:id="rId158" w:history="1">
        <w:r w:rsidR="008021D3" w:rsidRPr="00FA216D">
          <w:rPr>
            <w:rFonts w:eastAsia="Times New Roman"/>
            <w:color w:val="000000" w:themeColor="text1"/>
            <w:sz w:val="22"/>
            <w:szCs w:val="22"/>
            <w:shd w:val="clear" w:color="auto" w:fill="DEEAF6" w:themeFill="accent1" w:themeFillTint="33"/>
          </w:rPr>
          <w:t>Senator Jerry Hill</w:t>
        </w:r>
      </w:hyperlink>
      <w:r w:rsidR="0035674C" w:rsidRPr="00FA216D">
        <w:rPr>
          <w:rFonts w:eastAsia="Times New Roman"/>
          <w:color w:val="000000" w:themeColor="text1"/>
          <w:sz w:val="22"/>
          <w:szCs w:val="22"/>
          <w:shd w:val="clear" w:color="auto" w:fill="DEEAF6" w:themeFill="accent1" w:themeFillTint="33"/>
        </w:rPr>
        <w:t xml:space="preserve"> - (D)</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5035</w:t>
      </w:r>
      <w:r w:rsidR="008021D3"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651-4013</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651-4913</w:t>
      </w:r>
      <w:r w:rsidR="008021D3" w:rsidRPr="00FA216D">
        <w:rPr>
          <w:rFonts w:eastAsia="Times New Roman"/>
          <w:color w:val="000000" w:themeColor="text1"/>
          <w:sz w:val="22"/>
          <w:szCs w:val="22"/>
          <w:shd w:val="clear" w:color="auto" w:fill="DEEAF6" w:themeFill="accent1" w:themeFillTint="33"/>
        </w:rPr>
        <w:br/>
      </w:r>
      <w:hyperlink r:id="rId159" w:history="1">
        <w:r w:rsidR="008021D3" w:rsidRPr="00FA216D">
          <w:rPr>
            <w:rFonts w:eastAsia="Times New Roman"/>
            <w:color w:val="000000" w:themeColor="text1"/>
            <w:sz w:val="22"/>
            <w:szCs w:val="22"/>
            <w:shd w:val="clear" w:color="auto" w:fill="FFFFFF"/>
          </w:rPr>
          <w:t>Senator Steven Bradford</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2054</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651-4035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651-4935</w:t>
      </w:r>
      <w:r w:rsidR="008021D3" w:rsidRPr="00FA216D">
        <w:rPr>
          <w:rFonts w:eastAsia="Times New Roman"/>
          <w:color w:val="000000" w:themeColor="text1"/>
          <w:sz w:val="22"/>
          <w:szCs w:val="22"/>
        </w:rPr>
        <w:br/>
      </w:r>
      <w:hyperlink r:id="rId160" w:history="1">
        <w:r w:rsidR="008021D3" w:rsidRPr="00FA216D">
          <w:rPr>
            <w:rFonts w:eastAsia="Times New Roman"/>
            <w:color w:val="000000" w:themeColor="text1"/>
            <w:sz w:val="22"/>
            <w:szCs w:val="22"/>
            <w:shd w:val="clear" w:color="auto" w:fill="DEEAF6" w:themeFill="accent1" w:themeFillTint="33"/>
          </w:rPr>
          <w:t>Senator Jim Nielsen</w:t>
        </w:r>
      </w:hyperlink>
      <w:r w:rsidR="0035674C" w:rsidRPr="00FA216D">
        <w:rPr>
          <w:rFonts w:eastAsia="Times New Roman"/>
          <w:color w:val="000000" w:themeColor="text1"/>
          <w:sz w:val="22"/>
          <w:szCs w:val="22"/>
          <w:shd w:val="clear" w:color="auto" w:fill="DEEAF6" w:themeFill="accent1" w:themeFillTint="33"/>
        </w:rPr>
        <w:t xml:space="preserve"> - (R)</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2068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 xml:space="preserve">(916) 651-4004 </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651-4904</w:t>
      </w:r>
    </w:p>
    <w:p w14:paraId="53A2AB08" w14:textId="30AC820F" w:rsidR="008021D3" w:rsidRPr="00FA216D" w:rsidRDefault="008021D3" w:rsidP="00BA6484">
      <w:pPr>
        <w:shd w:val="clear" w:color="auto" w:fill="FFFFFF" w:themeFill="background1"/>
        <w:rPr>
          <w:rFonts w:eastAsia="Times New Roman"/>
          <w:color w:val="000000" w:themeColor="text1"/>
          <w:sz w:val="22"/>
          <w:szCs w:val="22"/>
        </w:rPr>
      </w:pPr>
      <w:r w:rsidRPr="00FA216D">
        <w:rPr>
          <w:rFonts w:eastAsia="Times New Roman"/>
          <w:sz w:val="22"/>
          <w:szCs w:val="22"/>
        </w:rPr>
        <w:t>Se</w:t>
      </w:r>
      <w:r w:rsidR="0035674C" w:rsidRPr="00FA216D">
        <w:rPr>
          <w:rFonts w:eastAsia="Times New Roman"/>
          <w:sz w:val="22"/>
          <w:szCs w:val="22"/>
        </w:rPr>
        <w:t>nator Scott Wiener- (D)</w:t>
      </w:r>
      <w:r w:rsidR="0035674C" w:rsidRPr="00FA216D">
        <w:rPr>
          <w:rFonts w:eastAsia="Times New Roman"/>
          <w:sz w:val="22"/>
          <w:szCs w:val="22"/>
        </w:rPr>
        <w:tab/>
      </w:r>
      <w:r w:rsidR="0035674C" w:rsidRPr="00FA216D">
        <w:rPr>
          <w:rFonts w:eastAsia="Times New Roman"/>
          <w:sz w:val="22"/>
          <w:szCs w:val="22"/>
        </w:rPr>
        <w:tab/>
      </w:r>
      <w:r w:rsidR="00FA216D" w:rsidRPr="00FA216D">
        <w:rPr>
          <w:rFonts w:eastAsia="Times New Roman"/>
          <w:sz w:val="22"/>
          <w:szCs w:val="22"/>
        </w:rPr>
        <w:t>4070</w:t>
      </w:r>
      <w:r w:rsidR="00FA216D" w:rsidRPr="00FA216D">
        <w:rPr>
          <w:rFonts w:eastAsia="Times New Roman"/>
          <w:sz w:val="22"/>
          <w:szCs w:val="22"/>
        </w:rPr>
        <w:tab/>
      </w:r>
      <w:r w:rsidR="00FA216D" w:rsidRPr="00FA216D">
        <w:rPr>
          <w:rFonts w:eastAsia="Times New Roman"/>
          <w:sz w:val="22"/>
          <w:szCs w:val="22"/>
        </w:rPr>
        <w:tab/>
        <w:t xml:space="preserve">(916) 651-4011 </w:t>
      </w:r>
      <w:r w:rsidR="00FA216D" w:rsidRPr="00FA216D">
        <w:rPr>
          <w:rFonts w:eastAsia="Times New Roman"/>
          <w:sz w:val="22"/>
          <w:szCs w:val="22"/>
        </w:rPr>
        <w:tab/>
      </w:r>
      <w:r w:rsidR="00FA216D">
        <w:rPr>
          <w:rFonts w:eastAsia="Times New Roman"/>
          <w:sz w:val="22"/>
          <w:szCs w:val="22"/>
        </w:rPr>
        <w:tab/>
      </w:r>
      <w:r w:rsidRPr="00FA216D">
        <w:rPr>
          <w:rFonts w:eastAsia="Times New Roman"/>
          <w:sz w:val="22"/>
          <w:szCs w:val="22"/>
        </w:rPr>
        <w:t>(916) 651-4911</w:t>
      </w:r>
    </w:p>
    <w:p w14:paraId="7BF76A80" w14:textId="77777777" w:rsidR="00966B22" w:rsidRPr="00EB7FBF" w:rsidRDefault="00966B22" w:rsidP="005B4C67"/>
    <w:p w14:paraId="6836B524" w14:textId="77777777" w:rsidR="00E703BE" w:rsidRDefault="00E703BE" w:rsidP="00E703BE">
      <w:pPr>
        <w:tabs>
          <w:tab w:val="left" w:pos="5028"/>
        </w:tabs>
      </w:pPr>
    </w:p>
    <w:p w14:paraId="146B9620" w14:textId="77777777" w:rsidR="007A7AD2" w:rsidRPr="00EB7FBF" w:rsidRDefault="007A7AD2" w:rsidP="00E703BE">
      <w:pPr>
        <w:tabs>
          <w:tab w:val="left" w:pos="5028"/>
        </w:tabs>
      </w:pPr>
    </w:p>
    <w:p w14:paraId="15D02070" w14:textId="052E075A" w:rsidR="00E703BE" w:rsidRPr="00FF6139" w:rsidRDefault="00FF6139" w:rsidP="00E703B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DEEAF6" w:themeFill="accent1" w:themeFillTint="33"/>
        <w:tabs>
          <w:tab w:val="left" w:pos="5490"/>
        </w:tabs>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2017-2018</w:t>
      </w:r>
      <w:r w:rsidR="00E703BE" w:rsidRPr="00FF6139">
        <w:rPr>
          <w:rFonts w:ascii="Times New Roman" w:hAnsi="Times New Roman"/>
          <w:color w:val="FF0000"/>
          <w:sz w:val="40"/>
        </w:rPr>
        <w:t xml:space="preserve"> </w:t>
      </w:r>
      <w:r w:rsidRPr="00FF6139">
        <w:rPr>
          <w:rFonts w:ascii="Times New Roman" w:hAnsi="Times New Roman"/>
          <w:color w:val="FF0000"/>
          <w:sz w:val="40"/>
        </w:rPr>
        <w:t xml:space="preserve">State </w:t>
      </w:r>
      <w:r w:rsidR="00E703BE" w:rsidRPr="00FF6139">
        <w:rPr>
          <w:rFonts w:ascii="Times New Roman" w:hAnsi="Times New Roman"/>
          <w:color w:val="FF0000"/>
          <w:sz w:val="40"/>
        </w:rPr>
        <w:t>Budget Committees</w:t>
      </w:r>
    </w:p>
    <w:p w14:paraId="6C7933EA" w14:textId="77777777" w:rsidR="00E703BE" w:rsidRPr="00EB7FBF" w:rsidRDefault="00E703BE" w:rsidP="00E703BE">
      <w:pPr>
        <w:tabs>
          <w:tab w:val="left" w:pos="5028"/>
        </w:tabs>
      </w:pPr>
    </w:p>
    <w:p w14:paraId="00C97FF0" w14:textId="0CBBD47C" w:rsidR="00E703BE" w:rsidRPr="00FF6139" w:rsidRDefault="00E703BE" w:rsidP="00E703BE">
      <w:pPr>
        <w:pStyle w:val="NoSpacing"/>
        <w:framePr w:hSpace="0" w:wrap="auto" w:vAnchor="margin" w:xAlign="left" w:yAlign="inline"/>
        <w:ind w:right="18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sidR="00FF6139">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D3DCB44" w14:textId="77777777" w:rsidR="00E703BE" w:rsidRPr="00EB7FBF" w:rsidRDefault="00E703BE" w:rsidP="00E703BE">
      <w:pPr>
        <w:tabs>
          <w:tab w:val="left" w:pos="5028"/>
        </w:tabs>
      </w:pPr>
    </w:p>
    <w:p w14:paraId="56ABC891" w14:textId="77777777" w:rsidR="00E703BE" w:rsidRPr="00EB7FBF" w:rsidRDefault="00E703BE" w:rsidP="00E703BE">
      <w:pPr>
        <w:tabs>
          <w:tab w:val="left" w:pos="5028"/>
        </w:tabs>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1620"/>
        <w:gridCol w:w="3058"/>
      </w:tblGrid>
      <w:tr w:rsidR="00E703BE" w:rsidRPr="00EB7FBF" w14:paraId="21FBC568" w14:textId="77777777" w:rsidTr="00021BBB">
        <w:trPr>
          <w:trHeight w:val="324"/>
        </w:trPr>
        <w:tc>
          <w:tcPr>
            <w:tcW w:w="4338" w:type="dxa"/>
            <w:shd w:val="clear" w:color="auto" w:fill="DEEAF6" w:themeFill="accent1" w:themeFillTint="33"/>
          </w:tcPr>
          <w:p w14:paraId="173A5851"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Assembly Budget Committee Sub #1</w:t>
            </w:r>
          </w:p>
        </w:tc>
        <w:tc>
          <w:tcPr>
            <w:tcW w:w="1620" w:type="dxa"/>
            <w:shd w:val="clear" w:color="auto" w:fill="DEEAF6" w:themeFill="accent1" w:themeFillTint="33"/>
          </w:tcPr>
          <w:p w14:paraId="345AD5A5"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c>
          <w:tcPr>
            <w:tcW w:w="3058" w:type="dxa"/>
            <w:shd w:val="clear" w:color="auto" w:fill="DEEAF6" w:themeFill="accent1" w:themeFillTint="33"/>
          </w:tcPr>
          <w:p w14:paraId="1BC2F9F4"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r>
      <w:tr w:rsidR="00E703BE" w:rsidRPr="00EB7FBF" w14:paraId="71B19581" w14:textId="77777777" w:rsidTr="00021BBB">
        <w:trPr>
          <w:trHeight w:val="540"/>
        </w:trPr>
        <w:tc>
          <w:tcPr>
            <w:tcW w:w="4338" w:type="dxa"/>
            <w:shd w:val="clear" w:color="auto" w:fill="auto"/>
          </w:tcPr>
          <w:p w14:paraId="2BF02F07" w14:textId="77777777" w:rsidR="002C0255" w:rsidRPr="00D00425" w:rsidRDefault="002271CF" w:rsidP="00021BBB">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D00425">
              <w:rPr>
                <w:rFonts w:ascii="Times New Roman" w:eastAsia="Times New Roman" w:hAnsi="Times New Roman"/>
                <w:b w:val="0"/>
                <w:i w:val="0"/>
                <w:bdr w:val="none" w:sz="0" w:space="0" w:color="auto" w:frame="1"/>
                <w:shd w:val="clear" w:color="auto" w:fill="FFFFFF"/>
              </w:rPr>
              <w:t xml:space="preserve">Joaquin </w:t>
            </w:r>
            <w:proofErr w:type="spellStart"/>
            <w:r w:rsidRPr="00D00425">
              <w:rPr>
                <w:rFonts w:ascii="Times New Roman" w:eastAsia="Times New Roman" w:hAnsi="Times New Roman"/>
                <w:b w:val="0"/>
                <w:i w:val="0"/>
                <w:bdr w:val="none" w:sz="0" w:space="0" w:color="auto" w:frame="1"/>
                <w:shd w:val="clear" w:color="auto" w:fill="FFFFFF"/>
              </w:rPr>
              <w:t>Arambula</w:t>
            </w:r>
            <w:proofErr w:type="spellEnd"/>
            <w:r w:rsidR="00D31BBA" w:rsidRPr="00D00425">
              <w:rPr>
                <w:rFonts w:ascii="Times New Roman" w:eastAsia="Times New Roman" w:hAnsi="Times New Roman"/>
                <w:b w:val="0"/>
                <w:i w:val="0"/>
                <w:bdr w:val="none" w:sz="0" w:space="0" w:color="auto" w:frame="1"/>
                <w:shd w:val="clear" w:color="auto" w:fill="FFFFFF"/>
              </w:rPr>
              <w:t xml:space="preserve"> (D)</w:t>
            </w:r>
            <w:r w:rsidRPr="00D00425">
              <w:rPr>
                <w:rFonts w:ascii="Times New Roman" w:eastAsia="Times New Roman" w:hAnsi="Times New Roman"/>
                <w:b w:val="0"/>
                <w:i w:val="0"/>
                <w:bdr w:val="none" w:sz="0" w:space="0" w:color="auto" w:frame="1"/>
                <w:shd w:val="clear" w:color="auto" w:fill="FFFFFF"/>
              </w:rPr>
              <w:t>, Chair</w:t>
            </w:r>
            <w:r w:rsidR="00E703BE" w:rsidRPr="00D00425">
              <w:rPr>
                <w:rStyle w:val="Hyperlink"/>
                <w:rFonts w:ascii="Times New Roman" w:eastAsia="Times New Roman" w:hAnsi="Times New Roman"/>
                <w:b w:val="0"/>
                <w:i w:val="0"/>
                <w:color w:val="000000"/>
                <w:bdr w:val="none" w:sz="0" w:space="0" w:color="auto" w:frame="1"/>
                <w:shd w:val="clear" w:color="auto" w:fill="FFFFFF"/>
              </w:rPr>
              <w:t xml:space="preserve">• </w:t>
            </w:r>
          </w:p>
          <w:p w14:paraId="52D0F05C" w14:textId="3848DE7C" w:rsidR="00E703BE" w:rsidRPr="00D00425" w:rsidRDefault="00E703BE" w:rsidP="00021BBB">
            <w:pPr>
              <w:pStyle w:val="NoSpacing"/>
              <w:framePr w:hSpace="0" w:wrap="auto" w:vAnchor="margin" w:xAlign="left" w:yAlign="inline"/>
              <w:suppressOverlap w:val="0"/>
              <w:rPr>
                <w:rFonts w:ascii="Times New Roman" w:hAnsi="Times New Roman"/>
                <w:b w:val="0"/>
                <w:i w:val="0"/>
                <w:color w:val="000000"/>
              </w:rPr>
            </w:pPr>
            <w:r w:rsidRPr="00D00425">
              <w:rPr>
                <w:rStyle w:val="Hyperlink"/>
                <w:rFonts w:ascii="Times New Roman" w:eastAsia="Times New Roman" w:hAnsi="Times New Roman"/>
                <w:b w:val="0"/>
                <w:i w:val="0"/>
                <w:color w:val="000000"/>
                <w:bdr w:val="none" w:sz="0" w:space="0" w:color="auto" w:frame="1"/>
                <w:shd w:val="clear" w:color="auto" w:fill="FFFFFF"/>
              </w:rPr>
              <w:t xml:space="preserve">Phone: </w:t>
            </w:r>
            <w:r w:rsidR="00D31BBA" w:rsidRPr="00D00425">
              <w:rPr>
                <w:rFonts w:ascii="Times New Roman" w:hAnsi="Times New Roman"/>
                <w:b w:val="0"/>
                <w:i w:val="0"/>
                <w:color w:val="000000"/>
              </w:rPr>
              <w:t>916-319-2031</w:t>
            </w:r>
          </w:p>
          <w:p w14:paraId="34A1E180" w14:textId="58B6645F" w:rsidR="00E703BE" w:rsidRPr="00D00425" w:rsidRDefault="00D31BBA"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color w:val="000000"/>
              </w:rPr>
              <w:t>• Fax: 916-319-2131</w:t>
            </w:r>
            <w:r w:rsidR="00E703BE" w:rsidRPr="00D00425">
              <w:rPr>
                <w:rFonts w:ascii="Times New Roman" w:hAnsi="Times New Roman"/>
                <w:b w:val="0"/>
                <w:i w:val="0"/>
                <w:color w:val="000000"/>
              </w:rPr>
              <w:t xml:space="preserve"> • Room</w:t>
            </w:r>
            <w:r w:rsidRPr="00D00425">
              <w:rPr>
                <w:rFonts w:ascii="Times New Roman" w:hAnsi="Times New Roman"/>
                <w:b w:val="0"/>
                <w:i w:val="0"/>
                <w:color w:val="000000"/>
              </w:rPr>
              <w:t xml:space="preserve"> # 5155</w:t>
            </w:r>
          </w:p>
        </w:tc>
        <w:tc>
          <w:tcPr>
            <w:tcW w:w="1620" w:type="dxa"/>
            <w:shd w:val="clear" w:color="auto" w:fill="auto"/>
          </w:tcPr>
          <w:p w14:paraId="4154AA71" w14:textId="64A27602" w:rsidR="00E703BE" w:rsidRPr="00D00425" w:rsidRDefault="00F80835"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Mar</w:t>
            </w:r>
            <w:r w:rsidR="002271CF" w:rsidRPr="00D00425">
              <w:rPr>
                <w:rFonts w:ascii="Times New Roman" w:hAnsi="Times New Roman"/>
                <w:b w:val="0"/>
                <w:i w:val="0"/>
              </w:rPr>
              <w:t>la Cowan</w:t>
            </w:r>
          </w:p>
          <w:p w14:paraId="681B7AB4"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 </w:t>
            </w:r>
          </w:p>
        </w:tc>
        <w:tc>
          <w:tcPr>
            <w:tcW w:w="3058" w:type="dxa"/>
          </w:tcPr>
          <w:p w14:paraId="013F3A70" w14:textId="2BBA1FEE" w:rsidR="00E703BE" w:rsidRPr="00D00425" w:rsidRDefault="00A2740C" w:rsidP="00021BBB">
            <w:pPr>
              <w:pStyle w:val="NoSpacing"/>
              <w:framePr w:hSpace="0" w:wrap="auto" w:vAnchor="margin" w:xAlign="left" w:yAlign="inline"/>
              <w:suppressOverlap w:val="0"/>
              <w:rPr>
                <w:rFonts w:ascii="Times New Roman" w:hAnsi="Times New Roman"/>
                <w:b w:val="0"/>
                <w:i w:val="0"/>
              </w:rPr>
            </w:pPr>
            <w:hyperlink r:id="rId161" w:history="1">
              <w:r w:rsidR="002271CF" w:rsidRPr="00D00425">
                <w:rPr>
                  <w:rStyle w:val="Hyperlink"/>
                  <w:rFonts w:ascii="Times New Roman" w:hAnsi="Times New Roman"/>
                  <w:b w:val="0"/>
                  <w:i w:val="0"/>
                </w:rPr>
                <w:t>marla.cowan@asm.ca.gov</w:t>
              </w:r>
            </w:hyperlink>
          </w:p>
        </w:tc>
      </w:tr>
      <w:tr w:rsidR="00E703BE" w:rsidRPr="00EB7FBF" w14:paraId="7831284E" w14:textId="77777777" w:rsidTr="00021BBB">
        <w:trPr>
          <w:trHeight w:val="526"/>
        </w:trPr>
        <w:tc>
          <w:tcPr>
            <w:tcW w:w="4338" w:type="dxa"/>
            <w:shd w:val="clear" w:color="auto" w:fill="auto"/>
          </w:tcPr>
          <w:p w14:paraId="44C16642" w14:textId="5AC4F805"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FFFFF"/>
              </w:rPr>
              <w:t>Matthew Harper</w:t>
            </w:r>
            <w:r w:rsidR="00E703BE" w:rsidRPr="00D00425">
              <w:rPr>
                <w:rFonts w:ascii="Times New Roman" w:eastAsia="Times New Roman" w:hAnsi="Times New Roman"/>
                <w:b w:val="0"/>
                <w:i w:val="0"/>
                <w:bdr w:val="none" w:sz="0" w:space="0" w:color="auto" w:frame="1"/>
                <w:shd w:val="clear" w:color="auto" w:fill="FFFFFF"/>
              </w:rPr>
              <w:t xml:space="preserve"> </w:t>
            </w:r>
            <w:r w:rsidRPr="00D00425">
              <w:rPr>
                <w:rFonts w:ascii="Times New Roman" w:hAnsi="Times New Roman"/>
                <w:b w:val="0"/>
                <w:i w:val="0"/>
              </w:rPr>
              <w:t>(R</w:t>
            </w:r>
            <w:r w:rsidR="00E703BE" w:rsidRPr="00D00425">
              <w:rPr>
                <w:rFonts w:ascii="Times New Roman" w:hAnsi="Times New Roman"/>
                <w:b w:val="0"/>
                <w:i w:val="0"/>
              </w:rPr>
              <w:t xml:space="preserve">) </w:t>
            </w:r>
            <w:r w:rsidRPr="00D00425">
              <w:rPr>
                <w:rStyle w:val="Hyperlink"/>
                <w:rFonts w:ascii="Times New Roman" w:eastAsia="Times New Roman" w:hAnsi="Times New Roman"/>
                <w:b w:val="0"/>
                <w:i w:val="0"/>
                <w:bdr w:val="none" w:sz="0" w:space="0" w:color="auto" w:frame="1"/>
                <w:shd w:val="clear" w:color="auto" w:fill="FCF8F0"/>
              </w:rPr>
              <w:t>• Phone: 319-2074</w:t>
            </w:r>
          </w:p>
          <w:p w14:paraId="4A7CC2AD" w14:textId="69D4198D" w:rsidR="00E703BE"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 Fax: 319-2174</w:t>
            </w:r>
            <w:r w:rsidR="00E703BE" w:rsidRPr="00D00425">
              <w:rPr>
                <w:rStyle w:val="Hyperlink"/>
                <w:rFonts w:ascii="Times New Roman" w:eastAsia="Times New Roman" w:hAnsi="Times New Roman"/>
                <w:b w:val="0"/>
                <w:i w:val="0"/>
                <w:bdr w:val="none" w:sz="0" w:space="0" w:color="auto" w:frame="1"/>
                <w:shd w:val="clear" w:color="auto" w:fill="FCF8F0"/>
              </w:rPr>
              <w:t xml:space="preserve"> • Rm.  #: </w:t>
            </w:r>
            <w:r w:rsidRPr="00D00425">
              <w:rPr>
                <w:rStyle w:val="Hyperlink"/>
                <w:rFonts w:ascii="Times New Roman" w:eastAsia="Times New Roman" w:hAnsi="Times New Roman"/>
                <w:b w:val="0"/>
                <w:i w:val="0"/>
                <w:bdr w:val="none" w:sz="0" w:space="0" w:color="auto" w:frame="1"/>
                <w:shd w:val="clear" w:color="auto" w:fill="FCF8F0"/>
              </w:rPr>
              <w:t>5126</w:t>
            </w:r>
          </w:p>
        </w:tc>
        <w:tc>
          <w:tcPr>
            <w:tcW w:w="1620" w:type="dxa"/>
            <w:shd w:val="clear" w:color="auto" w:fill="auto"/>
          </w:tcPr>
          <w:p w14:paraId="2F453260" w14:textId="2ECA065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Kara </w:t>
            </w:r>
            <w:proofErr w:type="spellStart"/>
            <w:r w:rsidRPr="00D00425">
              <w:rPr>
                <w:rFonts w:ascii="Times New Roman" w:hAnsi="Times New Roman"/>
                <w:b w:val="0"/>
                <w:i w:val="0"/>
              </w:rPr>
              <w:t>Reano</w:t>
            </w:r>
            <w:proofErr w:type="spellEnd"/>
          </w:p>
          <w:p w14:paraId="0CAA6A50"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p>
        </w:tc>
        <w:tc>
          <w:tcPr>
            <w:tcW w:w="3058" w:type="dxa"/>
          </w:tcPr>
          <w:p w14:paraId="00BD45F3" w14:textId="7FB2BB75" w:rsidR="00E703BE" w:rsidRPr="00D00425" w:rsidRDefault="00A2740C" w:rsidP="00021BBB">
            <w:pPr>
              <w:pStyle w:val="NoSpacing"/>
              <w:framePr w:hSpace="0" w:wrap="auto" w:vAnchor="margin" w:xAlign="left" w:yAlign="inline"/>
              <w:suppressOverlap w:val="0"/>
              <w:rPr>
                <w:rFonts w:ascii="Times New Roman" w:hAnsi="Times New Roman"/>
                <w:b w:val="0"/>
                <w:i w:val="0"/>
              </w:rPr>
            </w:pPr>
            <w:hyperlink r:id="rId162" w:history="1">
              <w:r w:rsidR="00D31BBA" w:rsidRPr="00D00425">
                <w:rPr>
                  <w:rStyle w:val="Hyperlink"/>
                  <w:rFonts w:ascii="Times New Roman" w:hAnsi="Times New Roman"/>
                  <w:b w:val="0"/>
                  <w:i w:val="0"/>
                </w:rPr>
                <w:t>kara.reano@asm.ca.gov</w:t>
              </w:r>
            </w:hyperlink>
          </w:p>
        </w:tc>
      </w:tr>
      <w:tr w:rsidR="00E703BE" w:rsidRPr="00EB7FBF" w14:paraId="32F5BEF4" w14:textId="77777777" w:rsidTr="00021BBB">
        <w:trPr>
          <w:trHeight w:val="540"/>
        </w:trPr>
        <w:tc>
          <w:tcPr>
            <w:tcW w:w="4338" w:type="dxa"/>
            <w:shd w:val="clear" w:color="auto" w:fill="auto"/>
          </w:tcPr>
          <w:p w14:paraId="10E43EE9" w14:textId="4AA3C6BC"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CF8F0"/>
              </w:rPr>
              <w:t>Devon Mathis</w:t>
            </w:r>
            <w:r w:rsidRPr="00D00425">
              <w:rPr>
                <w:rFonts w:ascii="Times New Roman" w:hAnsi="Times New Roman"/>
                <w:b w:val="0"/>
                <w:i w:val="0"/>
              </w:rPr>
              <w:t xml:space="preserve"> (R</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319-2017 </w:t>
            </w:r>
          </w:p>
          <w:p w14:paraId="1F4E385A"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319-2117 •Rm. #: 2196</w:t>
            </w:r>
          </w:p>
        </w:tc>
        <w:tc>
          <w:tcPr>
            <w:tcW w:w="1620" w:type="dxa"/>
            <w:shd w:val="clear" w:color="auto" w:fill="auto"/>
          </w:tcPr>
          <w:p w14:paraId="16D4A805" w14:textId="36B4107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Justin Turner</w:t>
            </w:r>
          </w:p>
        </w:tc>
        <w:tc>
          <w:tcPr>
            <w:tcW w:w="3058" w:type="dxa"/>
          </w:tcPr>
          <w:p w14:paraId="773E7AB1" w14:textId="7FD8BE9E" w:rsidR="00E703BE" w:rsidRPr="00D00425" w:rsidRDefault="00A2740C" w:rsidP="00021BBB">
            <w:pPr>
              <w:pStyle w:val="NoSpacing"/>
              <w:framePr w:hSpace="0" w:wrap="auto" w:vAnchor="margin" w:xAlign="left" w:yAlign="inline"/>
              <w:suppressOverlap w:val="0"/>
              <w:rPr>
                <w:rFonts w:ascii="Times New Roman" w:hAnsi="Times New Roman"/>
                <w:b w:val="0"/>
                <w:i w:val="0"/>
              </w:rPr>
            </w:pPr>
            <w:hyperlink r:id="rId163" w:history="1">
              <w:r w:rsidR="00D31BBA" w:rsidRPr="00D00425">
                <w:rPr>
                  <w:rStyle w:val="Hyperlink"/>
                  <w:rFonts w:ascii="Times New Roman" w:hAnsi="Times New Roman"/>
                  <w:b w:val="0"/>
                  <w:i w:val="0"/>
                </w:rPr>
                <w:t>justin.turner@asm.ca.gov</w:t>
              </w:r>
            </w:hyperlink>
          </w:p>
        </w:tc>
      </w:tr>
      <w:tr w:rsidR="00D31BBA" w:rsidRPr="00EB7FBF" w14:paraId="01F0F94B" w14:textId="77777777" w:rsidTr="00021BBB">
        <w:trPr>
          <w:trHeight w:val="540"/>
        </w:trPr>
        <w:tc>
          <w:tcPr>
            <w:tcW w:w="4338" w:type="dxa"/>
            <w:shd w:val="clear" w:color="auto" w:fill="auto"/>
          </w:tcPr>
          <w:p w14:paraId="5E667AE1" w14:textId="1CE143FA" w:rsidR="00D31BBA"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Blanca Rubio</w:t>
            </w:r>
            <w:r w:rsidR="00A34187" w:rsidRPr="00D00425">
              <w:rPr>
                <w:rFonts w:ascii="Times New Roman" w:hAnsi="Times New Roman"/>
                <w:b w:val="0"/>
                <w:i w:val="0"/>
                <w:bdr w:val="none" w:sz="0" w:space="0" w:color="auto" w:frame="1"/>
                <w:shd w:val="clear" w:color="auto" w:fill="FCF8F0"/>
              </w:rPr>
              <w:t xml:space="preserve"> </w:t>
            </w:r>
            <w:r w:rsidRPr="00D00425">
              <w:rPr>
                <w:rFonts w:ascii="Times New Roman" w:hAnsi="Times New Roman"/>
                <w:b w:val="0"/>
                <w:i w:val="0"/>
              </w:rPr>
              <w:t xml:space="preserve">(D) </w:t>
            </w: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Phone: 319-2048</w:t>
            </w:r>
            <w:r w:rsidRPr="00D00425">
              <w:rPr>
                <w:rStyle w:val="Hyperlink"/>
                <w:rFonts w:ascii="Times New Roman" w:eastAsia="Times New Roman" w:hAnsi="Times New Roman"/>
                <w:b w:val="0"/>
                <w:i w:val="0"/>
                <w:bdr w:val="none" w:sz="0" w:space="0" w:color="auto" w:frame="1"/>
                <w:shd w:val="clear" w:color="auto" w:fill="FCF8F0"/>
              </w:rPr>
              <w:t xml:space="preserve"> </w:t>
            </w:r>
          </w:p>
          <w:p w14:paraId="1C84F3C4" w14:textId="1565EA61" w:rsidR="00D31BBA"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Fax: 319-21</w:t>
            </w:r>
            <w:r w:rsidRPr="00D00425">
              <w:rPr>
                <w:rStyle w:val="Hyperlink"/>
                <w:rFonts w:ascii="Times New Roman" w:eastAsia="Times New Roman" w:hAnsi="Times New Roman"/>
                <w:b w:val="0"/>
                <w:i w:val="0"/>
                <w:bdr w:val="none" w:sz="0" w:space="0" w:color="auto" w:frame="1"/>
                <w:shd w:val="clear" w:color="auto" w:fill="FCF8F0"/>
              </w:rPr>
              <w:t>4</w:t>
            </w:r>
            <w:r w:rsidR="00A34187" w:rsidRPr="00D00425">
              <w:rPr>
                <w:rStyle w:val="Hyperlink"/>
                <w:rFonts w:ascii="Times New Roman" w:eastAsia="Times New Roman" w:hAnsi="Times New Roman"/>
                <w:b w:val="0"/>
                <w:i w:val="0"/>
                <w:bdr w:val="none" w:sz="0" w:space="0" w:color="auto" w:frame="1"/>
                <w:shd w:val="clear" w:color="auto" w:fill="FCF8F0"/>
              </w:rPr>
              <w:t>8</w:t>
            </w:r>
            <w:r w:rsidRPr="00D00425">
              <w:rPr>
                <w:rStyle w:val="Hyperlink"/>
                <w:rFonts w:ascii="Times New Roman" w:eastAsia="Times New Roman" w:hAnsi="Times New Roman"/>
                <w:b w:val="0"/>
                <w:i w:val="0"/>
                <w:bdr w:val="none" w:sz="0" w:space="0" w:color="auto" w:frame="1"/>
                <w:shd w:val="clear" w:color="auto" w:fill="FCF8F0"/>
              </w:rPr>
              <w:t xml:space="preserve"> • Rm, #: </w:t>
            </w:r>
            <w:r w:rsidR="00A34187" w:rsidRPr="00D00425">
              <w:rPr>
                <w:rStyle w:val="Hyperlink"/>
                <w:rFonts w:ascii="Times New Roman" w:eastAsia="Times New Roman" w:hAnsi="Times New Roman"/>
                <w:b w:val="0"/>
                <w:i w:val="0"/>
                <w:bdr w:val="none" w:sz="0" w:space="0" w:color="auto" w:frame="1"/>
                <w:shd w:val="clear" w:color="auto" w:fill="FCF8F0"/>
              </w:rPr>
              <w:t>5175</w:t>
            </w:r>
          </w:p>
        </w:tc>
        <w:tc>
          <w:tcPr>
            <w:tcW w:w="1620" w:type="dxa"/>
            <w:shd w:val="clear" w:color="auto" w:fill="auto"/>
          </w:tcPr>
          <w:p w14:paraId="33885A81" w14:textId="2045BDF2" w:rsidR="00D31BBA"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Christina Romero</w:t>
            </w:r>
          </w:p>
        </w:tc>
        <w:tc>
          <w:tcPr>
            <w:tcW w:w="3058" w:type="dxa"/>
          </w:tcPr>
          <w:p w14:paraId="1104D877" w14:textId="3A9099C0" w:rsidR="00D31BBA" w:rsidRPr="00D00425" w:rsidRDefault="00A2740C" w:rsidP="00021BBB">
            <w:pPr>
              <w:pStyle w:val="NoSpacing"/>
              <w:framePr w:hSpace="0" w:wrap="auto" w:vAnchor="margin" w:xAlign="left" w:yAlign="inline"/>
              <w:suppressOverlap w:val="0"/>
              <w:rPr>
                <w:rFonts w:ascii="Times New Roman" w:hAnsi="Times New Roman"/>
                <w:b w:val="0"/>
                <w:i w:val="0"/>
              </w:rPr>
            </w:pPr>
            <w:hyperlink r:id="rId164" w:history="1">
              <w:r w:rsidR="00A34187" w:rsidRPr="00D00425">
                <w:rPr>
                  <w:rStyle w:val="Hyperlink"/>
                  <w:rFonts w:ascii="Times New Roman" w:hAnsi="Times New Roman"/>
                  <w:b w:val="0"/>
                  <w:i w:val="0"/>
                </w:rPr>
                <w:t>christina.romero@asm.ca.gov</w:t>
              </w:r>
            </w:hyperlink>
          </w:p>
        </w:tc>
      </w:tr>
      <w:tr w:rsidR="00E703BE" w:rsidRPr="00EB7FBF" w14:paraId="1BACC714" w14:textId="77777777" w:rsidTr="00021BBB">
        <w:trPr>
          <w:trHeight w:val="540"/>
        </w:trPr>
        <w:tc>
          <w:tcPr>
            <w:tcW w:w="4338" w:type="dxa"/>
            <w:shd w:val="clear" w:color="auto" w:fill="auto"/>
          </w:tcPr>
          <w:p w14:paraId="18AB6ACA" w14:textId="7FF9349C" w:rsidR="00E703BE" w:rsidRPr="00D00425" w:rsidRDefault="00A34187"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 xml:space="preserve">Jim Wood </w:t>
            </w:r>
            <w:r w:rsidR="00D31BBA" w:rsidRPr="00D00425">
              <w:rPr>
                <w:rFonts w:ascii="Times New Roman" w:hAnsi="Times New Roman"/>
                <w:b w:val="0"/>
                <w:i w:val="0"/>
              </w:rPr>
              <w:t>(D</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319-2034 </w:t>
            </w:r>
          </w:p>
          <w:p w14:paraId="032C7A30"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319-2134 • Rm, #: 4208</w:t>
            </w:r>
          </w:p>
        </w:tc>
        <w:tc>
          <w:tcPr>
            <w:tcW w:w="1620" w:type="dxa"/>
            <w:shd w:val="clear" w:color="auto" w:fill="auto"/>
          </w:tcPr>
          <w:p w14:paraId="5C583CC2" w14:textId="0BB526E2" w:rsidR="00E703BE"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Liz Snow</w:t>
            </w:r>
          </w:p>
        </w:tc>
        <w:tc>
          <w:tcPr>
            <w:tcW w:w="3058" w:type="dxa"/>
          </w:tcPr>
          <w:p w14:paraId="401FB698" w14:textId="2AF0AA9D" w:rsidR="00E703BE" w:rsidRPr="00D00425" w:rsidRDefault="00A2740C" w:rsidP="00021BBB">
            <w:pPr>
              <w:pStyle w:val="NoSpacing"/>
              <w:framePr w:hSpace="0" w:wrap="auto" w:vAnchor="margin" w:xAlign="left" w:yAlign="inline"/>
              <w:suppressOverlap w:val="0"/>
              <w:rPr>
                <w:rFonts w:ascii="Times New Roman" w:hAnsi="Times New Roman"/>
                <w:b w:val="0"/>
                <w:i w:val="0"/>
              </w:rPr>
            </w:pPr>
            <w:hyperlink r:id="rId165" w:history="1">
              <w:r w:rsidR="00A34187" w:rsidRPr="00D00425">
                <w:rPr>
                  <w:rStyle w:val="Hyperlink"/>
                  <w:rFonts w:ascii="Times New Roman" w:hAnsi="Times New Roman"/>
                  <w:b w:val="0"/>
                  <w:i w:val="0"/>
                </w:rPr>
                <w:t>liz.snow@asm.ca.gov</w:t>
              </w:r>
            </w:hyperlink>
          </w:p>
        </w:tc>
      </w:tr>
      <w:tr w:rsidR="00E703BE" w:rsidRPr="00EB7FBF" w14:paraId="6D42E846" w14:textId="77777777" w:rsidTr="00021BBB">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1EC169"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Nicole Vasquez, Committee Consultant </w:t>
            </w:r>
          </w:p>
          <w:p w14:paraId="2971A372" w14:textId="77777777" w:rsid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 Phone 319-2099 • Fax 319-2199 </w:t>
            </w:r>
          </w:p>
          <w:p w14:paraId="02EEA13B" w14:textId="079810E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6029</w:t>
            </w:r>
          </w:p>
          <w:p w14:paraId="17ABFDDF" w14:textId="77777777" w:rsidR="00E703BE" w:rsidRPr="00D00425" w:rsidRDefault="00E703BE"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3718A6"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8B97179" w14:textId="77777777" w:rsidR="00E703BE" w:rsidRPr="00D00425" w:rsidRDefault="00A2740C" w:rsidP="00021BBB">
            <w:pPr>
              <w:pStyle w:val="NoSpacing"/>
              <w:framePr w:hSpace="0" w:wrap="auto" w:vAnchor="margin" w:xAlign="left" w:yAlign="inline"/>
              <w:suppressOverlap w:val="0"/>
              <w:rPr>
                <w:rFonts w:ascii="Times New Roman" w:hAnsi="Times New Roman"/>
                <w:b w:val="0"/>
                <w:i w:val="0"/>
              </w:rPr>
            </w:pPr>
            <w:hyperlink r:id="rId166" w:history="1">
              <w:r w:rsidR="00E703BE" w:rsidRPr="00D00425">
                <w:rPr>
                  <w:rStyle w:val="Hyperlink"/>
                  <w:rFonts w:ascii="Times New Roman" w:hAnsi="Times New Roman"/>
                  <w:b w:val="0"/>
                  <w:i w:val="0"/>
                </w:rPr>
                <w:t>nicole.vasquez@asm.ca.gov</w:t>
              </w:r>
            </w:hyperlink>
          </w:p>
        </w:tc>
      </w:tr>
      <w:tr w:rsidR="00207AE4" w:rsidRPr="00EB7FBF" w14:paraId="4BF9E872" w14:textId="77777777" w:rsidTr="00207AE4">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5C14FF2" w14:textId="48D9B404" w:rsid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Fonts w:ascii="Times New Roman" w:hAnsi="Times New Roman"/>
                <w:b w:val="0"/>
                <w:i w:val="0"/>
              </w:rPr>
              <w:t xml:space="preserve">Cyndi </w:t>
            </w:r>
            <w:proofErr w:type="spellStart"/>
            <w:r>
              <w:rPr>
                <w:rFonts w:ascii="Times New Roman" w:hAnsi="Times New Roman"/>
                <w:b w:val="0"/>
                <w:i w:val="0"/>
              </w:rPr>
              <w:t>Hillery</w:t>
            </w:r>
            <w:proofErr w:type="spellEnd"/>
            <w:r>
              <w:rPr>
                <w:rFonts w:ascii="Times New Roman" w:hAnsi="Times New Roman"/>
                <w:b w:val="0"/>
                <w:i w:val="0"/>
              </w:rPr>
              <w:t>, Republican Consultant</w:t>
            </w:r>
            <w:r w:rsidRPr="00D00425">
              <w:rPr>
                <w:rFonts w:ascii="Times New Roman" w:hAnsi="Times New Roman"/>
                <w:b w:val="0"/>
                <w:i w:val="0"/>
              </w:rPr>
              <w:t xml:space="preserve"> </w:t>
            </w:r>
          </w:p>
          <w:p w14:paraId="16BC818D" w14:textId="2563BAFE" w:rsidR="00207AE4" w:rsidRP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 Phone: 319-3900</w:t>
            </w:r>
            <w:r w:rsidRPr="00207AE4">
              <w:rPr>
                <w:rStyle w:val="Hyperlink"/>
                <w:rFonts w:ascii="Times New Roman" w:hAnsi="Times New Roman"/>
                <w:b w:val="0"/>
                <w:i w:val="0"/>
                <w:color w:val="000090"/>
                <w:u w:val="none"/>
              </w:rPr>
              <w:t xml:space="preserve"> </w:t>
            </w:r>
          </w:p>
          <w:p w14:paraId="58C2B059" w14:textId="197BEA55" w:rsidR="00207AE4" w:rsidRPr="00D00425" w:rsidRDefault="00207AE4" w:rsidP="00207AE4">
            <w:pPr>
              <w:pStyle w:val="NoSpacing"/>
              <w:framePr w:hSpace="0" w:wrap="auto" w:vAnchor="margin" w:xAlign="left" w:yAlign="inline"/>
              <w:suppressOverlap w:val="0"/>
              <w:rPr>
                <w:rFonts w:ascii="Times New Roman" w:hAnsi="Times New Roman"/>
                <w:b w:val="0"/>
                <w:i w:val="0"/>
              </w:rPr>
            </w:pPr>
            <w:r>
              <w:rPr>
                <w:rStyle w:val="Hyperlink"/>
                <w:rFonts w:ascii="Times New Roman" w:hAnsi="Times New Roman"/>
                <w:b w:val="0"/>
                <w:i w:val="0"/>
                <w:color w:val="000090"/>
                <w:u w:val="none"/>
              </w:rPr>
              <w:t>• Fax: 319-3902</w:t>
            </w:r>
            <w:r w:rsidRPr="00207AE4">
              <w:rPr>
                <w:rStyle w:val="Hyperlink"/>
                <w:rFonts w:ascii="Times New Roman" w:hAnsi="Times New Roman"/>
                <w:b w:val="0"/>
                <w:i w:val="0"/>
                <w:color w:val="000090"/>
                <w:u w:val="none"/>
              </w:rPr>
              <w:t xml:space="preserve"> </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FF43407" w14:textId="41D99173" w:rsidR="00207AE4" w:rsidRPr="00D00425" w:rsidRDefault="00207AE4" w:rsidP="007766B4">
            <w:pPr>
              <w:pStyle w:val="NoSpacing"/>
              <w:framePr w:hSpace="0" w:wrap="auto" w:vAnchor="margin" w:xAlign="left" w:yAlign="inline"/>
              <w:ind w:right="6"/>
              <w:suppressOverlap w:val="0"/>
              <w:rPr>
                <w:rFonts w:ascii="Times New Roman" w:hAnsi="Times New Roman"/>
                <w:b w:val="0"/>
                <w:i w:val="0"/>
              </w:rPr>
            </w:pP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7CC763" w14:textId="31C848D0" w:rsidR="00207AE4" w:rsidRPr="00207AE4" w:rsidRDefault="00A2740C" w:rsidP="007766B4">
            <w:pPr>
              <w:pStyle w:val="NoSpacing"/>
              <w:framePr w:hSpace="0" w:wrap="auto" w:vAnchor="margin" w:xAlign="left" w:yAlign="inline"/>
              <w:suppressOverlap w:val="0"/>
            </w:pPr>
            <w:hyperlink r:id="rId167" w:history="1">
              <w:r w:rsidR="0082392A" w:rsidRPr="003F1624">
                <w:rPr>
                  <w:rStyle w:val="Hyperlink"/>
                </w:rPr>
                <w:t>cyndi.hillery@asm.ca.gov</w:t>
              </w:r>
            </w:hyperlink>
          </w:p>
        </w:tc>
      </w:tr>
    </w:tbl>
    <w:p w14:paraId="504F2967" w14:textId="77777777" w:rsidR="00EB7FBF" w:rsidRDefault="00EB7FBF" w:rsidP="008745CA">
      <w:pPr>
        <w:pStyle w:val="Heading4"/>
        <w:rPr>
          <w:rFonts w:ascii="Times New Roman" w:eastAsia="Times New Roman" w:hAnsi="Times New Roman" w:cs="Times New Roman"/>
          <w:b/>
          <w:color w:val="002060"/>
        </w:rPr>
      </w:pPr>
    </w:p>
    <w:p w14:paraId="7C75CED3" w14:textId="77777777" w:rsidR="0050245A" w:rsidRDefault="0050245A" w:rsidP="00FD2868"/>
    <w:p w14:paraId="22563683" w14:textId="77777777" w:rsidR="0050245A" w:rsidRDefault="0050245A" w:rsidP="00AB5A1A">
      <w:pPr>
        <w:jc w:val="center"/>
      </w:pPr>
    </w:p>
    <w:p w14:paraId="6075F277" w14:textId="77777777" w:rsidR="0050245A" w:rsidRDefault="0050245A" w:rsidP="00FD2868"/>
    <w:p w14:paraId="27E3A5E2" w14:textId="77777777" w:rsidR="0050245A" w:rsidRDefault="0050245A" w:rsidP="00FD2868"/>
    <w:p w14:paraId="635FA318" w14:textId="77777777" w:rsidR="0050245A" w:rsidRDefault="0050245A" w:rsidP="00FD2868"/>
    <w:p w14:paraId="6700C14F" w14:textId="77777777" w:rsidR="0050245A" w:rsidRDefault="0050245A" w:rsidP="00FD2868"/>
    <w:p w14:paraId="2304DBA0" w14:textId="77777777" w:rsidR="0050245A" w:rsidRDefault="0050245A" w:rsidP="00FD2868"/>
    <w:p w14:paraId="0C6A607F" w14:textId="77777777" w:rsidR="0050245A" w:rsidRDefault="0050245A" w:rsidP="00FD2868"/>
    <w:p w14:paraId="680493AB" w14:textId="77777777" w:rsidR="0050245A" w:rsidRDefault="0050245A" w:rsidP="00FD2868"/>
    <w:p w14:paraId="5AA9182A" w14:textId="77777777" w:rsidR="00D1578E" w:rsidRDefault="00D1578E" w:rsidP="00FD2868"/>
    <w:p w14:paraId="37011441" w14:textId="77777777" w:rsidR="00AB5A1A" w:rsidRDefault="00AB5A1A" w:rsidP="00FD2868"/>
    <w:p w14:paraId="3F72DA41" w14:textId="77777777" w:rsidR="00AB5A1A" w:rsidRDefault="00AB5A1A" w:rsidP="00FD2868"/>
    <w:p w14:paraId="342BC4E2" w14:textId="77777777" w:rsidR="00AB5A1A" w:rsidRDefault="00AB5A1A" w:rsidP="00FD2868"/>
    <w:p w14:paraId="0E2CE0B4" w14:textId="77777777" w:rsidR="00AB5A1A" w:rsidRDefault="00AB5A1A" w:rsidP="00FD2868"/>
    <w:p w14:paraId="6AB5219F" w14:textId="77777777" w:rsidR="00AB5A1A" w:rsidRDefault="00AB5A1A" w:rsidP="00FD2868"/>
    <w:p w14:paraId="41D7AE7F" w14:textId="77777777" w:rsidR="00AB5A1A" w:rsidRDefault="00AB5A1A" w:rsidP="00FD2868"/>
    <w:p w14:paraId="0A4E20E5" w14:textId="77777777" w:rsidR="00AB5A1A" w:rsidRDefault="00AB5A1A" w:rsidP="00FD2868"/>
    <w:p w14:paraId="7250B41A" w14:textId="77777777" w:rsidR="00AB5A1A" w:rsidRDefault="00AB5A1A" w:rsidP="00FD2868"/>
    <w:p w14:paraId="1D1A2B27" w14:textId="77777777" w:rsidR="00AB5A1A" w:rsidRPr="00EB7FBF" w:rsidRDefault="00AB5A1A" w:rsidP="00FD2868"/>
    <w:p w14:paraId="10002D54" w14:textId="77777777" w:rsidR="00E703BE" w:rsidRDefault="00A2740C" w:rsidP="00E703BE">
      <w:pPr>
        <w:jc w:val="center"/>
        <w:rPr>
          <w:rStyle w:val="Hyperlink"/>
          <w:b/>
          <w:sz w:val="36"/>
        </w:rPr>
      </w:pPr>
      <w:hyperlink w:anchor="http://sbud.senate.ca.gov/subcommittee3" w:history="1">
        <w:r w:rsidR="00E703BE" w:rsidRPr="00F66AF2">
          <w:rPr>
            <w:rStyle w:val="Hyperlink"/>
            <w:b/>
            <w:sz w:val="36"/>
          </w:rPr>
          <w:t>Senate Budget Committee Sub. # 3</w:t>
        </w:r>
      </w:hyperlink>
    </w:p>
    <w:p w14:paraId="35B263DF" w14:textId="77777777" w:rsidR="00374540" w:rsidRPr="00F66AF2" w:rsidRDefault="00374540" w:rsidP="00E703BE">
      <w:pPr>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5F39C0" w:rsidRPr="00EB7FBF" w14:paraId="44CBF141"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1D7B831"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 xml:space="preserve">Senate Budget </w:t>
            </w:r>
          </w:p>
          <w:p w14:paraId="7BC23758"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Committee Sub #1</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4D21B6F" w14:textId="77777777" w:rsidR="00E703BE" w:rsidRPr="00EB7FBF" w:rsidRDefault="00E703BE" w:rsidP="00021BBB">
            <w:pPr>
              <w:jc w:val="center"/>
              <w:rPr>
                <w:b/>
                <w:color w:val="000090"/>
              </w:rPr>
            </w:pPr>
            <w:r w:rsidRPr="00EB7FBF">
              <w:rPr>
                <w:b/>
                <w:color w:val="000090"/>
              </w:rPr>
              <w:t>Staff</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B7363E3" w14:textId="77777777" w:rsidR="00E703BE" w:rsidRPr="00EB7FBF" w:rsidRDefault="00E703BE" w:rsidP="00021BBB">
            <w:pPr>
              <w:jc w:val="center"/>
              <w:rPr>
                <w:b/>
                <w:color w:val="000090"/>
              </w:rPr>
            </w:pPr>
            <w:r w:rsidRPr="00EB7FBF">
              <w:rPr>
                <w:b/>
                <w:color w:val="000090"/>
              </w:rPr>
              <w:t>Email Address</w:t>
            </w:r>
          </w:p>
        </w:tc>
      </w:tr>
      <w:tr w:rsidR="005F39C0" w:rsidRPr="00EB7FBF" w14:paraId="6852B31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F312C5" w14:textId="6FF080E6" w:rsidR="00E703BE" w:rsidRPr="00D00425" w:rsidRDefault="00B870DB"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Richard Pan</w:t>
            </w:r>
            <w:r w:rsidR="00E703BE" w:rsidRPr="00D00425">
              <w:rPr>
                <w:rFonts w:ascii="Times New Roman" w:hAnsi="Times New Roman"/>
                <w:b w:val="0"/>
                <w:i w:val="0"/>
              </w:rPr>
              <w:t>, Chair</w:t>
            </w:r>
          </w:p>
          <w:p w14:paraId="2E23E656" w14:textId="77777777"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Phone: 651-4030 • Fax: 651-4930 </w:t>
            </w:r>
          </w:p>
          <w:p w14:paraId="324831C2"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A9A204" w14:textId="5932EE2E" w:rsidR="00E703BE" w:rsidRPr="005F39C0" w:rsidRDefault="005F39C0" w:rsidP="00021BBB">
            <w:pPr>
              <w:jc w:val="center"/>
              <w:rPr>
                <w:rStyle w:val="Hyperlink"/>
                <w:color w:val="000090"/>
              </w:rPr>
            </w:pPr>
            <w:r w:rsidRPr="005F39C0">
              <w:rPr>
                <w:rStyle w:val="Hyperlink"/>
                <w:color w:val="000090"/>
              </w:rPr>
              <w:t>Bernadette Lawrence</w:t>
            </w:r>
          </w:p>
          <w:p w14:paraId="04B93252" w14:textId="77777777" w:rsidR="00E703BE" w:rsidRPr="005F39C0"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FCC3679" w14:textId="044D5AB6" w:rsidR="00E703BE" w:rsidRPr="005F39C0" w:rsidRDefault="00A2740C" w:rsidP="00021BBB">
            <w:pPr>
              <w:jc w:val="center"/>
              <w:rPr>
                <w:color w:val="000090"/>
              </w:rPr>
            </w:pPr>
            <w:hyperlink r:id="rId168" w:history="1">
              <w:r w:rsidR="00502289" w:rsidRPr="00BE324E">
                <w:rPr>
                  <w:rStyle w:val="Hyperlink"/>
                </w:rPr>
                <w:t>bernadette.lawrence@sen.ca.gov</w:t>
              </w:r>
            </w:hyperlink>
          </w:p>
        </w:tc>
      </w:tr>
      <w:tr w:rsidR="005F39C0" w:rsidRPr="00EB7FBF" w14:paraId="713B815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417DAF8" w14:textId="77777777" w:rsidR="0007102F" w:rsidRPr="00D00425" w:rsidRDefault="00A2740C" w:rsidP="006A4421">
            <w:pPr>
              <w:pStyle w:val="NoSpacing"/>
              <w:framePr w:hSpace="0" w:wrap="auto" w:vAnchor="margin" w:xAlign="left" w:yAlign="inline"/>
              <w:suppressOverlap w:val="0"/>
              <w:rPr>
                <w:rStyle w:val="Hyperlink"/>
                <w:rFonts w:ascii="Times New Roman" w:hAnsi="Times New Roman"/>
                <w:b w:val="0"/>
                <w:i w:val="0"/>
              </w:rPr>
            </w:pPr>
            <w:hyperlink w:anchor="http://district28.cssrc.us/" w:history="1">
              <w:r w:rsidR="00E703BE" w:rsidRPr="00D00425">
                <w:rPr>
                  <w:rStyle w:val="Hyperlink"/>
                  <w:rFonts w:ascii="Times New Roman" w:hAnsi="Times New Roman"/>
                  <w:b w:val="0"/>
                  <w:i w:val="0"/>
                </w:rPr>
                <w:t>Senator Jeff Stone</w:t>
              </w:r>
            </w:hyperlink>
            <w:r w:rsidR="00E703BE" w:rsidRPr="00D00425">
              <w:rPr>
                <w:rStyle w:val="Hyperlink"/>
                <w:rFonts w:ascii="Times New Roman" w:hAnsi="Times New Roman"/>
                <w:b w:val="0"/>
                <w:i w:val="0"/>
              </w:rPr>
              <w:t>• Phone: 651-4028 •</w:t>
            </w:r>
          </w:p>
          <w:p w14:paraId="47AE8D12" w14:textId="42380EE5"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Fax: 651-4928 </w:t>
            </w:r>
          </w:p>
          <w:p w14:paraId="0E66B918"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4062</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5D7811F" w14:textId="77777777" w:rsidR="00E703BE" w:rsidRPr="005F39C0" w:rsidRDefault="00E703BE" w:rsidP="00021BBB">
            <w:pPr>
              <w:jc w:val="center"/>
              <w:rPr>
                <w:color w:val="000090"/>
              </w:rPr>
            </w:pPr>
            <w:r w:rsidRPr="005F39C0">
              <w:rPr>
                <w:color w:val="000090"/>
              </w:rPr>
              <w:t xml:space="preserve">Hanna </w:t>
            </w:r>
            <w:proofErr w:type="spellStart"/>
            <w:r w:rsidRPr="005F39C0">
              <w:rPr>
                <w:color w:val="000090"/>
              </w:rPr>
              <w:t>Marrs</w:t>
            </w:r>
            <w:proofErr w:type="spellEnd"/>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7814CF8" w14:textId="77777777" w:rsidR="00E703BE" w:rsidRPr="005F39C0" w:rsidRDefault="00A2740C" w:rsidP="00021BBB">
            <w:pPr>
              <w:jc w:val="center"/>
              <w:rPr>
                <w:color w:val="000090"/>
              </w:rPr>
            </w:pPr>
            <w:hyperlink r:id="rId169" w:history="1">
              <w:r w:rsidR="00E703BE" w:rsidRPr="005F39C0">
                <w:rPr>
                  <w:rStyle w:val="Hyperlink"/>
                </w:rPr>
                <w:t>Hanna.marrs@sen.ca.gov</w:t>
              </w:r>
            </w:hyperlink>
          </w:p>
          <w:p w14:paraId="06727D3F" w14:textId="77777777" w:rsidR="00E703BE" w:rsidRPr="005F39C0" w:rsidRDefault="00E703BE" w:rsidP="00021BBB">
            <w:pPr>
              <w:jc w:val="center"/>
              <w:rPr>
                <w:color w:val="000090"/>
              </w:rPr>
            </w:pPr>
          </w:p>
        </w:tc>
      </w:tr>
      <w:tr w:rsidR="005F39C0" w:rsidRPr="00EB7FBF" w14:paraId="25A51EFB"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2DF0F27" w14:textId="77777777" w:rsidR="00E703BE" w:rsidRPr="00D00425" w:rsidRDefault="00A2740C" w:rsidP="006A4421">
            <w:pPr>
              <w:pStyle w:val="NoSpacing"/>
              <w:framePr w:hSpace="0" w:wrap="auto" w:vAnchor="margin" w:xAlign="left" w:yAlign="inline"/>
              <w:suppressOverlap w:val="0"/>
              <w:rPr>
                <w:rFonts w:ascii="Times New Roman" w:hAnsi="Times New Roman"/>
                <w:b w:val="0"/>
                <w:i w:val="0"/>
              </w:rPr>
            </w:pPr>
            <w:hyperlink r:id="rId170" w:history="1">
              <w:r w:rsidR="00E703BE" w:rsidRPr="00D00425">
                <w:rPr>
                  <w:rStyle w:val="Hyperlink"/>
                  <w:rFonts w:ascii="Times New Roman" w:hAnsi="Times New Roman"/>
                  <w:b w:val="0"/>
                  <w:i w:val="0"/>
                </w:rPr>
                <w:t xml:space="preserve">Senator Bill </w:t>
              </w:r>
              <w:proofErr w:type="spellStart"/>
              <w:r w:rsidR="00E703BE" w:rsidRPr="00D00425">
                <w:rPr>
                  <w:rStyle w:val="Hyperlink"/>
                  <w:rFonts w:ascii="Times New Roman" w:hAnsi="Times New Roman"/>
                  <w:b w:val="0"/>
                  <w:i w:val="0"/>
                </w:rPr>
                <w:t>Monning</w:t>
              </w:r>
              <w:proofErr w:type="spellEnd"/>
            </w:hyperlink>
            <w:r w:rsidR="00E703BE" w:rsidRPr="00D00425">
              <w:rPr>
                <w:rFonts w:ascii="Times New Roman" w:hAnsi="Times New Roman"/>
                <w:b w:val="0"/>
                <w:i w:val="0"/>
              </w:rPr>
              <w:t xml:space="preserve"> </w:t>
            </w:r>
          </w:p>
          <w:p w14:paraId="1255058A"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Phone: 651-4017 • Fax: 651-4917</w:t>
            </w:r>
          </w:p>
          <w:p w14:paraId="51F95B5D" w14:textId="736BCC8E"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 313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632EF7A" w14:textId="05C87855" w:rsidR="00E703BE" w:rsidRPr="00D00425" w:rsidRDefault="0007102F" w:rsidP="00021BBB">
            <w:pPr>
              <w:jc w:val="center"/>
              <w:rPr>
                <w:color w:val="000090"/>
              </w:rPr>
            </w:pPr>
            <w:r w:rsidRPr="00D00425">
              <w:rPr>
                <w:color w:val="000090"/>
              </w:rPr>
              <w:t>Kathy Smith</w:t>
            </w:r>
          </w:p>
          <w:p w14:paraId="4B19FC5A" w14:textId="77777777" w:rsidR="00E703BE" w:rsidRPr="00D00425" w:rsidRDefault="00E703BE" w:rsidP="00021BBB">
            <w:pPr>
              <w:jc w:val="center"/>
              <w:rPr>
                <w:color w:val="000090"/>
              </w:rPr>
            </w:pPr>
            <w:r w:rsidRPr="00D00425">
              <w:rPr>
                <w:color w:val="000090"/>
              </w:rPr>
              <w:t xml:space="preserve"> </w:t>
            </w:r>
          </w:p>
          <w:p w14:paraId="3EF2EB27"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63BB4DA" w14:textId="77777777" w:rsidR="0007102F" w:rsidRPr="00D00425" w:rsidRDefault="0007102F" w:rsidP="00021BBB">
            <w:pPr>
              <w:jc w:val="center"/>
              <w:rPr>
                <w:color w:val="000090"/>
              </w:rPr>
            </w:pPr>
            <w:r w:rsidRPr="00D00425">
              <w:rPr>
                <w:color w:val="000090"/>
              </w:rPr>
              <w:fldChar w:fldCharType="begin"/>
            </w:r>
            <w:r w:rsidRPr="00D00425">
              <w:rPr>
                <w:color w:val="000090"/>
              </w:rPr>
              <w:instrText xml:space="preserve"> HYPERLINK "mailto: kathy.smith@sen.ca.gov</w:instrText>
            </w:r>
          </w:p>
          <w:p w14:paraId="7B95E86E" w14:textId="77777777" w:rsidR="0007102F" w:rsidRPr="00D00425" w:rsidRDefault="0007102F" w:rsidP="00021BBB">
            <w:pPr>
              <w:jc w:val="center"/>
              <w:rPr>
                <w:rStyle w:val="Hyperlink"/>
              </w:rPr>
            </w:pPr>
            <w:r w:rsidRPr="00D00425">
              <w:rPr>
                <w:color w:val="000090"/>
              </w:rPr>
              <w:instrText xml:space="preserve">" </w:instrText>
            </w:r>
            <w:r w:rsidRPr="00D00425">
              <w:rPr>
                <w:color w:val="000090"/>
              </w:rPr>
              <w:fldChar w:fldCharType="separate"/>
            </w:r>
            <w:r w:rsidRPr="00D00425">
              <w:rPr>
                <w:rStyle w:val="Hyperlink"/>
              </w:rPr>
              <w:t xml:space="preserve"> kathy.smith@sen.ca.gov</w:t>
            </w:r>
          </w:p>
          <w:p w14:paraId="7019B797" w14:textId="4102D0FA" w:rsidR="00E703BE" w:rsidRPr="00D00425" w:rsidRDefault="0007102F" w:rsidP="00021BBB">
            <w:pPr>
              <w:jc w:val="center"/>
              <w:rPr>
                <w:color w:val="000090"/>
              </w:rPr>
            </w:pPr>
            <w:r w:rsidRPr="00D00425">
              <w:rPr>
                <w:color w:val="000090"/>
              </w:rPr>
              <w:fldChar w:fldCharType="end"/>
            </w:r>
          </w:p>
        </w:tc>
      </w:tr>
      <w:tr w:rsidR="005F39C0" w:rsidRPr="00EB7FBF" w14:paraId="587FC18C"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AA2583A" w14:textId="4AE52187" w:rsidR="00E703BE" w:rsidRPr="00D00425" w:rsidRDefault="00E2591C"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Theresa Pena</w:t>
            </w:r>
            <w:r w:rsidR="00E703BE" w:rsidRPr="00D00425">
              <w:rPr>
                <w:rFonts w:ascii="Times New Roman" w:hAnsi="Times New Roman"/>
                <w:b w:val="0"/>
                <w:i w:val="0"/>
              </w:rPr>
              <w:t>, Committee Consultant</w:t>
            </w:r>
          </w:p>
          <w:p w14:paraId="7BA046DF" w14:textId="77777777" w:rsidR="0007102F"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Phone: 651-4103 Fax: 323-8386 </w:t>
            </w:r>
          </w:p>
          <w:p w14:paraId="511F8921" w14:textId="4ECBD77D"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DC8B95" w14:textId="77777777" w:rsidR="00E703BE" w:rsidRPr="00D00425" w:rsidRDefault="00E703BE" w:rsidP="00021BBB">
            <w:pPr>
              <w:jc w:val="center"/>
              <w:rPr>
                <w:color w:val="000090"/>
              </w:rPr>
            </w:pPr>
          </w:p>
          <w:p w14:paraId="44E3AFBE"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DD9D2FA" w14:textId="3258C42C" w:rsidR="00E703BE" w:rsidRPr="00D00425" w:rsidRDefault="00A2740C" w:rsidP="00021BBB">
            <w:pPr>
              <w:jc w:val="center"/>
              <w:rPr>
                <w:color w:val="000090"/>
              </w:rPr>
            </w:pPr>
            <w:hyperlink r:id="rId171" w:history="1">
              <w:r w:rsidR="00E2591C" w:rsidRPr="00D00425">
                <w:rPr>
                  <w:rStyle w:val="Hyperlink"/>
                </w:rPr>
                <w:t>theresa.pena@sen.ca.gov</w:t>
              </w:r>
            </w:hyperlink>
          </w:p>
        </w:tc>
      </w:tr>
      <w:tr w:rsidR="00C72853" w:rsidRPr="00D00425" w14:paraId="582496F1" w14:textId="77777777" w:rsidTr="00C72853">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E67A9F4" w14:textId="77777777" w:rsidR="00C72853"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Anthony Archie</w:t>
            </w:r>
            <w:r w:rsidRPr="00D00425">
              <w:rPr>
                <w:rFonts w:ascii="Times New Roman" w:hAnsi="Times New Roman"/>
                <w:b w:val="0"/>
                <w:i w:val="0"/>
              </w:rPr>
              <w:t>, Committee</w:t>
            </w:r>
          </w:p>
          <w:p w14:paraId="6076DFD0" w14:textId="4CAA7061"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 xml:space="preserve">Republican </w:t>
            </w:r>
            <w:r w:rsidRPr="00D00425">
              <w:rPr>
                <w:rFonts w:ascii="Times New Roman" w:hAnsi="Times New Roman"/>
                <w:b w:val="0"/>
                <w:i w:val="0"/>
              </w:rPr>
              <w:t>Consultant</w:t>
            </w:r>
          </w:p>
          <w:p w14:paraId="4B751BF5" w14:textId="5DEB6BE6" w:rsidR="00C72853" w:rsidRPr="00C72853" w:rsidRDefault="00C72853" w:rsidP="00C72853">
            <w:pPr>
              <w:pStyle w:val="NoSpacing"/>
              <w:framePr w:hSpace="0" w:wrap="auto" w:vAnchor="margin" w:xAlign="left" w:yAlign="inline"/>
              <w:ind w:right="-23"/>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Phone: 651-1501 Fax: 414-3681</w:t>
            </w:r>
            <w:r w:rsidRPr="00C72853">
              <w:rPr>
                <w:rStyle w:val="Hyperlink"/>
                <w:rFonts w:ascii="Times New Roman" w:hAnsi="Times New Roman"/>
                <w:b w:val="0"/>
                <w:i w:val="0"/>
                <w:color w:val="000090"/>
                <w:u w:val="none"/>
              </w:rPr>
              <w:t xml:space="preserve"> </w:t>
            </w:r>
          </w:p>
          <w:p w14:paraId="66BE6755" w14:textId="77777777"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sidRPr="00C72853">
              <w:rPr>
                <w:rStyle w:val="Hyperlink"/>
                <w:rFonts w:ascii="Times New Roman" w:hAnsi="Times New Roman"/>
                <w:b w:val="0"/>
                <w:i w:val="0"/>
                <w:color w:val="000090"/>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18F2636" w14:textId="77777777" w:rsidR="00C72853" w:rsidRPr="00D00425" w:rsidRDefault="00C72853" w:rsidP="007766B4">
            <w:pPr>
              <w:jc w:val="center"/>
              <w:rPr>
                <w:color w:val="000090"/>
              </w:rPr>
            </w:pPr>
          </w:p>
          <w:p w14:paraId="5BB9A288" w14:textId="77777777" w:rsidR="00C72853" w:rsidRPr="00D00425" w:rsidRDefault="00C72853" w:rsidP="007766B4">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2F01CB" w14:textId="6F686184" w:rsidR="00C72853" w:rsidRPr="00C72853" w:rsidRDefault="00A2740C" w:rsidP="00C72853">
            <w:pPr>
              <w:jc w:val="center"/>
            </w:pPr>
            <w:hyperlink r:id="rId172" w:history="1">
              <w:r w:rsidR="00C72853" w:rsidRPr="003F1624">
                <w:rPr>
                  <w:rStyle w:val="Hyperlink"/>
                </w:rPr>
                <w:t>anthony.archie@sen.ca.gov</w:t>
              </w:r>
            </w:hyperlink>
          </w:p>
          <w:p w14:paraId="7B9D2F18" w14:textId="7F3638D3" w:rsidR="00C72853" w:rsidRPr="00C72853" w:rsidRDefault="00C72853" w:rsidP="00C72853">
            <w:pPr>
              <w:rPr>
                <w:i/>
              </w:rPr>
            </w:pPr>
          </w:p>
        </w:tc>
      </w:tr>
    </w:tbl>
    <w:p w14:paraId="56C56AE9" w14:textId="77777777" w:rsidR="00EB7FBF" w:rsidRDefault="00EB7FBF" w:rsidP="00AA35B4">
      <w:pPr>
        <w:pStyle w:val="Heading4"/>
        <w:rPr>
          <w:rFonts w:ascii="Times New Roman" w:eastAsia="Times New Roman" w:hAnsi="Times New Roman" w:cs="Times New Roman"/>
          <w:b/>
          <w:i w:val="0"/>
          <w:color w:val="FF0000"/>
        </w:rPr>
      </w:pPr>
    </w:p>
    <w:p w14:paraId="44CFAFD4" w14:textId="77777777" w:rsidR="00AB5A1A" w:rsidRDefault="00AB5A1A" w:rsidP="00AB5A1A"/>
    <w:p w14:paraId="6E992317" w14:textId="77777777" w:rsidR="00AB5A1A" w:rsidRDefault="00AB5A1A" w:rsidP="00AB5A1A"/>
    <w:p w14:paraId="03E429B6" w14:textId="77777777" w:rsidR="00AB5A1A" w:rsidRDefault="00AB5A1A" w:rsidP="00AB5A1A"/>
    <w:p w14:paraId="6320E46F" w14:textId="77777777" w:rsidR="00AB5A1A" w:rsidRDefault="00AB5A1A" w:rsidP="00AB5A1A"/>
    <w:p w14:paraId="13D5CDB1" w14:textId="77777777" w:rsidR="00AB5A1A" w:rsidRDefault="00AB5A1A" w:rsidP="00AB5A1A"/>
    <w:p w14:paraId="32F9E0B5" w14:textId="77777777" w:rsidR="0097169B" w:rsidRDefault="0097169B" w:rsidP="00FC3467"/>
    <w:p w14:paraId="0FF64B9E" w14:textId="77777777" w:rsidR="00AB5A1A" w:rsidRDefault="00AB5A1A" w:rsidP="00FC3467"/>
    <w:p w14:paraId="76BF94B5" w14:textId="77777777" w:rsidR="00AB5A1A" w:rsidRDefault="00AB5A1A" w:rsidP="00FC3467"/>
    <w:p w14:paraId="2EB8D951" w14:textId="77777777" w:rsidR="00AB5A1A" w:rsidRDefault="00AB5A1A" w:rsidP="00FC3467"/>
    <w:p w14:paraId="0475D21E" w14:textId="77777777" w:rsidR="00AB5A1A" w:rsidRDefault="00AB5A1A" w:rsidP="00FC3467"/>
    <w:p w14:paraId="370A8CA2" w14:textId="77777777" w:rsidR="00AB5A1A" w:rsidRDefault="00AB5A1A" w:rsidP="00FC3467"/>
    <w:p w14:paraId="2AC2047C" w14:textId="77777777" w:rsidR="00AB5A1A" w:rsidRDefault="00AB5A1A" w:rsidP="00FC3467"/>
    <w:p w14:paraId="7032D685" w14:textId="77777777" w:rsidR="00AB5A1A" w:rsidRDefault="00AB5A1A" w:rsidP="00FC3467"/>
    <w:p w14:paraId="695CA579" w14:textId="77777777" w:rsidR="00AB5A1A" w:rsidRDefault="00AB5A1A" w:rsidP="00FC3467"/>
    <w:p w14:paraId="22450839" w14:textId="77777777" w:rsidR="00AB5A1A" w:rsidRDefault="00AB5A1A" w:rsidP="00FC3467"/>
    <w:p w14:paraId="344DEF52" w14:textId="77777777" w:rsidR="00983801" w:rsidRDefault="00983801" w:rsidP="00FC3467"/>
    <w:p w14:paraId="2CE2FA00" w14:textId="77777777" w:rsidR="00983801" w:rsidRDefault="00983801" w:rsidP="00FC3467"/>
    <w:p w14:paraId="1A9DAA58" w14:textId="77777777" w:rsidR="00983801" w:rsidRDefault="00983801" w:rsidP="00FC3467"/>
    <w:p w14:paraId="2D9CAB5E" w14:textId="77777777" w:rsidR="00983801" w:rsidRDefault="00983801" w:rsidP="00FC3467"/>
    <w:p w14:paraId="4D593073" w14:textId="77777777" w:rsidR="00AB5A1A" w:rsidRDefault="00AB5A1A" w:rsidP="00FC3467"/>
    <w:p w14:paraId="71A47907" w14:textId="77777777" w:rsidR="00AB5A1A" w:rsidRDefault="00AB5A1A" w:rsidP="00FC3467"/>
    <w:p w14:paraId="4DC3E5CC" w14:textId="77777777" w:rsidR="00AB5A1A" w:rsidRDefault="00AB5A1A" w:rsidP="00FC3467"/>
    <w:p w14:paraId="6F539E72" w14:textId="77777777" w:rsidR="00AB5A1A" w:rsidRDefault="00AB5A1A" w:rsidP="00FC3467"/>
    <w:p w14:paraId="75F2655C" w14:textId="77777777" w:rsidR="00AB5A1A" w:rsidRPr="00EB7FBF" w:rsidRDefault="00AB5A1A" w:rsidP="00FC3467"/>
    <w:p w14:paraId="3E23810A" w14:textId="44113E63" w:rsidR="00605EA6" w:rsidRPr="00605EA6" w:rsidRDefault="00650ECB" w:rsidP="00FC3467">
      <w:pPr>
        <w:pStyle w:val="p2"/>
        <w:jc w:val="center"/>
        <w:rPr>
          <w:rFonts w:ascii="Times New Roman" w:hAnsi="Times New Roman"/>
          <w:b/>
          <w:bCs/>
          <w:sz w:val="36"/>
          <w:szCs w:val="36"/>
        </w:rPr>
      </w:pPr>
      <w:r w:rsidRPr="00605EA6">
        <w:rPr>
          <w:rFonts w:ascii="Times New Roman" w:hAnsi="Times New Roman"/>
          <w:b/>
          <w:bCs/>
          <w:sz w:val="36"/>
          <w:szCs w:val="36"/>
        </w:rPr>
        <w:t>2017</w:t>
      </w:r>
      <w:r w:rsidR="00605EA6" w:rsidRPr="00605EA6">
        <w:rPr>
          <w:rFonts w:ascii="Times New Roman" w:hAnsi="Times New Roman"/>
          <w:b/>
          <w:bCs/>
          <w:sz w:val="36"/>
          <w:szCs w:val="36"/>
        </w:rPr>
        <w:t>-2018</w:t>
      </w:r>
      <w:r w:rsidR="00FC3467">
        <w:rPr>
          <w:rFonts w:ascii="Times New Roman" w:hAnsi="Times New Roman"/>
          <w:b/>
          <w:bCs/>
          <w:sz w:val="36"/>
          <w:szCs w:val="36"/>
        </w:rPr>
        <w:t xml:space="preserve"> LEGISLATIVE CALENDAR</w:t>
      </w:r>
    </w:p>
    <w:p w14:paraId="5EBE6F83" w14:textId="77777777" w:rsidR="00605EA6" w:rsidRDefault="00605EA6" w:rsidP="00FC3467">
      <w:pPr>
        <w:pStyle w:val="p2"/>
        <w:jc w:val="center"/>
        <w:rPr>
          <w:rFonts w:ascii="Times New Roman" w:hAnsi="Times New Roman"/>
          <w:sz w:val="24"/>
          <w:szCs w:val="24"/>
        </w:rPr>
      </w:pPr>
    </w:p>
    <w:p w14:paraId="2410E6D7" w14:textId="77777777" w:rsidR="00D1578E" w:rsidRDefault="00D1578E" w:rsidP="00F81CCC">
      <w:pPr>
        <w:pStyle w:val="p2"/>
        <w:rPr>
          <w:rFonts w:ascii="Times New Roman" w:hAnsi="Times New Roman"/>
          <w:sz w:val="24"/>
          <w:szCs w:val="24"/>
        </w:rPr>
        <w:sectPr w:rsidR="00D1578E" w:rsidSect="00E80843">
          <w:footerReference w:type="default" r:id="rId173"/>
          <w:type w:val="continuous"/>
          <w:pgSz w:w="12240" w:h="15840"/>
          <w:pgMar w:top="1440" w:right="1800" w:bottom="1440" w:left="1800" w:header="720" w:footer="720" w:gutter="0"/>
          <w:cols w:space="720"/>
        </w:sectPr>
      </w:pPr>
    </w:p>
    <w:p w14:paraId="5B5B9CBC" w14:textId="4CE24458"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lastRenderedPageBreak/>
        <w:t>July 14</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 xml:space="preserve">to hear and report </w:t>
      </w:r>
      <w:r w:rsidRPr="00605EA6">
        <w:rPr>
          <w:rFonts w:ascii="Times New Roman" w:hAnsi="Times New Roman"/>
          <w:b/>
          <w:bCs/>
          <w:sz w:val="24"/>
          <w:szCs w:val="24"/>
        </w:rPr>
        <w:t xml:space="preserve">fiscal bills </w:t>
      </w:r>
      <w:r w:rsidRPr="00605EA6">
        <w:rPr>
          <w:rFonts w:ascii="Times New Roman" w:hAnsi="Times New Roman"/>
          <w:sz w:val="24"/>
          <w:szCs w:val="24"/>
        </w:rPr>
        <w:t>for referral to fiscal committees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10)).</w:t>
      </w:r>
      <w:r w:rsidRPr="00605EA6">
        <w:rPr>
          <w:rStyle w:val="apple-converted-space"/>
          <w:rFonts w:ascii="Times New Roman" w:hAnsi="Times New Roman"/>
          <w:sz w:val="24"/>
          <w:szCs w:val="24"/>
        </w:rPr>
        <w:t> </w:t>
      </w:r>
    </w:p>
    <w:p w14:paraId="4153537B" w14:textId="77777777" w:rsidR="00605EA6" w:rsidRDefault="00605EA6" w:rsidP="00650ECB">
      <w:pPr>
        <w:pStyle w:val="p2"/>
        <w:rPr>
          <w:rFonts w:ascii="Times New Roman" w:hAnsi="Times New Roman"/>
          <w:sz w:val="24"/>
          <w:szCs w:val="24"/>
        </w:rPr>
      </w:pPr>
    </w:p>
    <w:p w14:paraId="3DDDA59B" w14:textId="42D424B2"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July 21</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policy committees </w:t>
      </w:r>
      <w:r w:rsidRPr="00605EA6">
        <w:rPr>
          <w:rFonts w:ascii="Times New Roman" w:hAnsi="Times New Roman"/>
          <w:sz w:val="24"/>
          <w:szCs w:val="24"/>
        </w:rPr>
        <w:t>to hear and report bills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 xml:space="preserve">11)). </w:t>
      </w:r>
    </w:p>
    <w:p w14:paraId="13D88DB7" w14:textId="77777777" w:rsidR="00605EA6" w:rsidRPr="00605EA6" w:rsidRDefault="00605EA6" w:rsidP="00650ECB">
      <w:pPr>
        <w:pStyle w:val="p2"/>
        <w:rPr>
          <w:rFonts w:ascii="Times New Roman" w:hAnsi="Times New Roman"/>
          <w:b/>
          <w:bCs/>
          <w:sz w:val="24"/>
          <w:szCs w:val="24"/>
        </w:rPr>
      </w:pPr>
    </w:p>
    <w:p w14:paraId="545DB333" w14:textId="7B26EE97" w:rsidR="00650ECB" w:rsidRPr="00605EA6" w:rsidRDefault="00650ECB" w:rsidP="00650ECB">
      <w:pPr>
        <w:pStyle w:val="p2"/>
        <w:rPr>
          <w:rFonts w:ascii="Times New Roman" w:hAnsi="Times New Roman"/>
          <w:sz w:val="24"/>
          <w:szCs w:val="24"/>
        </w:rPr>
      </w:pPr>
      <w:r w:rsidRPr="00605EA6">
        <w:rPr>
          <w:rFonts w:ascii="Times New Roman" w:hAnsi="Times New Roman"/>
          <w:b/>
          <w:bCs/>
          <w:sz w:val="24"/>
          <w:szCs w:val="24"/>
        </w:rPr>
        <w:t xml:space="preserve">Summer Recess </w:t>
      </w:r>
      <w:r w:rsidRPr="00605EA6">
        <w:rPr>
          <w:rFonts w:ascii="Times New Roman" w:hAnsi="Times New Roman"/>
          <w:sz w:val="24"/>
          <w:szCs w:val="24"/>
        </w:rPr>
        <w:t>begins upon adjournment, provided Budget Bill has been passed (J.R. 51(a)(3)).</w:t>
      </w:r>
      <w:r w:rsidRPr="00605EA6">
        <w:rPr>
          <w:rStyle w:val="apple-converted-space"/>
          <w:rFonts w:ascii="Times New Roman" w:hAnsi="Times New Roman"/>
          <w:sz w:val="24"/>
          <w:szCs w:val="24"/>
        </w:rPr>
        <w:t> </w:t>
      </w:r>
    </w:p>
    <w:p w14:paraId="34B67EA9" w14:textId="77777777" w:rsidR="00605EA6" w:rsidRDefault="00605EA6" w:rsidP="00650ECB">
      <w:pPr>
        <w:pStyle w:val="p2"/>
        <w:rPr>
          <w:rFonts w:ascii="Times New Roman" w:hAnsi="Times New Roman"/>
          <w:sz w:val="24"/>
          <w:szCs w:val="24"/>
        </w:rPr>
      </w:pPr>
    </w:p>
    <w:p w14:paraId="767FFBB8" w14:textId="492AFC8B"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Aug. 21</w:t>
      </w:r>
      <w:r w:rsidRPr="00605EA6">
        <w:rPr>
          <w:rStyle w:val="apple-converted-space"/>
          <w:rFonts w:ascii="Times New Roman" w:hAnsi="Times New Roman"/>
          <w:sz w:val="24"/>
          <w:szCs w:val="24"/>
        </w:rPr>
        <w:t> </w:t>
      </w:r>
      <w:r w:rsidRPr="00605EA6">
        <w:rPr>
          <w:rFonts w:ascii="Times New Roman" w:hAnsi="Times New Roman"/>
          <w:sz w:val="24"/>
          <w:szCs w:val="24"/>
        </w:rPr>
        <w:t>- Legislature reconvenes from Summer Recess (J.R. 51(a)(3)).</w:t>
      </w:r>
      <w:r w:rsidRPr="00605EA6">
        <w:rPr>
          <w:rStyle w:val="apple-converted-space"/>
          <w:rFonts w:ascii="Times New Roman" w:hAnsi="Times New Roman"/>
          <w:sz w:val="24"/>
          <w:szCs w:val="24"/>
        </w:rPr>
        <w:t> </w:t>
      </w:r>
    </w:p>
    <w:p w14:paraId="495DC435" w14:textId="2ACA51D6"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1</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w:t>
      </w:r>
      <w:r w:rsidRPr="00605EA6">
        <w:rPr>
          <w:rFonts w:ascii="Times New Roman" w:hAnsi="Times New Roman"/>
          <w:b/>
          <w:bCs/>
          <w:sz w:val="24"/>
          <w:szCs w:val="24"/>
        </w:rPr>
        <w:t xml:space="preserve">fiscal committees </w:t>
      </w:r>
      <w:r w:rsidRPr="00605EA6">
        <w:rPr>
          <w:rFonts w:ascii="Times New Roman" w:hAnsi="Times New Roman"/>
          <w:sz w:val="24"/>
          <w:szCs w:val="24"/>
        </w:rPr>
        <w:t xml:space="preserve">to meet and report bills to the </w:t>
      </w:r>
      <w:r w:rsidRPr="00605EA6">
        <w:rPr>
          <w:rFonts w:ascii="Times New Roman" w:hAnsi="Times New Roman"/>
          <w:b/>
          <w:bCs/>
          <w:sz w:val="24"/>
          <w:szCs w:val="24"/>
        </w:rPr>
        <w:t xml:space="preserve">Floor </w:t>
      </w:r>
      <w:r w:rsidRPr="00605EA6">
        <w:rPr>
          <w:rFonts w:ascii="Times New Roman" w:hAnsi="Times New Roman"/>
          <w:sz w:val="24"/>
          <w:szCs w:val="24"/>
        </w:rPr>
        <w:t>(J.R.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12)).</w:t>
      </w:r>
      <w:r w:rsidRPr="00605EA6">
        <w:rPr>
          <w:rStyle w:val="apple-converted-space"/>
          <w:rFonts w:ascii="Times New Roman" w:hAnsi="Times New Roman"/>
          <w:sz w:val="24"/>
          <w:szCs w:val="24"/>
        </w:rPr>
        <w:t> </w:t>
      </w:r>
    </w:p>
    <w:p w14:paraId="5825DF3A" w14:textId="77777777" w:rsidR="00605EA6" w:rsidRDefault="00605EA6" w:rsidP="00650ECB">
      <w:pPr>
        <w:pStyle w:val="p2"/>
        <w:rPr>
          <w:rFonts w:ascii="Times New Roman" w:hAnsi="Times New Roman"/>
          <w:sz w:val="24"/>
          <w:szCs w:val="24"/>
        </w:rPr>
      </w:pPr>
    </w:p>
    <w:p w14:paraId="1A0A16C3" w14:textId="07FDA056"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Sep. 4</w:t>
      </w:r>
      <w:r w:rsidRPr="00605EA6">
        <w:rPr>
          <w:rStyle w:val="apple-converted-space"/>
          <w:rFonts w:ascii="Times New Roman" w:hAnsi="Times New Roman"/>
          <w:sz w:val="24"/>
          <w:szCs w:val="24"/>
        </w:rPr>
        <w:t> </w:t>
      </w:r>
      <w:r w:rsidRPr="00605EA6">
        <w:rPr>
          <w:rFonts w:ascii="Times New Roman" w:hAnsi="Times New Roman"/>
          <w:sz w:val="24"/>
          <w:szCs w:val="24"/>
        </w:rPr>
        <w:t>- Labor Day.</w:t>
      </w:r>
      <w:r w:rsidRPr="00605EA6">
        <w:rPr>
          <w:rStyle w:val="apple-converted-space"/>
          <w:rFonts w:ascii="Times New Roman" w:hAnsi="Times New Roman"/>
          <w:sz w:val="24"/>
          <w:szCs w:val="24"/>
        </w:rPr>
        <w:t> </w:t>
      </w:r>
    </w:p>
    <w:p w14:paraId="3FF19900" w14:textId="77777777" w:rsidR="00605EA6" w:rsidRDefault="00605EA6" w:rsidP="00650ECB">
      <w:pPr>
        <w:pStyle w:val="p2"/>
        <w:shd w:val="clear" w:color="auto" w:fill="DEEAF6" w:themeFill="accent1" w:themeFillTint="33"/>
        <w:rPr>
          <w:rFonts w:ascii="Times New Roman" w:hAnsi="Times New Roman"/>
          <w:sz w:val="24"/>
          <w:szCs w:val="24"/>
        </w:rPr>
      </w:pPr>
    </w:p>
    <w:p w14:paraId="019BCA8F" w14:textId="528EC2FF"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lastRenderedPageBreak/>
        <w:t>Sep. 5-15</w:t>
      </w:r>
      <w:r w:rsidRPr="00605EA6">
        <w:rPr>
          <w:rStyle w:val="apple-converted-space"/>
          <w:rFonts w:ascii="Times New Roman" w:hAnsi="Times New Roman"/>
          <w:sz w:val="24"/>
          <w:szCs w:val="24"/>
        </w:rPr>
        <w:t> </w:t>
      </w:r>
      <w:r w:rsidRPr="00605EA6">
        <w:rPr>
          <w:rFonts w:ascii="Times New Roman" w:hAnsi="Times New Roman"/>
          <w:sz w:val="24"/>
          <w:szCs w:val="24"/>
        </w:rPr>
        <w:t xml:space="preserve">- </w:t>
      </w:r>
      <w:r w:rsidRPr="00605EA6">
        <w:rPr>
          <w:rFonts w:ascii="Times New Roman" w:hAnsi="Times New Roman"/>
          <w:b/>
          <w:bCs/>
          <w:sz w:val="24"/>
          <w:szCs w:val="24"/>
        </w:rPr>
        <w:t xml:space="preserve">Floor Session only. </w:t>
      </w:r>
      <w:r w:rsidRPr="00605EA6">
        <w:rPr>
          <w:rFonts w:ascii="Times New Roman" w:hAnsi="Times New Roman"/>
          <w:sz w:val="24"/>
          <w:szCs w:val="24"/>
        </w:rPr>
        <w:t>No committee may meet for any purpose except Rules Committee, bills referred pursuant to Assembly Rule 77.2, and Conference Committees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13)).</w:t>
      </w:r>
      <w:r w:rsidRPr="00605EA6">
        <w:rPr>
          <w:rStyle w:val="apple-converted-space"/>
          <w:rFonts w:ascii="Times New Roman" w:hAnsi="Times New Roman"/>
          <w:sz w:val="24"/>
          <w:szCs w:val="24"/>
        </w:rPr>
        <w:t> </w:t>
      </w:r>
    </w:p>
    <w:p w14:paraId="3287622D" w14:textId="77777777" w:rsidR="00605EA6" w:rsidRDefault="00605EA6" w:rsidP="00650ECB">
      <w:pPr>
        <w:pStyle w:val="p2"/>
        <w:rPr>
          <w:rFonts w:ascii="Times New Roman" w:hAnsi="Times New Roman"/>
          <w:sz w:val="24"/>
          <w:szCs w:val="24"/>
        </w:rPr>
      </w:pPr>
    </w:p>
    <w:p w14:paraId="02617ADB" w14:textId="19239AEE" w:rsidR="00650ECB" w:rsidRPr="00605EA6" w:rsidRDefault="00650ECB" w:rsidP="00650ECB">
      <w:pPr>
        <w:pStyle w:val="p2"/>
        <w:rPr>
          <w:rFonts w:ascii="Times New Roman" w:hAnsi="Times New Roman"/>
          <w:sz w:val="24"/>
          <w:szCs w:val="24"/>
        </w:rPr>
      </w:pPr>
      <w:r w:rsidRPr="00605EA6">
        <w:rPr>
          <w:rFonts w:ascii="Times New Roman" w:hAnsi="Times New Roman"/>
          <w:sz w:val="24"/>
          <w:szCs w:val="24"/>
        </w:rPr>
        <w:t>Sep. 8</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to </w:t>
      </w:r>
      <w:r w:rsidRPr="00605EA6">
        <w:rPr>
          <w:rFonts w:ascii="Times New Roman" w:hAnsi="Times New Roman"/>
          <w:b/>
          <w:bCs/>
          <w:sz w:val="24"/>
          <w:szCs w:val="24"/>
        </w:rPr>
        <w:t xml:space="preserve">amend </w:t>
      </w:r>
      <w:r w:rsidRPr="00605EA6">
        <w:rPr>
          <w:rFonts w:ascii="Times New Roman" w:hAnsi="Times New Roman"/>
          <w:sz w:val="24"/>
          <w:szCs w:val="24"/>
        </w:rPr>
        <w:t>on the Floor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14)).</w:t>
      </w:r>
      <w:r w:rsidRPr="00605EA6">
        <w:rPr>
          <w:rStyle w:val="apple-converted-space"/>
          <w:rFonts w:ascii="Times New Roman" w:hAnsi="Times New Roman"/>
          <w:sz w:val="24"/>
          <w:szCs w:val="24"/>
        </w:rPr>
        <w:t> </w:t>
      </w:r>
    </w:p>
    <w:p w14:paraId="0ECE35A3" w14:textId="77777777" w:rsidR="00605EA6" w:rsidRDefault="00605EA6" w:rsidP="00650ECB">
      <w:pPr>
        <w:pStyle w:val="p2"/>
        <w:shd w:val="clear" w:color="auto" w:fill="DEEAF6" w:themeFill="accent1" w:themeFillTint="33"/>
        <w:rPr>
          <w:rFonts w:ascii="Times New Roman" w:hAnsi="Times New Roman"/>
          <w:sz w:val="24"/>
          <w:szCs w:val="24"/>
        </w:rPr>
      </w:pPr>
    </w:p>
    <w:p w14:paraId="18188423" w14:textId="1610F209" w:rsidR="00650ECB" w:rsidRPr="00605EA6" w:rsidRDefault="00650ECB" w:rsidP="00650ECB">
      <w:pPr>
        <w:pStyle w:val="p2"/>
        <w:shd w:val="clear" w:color="auto" w:fill="DEEAF6" w:themeFill="accent1" w:themeFillTint="33"/>
        <w:rPr>
          <w:rFonts w:ascii="Times New Roman" w:hAnsi="Times New Roman"/>
          <w:sz w:val="24"/>
          <w:szCs w:val="24"/>
        </w:rPr>
      </w:pPr>
      <w:r w:rsidRPr="00605EA6">
        <w:rPr>
          <w:rFonts w:ascii="Times New Roman" w:hAnsi="Times New Roman"/>
          <w:sz w:val="24"/>
          <w:szCs w:val="24"/>
        </w:rPr>
        <w:t>Sep. 15</w:t>
      </w:r>
      <w:r w:rsidRPr="00605EA6">
        <w:rPr>
          <w:rStyle w:val="apple-converted-space"/>
          <w:rFonts w:ascii="Times New Roman" w:hAnsi="Times New Roman"/>
          <w:sz w:val="24"/>
          <w:szCs w:val="24"/>
        </w:rPr>
        <w:t> </w:t>
      </w:r>
      <w:r w:rsidRPr="00605EA6">
        <w:rPr>
          <w:rFonts w:ascii="Times New Roman" w:hAnsi="Times New Roman"/>
          <w:sz w:val="24"/>
          <w:szCs w:val="24"/>
        </w:rPr>
        <w:t>- Last day for any bill to be passed J.R. 61(a</w:t>
      </w:r>
      <w:proofErr w:type="gramStart"/>
      <w:r w:rsidRPr="00605EA6">
        <w:rPr>
          <w:rFonts w:ascii="Times New Roman" w:hAnsi="Times New Roman"/>
          <w:sz w:val="24"/>
          <w:szCs w:val="24"/>
        </w:rPr>
        <w:t>)(</w:t>
      </w:r>
      <w:proofErr w:type="gramEnd"/>
      <w:r w:rsidRPr="00605EA6">
        <w:rPr>
          <w:rFonts w:ascii="Times New Roman" w:hAnsi="Times New Roman"/>
          <w:sz w:val="24"/>
          <w:szCs w:val="24"/>
        </w:rPr>
        <w:t>15)). Interim Recess begins upon adjournment (J.R. 51(a)(4)).</w:t>
      </w:r>
      <w:r w:rsidRPr="00605EA6">
        <w:rPr>
          <w:rStyle w:val="apple-converted-space"/>
          <w:rFonts w:ascii="Times New Roman" w:hAnsi="Times New Roman"/>
          <w:sz w:val="24"/>
          <w:szCs w:val="24"/>
        </w:rPr>
        <w:t> </w:t>
      </w:r>
    </w:p>
    <w:p w14:paraId="17EC672A" w14:textId="77777777" w:rsidR="00605EA6" w:rsidRDefault="00605EA6" w:rsidP="00650ECB">
      <w:pPr>
        <w:pStyle w:val="p2"/>
        <w:rPr>
          <w:rFonts w:ascii="Times New Roman" w:hAnsi="Times New Roman"/>
          <w:sz w:val="24"/>
          <w:szCs w:val="24"/>
        </w:rPr>
      </w:pPr>
    </w:p>
    <w:p w14:paraId="3BC34ADC" w14:textId="77777777" w:rsidR="00605EA6" w:rsidRDefault="00650ECB" w:rsidP="00605EA6">
      <w:pPr>
        <w:pStyle w:val="p2"/>
        <w:rPr>
          <w:rFonts w:eastAsia="Times New Roman"/>
        </w:rPr>
      </w:pPr>
      <w:r w:rsidRPr="00605EA6">
        <w:rPr>
          <w:rFonts w:ascii="Times New Roman" w:hAnsi="Times New Roman"/>
          <w:sz w:val="24"/>
          <w:szCs w:val="24"/>
        </w:rPr>
        <w:t>Oct. 15</w:t>
      </w:r>
      <w:r w:rsidRPr="00605EA6">
        <w:rPr>
          <w:rStyle w:val="apple-converted-space"/>
          <w:rFonts w:ascii="Times New Roman" w:hAnsi="Times New Roman"/>
          <w:sz w:val="24"/>
          <w:szCs w:val="24"/>
        </w:rPr>
        <w:t> </w:t>
      </w:r>
      <w:r w:rsidRPr="00605EA6">
        <w:rPr>
          <w:rFonts w:ascii="Times New Roman" w:hAnsi="Times New Roman"/>
          <w:sz w:val="24"/>
          <w:szCs w:val="24"/>
        </w:rPr>
        <w:t xml:space="preserve">- Last day for Governor to sign or veto bills passed by the Legislature on or before Sept. 15 and in the Governor’s possession after Sept. 15 (Art. IV, Sec.10(b)(1)). </w:t>
      </w:r>
    </w:p>
    <w:p w14:paraId="18F9B1B7" w14:textId="77777777" w:rsidR="00605EA6" w:rsidRDefault="00605EA6" w:rsidP="00605EA6">
      <w:pPr>
        <w:pStyle w:val="p2"/>
        <w:rPr>
          <w:rFonts w:eastAsia="Times New Roman"/>
        </w:rPr>
        <w:sectPr w:rsidR="00605EA6" w:rsidSect="00605EA6">
          <w:type w:val="continuous"/>
          <w:pgSz w:w="12240" w:h="15840"/>
          <w:pgMar w:top="1440" w:right="1800" w:bottom="1440" w:left="1800" w:header="720" w:footer="720" w:gutter="0"/>
          <w:cols w:num="2" w:space="720"/>
        </w:sectPr>
      </w:pPr>
    </w:p>
    <w:p w14:paraId="176A55E9" w14:textId="4AC8EB5A" w:rsidR="00605EA6" w:rsidRDefault="00605EA6" w:rsidP="00605EA6">
      <w:pPr>
        <w:pStyle w:val="p2"/>
        <w:rPr>
          <w:rFonts w:eastAsia="Times New Roman"/>
        </w:rPr>
      </w:pPr>
    </w:p>
    <w:p w14:paraId="6F2774A1" w14:textId="77777777" w:rsidR="00AB5A1A" w:rsidRDefault="00AB5A1A" w:rsidP="00605EA6">
      <w:pPr>
        <w:pStyle w:val="p2"/>
        <w:rPr>
          <w:rFonts w:eastAsia="Times New Roman"/>
        </w:rPr>
      </w:pPr>
    </w:p>
    <w:p w14:paraId="57B22837" w14:textId="77777777" w:rsidR="00AB5A1A" w:rsidRDefault="00AB5A1A" w:rsidP="00605EA6">
      <w:pPr>
        <w:pStyle w:val="p2"/>
        <w:rPr>
          <w:rFonts w:eastAsia="Times New Roman"/>
        </w:rPr>
      </w:pPr>
    </w:p>
    <w:p w14:paraId="68BDBD30" w14:textId="77777777" w:rsidR="00AB5A1A" w:rsidRDefault="00AB5A1A" w:rsidP="00605EA6">
      <w:pPr>
        <w:pStyle w:val="p2"/>
        <w:rPr>
          <w:rFonts w:eastAsia="Times New Roman"/>
        </w:rPr>
      </w:pPr>
    </w:p>
    <w:p w14:paraId="520FDA44" w14:textId="77777777" w:rsidR="00AB5A1A" w:rsidRDefault="00AB5A1A" w:rsidP="00605EA6">
      <w:pPr>
        <w:pStyle w:val="p2"/>
        <w:rPr>
          <w:rFonts w:eastAsia="Times New Roman"/>
        </w:rPr>
      </w:pPr>
    </w:p>
    <w:p w14:paraId="453537E6" w14:textId="77777777" w:rsidR="00AB5A1A" w:rsidRDefault="00AB5A1A" w:rsidP="00605EA6">
      <w:pPr>
        <w:pStyle w:val="p2"/>
        <w:rPr>
          <w:rFonts w:eastAsia="Times New Roman"/>
        </w:rPr>
      </w:pPr>
    </w:p>
    <w:p w14:paraId="25AE3A30" w14:textId="77777777" w:rsidR="00AB5A1A" w:rsidRDefault="00AB5A1A" w:rsidP="00605EA6">
      <w:pPr>
        <w:pStyle w:val="p2"/>
        <w:rPr>
          <w:rFonts w:eastAsia="Times New Roman"/>
        </w:rPr>
      </w:pPr>
    </w:p>
    <w:p w14:paraId="27FB0FCB" w14:textId="77777777" w:rsidR="00AB5A1A" w:rsidRDefault="00AB5A1A" w:rsidP="00605EA6">
      <w:pPr>
        <w:pStyle w:val="p2"/>
        <w:rPr>
          <w:rFonts w:eastAsia="Times New Roman"/>
        </w:rPr>
      </w:pPr>
    </w:p>
    <w:p w14:paraId="659995BE" w14:textId="77777777" w:rsidR="00AB5A1A" w:rsidRDefault="00AB5A1A" w:rsidP="00605EA6">
      <w:pPr>
        <w:pStyle w:val="p2"/>
        <w:rPr>
          <w:rFonts w:eastAsia="Times New Roman"/>
        </w:rPr>
      </w:pPr>
    </w:p>
    <w:p w14:paraId="5012804D" w14:textId="77777777" w:rsidR="00AB5A1A" w:rsidRDefault="00AB5A1A" w:rsidP="00605EA6">
      <w:pPr>
        <w:pStyle w:val="p2"/>
        <w:rPr>
          <w:rFonts w:eastAsia="Times New Roman"/>
        </w:rPr>
      </w:pPr>
    </w:p>
    <w:p w14:paraId="70D0E17C" w14:textId="77777777" w:rsidR="00AB5A1A" w:rsidRDefault="00AB5A1A" w:rsidP="00605EA6">
      <w:pPr>
        <w:pStyle w:val="p2"/>
        <w:rPr>
          <w:rFonts w:eastAsia="Times New Roman"/>
        </w:rPr>
      </w:pPr>
    </w:p>
    <w:p w14:paraId="1867583F" w14:textId="77777777" w:rsidR="00AB5A1A" w:rsidRDefault="00AB5A1A" w:rsidP="00605EA6">
      <w:pPr>
        <w:pStyle w:val="p2"/>
        <w:rPr>
          <w:rFonts w:eastAsia="Times New Roman"/>
        </w:rPr>
      </w:pPr>
    </w:p>
    <w:p w14:paraId="4FB128A6" w14:textId="77777777" w:rsidR="00AB5A1A" w:rsidRDefault="00AB5A1A" w:rsidP="00605EA6">
      <w:pPr>
        <w:pStyle w:val="p2"/>
        <w:rPr>
          <w:rFonts w:eastAsia="Times New Roman"/>
        </w:rPr>
      </w:pPr>
    </w:p>
    <w:p w14:paraId="30D4B595" w14:textId="77777777" w:rsidR="00F81CCC" w:rsidRDefault="00F81CCC" w:rsidP="00605EA6">
      <w:pPr>
        <w:pStyle w:val="p2"/>
        <w:rPr>
          <w:rFonts w:eastAsia="Times New Roman"/>
        </w:rPr>
      </w:pPr>
    </w:p>
    <w:p w14:paraId="6B46E1DA" w14:textId="77777777" w:rsidR="00F81CCC" w:rsidRDefault="00F81CCC" w:rsidP="00605EA6">
      <w:pPr>
        <w:pStyle w:val="p2"/>
        <w:rPr>
          <w:rFonts w:eastAsia="Times New Roman"/>
        </w:rPr>
      </w:pPr>
    </w:p>
    <w:p w14:paraId="19536866" w14:textId="77777777" w:rsidR="00F81CCC" w:rsidRDefault="00F81CCC" w:rsidP="00605EA6">
      <w:pPr>
        <w:pStyle w:val="p2"/>
        <w:rPr>
          <w:rFonts w:eastAsia="Times New Roman"/>
        </w:rPr>
      </w:pPr>
    </w:p>
    <w:p w14:paraId="2FD8E2CE" w14:textId="77777777" w:rsidR="00F81CCC" w:rsidRDefault="00F81CCC" w:rsidP="00605EA6">
      <w:pPr>
        <w:pStyle w:val="p2"/>
        <w:rPr>
          <w:rFonts w:eastAsia="Times New Roman"/>
        </w:rPr>
      </w:pPr>
    </w:p>
    <w:p w14:paraId="2E81B2D5" w14:textId="77777777" w:rsidR="00F81CCC" w:rsidRDefault="00F81CCC" w:rsidP="00605EA6">
      <w:pPr>
        <w:pStyle w:val="p2"/>
        <w:rPr>
          <w:rFonts w:eastAsia="Times New Roman"/>
        </w:rPr>
      </w:pPr>
    </w:p>
    <w:p w14:paraId="40B65F7C" w14:textId="77777777" w:rsidR="00F81CCC" w:rsidRDefault="00F81CCC" w:rsidP="00605EA6">
      <w:pPr>
        <w:pStyle w:val="p2"/>
        <w:rPr>
          <w:rFonts w:eastAsia="Times New Roman"/>
        </w:rPr>
      </w:pPr>
    </w:p>
    <w:p w14:paraId="2F79E42D" w14:textId="77777777" w:rsidR="00F81CCC" w:rsidRDefault="00F81CCC" w:rsidP="00605EA6">
      <w:pPr>
        <w:pStyle w:val="p2"/>
        <w:rPr>
          <w:rFonts w:eastAsia="Times New Roman"/>
        </w:rPr>
      </w:pPr>
    </w:p>
    <w:p w14:paraId="72335ACD" w14:textId="77777777" w:rsidR="00F81CCC" w:rsidRDefault="00F81CCC" w:rsidP="00605EA6">
      <w:pPr>
        <w:pStyle w:val="p2"/>
        <w:rPr>
          <w:rFonts w:eastAsia="Times New Roman"/>
        </w:rPr>
      </w:pPr>
    </w:p>
    <w:p w14:paraId="372F5D1D" w14:textId="77777777" w:rsidR="00F81CCC" w:rsidRDefault="00F81CCC" w:rsidP="00605EA6">
      <w:pPr>
        <w:pStyle w:val="p2"/>
        <w:rPr>
          <w:rFonts w:eastAsia="Times New Roman"/>
        </w:rPr>
      </w:pPr>
    </w:p>
    <w:p w14:paraId="2F13F814" w14:textId="77777777" w:rsidR="00F81CCC" w:rsidRDefault="00F81CCC" w:rsidP="00605EA6">
      <w:pPr>
        <w:pStyle w:val="p2"/>
        <w:rPr>
          <w:rFonts w:eastAsia="Times New Roman"/>
        </w:rPr>
      </w:pPr>
    </w:p>
    <w:p w14:paraId="2C20E93D" w14:textId="77777777" w:rsidR="00F81CCC" w:rsidRDefault="00F81CCC" w:rsidP="00605EA6">
      <w:pPr>
        <w:pStyle w:val="p2"/>
        <w:rPr>
          <w:rFonts w:eastAsia="Times New Roman"/>
        </w:rPr>
      </w:pPr>
    </w:p>
    <w:p w14:paraId="05A09810" w14:textId="77777777" w:rsidR="00F81CCC" w:rsidRDefault="00F81CCC" w:rsidP="00605EA6">
      <w:pPr>
        <w:pStyle w:val="p2"/>
        <w:rPr>
          <w:rFonts w:eastAsia="Times New Roman"/>
        </w:rPr>
      </w:pPr>
    </w:p>
    <w:p w14:paraId="5A71583F" w14:textId="77777777" w:rsidR="00AB5A1A" w:rsidRDefault="00AB5A1A" w:rsidP="00605EA6">
      <w:pPr>
        <w:pStyle w:val="p2"/>
        <w:rPr>
          <w:rFonts w:eastAsia="Times New Roman"/>
        </w:rPr>
      </w:pPr>
    </w:p>
    <w:p w14:paraId="495350F6" w14:textId="77777777" w:rsidR="00AB5A1A" w:rsidRDefault="00AB5A1A" w:rsidP="00605EA6">
      <w:pPr>
        <w:pStyle w:val="p2"/>
        <w:rPr>
          <w:rFonts w:eastAsia="Times New Roman"/>
        </w:rPr>
      </w:pPr>
    </w:p>
    <w:p w14:paraId="1C55D2AC" w14:textId="77777777" w:rsidR="00AB5A1A" w:rsidRDefault="00AB5A1A" w:rsidP="00605EA6">
      <w:pPr>
        <w:pStyle w:val="p2"/>
        <w:rPr>
          <w:rFonts w:eastAsia="Times New Roman"/>
        </w:rPr>
      </w:pPr>
    </w:p>
    <w:p w14:paraId="237FDA24" w14:textId="77777777" w:rsidR="00AB5A1A" w:rsidRDefault="00AB5A1A" w:rsidP="00605EA6">
      <w:pPr>
        <w:pStyle w:val="p2"/>
        <w:rPr>
          <w:rFonts w:eastAsia="Times New Roman"/>
        </w:rPr>
      </w:pPr>
    </w:p>
    <w:p w14:paraId="7AE05FC1" w14:textId="77777777" w:rsidR="00AB5A1A" w:rsidRDefault="00AB5A1A" w:rsidP="00605EA6">
      <w:pPr>
        <w:pStyle w:val="p2"/>
        <w:rPr>
          <w:rFonts w:eastAsia="Times New Roman"/>
        </w:rPr>
      </w:pPr>
    </w:p>
    <w:p w14:paraId="243EC7DE" w14:textId="77777777" w:rsidR="00350D75" w:rsidRDefault="00350D75" w:rsidP="00605EA6">
      <w:pPr>
        <w:pStyle w:val="p2"/>
        <w:rPr>
          <w:rFonts w:eastAsia="Times New Roman"/>
        </w:rPr>
      </w:pPr>
    </w:p>
    <w:p w14:paraId="0CC676A9" w14:textId="77777777" w:rsidR="00AB5A1A" w:rsidRDefault="00AB5A1A" w:rsidP="00605EA6">
      <w:pPr>
        <w:pStyle w:val="p2"/>
        <w:rPr>
          <w:rFonts w:eastAsia="Times New Roman"/>
        </w:rPr>
      </w:pPr>
    </w:p>
    <w:p w14:paraId="34C2FB80" w14:textId="77777777" w:rsidR="00AB5A1A" w:rsidRDefault="00AB5A1A" w:rsidP="00605EA6">
      <w:pPr>
        <w:pStyle w:val="p2"/>
        <w:rPr>
          <w:rFonts w:eastAsia="Times New Roman"/>
        </w:rPr>
      </w:pPr>
    </w:p>
    <w:p w14:paraId="0209E8C0" w14:textId="77777777" w:rsidR="00A965CB" w:rsidRDefault="00A965CB" w:rsidP="00605EA6">
      <w:pPr>
        <w:pStyle w:val="p2"/>
        <w:rPr>
          <w:rFonts w:eastAsia="Times New Roman"/>
        </w:rPr>
      </w:pPr>
    </w:p>
    <w:p w14:paraId="5132C6FF" w14:textId="77777777" w:rsidR="00A965CB" w:rsidRDefault="00A965CB" w:rsidP="00605EA6">
      <w:pPr>
        <w:pStyle w:val="p2"/>
        <w:rPr>
          <w:rFonts w:eastAsia="Times New Roman"/>
        </w:rPr>
      </w:pPr>
      <w:bookmarkStart w:id="6" w:name="_GoBack"/>
      <w:bookmarkEnd w:id="6"/>
    </w:p>
    <w:p w14:paraId="373729A1" w14:textId="77777777" w:rsidR="00AB5A1A" w:rsidRDefault="00AB5A1A" w:rsidP="00605EA6">
      <w:pPr>
        <w:pStyle w:val="p2"/>
        <w:rPr>
          <w:rFonts w:eastAsia="Times New Roman"/>
        </w:rPr>
      </w:pPr>
    </w:p>
    <w:p w14:paraId="5A44CDF1" w14:textId="77777777" w:rsidR="00AB5A1A" w:rsidRDefault="00AB5A1A" w:rsidP="00605EA6">
      <w:pPr>
        <w:pStyle w:val="p2"/>
        <w:rPr>
          <w:rFonts w:eastAsia="Times New Roman"/>
        </w:rPr>
      </w:pPr>
    </w:p>
    <w:p w14:paraId="470AA5C5" w14:textId="4E1BB136" w:rsidR="006C0196" w:rsidRPr="00605EA6" w:rsidRDefault="006C0196" w:rsidP="00605EA6">
      <w:pPr>
        <w:pStyle w:val="p2"/>
        <w:jc w:val="center"/>
        <w:rPr>
          <w:rFonts w:eastAsiaTheme="minorEastAsia"/>
          <w:b/>
          <w:color w:val="1F3864" w:themeColor="accent5" w:themeShade="80"/>
          <w:sz w:val="40"/>
        </w:rPr>
      </w:pPr>
      <w:r w:rsidRPr="00605EA6">
        <w:rPr>
          <w:rFonts w:eastAsiaTheme="minorEastAsia"/>
          <w:b/>
          <w:color w:val="1F3864" w:themeColor="accent5" w:themeShade="80"/>
          <w:sz w:val="40"/>
        </w:rPr>
        <w:lastRenderedPageBreak/>
        <w:t>CCWRO Services</w:t>
      </w:r>
    </w:p>
    <w:p w14:paraId="7D8C849E" w14:textId="77777777" w:rsidR="006C0196" w:rsidRPr="00EB7FBF" w:rsidRDefault="006C0196" w:rsidP="006C0196">
      <w:pPr>
        <w:widowControl w:val="0"/>
        <w:autoSpaceDE w:val="0"/>
        <w:autoSpaceDN w:val="0"/>
        <w:adjustRightInd w:val="0"/>
        <w:rPr>
          <w:rFonts w:eastAsiaTheme="minorEastAsia"/>
        </w:rPr>
      </w:pPr>
    </w:p>
    <w:p w14:paraId="303B3921" w14:textId="77777777" w:rsidR="00316DF6" w:rsidRPr="00EB7FBF" w:rsidRDefault="00316DF6" w:rsidP="006C0196">
      <w:pPr>
        <w:widowControl w:val="0"/>
        <w:autoSpaceDE w:val="0"/>
        <w:autoSpaceDN w:val="0"/>
        <w:adjustRightInd w:val="0"/>
        <w:jc w:val="both"/>
        <w:rPr>
          <w:rFonts w:eastAsiaTheme="minorEastAsia"/>
        </w:rPr>
        <w:sectPr w:rsidR="00316DF6" w:rsidRPr="00EB7FBF" w:rsidSect="00605EA6">
          <w:type w:val="continuous"/>
          <w:pgSz w:w="12240" w:h="15840"/>
          <w:pgMar w:top="1440" w:right="1800" w:bottom="1440" w:left="1800" w:header="720" w:footer="720" w:gutter="0"/>
          <w:cols w:space="720"/>
        </w:sectPr>
      </w:pPr>
    </w:p>
    <w:p w14:paraId="12C8A008" w14:textId="2263384B" w:rsidR="006C0196" w:rsidRPr="00605EA6" w:rsidRDefault="00605EA6" w:rsidP="00605EA6">
      <w:pPr>
        <w:widowControl w:val="0"/>
        <w:autoSpaceDE w:val="0"/>
        <w:autoSpaceDN w:val="0"/>
        <w:adjustRightInd w:val="0"/>
        <w:rPr>
          <w:rFonts w:eastAsiaTheme="minorEastAsia"/>
          <w:sz w:val="22"/>
          <w:szCs w:val="22"/>
        </w:rPr>
      </w:pPr>
      <w:r w:rsidRPr="00605EA6">
        <w:rPr>
          <w:rFonts w:eastAsiaTheme="minorEastAsia"/>
          <w:b/>
          <w:color w:val="1F3864" w:themeColor="accent5" w:themeShade="80"/>
          <w:sz w:val="28"/>
          <w:szCs w:val="22"/>
        </w:rPr>
        <w:lastRenderedPageBreak/>
        <w:t>CCWRO -</w:t>
      </w:r>
      <w:r w:rsidRPr="00605EA6">
        <w:rPr>
          <w:rFonts w:eastAsiaTheme="minorEastAsia"/>
          <w:color w:val="1F3864" w:themeColor="accent5" w:themeShade="80"/>
          <w:sz w:val="28"/>
          <w:szCs w:val="22"/>
        </w:rPr>
        <w:t xml:space="preserve"> </w:t>
      </w:r>
      <w:r w:rsidR="006C0196"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605EA6" w:rsidRDefault="006C0196" w:rsidP="00605EA6">
      <w:pPr>
        <w:widowControl w:val="0"/>
        <w:autoSpaceDE w:val="0"/>
        <w:autoSpaceDN w:val="0"/>
        <w:adjustRightInd w:val="0"/>
        <w:rPr>
          <w:rFonts w:eastAsiaTheme="minorEastAsia"/>
          <w:b/>
          <w:bCs/>
          <w:sz w:val="22"/>
          <w:szCs w:val="22"/>
        </w:rPr>
      </w:pPr>
    </w:p>
    <w:p w14:paraId="403EC940" w14:textId="3839F470"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sidR="00605EA6">
        <w:rPr>
          <w:rFonts w:eastAsiaTheme="minorEastAsia"/>
          <w:sz w:val="22"/>
          <w:szCs w:val="22"/>
        </w:rPr>
        <w:t>istance and General Relief, SSI</w:t>
      </w:r>
      <w:r w:rsidRPr="00605EA6">
        <w:rPr>
          <w:rFonts w:eastAsiaTheme="minorEastAsia"/>
          <w:sz w:val="22"/>
          <w:szCs w:val="22"/>
        </w:rPr>
        <w:t>, Welfare to Work and other Public Assistance Programs.</w:t>
      </w:r>
    </w:p>
    <w:p w14:paraId="43BB85AD" w14:textId="77777777" w:rsidR="006C0196" w:rsidRPr="00605EA6" w:rsidRDefault="006C0196" w:rsidP="00605EA6">
      <w:pPr>
        <w:widowControl w:val="0"/>
        <w:autoSpaceDE w:val="0"/>
        <w:autoSpaceDN w:val="0"/>
        <w:adjustRightInd w:val="0"/>
        <w:rPr>
          <w:rFonts w:eastAsiaTheme="minorEastAsia"/>
          <w:sz w:val="22"/>
          <w:szCs w:val="22"/>
        </w:rPr>
      </w:pPr>
    </w:p>
    <w:p w14:paraId="0C040722"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11924932" w14:textId="77777777" w:rsidR="006C0196" w:rsidRPr="00605EA6" w:rsidRDefault="006C0196" w:rsidP="00605EA6">
      <w:pPr>
        <w:widowControl w:val="0"/>
        <w:autoSpaceDE w:val="0"/>
        <w:autoSpaceDN w:val="0"/>
        <w:adjustRightInd w:val="0"/>
        <w:rPr>
          <w:rFonts w:eastAsiaTheme="minorEastAsia"/>
          <w:sz w:val="22"/>
          <w:szCs w:val="22"/>
        </w:rPr>
      </w:pPr>
    </w:p>
    <w:p w14:paraId="340EAC3A"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0A4F00A6" w14:textId="77777777" w:rsidR="00605EA6" w:rsidRDefault="00605EA6" w:rsidP="00605EA6">
      <w:pPr>
        <w:widowControl w:val="0"/>
        <w:autoSpaceDE w:val="0"/>
        <w:autoSpaceDN w:val="0"/>
        <w:adjustRightInd w:val="0"/>
        <w:rPr>
          <w:rFonts w:eastAsiaTheme="minorEastAsia"/>
          <w:sz w:val="22"/>
          <w:szCs w:val="22"/>
        </w:rPr>
      </w:pPr>
    </w:p>
    <w:p w14:paraId="2A5988D7"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lastRenderedPageBreak/>
        <w:t>CCWRO</w:t>
      </w:r>
      <w:r w:rsidRPr="00605EA6">
        <w:rPr>
          <w:rFonts w:eastAsiaTheme="minorEastAsia"/>
          <w:sz w:val="22"/>
          <w:szCs w:val="22"/>
        </w:rPr>
        <w:t xml:space="preserve"> provides public benefits training upon request depending on availability of staff. </w:t>
      </w:r>
    </w:p>
    <w:p w14:paraId="35FA4788" w14:textId="77777777" w:rsidR="00605EA6" w:rsidRPr="00605EA6" w:rsidRDefault="00605EA6" w:rsidP="00605EA6">
      <w:pPr>
        <w:widowControl w:val="0"/>
        <w:autoSpaceDE w:val="0"/>
        <w:autoSpaceDN w:val="0"/>
        <w:adjustRightInd w:val="0"/>
        <w:rPr>
          <w:rFonts w:eastAsiaTheme="minorEastAsia"/>
          <w:sz w:val="22"/>
          <w:szCs w:val="22"/>
        </w:rPr>
      </w:pPr>
    </w:p>
    <w:p w14:paraId="78FE764B" w14:textId="77777777" w:rsidR="006C0196" w:rsidRPr="00605EA6" w:rsidRDefault="006C0196" w:rsidP="00605EA6">
      <w:pPr>
        <w:widowControl w:val="0"/>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7497C8DD" w14:textId="5196DEA2"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CalWORKs</w:t>
      </w:r>
    </w:p>
    <w:p w14:paraId="7E01C06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Cash Assistance to Immigrants (CAPI)</w:t>
      </w:r>
    </w:p>
    <w:p w14:paraId="243FA5B6"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Child Care</w:t>
      </w:r>
    </w:p>
    <w:p w14:paraId="38C4ECB1"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Child Support</w:t>
      </w:r>
    </w:p>
    <w:p w14:paraId="75B91744"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CalFresh, also known as Food Stamps or SNAP</w:t>
      </w:r>
    </w:p>
    <w:p w14:paraId="58BE8B28"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General Assistance/ General Relief</w:t>
      </w:r>
    </w:p>
    <w:p w14:paraId="20ED5653"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In-Home Supportive Services (IHSS)</w:t>
      </w:r>
    </w:p>
    <w:p w14:paraId="4C156AF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Medi-Cal</w:t>
      </w:r>
    </w:p>
    <w:p w14:paraId="6CB67EF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Refugee Cash Assistance (RCA)</w:t>
      </w:r>
    </w:p>
    <w:p w14:paraId="3032C59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Welfare Immigration </w:t>
      </w:r>
    </w:p>
    <w:p w14:paraId="26D4153E"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SSI eligibility issues </w:t>
      </w:r>
    </w:p>
    <w:p w14:paraId="2DD88362" w14:textId="4C19FDE2" w:rsidR="00F34D02"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Welfare-to-Work (</w:t>
      </w:r>
      <w:proofErr w:type="spellStart"/>
      <w:r w:rsidRPr="00605EA6">
        <w:rPr>
          <w:rFonts w:eastAsiaTheme="minorEastAsia"/>
          <w:color w:val="262626"/>
          <w:sz w:val="22"/>
          <w:szCs w:val="22"/>
        </w:rPr>
        <w:t>WtW</w:t>
      </w:r>
      <w:proofErr w:type="spellEnd"/>
      <w:r w:rsidRPr="00605EA6">
        <w:rPr>
          <w:rFonts w:eastAsiaTheme="minorEastAsia"/>
          <w:color w:val="262626"/>
          <w:sz w:val="22"/>
          <w:szCs w:val="22"/>
        </w:rPr>
        <w:t>) </w:t>
      </w:r>
      <w:r w:rsidR="00605EA6" w:rsidRPr="00605EA6">
        <w:rPr>
          <w:rFonts w:eastAsiaTheme="minorEastAsia"/>
          <w:color w:val="262626"/>
          <w:sz w:val="22"/>
          <w:szCs w:val="22"/>
        </w:rPr>
        <w:t xml:space="preserve"> </w:t>
      </w:r>
    </w:p>
    <w:p w14:paraId="53735349" w14:textId="77777777" w:rsidR="00605EA6" w:rsidRDefault="00605EA6" w:rsidP="00605EA6">
      <w:pPr>
        <w:widowControl w:val="0"/>
        <w:autoSpaceDE w:val="0"/>
        <w:autoSpaceDN w:val="0"/>
        <w:adjustRightInd w:val="0"/>
        <w:outlineLvl w:val="0"/>
        <w:rPr>
          <w:rFonts w:eastAsiaTheme="minorEastAsia"/>
          <w:b/>
          <w:bCs/>
          <w:color w:val="00007D"/>
          <w:sz w:val="28"/>
          <w:szCs w:val="22"/>
        </w:rPr>
      </w:pPr>
    </w:p>
    <w:p w14:paraId="7E3AFCBC" w14:textId="77777777" w:rsidR="006C0196" w:rsidRPr="00605EA6" w:rsidRDefault="006C0196" w:rsidP="00605EA6">
      <w:pPr>
        <w:widowControl w:val="0"/>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Services</w:t>
      </w:r>
    </w:p>
    <w:p w14:paraId="37FEBD38"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42ADF02D"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CCWRO provides:</w:t>
      </w:r>
    </w:p>
    <w:p w14:paraId="25E3B83B"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2C1F66A8"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4BB20FDA"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16E95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Collects and disperses statistical information and analysis on the public assistance programs, including statistical information upon request from qualified legal services program. </w:t>
      </w:r>
    </w:p>
    <w:p w14:paraId="4F02DC4A"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3BC9DE5F"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Provide status information on pending state legislation and regulations.</w:t>
      </w:r>
    </w:p>
    <w:p w14:paraId="4A64B409"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145B88BA"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Legislative Advocacy</w:t>
      </w:r>
    </w:p>
    <w:p w14:paraId="1698F7AD"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56272DB"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Administrative Advocacy</w:t>
      </w:r>
    </w:p>
    <w:p w14:paraId="2CDCE838"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31C569B6"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Co-counsel on administrative lawsuits. </w:t>
      </w:r>
    </w:p>
    <w:p w14:paraId="7D753BE3"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15876C54" w14:textId="77777777" w:rsidR="006C0196" w:rsidRPr="00605EA6" w:rsidRDefault="006C0196" w:rsidP="00605EA6">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Client representation assistance at fair hearings.</w:t>
      </w:r>
    </w:p>
    <w:p w14:paraId="0753858C"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7D774C" w14:textId="77777777" w:rsidR="00605EA6" w:rsidRPr="00605EA6" w:rsidRDefault="00605EA6" w:rsidP="00EE5EB2">
      <w:pPr>
        <w:widowControl w:val="0"/>
        <w:autoSpaceDE w:val="0"/>
        <w:autoSpaceDN w:val="0"/>
        <w:adjustRightInd w:val="0"/>
        <w:ind w:right="-210"/>
        <w:outlineLvl w:val="0"/>
        <w:rPr>
          <w:rFonts w:eastAsiaTheme="minorEastAsia"/>
          <w:color w:val="00007D"/>
          <w:sz w:val="28"/>
          <w:szCs w:val="22"/>
        </w:rPr>
      </w:pPr>
      <w:r w:rsidRPr="00605EA6">
        <w:rPr>
          <w:rFonts w:eastAsiaTheme="minorEastAsia"/>
          <w:b/>
          <w:bCs/>
          <w:color w:val="00007D"/>
          <w:sz w:val="28"/>
          <w:szCs w:val="22"/>
        </w:rPr>
        <w:t>CCWRO Staff</w:t>
      </w:r>
    </w:p>
    <w:p w14:paraId="2D564340" w14:textId="77777777" w:rsidR="00605EA6" w:rsidRPr="00605EA6" w:rsidRDefault="00605EA6" w:rsidP="00EE5EB2">
      <w:pPr>
        <w:widowControl w:val="0"/>
        <w:autoSpaceDE w:val="0"/>
        <w:autoSpaceDN w:val="0"/>
        <w:adjustRightInd w:val="0"/>
        <w:ind w:right="-210"/>
        <w:rPr>
          <w:rFonts w:eastAsiaTheme="minorEastAsia"/>
          <w:color w:val="262626"/>
          <w:sz w:val="22"/>
          <w:szCs w:val="22"/>
        </w:rPr>
      </w:pPr>
    </w:p>
    <w:p w14:paraId="3C6D4B91" w14:textId="77777777" w:rsidR="00106DC1" w:rsidRDefault="00605EA6" w:rsidP="00106DC1">
      <w:pPr>
        <w:widowControl w:val="0"/>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Kevin Aslanian, </w:t>
      </w:r>
    </w:p>
    <w:p w14:paraId="615EC145" w14:textId="47F8D863" w:rsidR="00605EA6" w:rsidRPr="00106DC1" w:rsidRDefault="00605EA6" w:rsidP="00106DC1">
      <w:pPr>
        <w:widowControl w:val="0"/>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Executive Director</w:t>
      </w:r>
      <w:r w:rsidRPr="00605EA6">
        <w:rPr>
          <w:rFonts w:eastAsiaTheme="minorEastAsia"/>
          <w:color w:val="262626"/>
          <w:sz w:val="22"/>
          <w:szCs w:val="22"/>
        </w:rPr>
        <w:t>, </w:t>
      </w:r>
    </w:p>
    <w:p w14:paraId="46E4555D" w14:textId="3393648A" w:rsidR="00106DC1" w:rsidRDefault="00106DC1" w:rsidP="00106DC1">
      <w:pPr>
        <w:widowControl w:val="0"/>
        <w:autoSpaceDE w:val="0"/>
        <w:autoSpaceDN w:val="0"/>
        <w:adjustRightInd w:val="0"/>
        <w:ind w:right="-750"/>
        <w:rPr>
          <w:rFonts w:eastAsiaTheme="minorEastAsia"/>
          <w:color w:val="262626"/>
          <w:sz w:val="22"/>
          <w:szCs w:val="22"/>
        </w:rPr>
      </w:pPr>
      <w:r>
        <w:rPr>
          <w:rFonts w:eastAsiaTheme="minorEastAsia"/>
          <w:color w:val="262626"/>
          <w:sz w:val="22"/>
          <w:szCs w:val="22"/>
        </w:rPr>
        <w:t>Legislative Advocate &amp;</w:t>
      </w:r>
      <w:r w:rsidR="006C0196" w:rsidRPr="00605EA6">
        <w:rPr>
          <w:rFonts w:eastAsiaTheme="minorEastAsia"/>
          <w:color w:val="262626"/>
          <w:sz w:val="22"/>
          <w:szCs w:val="22"/>
        </w:rPr>
        <w:t xml:space="preserve"> </w:t>
      </w:r>
    </w:p>
    <w:p w14:paraId="1D68D8DA" w14:textId="40AB9E43" w:rsidR="006C0196" w:rsidRPr="00605EA6" w:rsidRDefault="006C0196" w:rsidP="00106DC1">
      <w:pPr>
        <w:widowControl w:val="0"/>
        <w:autoSpaceDE w:val="0"/>
        <w:autoSpaceDN w:val="0"/>
        <w:adjustRightInd w:val="0"/>
        <w:ind w:right="-750"/>
        <w:rPr>
          <w:rFonts w:eastAsiaTheme="minorEastAsia"/>
          <w:color w:val="262626"/>
          <w:sz w:val="22"/>
          <w:szCs w:val="22"/>
        </w:rPr>
      </w:pPr>
      <w:r w:rsidRPr="00605EA6">
        <w:rPr>
          <w:rFonts w:eastAsiaTheme="minorEastAsia"/>
          <w:color w:val="262626"/>
          <w:sz w:val="22"/>
          <w:szCs w:val="22"/>
        </w:rPr>
        <w:t>Public Benefits Specialist </w:t>
      </w:r>
    </w:p>
    <w:p w14:paraId="5A53F7B7" w14:textId="4C7530F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Email:</w:t>
      </w:r>
      <w:hyperlink r:id="rId174" w:history="1">
        <w:r w:rsidRPr="00605EA6">
          <w:rPr>
            <w:rFonts w:eastAsiaTheme="minorEastAsia"/>
            <w:color w:val="386EFF"/>
            <w:sz w:val="22"/>
            <w:szCs w:val="22"/>
            <w:u w:val="single" w:color="386EFF"/>
          </w:rPr>
          <w:t>kevin.aslanian@ccwro.org</w:t>
        </w:r>
      </w:hyperlink>
    </w:p>
    <w:p w14:paraId="62530AC2" w14:textId="7777777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916-712-0071</w:t>
      </w:r>
    </w:p>
    <w:p w14:paraId="26D0A82B" w14:textId="77777777" w:rsidR="006C0196" w:rsidRPr="00605EA6" w:rsidRDefault="006C0196" w:rsidP="00106DC1">
      <w:pPr>
        <w:widowControl w:val="0"/>
        <w:autoSpaceDE w:val="0"/>
        <w:autoSpaceDN w:val="0"/>
        <w:adjustRightInd w:val="0"/>
        <w:ind w:right="-750"/>
        <w:rPr>
          <w:rFonts w:eastAsiaTheme="minorEastAsia"/>
          <w:color w:val="262626"/>
          <w:sz w:val="22"/>
          <w:szCs w:val="22"/>
        </w:rPr>
      </w:pPr>
    </w:p>
    <w:p w14:paraId="0E59520F" w14:textId="77777777" w:rsidR="00C73135" w:rsidRDefault="006C0196" w:rsidP="00106DC1">
      <w:pPr>
        <w:widowControl w:val="0"/>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xml:space="preserve">, </w:t>
      </w:r>
    </w:p>
    <w:p w14:paraId="2DD03E7B" w14:textId="13ADB5CF"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b/>
          <w:bCs/>
          <w:color w:val="262626"/>
          <w:sz w:val="22"/>
          <w:szCs w:val="22"/>
        </w:rPr>
        <w:t>Directing Attorney </w:t>
      </w:r>
    </w:p>
    <w:p w14:paraId="28F9CBC1" w14:textId="7777777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Public Benefits </w:t>
      </w:r>
    </w:p>
    <w:p w14:paraId="120A6124" w14:textId="7777777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 xml:space="preserve">Email: </w:t>
      </w:r>
      <w:hyperlink r:id="rId175"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333D5422" w14:textId="77777777" w:rsidR="006C0196"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916-947-1037</w:t>
      </w:r>
    </w:p>
    <w:p w14:paraId="52D15CB7" w14:textId="77777777" w:rsidR="006C0196" w:rsidRDefault="006C0196" w:rsidP="00106DC1">
      <w:pPr>
        <w:widowControl w:val="0"/>
        <w:autoSpaceDE w:val="0"/>
        <w:autoSpaceDN w:val="0"/>
        <w:adjustRightInd w:val="0"/>
        <w:ind w:right="-750"/>
        <w:rPr>
          <w:rFonts w:eastAsiaTheme="minorEastAsia"/>
          <w:color w:val="262626"/>
          <w:sz w:val="22"/>
          <w:szCs w:val="22"/>
        </w:rPr>
      </w:pPr>
    </w:p>
    <w:p w14:paraId="6B858ED4" w14:textId="72566DB1" w:rsidR="00C73135" w:rsidRDefault="00437815" w:rsidP="00106DC1">
      <w:pPr>
        <w:widowControl w:val="0"/>
        <w:autoSpaceDE w:val="0"/>
        <w:autoSpaceDN w:val="0"/>
        <w:adjustRightInd w:val="0"/>
        <w:ind w:right="-750"/>
        <w:outlineLvl w:val="0"/>
        <w:rPr>
          <w:rFonts w:eastAsiaTheme="minorEastAsia"/>
          <w:b/>
          <w:bCs/>
          <w:color w:val="262626"/>
          <w:sz w:val="22"/>
          <w:szCs w:val="22"/>
        </w:rPr>
      </w:pPr>
      <w:proofErr w:type="spellStart"/>
      <w:r>
        <w:rPr>
          <w:rFonts w:eastAsiaTheme="minorEastAsia"/>
          <w:b/>
          <w:bCs/>
          <w:color w:val="262626"/>
          <w:sz w:val="22"/>
          <w:szCs w:val="22"/>
        </w:rPr>
        <w:t>Kishwer</w:t>
      </w:r>
      <w:proofErr w:type="spellEnd"/>
      <w:r>
        <w:rPr>
          <w:rFonts w:eastAsiaTheme="minorEastAsia"/>
          <w:b/>
          <w:bCs/>
          <w:color w:val="262626"/>
          <w:sz w:val="22"/>
          <w:szCs w:val="22"/>
        </w:rPr>
        <w:t xml:space="preserve"> </w:t>
      </w:r>
      <w:proofErr w:type="spellStart"/>
      <w:r>
        <w:rPr>
          <w:rFonts w:eastAsiaTheme="minorEastAsia"/>
          <w:b/>
          <w:bCs/>
          <w:color w:val="262626"/>
          <w:sz w:val="22"/>
          <w:szCs w:val="22"/>
        </w:rPr>
        <w:t>Vika</w:t>
      </w:r>
      <w:r w:rsidR="00F81CCC">
        <w:rPr>
          <w:rFonts w:eastAsiaTheme="minorEastAsia"/>
          <w:b/>
          <w:bCs/>
          <w:color w:val="262626"/>
          <w:sz w:val="22"/>
          <w:szCs w:val="22"/>
        </w:rPr>
        <w:t>as</w:t>
      </w:r>
      <w:proofErr w:type="spellEnd"/>
      <w:r w:rsidR="00C73135" w:rsidRPr="00605EA6">
        <w:rPr>
          <w:rFonts w:eastAsiaTheme="minorEastAsia"/>
          <w:b/>
          <w:bCs/>
          <w:color w:val="262626"/>
          <w:sz w:val="22"/>
          <w:szCs w:val="22"/>
        </w:rPr>
        <w:t xml:space="preserve"> </w:t>
      </w:r>
    </w:p>
    <w:p w14:paraId="7DC53E5E" w14:textId="313A8244" w:rsidR="00C73135" w:rsidRPr="00605EA6" w:rsidRDefault="00437815" w:rsidP="00106DC1">
      <w:pPr>
        <w:widowControl w:val="0"/>
        <w:autoSpaceDE w:val="0"/>
        <w:autoSpaceDN w:val="0"/>
        <w:adjustRightInd w:val="0"/>
        <w:ind w:right="-750"/>
        <w:outlineLvl w:val="0"/>
        <w:rPr>
          <w:rFonts w:eastAsiaTheme="minorEastAsia"/>
          <w:color w:val="262626"/>
          <w:sz w:val="22"/>
          <w:szCs w:val="22"/>
        </w:rPr>
      </w:pPr>
      <w:r>
        <w:rPr>
          <w:rFonts w:eastAsiaTheme="minorEastAsia"/>
          <w:b/>
          <w:bCs/>
          <w:color w:val="262626"/>
          <w:sz w:val="22"/>
          <w:szCs w:val="22"/>
        </w:rPr>
        <w:t>Staff Attorney</w:t>
      </w:r>
      <w:r w:rsidR="00C73135" w:rsidRPr="00605EA6">
        <w:rPr>
          <w:rFonts w:eastAsiaTheme="minorEastAsia"/>
          <w:b/>
          <w:bCs/>
          <w:color w:val="262626"/>
          <w:sz w:val="22"/>
          <w:szCs w:val="22"/>
        </w:rPr>
        <w:t> </w:t>
      </w:r>
    </w:p>
    <w:p w14:paraId="2BB531B6" w14:textId="77777777" w:rsidR="00106DC1" w:rsidRDefault="00C73135"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Public Benefits </w:t>
      </w:r>
    </w:p>
    <w:p w14:paraId="7B10BA56" w14:textId="11177877" w:rsidR="00437815" w:rsidRDefault="00437815" w:rsidP="00106DC1">
      <w:pPr>
        <w:widowControl w:val="0"/>
        <w:autoSpaceDE w:val="0"/>
        <w:autoSpaceDN w:val="0"/>
        <w:adjustRightInd w:val="0"/>
        <w:ind w:right="-750"/>
        <w:outlineLvl w:val="0"/>
        <w:rPr>
          <w:rFonts w:eastAsiaTheme="minorEastAsia"/>
          <w:color w:val="262626"/>
          <w:sz w:val="22"/>
          <w:szCs w:val="22"/>
        </w:rPr>
      </w:pPr>
      <w:r>
        <w:rPr>
          <w:rFonts w:eastAsiaTheme="minorEastAsia"/>
          <w:color w:val="262626"/>
          <w:sz w:val="22"/>
          <w:szCs w:val="22"/>
        </w:rPr>
        <w:t>Email;</w:t>
      </w:r>
      <w:hyperlink r:id="rId176" w:history="1">
        <w:r w:rsidRPr="006F5D8F">
          <w:rPr>
            <w:rStyle w:val="Hyperlink"/>
            <w:rFonts w:eastAsiaTheme="minorEastAsia"/>
            <w:sz w:val="22"/>
            <w:szCs w:val="22"/>
          </w:rPr>
          <w:t>kishwer.vikaas@gmail.com</w:t>
        </w:r>
      </w:hyperlink>
    </w:p>
    <w:p w14:paraId="6E4EAAB6" w14:textId="77777777" w:rsidR="00106DC1" w:rsidRDefault="00106DC1" w:rsidP="00106DC1">
      <w:pPr>
        <w:ind w:right="-750"/>
        <w:rPr>
          <w:rFonts w:eastAsia="Times New Roman"/>
        </w:rPr>
      </w:pPr>
      <w:r>
        <w:rPr>
          <w:rFonts w:eastAsiaTheme="minorEastAsia"/>
          <w:color w:val="262626"/>
          <w:sz w:val="22"/>
          <w:szCs w:val="22"/>
        </w:rPr>
        <w:t xml:space="preserve"> Phone</w:t>
      </w:r>
      <w:r w:rsidRPr="00106DC1">
        <w:rPr>
          <w:rFonts w:eastAsiaTheme="minorEastAsia"/>
          <w:color w:val="262626"/>
          <w:sz w:val="22"/>
          <w:szCs w:val="22"/>
        </w:rPr>
        <w:t xml:space="preserve">: </w:t>
      </w:r>
      <w:r w:rsidRPr="00106DC1">
        <w:rPr>
          <w:rFonts w:eastAsia="Times New Roman"/>
          <w:sz w:val="22"/>
          <w:szCs w:val="22"/>
        </w:rPr>
        <w:t>916-750-529</w:t>
      </w:r>
    </w:p>
    <w:p w14:paraId="4F86D26E" w14:textId="77777777" w:rsidR="00C73135" w:rsidRDefault="00C73135" w:rsidP="00106DC1">
      <w:pPr>
        <w:widowControl w:val="0"/>
        <w:autoSpaceDE w:val="0"/>
        <w:autoSpaceDN w:val="0"/>
        <w:adjustRightInd w:val="0"/>
        <w:ind w:right="-750"/>
        <w:outlineLvl w:val="0"/>
        <w:rPr>
          <w:rFonts w:eastAsiaTheme="minorEastAsia"/>
          <w:color w:val="262626"/>
          <w:sz w:val="22"/>
          <w:szCs w:val="22"/>
        </w:rPr>
      </w:pPr>
    </w:p>
    <w:p w14:paraId="44DEB372" w14:textId="3884DF45" w:rsidR="006C0196" w:rsidRPr="00605EA6" w:rsidRDefault="005E72C4" w:rsidP="00106DC1">
      <w:pPr>
        <w:widowControl w:val="0"/>
        <w:autoSpaceDE w:val="0"/>
        <w:autoSpaceDN w:val="0"/>
        <w:adjustRightInd w:val="0"/>
        <w:ind w:right="-750"/>
        <w:outlineLvl w:val="0"/>
        <w:rPr>
          <w:rFonts w:eastAsiaTheme="minorEastAsia"/>
          <w:b/>
          <w:color w:val="262626"/>
          <w:sz w:val="22"/>
          <w:szCs w:val="22"/>
        </w:rPr>
      </w:pPr>
      <w:r w:rsidRPr="00605EA6">
        <w:rPr>
          <w:rFonts w:eastAsiaTheme="minorEastAsia"/>
          <w:b/>
          <w:color w:val="262626"/>
          <w:sz w:val="22"/>
          <w:szCs w:val="22"/>
        </w:rPr>
        <w:t>Daphne Mac</w:t>
      </w:r>
      <w:r w:rsidR="00D111DC" w:rsidRPr="00605EA6">
        <w:rPr>
          <w:rFonts w:eastAsiaTheme="minorEastAsia"/>
          <w:b/>
          <w:color w:val="262626"/>
          <w:sz w:val="22"/>
          <w:szCs w:val="22"/>
        </w:rPr>
        <w:t>k</w:t>
      </w:r>
      <w:r w:rsidRPr="00605EA6">
        <w:rPr>
          <w:rFonts w:eastAsiaTheme="minorEastAsia"/>
          <w:b/>
          <w:color w:val="262626"/>
          <w:sz w:val="22"/>
          <w:szCs w:val="22"/>
        </w:rPr>
        <w:t>lin, Advocate</w:t>
      </w:r>
    </w:p>
    <w:p w14:paraId="2E96E386" w14:textId="41C13258" w:rsidR="006C0196" w:rsidRPr="00605EA6" w:rsidRDefault="00106DC1" w:rsidP="00106DC1">
      <w:pPr>
        <w:widowControl w:val="0"/>
        <w:autoSpaceDE w:val="0"/>
        <w:autoSpaceDN w:val="0"/>
        <w:adjustRightInd w:val="0"/>
        <w:ind w:right="-750"/>
        <w:outlineLvl w:val="0"/>
        <w:rPr>
          <w:rFonts w:eastAsiaTheme="minorEastAsia"/>
          <w:color w:val="262626"/>
          <w:sz w:val="22"/>
          <w:szCs w:val="22"/>
        </w:rPr>
      </w:pPr>
      <w:r>
        <w:rPr>
          <w:rFonts w:eastAsiaTheme="minorEastAsia"/>
          <w:color w:val="262626"/>
          <w:sz w:val="22"/>
          <w:szCs w:val="22"/>
        </w:rPr>
        <w:t xml:space="preserve">Public Benefits </w:t>
      </w:r>
      <w:r w:rsidR="006C0196" w:rsidRPr="00605EA6">
        <w:rPr>
          <w:rFonts w:eastAsiaTheme="minorEastAsia"/>
          <w:color w:val="262626"/>
          <w:sz w:val="22"/>
          <w:szCs w:val="22"/>
        </w:rPr>
        <w:t>Email:</w:t>
      </w:r>
      <w:hyperlink r:id="rId177" w:history="1">
        <w:r w:rsidR="006C0196" w:rsidRPr="00605EA6">
          <w:rPr>
            <w:rStyle w:val="Hyperlink"/>
            <w:rFonts w:eastAsiaTheme="minorEastAsia"/>
            <w:sz w:val="22"/>
            <w:szCs w:val="22"/>
          </w:rPr>
          <w:t>tlk2014dlm@gmail.com</w:t>
        </w:r>
      </w:hyperlink>
    </w:p>
    <w:p w14:paraId="2B9E3927" w14:textId="713CCB57" w:rsidR="003D089A" w:rsidRPr="00605EA6" w:rsidRDefault="006C0196" w:rsidP="00106DC1">
      <w:pPr>
        <w:widowControl w:val="0"/>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916-613-8586</w:t>
      </w:r>
    </w:p>
    <w:p w14:paraId="1C6A5BE6" w14:textId="77777777" w:rsidR="00605EA6" w:rsidRDefault="00605EA6" w:rsidP="00316DF6">
      <w:pPr>
        <w:widowControl w:val="0"/>
        <w:autoSpaceDE w:val="0"/>
        <w:autoSpaceDN w:val="0"/>
        <w:adjustRightInd w:val="0"/>
        <w:rPr>
          <w:rFonts w:eastAsiaTheme="minorEastAsia"/>
          <w:color w:val="262626"/>
        </w:rPr>
        <w:sectPr w:rsidR="00605EA6" w:rsidSect="00605EA6">
          <w:type w:val="continuous"/>
          <w:pgSz w:w="12240" w:h="15840"/>
          <w:pgMar w:top="1440" w:right="1800" w:bottom="1440" w:left="1800" w:header="720" w:footer="720" w:gutter="0"/>
          <w:cols w:num="3" w:space="720"/>
        </w:sectPr>
      </w:pPr>
    </w:p>
    <w:p w14:paraId="562DD5C5" w14:textId="1C2D999A" w:rsidR="00D111DC" w:rsidRPr="00EB7FBF" w:rsidRDefault="00D111DC" w:rsidP="00316DF6">
      <w:pPr>
        <w:widowControl w:val="0"/>
        <w:autoSpaceDE w:val="0"/>
        <w:autoSpaceDN w:val="0"/>
        <w:adjustRightInd w:val="0"/>
        <w:rPr>
          <w:rFonts w:eastAsiaTheme="minorEastAsia"/>
          <w:color w:val="262626"/>
        </w:rPr>
      </w:pPr>
    </w:p>
    <w:p w14:paraId="376ECC8B" w14:textId="77777777" w:rsidR="00D111DC" w:rsidRPr="00EB7FBF" w:rsidRDefault="00D111DC" w:rsidP="00316DF6">
      <w:pPr>
        <w:widowControl w:val="0"/>
        <w:autoSpaceDE w:val="0"/>
        <w:autoSpaceDN w:val="0"/>
        <w:adjustRightInd w:val="0"/>
        <w:rPr>
          <w:rFonts w:eastAsiaTheme="minorEastAsia"/>
          <w:color w:val="262626"/>
        </w:rPr>
      </w:pPr>
    </w:p>
    <w:p w14:paraId="3488F005" w14:textId="77777777" w:rsidR="00D111DC" w:rsidRPr="00EB7FBF" w:rsidRDefault="00D111DC" w:rsidP="00316DF6">
      <w:pPr>
        <w:widowControl w:val="0"/>
        <w:autoSpaceDE w:val="0"/>
        <w:autoSpaceDN w:val="0"/>
        <w:adjustRightInd w:val="0"/>
        <w:rPr>
          <w:rFonts w:eastAsiaTheme="minorEastAsia"/>
          <w:color w:val="262626"/>
        </w:rPr>
      </w:pPr>
    </w:p>
    <w:p w14:paraId="4B4788DB" w14:textId="77777777" w:rsidR="00D111DC" w:rsidRPr="00EB7FBF" w:rsidRDefault="00D111DC" w:rsidP="00316DF6">
      <w:pPr>
        <w:widowControl w:val="0"/>
        <w:autoSpaceDE w:val="0"/>
        <w:autoSpaceDN w:val="0"/>
        <w:adjustRightInd w:val="0"/>
        <w:rPr>
          <w:rFonts w:eastAsiaTheme="minorEastAsia"/>
          <w:color w:val="262626"/>
        </w:rPr>
      </w:pPr>
    </w:p>
    <w:p w14:paraId="125A059D" w14:textId="77777777" w:rsidR="00D111DC" w:rsidRPr="00EB7FBF" w:rsidRDefault="00D111DC" w:rsidP="00316DF6">
      <w:pPr>
        <w:widowControl w:val="0"/>
        <w:autoSpaceDE w:val="0"/>
        <w:autoSpaceDN w:val="0"/>
        <w:adjustRightInd w:val="0"/>
        <w:rPr>
          <w:rFonts w:eastAsiaTheme="minorEastAsia"/>
          <w:color w:val="262626"/>
        </w:rPr>
      </w:pPr>
    </w:p>
    <w:p w14:paraId="22961986" w14:textId="2AB22B9E" w:rsidR="00D111DC" w:rsidRPr="00EB7FBF" w:rsidRDefault="004446EE" w:rsidP="00D111DC">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10401096" wp14:editId="56A2EFDC">
            <wp:extent cx="5486400" cy="364871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8"/>
                    <a:stretch>
                      <a:fillRect/>
                    </a:stretch>
                  </pic:blipFill>
                  <pic:spPr>
                    <a:xfrm>
                      <a:off x="0" y="0"/>
                      <a:ext cx="5486400" cy="3648710"/>
                    </a:xfrm>
                    <a:prstGeom prst="rect">
                      <a:avLst/>
                    </a:prstGeom>
                  </pic:spPr>
                </pic:pic>
              </a:graphicData>
            </a:graphic>
          </wp:inline>
        </w:drawing>
      </w:r>
      <w:r w:rsidR="00D111DC" w:rsidRPr="00EB7FBF">
        <w:rPr>
          <w:rFonts w:eastAsiaTheme="minorEastAsia"/>
          <w:noProof/>
          <w:color w:val="262626"/>
        </w:rPr>
        <w:drawing>
          <wp:inline distT="0" distB="0" distL="0" distR="0" wp14:anchorId="349B7365" wp14:editId="54B12238">
            <wp:extent cx="1930400" cy="1930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a:stretch>
                      <a:fillRect/>
                    </a:stretch>
                  </pic:blipFill>
                  <pic:spPr>
                    <a:xfrm>
                      <a:off x="0" y="0"/>
                      <a:ext cx="1930400" cy="1930400"/>
                    </a:xfrm>
                    <a:prstGeom prst="rect">
                      <a:avLst/>
                    </a:prstGeom>
                  </pic:spPr>
                </pic:pic>
              </a:graphicData>
            </a:graphic>
          </wp:inline>
        </w:drawing>
      </w:r>
      <w:r w:rsidR="00D111DC" w:rsidRPr="00EB7FBF">
        <w:rPr>
          <w:rFonts w:eastAsiaTheme="minorEastAsia"/>
          <w:noProof/>
          <w:color w:val="262626"/>
        </w:rPr>
        <w:drawing>
          <wp:inline distT="0" distB="0" distL="0" distR="0" wp14:anchorId="5A41F159" wp14:editId="2ED4BAC6">
            <wp:extent cx="1752600" cy="1765300"/>
            <wp:effectExtent l="0" t="0" r="0" b="1270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a:stretch>
                      <a:fillRect/>
                    </a:stretch>
                  </pic:blipFill>
                  <pic:spPr>
                    <a:xfrm>
                      <a:off x="0" y="0"/>
                      <a:ext cx="1752600" cy="1765300"/>
                    </a:xfrm>
                    <a:prstGeom prst="rect">
                      <a:avLst/>
                    </a:prstGeom>
                  </pic:spPr>
                </pic:pic>
              </a:graphicData>
            </a:graphic>
          </wp:inline>
        </w:drawing>
      </w:r>
    </w:p>
    <w:p w14:paraId="735DFA13" w14:textId="326D1E4C" w:rsidR="00D111DC" w:rsidRPr="00EB7FBF" w:rsidRDefault="00D111DC" w:rsidP="00316DF6">
      <w:pPr>
        <w:widowControl w:val="0"/>
        <w:autoSpaceDE w:val="0"/>
        <w:autoSpaceDN w:val="0"/>
        <w:adjustRightInd w:val="0"/>
        <w:rPr>
          <w:rFonts w:eastAsiaTheme="minorEastAsia"/>
          <w:color w:val="262626"/>
        </w:rPr>
      </w:pPr>
    </w:p>
    <w:p w14:paraId="774FA748" w14:textId="77777777" w:rsidR="00D111DC" w:rsidRPr="00EB7FBF" w:rsidRDefault="00D111DC" w:rsidP="00316DF6">
      <w:pPr>
        <w:widowControl w:val="0"/>
        <w:autoSpaceDE w:val="0"/>
        <w:autoSpaceDN w:val="0"/>
        <w:adjustRightInd w:val="0"/>
        <w:rPr>
          <w:rFonts w:eastAsiaTheme="minorEastAsia"/>
          <w:color w:val="262626"/>
        </w:rPr>
      </w:pPr>
    </w:p>
    <w:p w14:paraId="2D41B6E0" w14:textId="2DDF1FE9" w:rsidR="00D111DC" w:rsidRPr="00EB7FBF" w:rsidRDefault="00510C5F" w:rsidP="00510C5F">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488B80CC" wp14:editId="2AD8E49B">
            <wp:extent cx="2235200" cy="1485900"/>
            <wp:effectExtent l="0" t="0" r="0" b="1270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1"/>
                    <a:stretch>
                      <a:fillRect/>
                    </a:stretch>
                  </pic:blipFill>
                  <pic:spPr>
                    <a:xfrm>
                      <a:off x="0" y="0"/>
                      <a:ext cx="2235200" cy="1485900"/>
                    </a:xfrm>
                    <a:prstGeom prst="rect">
                      <a:avLst/>
                    </a:prstGeom>
                  </pic:spPr>
                </pic:pic>
              </a:graphicData>
            </a:graphic>
          </wp:inline>
        </w:drawing>
      </w:r>
      <w:r w:rsidRPr="00EB7FBF">
        <w:rPr>
          <w:rFonts w:eastAsiaTheme="minorEastAsia"/>
          <w:noProof/>
          <w:color w:val="262626"/>
        </w:rPr>
        <w:drawing>
          <wp:inline distT="0" distB="0" distL="0" distR="0" wp14:anchorId="252FFF7F" wp14:editId="3D697312">
            <wp:extent cx="2425700" cy="1511300"/>
            <wp:effectExtent l="0" t="0" r="12700" b="127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2"/>
                    <a:stretch>
                      <a:fillRect/>
                    </a:stretch>
                  </pic:blipFill>
                  <pic:spPr>
                    <a:xfrm>
                      <a:off x="0" y="0"/>
                      <a:ext cx="2425700" cy="1511300"/>
                    </a:xfrm>
                    <a:prstGeom prst="rect">
                      <a:avLst/>
                    </a:prstGeom>
                  </pic:spPr>
                </pic:pic>
              </a:graphicData>
            </a:graphic>
          </wp:inline>
        </w:drawing>
      </w:r>
    </w:p>
    <w:sectPr w:rsidR="00D111DC" w:rsidRPr="00EB7FBF" w:rsidSect="00605EA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C60D3A3" w14:textId="77777777" w:rsidR="00A2740C" w:rsidRDefault="00A2740C" w:rsidP="00277DDB">
      <w:r>
        <w:separator/>
      </w:r>
    </w:p>
  </w:endnote>
  <w:endnote w:type="continuationSeparator" w:id="0">
    <w:p w14:paraId="406666F7" w14:textId="77777777" w:rsidR="00A2740C" w:rsidRDefault="00A2740C"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Courier New">
    <w:panose1 w:val="020703090202050204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287" w:usb1="00000000" w:usb2="00000000" w:usb3="00000000" w:csb0="0000009F" w:csb1="00000000"/>
  </w:font>
  <w:font w:name="Arial Narrow">
    <w:panose1 w:val="020B0606020202030204"/>
    <w:charset w:val="00"/>
    <w:family w:val="auto"/>
    <w:pitch w:val="variable"/>
    <w:sig w:usb0="00000287" w:usb1="00000800"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1743E" w14:textId="77777777" w:rsidR="00A2740C" w:rsidRPr="008B492C" w:rsidRDefault="00A2740C" w:rsidP="00D111DC">
    <w:pPr>
      <w:pStyle w:val="Footer"/>
      <w:framePr w:wrap="none" w:vAnchor="text" w:hAnchor="margin" w:xAlign="right" w:y="1"/>
      <w:rPr>
        <w:rStyle w:val="PageNumber"/>
        <w:rFonts w:ascii="Arial" w:hAnsi="Arial" w:cs="Arial"/>
        <w:b/>
        <w:bCs/>
        <w:color w:val="002060"/>
      </w:rPr>
    </w:pPr>
  </w:p>
  <w:p w14:paraId="7B95F836" w14:textId="77777777" w:rsidR="00A2740C" w:rsidRDefault="00A2740C">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0AC529" w14:textId="77777777" w:rsidR="00A2740C" w:rsidRDefault="00A2740C" w:rsidP="00277DDB">
      <w:r>
        <w:separator/>
      </w:r>
    </w:p>
  </w:footnote>
  <w:footnote w:type="continuationSeparator" w:id="0">
    <w:p w14:paraId="2FF35696" w14:textId="77777777" w:rsidR="00A2740C" w:rsidRDefault="00A2740C" w:rsidP="00277D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6"/>
  <w:proofState w:spelling="clean" w:grammar="clean"/>
  <w:revisionView w:markup="0"/>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043F8"/>
    <w:rsid w:val="0001102B"/>
    <w:rsid w:val="0001195A"/>
    <w:rsid w:val="00013C14"/>
    <w:rsid w:val="00015A9E"/>
    <w:rsid w:val="00021A4B"/>
    <w:rsid w:val="00021BBB"/>
    <w:rsid w:val="00021C36"/>
    <w:rsid w:val="0002351F"/>
    <w:rsid w:val="00023914"/>
    <w:rsid w:val="00024FEC"/>
    <w:rsid w:val="00034AD5"/>
    <w:rsid w:val="00037864"/>
    <w:rsid w:val="00042C9C"/>
    <w:rsid w:val="0004322C"/>
    <w:rsid w:val="00043D14"/>
    <w:rsid w:val="00045E8A"/>
    <w:rsid w:val="000466B5"/>
    <w:rsid w:val="00057286"/>
    <w:rsid w:val="000623E9"/>
    <w:rsid w:val="00062D40"/>
    <w:rsid w:val="00065DF5"/>
    <w:rsid w:val="00066FAE"/>
    <w:rsid w:val="0007102F"/>
    <w:rsid w:val="00071CFA"/>
    <w:rsid w:val="00072397"/>
    <w:rsid w:val="0007459B"/>
    <w:rsid w:val="00074D1B"/>
    <w:rsid w:val="00075784"/>
    <w:rsid w:val="00084EFB"/>
    <w:rsid w:val="00091940"/>
    <w:rsid w:val="000922CD"/>
    <w:rsid w:val="00093A07"/>
    <w:rsid w:val="00094733"/>
    <w:rsid w:val="00096477"/>
    <w:rsid w:val="000A2FB6"/>
    <w:rsid w:val="000C3BCD"/>
    <w:rsid w:val="000D2A28"/>
    <w:rsid w:val="000E3213"/>
    <w:rsid w:val="000F7798"/>
    <w:rsid w:val="0010698C"/>
    <w:rsid w:val="00106DC1"/>
    <w:rsid w:val="00106F39"/>
    <w:rsid w:val="001153B1"/>
    <w:rsid w:val="00127195"/>
    <w:rsid w:val="00130F68"/>
    <w:rsid w:val="00131764"/>
    <w:rsid w:val="00131CBE"/>
    <w:rsid w:val="0013658F"/>
    <w:rsid w:val="00136FC8"/>
    <w:rsid w:val="00141FED"/>
    <w:rsid w:val="0014512C"/>
    <w:rsid w:val="001473AB"/>
    <w:rsid w:val="00152FE5"/>
    <w:rsid w:val="00154331"/>
    <w:rsid w:val="00157307"/>
    <w:rsid w:val="001600E6"/>
    <w:rsid w:val="001605F4"/>
    <w:rsid w:val="001676CA"/>
    <w:rsid w:val="00174DF5"/>
    <w:rsid w:val="00186026"/>
    <w:rsid w:val="00193241"/>
    <w:rsid w:val="001A4701"/>
    <w:rsid w:val="001A5272"/>
    <w:rsid w:val="001B11F6"/>
    <w:rsid w:val="001B2629"/>
    <w:rsid w:val="001B6C40"/>
    <w:rsid w:val="001B7393"/>
    <w:rsid w:val="001B7C3D"/>
    <w:rsid w:val="001C0866"/>
    <w:rsid w:val="001C1574"/>
    <w:rsid w:val="001C7DD3"/>
    <w:rsid w:val="001D4CA5"/>
    <w:rsid w:val="001D5860"/>
    <w:rsid w:val="001D61DC"/>
    <w:rsid w:val="001D6BD9"/>
    <w:rsid w:val="001D6C5C"/>
    <w:rsid w:val="001E0D78"/>
    <w:rsid w:val="001E3059"/>
    <w:rsid w:val="001E3943"/>
    <w:rsid w:val="001E4A04"/>
    <w:rsid w:val="001E6210"/>
    <w:rsid w:val="001F16B2"/>
    <w:rsid w:val="001F3343"/>
    <w:rsid w:val="001F6651"/>
    <w:rsid w:val="00200DF1"/>
    <w:rsid w:val="00202A64"/>
    <w:rsid w:val="002031AE"/>
    <w:rsid w:val="00203E23"/>
    <w:rsid w:val="00207AE4"/>
    <w:rsid w:val="00211AD4"/>
    <w:rsid w:val="00216D91"/>
    <w:rsid w:val="00221921"/>
    <w:rsid w:val="00224DDD"/>
    <w:rsid w:val="002271CF"/>
    <w:rsid w:val="0023452C"/>
    <w:rsid w:val="002420B9"/>
    <w:rsid w:val="00252752"/>
    <w:rsid w:val="0025305C"/>
    <w:rsid w:val="00255C97"/>
    <w:rsid w:val="002561DF"/>
    <w:rsid w:val="00261FE1"/>
    <w:rsid w:val="0026273B"/>
    <w:rsid w:val="00263716"/>
    <w:rsid w:val="00265527"/>
    <w:rsid w:val="00272A30"/>
    <w:rsid w:val="0027502F"/>
    <w:rsid w:val="00277DDB"/>
    <w:rsid w:val="002838E5"/>
    <w:rsid w:val="00285CC9"/>
    <w:rsid w:val="002A5D68"/>
    <w:rsid w:val="002B1A96"/>
    <w:rsid w:val="002B2587"/>
    <w:rsid w:val="002B7FDD"/>
    <w:rsid w:val="002C0255"/>
    <w:rsid w:val="002C0426"/>
    <w:rsid w:val="002C0A1B"/>
    <w:rsid w:val="002C17C6"/>
    <w:rsid w:val="002C217A"/>
    <w:rsid w:val="002C77BA"/>
    <w:rsid w:val="002C7AF2"/>
    <w:rsid w:val="002D40A0"/>
    <w:rsid w:val="002D5682"/>
    <w:rsid w:val="002E26AF"/>
    <w:rsid w:val="002E7119"/>
    <w:rsid w:val="002F18F3"/>
    <w:rsid w:val="002F4205"/>
    <w:rsid w:val="002F5799"/>
    <w:rsid w:val="002F7E5F"/>
    <w:rsid w:val="00302DB8"/>
    <w:rsid w:val="00305831"/>
    <w:rsid w:val="003067D6"/>
    <w:rsid w:val="00307219"/>
    <w:rsid w:val="003156BF"/>
    <w:rsid w:val="00315781"/>
    <w:rsid w:val="00316548"/>
    <w:rsid w:val="00316DF6"/>
    <w:rsid w:val="00331A71"/>
    <w:rsid w:val="00332053"/>
    <w:rsid w:val="00332487"/>
    <w:rsid w:val="003335F3"/>
    <w:rsid w:val="003440EC"/>
    <w:rsid w:val="00347B3D"/>
    <w:rsid w:val="0035089A"/>
    <w:rsid w:val="00350D75"/>
    <w:rsid w:val="0035171C"/>
    <w:rsid w:val="00351C8D"/>
    <w:rsid w:val="00352D3A"/>
    <w:rsid w:val="0035674C"/>
    <w:rsid w:val="0036327D"/>
    <w:rsid w:val="003716A0"/>
    <w:rsid w:val="003737CA"/>
    <w:rsid w:val="00374286"/>
    <w:rsid w:val="00374540"/>
    <w:rsid w:val="00385E29"/>
    <w:rsid w:val="00386000"/>
    <w:rsid w:val="00393899"/>
    <w:rsid w:val="00394C59"/>
    <w:rsid w:val="003976F5"/>
    <w:rsid w:val="00397801"/>
    <w:rsid w:val="003A11A0"/>
    <w:rsid w:val="003A2BA5"/>
    <w:rsid w:val="003A6250"/>
    <w:rsid w:val="003A6E6F"/>
    <w:rsid w:val="003B32C9"/>
    <w:rsid w:val="003B678E"/>
    <w:rsid w:val="003C1E8F"/>
    <w:rsid w:val="003C2E9A"/>
    <w:rsid w:val="003C600A"/>
    <w:rsid w:val="003C6181"/>
    <w:rsid w:val="003C63C8"/>
    <w:rsid w:val="003D089A"/>
    <w:rsid w:val="003D3CB7"/>
    <w:rsid w:val="003E345D"/>
    <w:rsid w:val="003E5E43"/>
    <w:rsid w:val="003F4EC8"/>
    <w:rsid w:val="0040179B"/>
    <w:rsid w:val="004023CE"/>
    <w:rsid w:val="0040262D"/>
    <w:rsid w:val="00402E60"/>
    <w:rsid w:val="00414526"/>
    <w:rsid w:val="0041596D"/>
    <w:rsid w:val="00420238"/>
    <w:rsid w:val="00423031"/>
    <w:rsid w:val="004265FB"/>
    <w:rsid w:val="00435F0A"/>
    <w:rsid w:val="004370D3"/>
    <w:rsid w:val="00437815"/>
    <w:rsid w:val="0044148B"/>
    <w:rsid w:val="0044271A"/>
    <w:rsid w:val="0044320E"/>
    <w:rsid w:val="004446EE"/>
    <w:rsid w:val="00454823"/>
    <w:rsid w:val="0045597E"/>
    <w:rsid w:val="00461EE9"/>
    <w:rsid w:val="0046557E"/>
    <w:rsid w:val="004656E3"/>
    <w:rsid w:val="00466FA7"/>
    <w:rsid w:val="00467AF8"/>
    <w:rsid w:val="004703CB"/>
    <w:rsid w:val="00474472"/>
    <w:rsid w:val="00481E8D"/>
    <w:rsid w:val="00485FFA"/>
    <w:rsid w:val="00490155"/>
    <w:rsid w:val="004934D8"/>
    <w:rsid w:val="0049505E"/>
    <w:rsid w:val="004A6F6F"/>
    <w:rsid w:val="004A7BDC"/>
    <w:rsid w:val="004B6060"/>
    <w:rsid w:val="004B6F05"/>
    <w:rsid w:val="004C2C0F"/>
    <w:rsid w:val="004C4E76"/>
    <w:rsid w:val="004C6AC2"/>
    <w:rsid w:val="004C6F9D"/>
    <w:rsid w:val="004D2219"/>
    <w:rsid w:val="004D2CB4"/>
    <w:rsid w:val="004E1B0C"/>
    <w:rsid w:val="004E49B0"/>
    <w:rsid w:val="004E5F06"/>
    <w:rsid w:val="004F2B76"/>
    <w:rsid w:val="004F53E0"/>
    <w:rsid w:val="004F59FF"/>
    <w:rsid w:val="004F75F0"/>
    <w:rsid w:val="00502289"/>
    <w:rsid w:val="0050245A"/>
    <w:rsid w:val="005040A4"/>
    <w:rsid w:val="00504F4C"/>
    <w:rsid w:val="00510C5F"/>
    <w:rsid w:val="00513C25"/>
    <w:rsid w:val="00520353"/>
    <w:rsid w:val="005213E1"/>
    <w:rsid w:val="005223A0"/>
    <w:rsid w:val="005231D6"/>
    <w:rsid w:val="00530F3D"/>
    <w:rsid w:val="005317E6"/>
    <w:rsid w:val="0053320F"/>
    <w:rsid w:val="00534EE3"/>
    <w:rsid w:val="0053537A"/>
    <w:rsid w:val="00536321"/>
    <w:rsid w:val="00537283"/>
    <w:rsid w:val="00540607"/>
    <w:rsid w:val="00541A21"/>
    <w:rsid w:val="0054242C"/>
    <w:rsid w:val="00543087"/>
    <w:rsid w:val="00545302"/>
    <w:rsid w:val="00545E8A"/>
    <w:rsid w:val="005504EA"/>
    <w:rsid w:val="00554F96"/>
    <w:rsid w:val="00556361"/>
    <w:rsid w:val="0056391B"/>
    <w:rsid w:val="00563DFE"/>
    <w:rsid w:val="00565C92"/>
    <w:rsid w:val="0056619A"/>
    <w:rsid w:val="00570638"/>
    <w:rsid w:val="00570C80"/>
    <w:rsid w:val="005753F7"/>
    <w:rsid w:val="00576311"/>
    <w:rsid w:val="00580D16"/>
    <w:rsid w:val="00583037"/>
    <w:rsid w:val="00592017"/>
    <w:rsid w:val="005966C1"/>
    <w:rsid w:val="00597493"/>
    <w:rsid w:val="00597DE6"/>
    <w:rsid w:val="005B43FD"/>
    <w:rsid w:val="005B4C67"/>
    <w:rsid w:val="005B5535"/>
    <w:rsid w:val="005C4E28"/>
    <w:rsid w:val="005C5A1D"/>
    <w:rsid w:val="005E0DB4"/>
    <w:rsid w:val="005E1F3D"/>
    <w:rsid w:val="005E72C4"/>
    <w:rsid w:val="005F39C0"/>
    <w:rsid w:val="005F4A7B"/>
    <w:rsid w:val="006029A3"/>
    <w:rsid w:val="00602BFF"/>
    <w:rsid w:val="00604C1B"/>
    <w:rsid w:val="00605EA6"/>
    <w:rsid w:val="00614AF0"/>
    <w:rsid w:val="00617561"/>
    <w:rsid w:val="0062136D"/>
    <w:rsid w:val="00621E83"/>
    <w:rsid w:val="0062347C"/>
    <w:rsid w:val="00626343"/>
    <w:rsid w:val="00630649"/>
    <w:rsid w:val="006306E8"/>
    <w:rsid w:val="00630904"/>
    <w:rsid w:val="006348B4"/>
    <w:rsid w:val="00636B46"/>
    <w:rsid w:val="00641478"/>
    <w:rsid w:val="00643959"/>
    <w:rsid w:val="00650ECB"/>
    <w:rsid w:val="006513C4"/>
    <w:rsid w:val="00654594"/>
    <w:rsid w:val="00656441"/>
    <w:rsid w:val="00657C17"/>
    <w:rsid w:val="00666617"/>
    <w:rsid w:val="006703AC"/>
    <w:rsid w:val="0067357B"/>
    <w:rsid w:val="0069471C"/>
    <w:rsid w:val="006A38F5"/>
    <w:rsid w:val="006A4421"/>
    <w:rsid w:val="006A4E7B"/>
    <w:rsid w:val="006B05CC"/>
    <w:rsid w:val="006B3816"/>
    <w:rsid w:val="006B5E0D"/>
    <w:rsid w:val="006C0196"/>
    <w:rsid w:val="006C7B26"/>
    <w:rsid w:val="006D696B"/>
    <w:rsid w:val="006E083D"/>
    <w:rsid w:val="006E335A"/>
    <w:rsid w:val="006E613C"/>
    <w:rsid w:val="006E64B2"/>
    <w:rsid w:val="006E6645"/>
    <w:rsid w:val="006E7477"/>
    <w:rsid w:val="006F667F"/>
    <w:rsid w:val="006F7255"/>
    <w:rsid w:val="007017FC"/>
    <w:rsid w:val="00702A28"/>
    <w:rsid w:val="00705E95"/>
    <w:rsid w:val="00706B2C"/>
    <w:rsid w:val="00712354"/>
    <w:rsid w:val="00714888"/>
    <w:rsid w:val="00733C17"/>
    <w:rsid w:val="00741962"/>
    <w:rsid w:val="00744E00"/>
    <w:rsid w:val="00752657"/>
    <w:rsid w:val="00760FE3"/>
    <w:rsid w:val="00762614"/>
    <w:rsid w:val="00772A17"/>
    <w:rsid w:val="007766B4"/>
    <w:rsid w:val="0078161B"/>
    <w:rsid w:val="007816C3"/>
    <w:rsid w:val="00783604"/>
    <w:rsid w:val="00784D83"/>
    <w:rsid w:val="00787EDE"/>
    <w:rsid w:val="00791D07"/>
    <w:rsid w:val="00792721"/>
    <w:rsid w:val="00792CF8"/>
    <w:rsid w:val="00795617"/>
    <w:rsid w:val="007A3264"/>
    <w:rsid w:val="007A4281"/>
    <w:rsid w:val="007A5E80"/>
    <w:rsid w:val="007A7AD2"/>
    <w:rsid w:val="007B1275"/>
    <w:rsid w:val="007B4BF4"/>
    <w:rsid w:val="007B7567"/>
    <w:rsid w:val="007C18C3"/>
    <w:rsid w:val="007C374C"/>
    <w:rsid w:val="007D182C"/>
    <w:rsid w:val="007D6AEC"/>
    <w:rsid w:val="007E2CD3"/>
    <w:rsid w:val="007E36C8"/>
    <w:rsid w:val="007E7F0C"/>
    <w:rsid w:val="007F0DF7"/>
    <w:rsid w:val="007F2777"/>
    <w:rsid w:val="007F6C5A"/>
    <w:rsid w:val="008006C3"/>
    <w:rsid w:val="0080098A"/>
    <w:rsid w:val="008021D3"/>
    <w:rsid w:val="008035BD"/>
    <w:rsid w:val="00803A63"/>
    <w:rsid w:val="0080496D"/>
    <w:rsid w:val="00805620"/>
    <w:rsid w:val="0081346F"/>
    <w:rsid w:val="00813CC5"/>
    <w:rsid w:val="00817C53"/>
    <w:rsid w:val="0082008F"/>
    <w:rsid w:val="00821E27"/>
    <w:rsid w:val="0082392A"/>
    <w:rsid w:val="00823BC6"/>
    <w:rsid w:val="00824711"/>
    <w:rsid w:val="00830759"/>
    <w:rsid w:val="008307B6"/>
    <w:rsid w:val="0083100F"/>
    <w:rsid w:val="008348E7"/>
    <w:rsid w:val="00846088"/>
    <w:rsid w:val="00847434"/>
    <w:rsid w:val="00847954"/>
    <w:rsid w:val="00850D61"/>
    <w:rsid w:val="00852CB5"/>
    <w:rsid w:val="008563B1"/>
    <w:rsid w:val="008652D4"/>
    <w:rsid w:val="00871EA3"/>
    <w:rsid w:val="00872314"/>
    <w:rsid w:val="008727DA"/>
    <w:rsid w:val="00873EBE"/>
    <w:rsid w:val="008745CA"/>
    <w:rsid w:val="00874C98"/>
    <w:rsid w:val="00876FA8"/>
    <w:rsid w:val="00877649"/>
    <w:rsid w:val="00882681"/>
    <w:rsid w:val="00884FF7"/>
    <w:rsid w:val="0088659C"/>
    <w:rsid w:val="00893A6B"/>
    <w:rsid w:val="00894579"/>
    <w:rsid w:val="00894CB6"/>
    <w:rsid w:val="00895485"/>
    <w:rsid w:val="008A2914"/>
    <w:rsid w:val="008A38A2"/>
    <w:rsid w:val="008A4DAC"/>
    <w:rsid w:val="008B03AD"/>
    <w:rsid w:val="008B492C"/>
    <w:rsid w:val="008B4F27"/>
    <w:rsid w:val="008C3CC1"/>
    <w:rsid w:val="008C67B9"/>
    <w:rsid w:val="008D099D"/>
    <w:rsid w:val="008D38D9"/>
    <w:rsid w:val="008D60BA"/>
    <w:rsid w:val="008E743B"/>
    <w:rsid w:val="008F00C4"/>
    <w:rsid w:val="008F435E"/>
    <w:rsid w:val="008F4412"/>
    <w:rsid w:val="008F6C5D"/>
    <w:rsid w:val="008F79B3"/>
    <w:rsid w:val="0090676E"/>
    <w:rsid w:val="00907A07"/>
    <w:rsid w:val="00910785"/>
    <w:rsid w:val="009144E2"/>
    <w:rsid w:val="009239BE"/>
    <w:rsid w:val="009243DF"/>
    <w:rsid w:val="00925B92"/>
    <w:rsid w:val="00932098"/>
    <w:rsid w:val="00935E5F"/>
    <w:rsid w:val="00940901"/>
    <w:rsid w:val="0094292A"/>
    <w:rsid w:val="0095773E"/>
    <w:rsid w:val="0096173E"/>
    <w:rsid w:val="00963D06"/>
    <w:rsid w:val="00966B22"/>
    <w:rsid w:val="0097169B"/>
    <w:rsid w:val="009739C9"/>
    <w:rsid w:val="00983801"/>
    <w:rsid w:val="00983BF7"/>
    <w:rsid w:val="009840C8"/>
    <w:rsid w:val="0098631F"/>
    <w:rsid w:val="00987CEE"/>
    <w:rsid w:val="00990D86"/>
    <w:rsid w:val="00991C4D"/>
    <w:rsid w:val="00993511"/>
    <w:rsid w:val="00993FC1"/>
    <w:rsid w:val="009A4D1F"/>
    <w:rsid w:val="009B14B8"/>
    <w:rsid w:val="009B476F"/>
    <w:rsid w:val="009B5A38"/>
    <w:rsid w:val="009C5D47"/>
    <w:rsid w:val="009C5FA9"/>
    <w:rsid w:val="009D0DC4"/>
    <w:rsid w:val="009D173E"/>
    <w:rsid w:val="009D558D"/>
    <w:rsid w:val="009E11CF"/>
    <w:rsid w:val="009F0BA2"/>
    <w:rsid w:val="009F142D"/>
    <w:rsid w:val="009F2F69"/>
    <w:rsid w:val="009F66C6"/>
    <w:rsid w:val="00A101AD"/>
    <w:rsid w:val="00A14DE8"/>
    <w:rsid w:val="00A20A8B"/>
    <w:rsid w:val="00A225F8"/>
    <w:rsid w:val="00A2629D"/>
    <w:rsid w:val="00A267F2"/>
    <w:rsid w:val="00A26F4B"/>
    <w:rsid w:val="00A2740C"/>
    <w:rsid w:val="00A30AA1"/>
    <w:rsid w:val="00A30AB9"/>
    <w:rsid w:val="00A322FA"/>
    <w:rsid w:val="00A34187"/>
    <w:rsid w:val="00A34643"/>
    <w:rsid w:val="00A45F37"/>
    <w:rsid w:val="00A51F04"/>
    <w:rsid w:val="00A533E3"/>
    <w:rsid w:val="00A568B4"/>
    <w:rsid w:val="00A639C6"/>
    <w:rsid w:val="00A659BB"/>
    <w:rsid w:val="00A660A8"/>
    <w:rsid w:val="00A75710"/>
    <w:rsid w:val="00A965CB"/>
    <w:rsid w:val="00AA35B4"/>
    <w:rsid w:val="00AB2B36"/>
    <w:rsid w:val="00AB4FA6"/>
    <w:rsid w:val="00AB5A1A"/>
    <w:rsid w:val="00AB5E57"/>
    <w:rsid w:val="00AC4AC1"/>
    <w:rsid w:val="00AC527A"/>
    <w:rsid w:val="00AE1A90"/>
    <w:rsid w:val="00AE339D"/>
    <w:rsid w:val="00AE61C0"/>
    <w:rsid w:val="00AE74C7"/>
    <w:rsid w:val="00AF2B56"/>
    <w:rsid w:val="00AF5C88"/>
    <w:rsid w:val="00AF726E"/>
    <w:rsid w:val="00B07748"/>
    <w:rsid w:val="00B12533"/>
    <w:rsid w:val="00B15877"/>
    <w:rsid w:val="00B25DFF"/>
    <w:rsid w:val="00B321A7"/>
    <w:rsid w:val="00B34220"/>
    <w:rsid w:val="00B34E36"/>
    <w:rsid w:val="00B35B81"/>
    <w:rsid w:val="00B43AAD"/>
    <w:rsid w:val="00B45803"/>
    <w:rsid w:val="00B52877"/>
    <w:rsid w:val="00B531CB"/>
    <w:rsid w:val="00B55206"/>
    <w:rsid w:val="00B55D66"/>
    <w:rsid w:val="00B6045D"/>
    <w:rsid w:val="00B60B30"/>
    <w:rsid w:val="00B64ED4"/>
    <w:rsid w:val="00B65E61"/>
    <w:rsid w:val="00B7225F"/>
    <w:rsid w:val="00B73FEC"/>
    <w:rsid w:val="00B862B2"/>
    <w:rsid w:val="00B870DB"/>
    <w:rsid w:val="00BA6484"/>
    <w:rsid w:val="00BB0521"/>
    <w:rsid w:val="00BB121B"/>
    <w:rsid w:val="00BB1B14"/>
    <w:rsid w:val="00BB530B"/>
    <w:rsid w:val="00BB5B68"/>
    <w:rsid w:val="00BB74B8"/>
    <w:rsid w:val="00BC41C0"/>
    <w:rsid w:val="00BC5949"/>
    <w:rsid w:val="00BC7ED7"/>
    <w:rsid w:val="00BD1FCF"/>
    <w:rsid w:val="00BD2250"/>
    <w:rsid w:val="00BD3B7D"/>
    <w:rsid w:val="00BD3D5C"/>
    <w:rsid w:val="00BE592B"/>
    <w:rsid w:val="00BE663C"/>
    <w:rsid w:val="00BF171E"/>
    <w:rsid w:val="00BF5B70"/>
    <w:rsid w:val="00BF6297"/>
    <w:rsid w:val="00C0420A"/>
    <w:rsid w:val="00C13CE3"/>
    <w:rsid w:val="00C2607A"/>
    <w:rsid w:val="00C260CA"/>
    <w:rsid w:val="00C43190"/>
    <w:rsid w:val="00C52E85"/>
    <w:rsid w:val="00C54D90"/>
    <w:rsid w:val="00C57711"/>
    <w:rsid w:val="00C6242B"/>
    <w:rsid w:val="00C63B7B"/>
    <w:rsid w:val="00C64EDA"/>
    <w:rsid w:val="00C706E1"/>
    <w:rsid w:val="00C72853"/>
    <w:rsid w:val="00C73135"/>
    <w:rsid w:val="00C74E54"/>
    <w:rsid w:val="00C8020D"/>
    <w:rsid w:val="00C811EA"/>
    <w:rsid w:val="00C84B7D"/>
    <w:rsid w:val="00C8696C"/>
    <w:rsid w:val="00C9444F"/>
    <w:rsid w:val="00C94D04"/>
    <w:rsid w:val="00C971A9"/>
    <w:rsid w:val="00CA54C4"/>
    <w:rsid w:val="00CB7854"/>
    <w:rsid w:val="00CC2247"/>
    <w:rsid w:val="00CC2660"/>
    <w:rsid w:val="00CC6D10"/>
    <w:rsid w:val="00CC6DD2"/>
    <w:rsid w:val="00CC77DD"/>
    <w:rsid w:val="00CD115D"/>
    <w:rsid w:val="00CD4BD8"/>
    <w:rsid w:val="00CD774B"/>
    <w:rsid w:val="00CE35A0"/>
    <w:rsid w:val="00CE3763"/>
    <w:rsid w:val="00CF0D60"/>
    <w:rsid w:val="00CF1E06"/>
    <w:rsid w:val="00D00425"/>
    <w:rsid w:val="00D0222A"/>
    <w:rsid w:val="00D054DB"/>
    <w:rsid w:val="00D05DDD"/>
    <w:rsid w:val="00D0674B"/>
    <w:rsid w:val="00D10A70"/>
    <w:rsid w:val="00D111DC"/>
    <w:rsid w:val="00D120EE"/>
    <w:rsid w:val="00D1215A"/>
    <w:rsid w:val="00D13069"/>
    <w:rsid w:val="00D14F0E"/>
    <w:rsid w:val="00D1578E"/>
    <w:rsid w:val="00D15E04"/>
    <w:rsid w:val="00D2017C"/>
    <w:rsid w:val="00D23308"/>
    <w:rsid w:val="00D243E3"/>
    <w:rsid w:val="00D26F49"/>
    <w:rsid w:val="00D31BBA"/>
    <w:rsid w:val="00D33002"/>
    <w:rsid w:val="00D3501B"/>
    <w:rsid w:val="00D35C00"/>
    <w:rsid w:val="00D36256"/>
    <w:rsid w:val="00D378BE"/>
    <w:rsid w:val="00D42E8C"/>
    <w:rsid w:val="00D43606"/>
    <w:rsid w:val="00D43AE1"/>
    <w:rsid w:val="00D47865"/>
    <w:rsid w:val="00D518A9"/>
    <w:rsid w:val="00D51D3E"/>
    <w:rsid w:val="00D60A6D"/>
    <w:rsid w:val="00D60E24"/>
    <w:rsid w:val="00D62B69"/>
    <w:rsid w:val="00D62C36"/>
    <w:rsid w:val="00D70A27"/>
    <w:rsid w:val="00D749BA"/>
    <w:rsid w:val="00D76638"/>
    <w:rsid w:val="00D82A23"/>
    <w:rsid w:val="00D84BDF"/>
    <w:rsid w:val="00D85458"/>
    <w:rsid w:val="00D926B1"/>
    <w:rsid w:val="00DA7DA6"/>
    <w:rsid w:val="00DB1FEF"/>
    <w:rsid w:val="00DB4AEA"/>
    <w:rsid w:val="00DB4C90"/>
    <w:rsid w:val="00DB5E30"/>
    <w:rsid w:val="00DC7297"/>
    <w:rsid w:val="00DD0313"/>
    <w:rsid w:val="00DD1612"/>
    <w:rsid w:val="00DD4FD8"/>
    <w:rsid w:val="00DD6633"/>
    <w:rsid w:val="00DE0DBF"/>
    <w:rsid w:val="00DE259F"/>
    <w:rsid w:val="00DE4A74"/>
    <w:rsid w:val="00DF7B90"/>
    <w:rsid w:val="00E01248"/>
    <w:rsid w:val="00E1311C"/>
    <w:rsid w:val="00E138BB"/>
    <w:rsid w:val="00E20764"/>
    <w:rsid w:val="00E2591C"/>
    <w:rsid w:val="00E320C3"/>
    <w:rsid w:val="00E33472"/>
    <w:rsid w:val="00E338DC"/>
    <w:rsid w:val="00E353CA"/>
    <w:rsid w:val="00E36120"/>
    <w:rsid w:val="00E40BEB"/>
    <w:rsid w:val="00E415AE"/>
    <w:rsid w:val="00E4363E"/>
    <w:rsid w:val="00E43DB9"/>
    <w:rsid w:val="00E533EB"/>
    <w:rsid w:val="00E55FE4"/>
    <w:rsid w:val="00E6002E"/>
    <w:rsid w:val="00E66083"/>
    <w:rsid w:val="00E703BE"/>
    <w:rsid w:val="00E74553"/>
    <w:rsid w:val="00E74F4E"/>
    <w:rsid w:val="00E80843"/>
    <w:rsid w:val="00E81590"/>
    <w:rsid w:val="00E917DE"/>
    <w:rsid w:val="00E94698"/>
    <w:rsid w:val="00E94784"/>
    <w:rsid w:val="00EA271F"/>
    <w:rsid w:val="00EB09D1"/>
    <w:rsid w:val="00EB4097"/>
    <w:rsid w:val="00EB7FBF"/>
    <w:rsid w:val="00EC00FE"/>
    <w:rsid w:val="00EC2565"/>
    <w:rsid w:val="00EC4A8A"/>
    <w:rsid w:val="00EC6E39"/>
    <w:rsid w:val="00EC6F53"/>
    <w:rsid w:val="00ED048D"/>
    <w:rsid w:val="00ED58D9"/>
    <w:rsid w:val="00EE2B30"/>
    <w:rsid w:val="00EE5544"/>
    <w:rsid w:val="00EE5EB2"/>
    <w:rsid w:val="00EE7248"/>
    <w:rsid w:val="00EF3DD4"/>
    <w:rsid w:val="00EF6E60"/>
    <w:rsid w:val="00F00EE7"/>
    <w:rsid w:val="00F02AC9"/>
    <w:rsid w:val="00F160E7"/>
    <w:rsid w:val="00F21F86"/>
    <w:rsid w:val="00F335BD"/>
    <w:rsid w:val="00F33D17"/>
    <w:rsid w:val="00F34D02"/>
    <w:rsid w:val="00F36204"/>
    <w:rsid w:val="00F41977"/>
    <w:rsid w:val="00F44D9C"/>
    <w:rsid w:val="00F45045"/>
    <w:rsid w:val="00F511AC"/>
    <w:rsid w:val="00F56C5C"/>
    <w:rsid w:val="00F66AF2"/>
    <w:rsid w:val="00F721C2"/>
    <w:rsid w:val="00F77B19"/>
    <w:rsid w:val="00F80835"/>
    <w:rsid w:val="00F80A32"/>
    <w:rsid w:val="00F81CCC"/>
    <w:rsid w:val="00F83B09"/>
    <w:rsid w:val="00F856A1"/>
    <w:rsid w:val="00F864F3"/>
    <w:rsid w:val="00F94035"/>
    <w:rsid w:val="00F97467"/>
    <w:rsid w:val="00FA0CC9"/>
    <w:rsid w:val="00FA130B"/>
    <w:rsid w:val="00FA216D"/>
    <w:rsid w:val="00FA4CFB"/>
    <w:rsid w:val="00FA578F"/>
    <w:rsid w:val="00FA7155"/>
    <w:rsid w:val="00FB1448"/>
    <w:rsid w:val="00FB35C3"/>
    <w:rsid w:val="00FB642B"/>
    <w:rsid w:val="00FC3467"/>
    <w:rsid w:val="00FC450F"/>
    <w:rsid w:val="00FC5FF7"/>
    <w:rsid w:val="00FC64E2"/>
    <w:rsid w:val="00FD1693"/>
    <w:rsid w:val="00FD2868"/>
    <w:rsid w:val="00FD2C1F"/>
    <w:rsid w:val="00FD4340"/>
    <w:rsid w:val="00FD67BC"/>
    <w:rsid w:val="00FE0856"/>
    <w:rsid w:val="00FE13DC"/>
    <w:rsid w:val="00FE5485"/>
    <w:rsid w:val="00FF2874"/>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106DC1"/>
    <w:rPr>
      <w:rFonts w:ascii="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pPr>
    <w:rPr>
      <w:rFonts w:ascii="Cambria" w:eastAsia="ＭＳ 明朝" w:hAnsi="Cambria"/>
      <w:lang w:eastAsia="ja-JP"/>
    </w:r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ＭＳ 明朝" w:hAnsi="Cambria"/>
      <w:lang w:eastAsia="ja-JP"/>
    </w:r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hAnsi="Times"/>
      <w:color w:val="2C2728"/>
      <w:sz w:val="15"/>
      <w:szCs w:val="15"/>
    </w:rPr>
  </w:style>
  <w:style w:type="paragraph" w:customStyle="1" w:styleId="p2">
    <w:name w:val="p2"/>
    <w:basedOn w:val="Normal"/>
    <w:rsid w:val="00650ECB"/>
    <w:rPr>
      <w:rFonts w:ascii="Times" w:hAnsi="Times"/>
      <w:sz w:val="15"/>
      <w:szCs w:val="15"/>
    </w:rPr>
  </w:style>
  <w:style w:type="paragraph" w:customStyle="1" w:styleId="p3">
    <w:name w:val="p3"/>
    <w:basedOn w:val="Normal"/>
    <w:rsid w:val="00650ECB"/>
    <w:rPr>
      <w:rFonts w:ascii="Times"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rPr>
      <w:rFonts w:eastAsia="Times New Roman"/>
    </w:r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Strong">
    <w:name w:val="Strong"/>
    <w:basedOn w:val="DefaultParagraphFont"/>
    <w:uiPriority w:val="22"/>
    <w:qFormat/>
    <w:rsid w:val="00A2740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1654943589">
                      <w:marLeft w:val="0"/>
                      <w:marRight w:val="0"/>
                      <w:marTop w:val="0"/>
                      <w:marBottom w:val="0"/>
                      <w:divBdr>
                        <w:top w:val="none" w:sz="0" w:space="0" w:color="auto"/>
                        <w:left w:val="none" w:sz="0" w:space="0" w:color="auto"/>
                        <w:bottom w:val="none" w:sz="0" w:space="0" w:color="auto"/>
                        <w:right w:val="none" w:sz="0" w:space="0" w:color="auto"/>
                      </w:divBdr>
                    </w:div>
                    <w:div w:id="391391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555625796">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48118005">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8014869">
      <w:bodyDiv w:val="1"/>
      <w:marLeft w:val="0"/>
      <w:marRight w:val="0"/>
      <w:marTop w:val="0"/>
      <w:marBottom w:val="0"/>
      <w:divBdr>
        <w:top w:val="none" w:sz="0" w:space="0" w:color="auto"/>
        <w:left w:val="none" w:sz="0" w:space="0" w:color="auto"/>
        <w:bottom w:val="none" w:sz="0" w:space="0" w:color="auto"/>
        <w:right w:val="none" w:sz="0" w:space="0" w:color="auto"/>
      </w:divBdr>
      <w:divsChild>
        <w:div w:id="775178067">
          <w:marLeft w:val="0"/>
          <w:marRight w:val="0"/>
          <w:marTop w:val="0"/>
          <w:marBottom w:val="0"/>
          <w:divBdr>
            <w:top w:val="none" w:sz="0" w:space="0" w:color="auto"/>
            <w:left w:val="none" w:sz="0" w:space="0" w:color="auto"/>
            <w:bottom w:val="none" w:sz="0" w:space="0" w:color="auto"/>
            <w:right w:val="none" w:sz="0" w:space="0" w:color="auto"/>
          </w:divBdr>
          <w:divsChild>
            <w:div w:id="290090837">
              <w:marLeft w:val="0"/>
              <w:marRight w:val="0"/>
              <w:marTop w:val="0"/>
              <w:marBottom w:val="0"/>
              <w:divBdr>
                <w:top w:val="none" w:sz="0" w:space="0" w:color="auto"/>
                <w:left w:val="none" w:sz="0" w:space="0" w:color="auto"/>
                <w:bottom w:val="none" w:sz="0" w:space="0" w:color="auto"/>
                <w:right w:val="none" w:sz="0" w:space="0" w:color="auto"/>
              </w:divBdr>
            </w:div>
            <w:div w:id="798230759">
              <w:marLeft w:val="0"/>
              <w:marRight w:val="0"/>
              <w:marTop w:val="0"/>
              <w:marBottom w:val="0"/>
              <w:divBdr>
                <w:top w:val="none" w:sz="0" w:space="0" w:color="auto"/>
                <w:left w:val="none" w:sz="0" w:space="0" w:color="auto"/>
                <w:bottom w:val="none" w:sz="0" w:space="0" w:color="auto"/>
                <w:right w:val="none" w:sz="0" w:space="0" w:color="auto"/>
              </w:divBdr>
            </w:div>
            <w:div w:id="408695306">
              <w:marLeft w:val="0"/>
              <w:marRight w:val="0"/>
              <w:marTop w:val="0"/>
              <w:marBottom w:val="0"/>
              <w:divBdr>
                <w:top w:val="none" w:sz="0" w:space="0" w:color="auto"/>
                <w:left w:val="none" w:sz="0" w:space="0" w:color="auto"/>
                <w:bottom w:val="none" w:sz="0" w:space="0" w:color="auto"/>
                <w:right w:val="none" w:sz="0" w:space="0" w:color="auto"/>
              </w:divBdr>
            </w:div>
            <w:div w:id="1384720155">
              <w:marLeft w:val="0"/>
              <w:marRight w:val="0"/>
              <w:marTop w:val="0"/>
              <w:marBottom w:val="0"/>
              <w:divBdr>
                <w:top w:val="none" w:sz="0" w:space="0" w:color="auto"/>
                <w:left w:val="none" w:sz="0" w:space="0" w:color="auto"/>
                <w:bottom w:val="none" w:sz="0" w:space="0" w:color="auto"/>
                <w:right w:val="none" w:sz="0" w:space="0" w:color="auto"/>
              </w:divBdr>
            </w:div>
            <w:div w:id="1364407315">
              <w:marLeft w:val="0"/>
              <w:marRight w:val="0"/>
              <w:marTop w:val="0"/>
              <w:marBottom w:val="0"/>
              <w:divBdr>
                <w:top w:val="none" w:sz="0" w:space="0" w:color="auto"/>
                <w:left w:val="none" w:sz="0" w:space="0" w:color="auto"/>
                <w:bottom w:val="none" w:sz="0" w:space="0" w:color="auto"/>
                <w:right w:val="none" w:sz="0" w:space="0" w:color="auto"/>
              </w:divBdr>
            </w:div>
            <w:div w:id="1157384131">
              <w:marLeft w:val="0"/>
              <w:marRight w:val="0"/>
              <w:marTop w:val="0"/>
              <w:marBottom w:val="0"/>
              <w:divBdr>
                <w:top w:val="none" w:sz="0" w:space="0" w:color="auto"/>
                <w:left w:val="none" w:sz="0" w:space="0" w:color="auto"/>
                <w:bottom w:val="none" w:sz="0" w:space="0" w:color="auto"/>
                <w:right w:val="none" w:sz="0" w:space="0" w:color="auto"/>
              </w:divBdr>
            </w:div>
            <w:div w:id="858813988">
              <w:marLeft w:val="0"/>
              <w:marRight w:val="0"/>
              <w:marTop w:val="0"/>
              <w:marBottom w:val="0"/>
              <w:divBdr>
                <w:top w:val="none" w:sz="0" w:space="0" w:color="auto"/>
                <w:left w:val="none" w:sz="0" w:space="0" w:color="auto"/>
                <w:bottom w:val="none" w:sz="0" w:space="0" w:color="auto"/>
                <w:right w:val="none" w:sz="0" w:space="0" w:color="auto"/>
              </w:divBdr>
            </w:div>
            <w:div w:id="1841193238">
              <w:marLeft w:val="0"/>
              <w:marRight w:val="0"/>
              <w:marTop w:val="0"/>
              <w:marBottom w:val="0"/>
              <w:divBdr>
                <w:top w:val="none" w:sz="0" w:space="0" w:color="auto"/>
                <w:left w:val="none" w:sz="0" w:space="0" w:color="auto"/>
                <w:bottom w:val="none" w:sz="0" w:space="0" w:color="auto"/>
                <w:right w:val="none" w:sz="0" w:space="0" w:color="auto"/>
              </w:divBdr>
            </w:div>
            <w:div w:id="504634684">
              <w:marLeft w:val="0"/>
              <w:marRight w:val="0"/>
              <w:marTop w:val="0"/>
              <w:marBottom w:val="0"/>
              <w:divBdr>
                <w:top w:val="none" w:sz="0" w:space="0" w:color="auto"/>
                <w:left w:val="none" w:sz="0" w:space="0" w:color="auto"/>
                <w:bottom w:val="none" w:sz="0" w:space="0" w:color="auto"/>
                <w:right w:val="none" w:sz="0" w:space="0" w:color="auto"/>
              </w:divBdr>
            </w:div>
            <w:div w:id="507794067">
              <w:marLeft w:val="0"/>
              <w:marRight w:val="0"/>
              <w:marTop w:val="0"/>
              <w:marBottom w:val="0"/>
              <w:divBdr>
                <w:top w:val="none" w:sz="0" w:space="0" w:color="auto"/>
                <w:left w:val="none" w:sz="0" w:space="0" w:color="auto"/>
                <w:bottom w:val="none" w:sz="0" w:space="0" w:color="auto"/>
                <w:right w:val="none" w:sz="0" w:space="0" w:color="auto"/>
              </w:divBdr>
            </w:div>
            <w:div w:id="73623754">
              <w:marLeft w:val="0"/>
              <w:marRight w:val="0"/>
              <w:marTop w:val="0"/>
              <w:marBottom w:val="0"/>
              <w:divBdr>
                <w:top w:val="none" w:sz="0" w:space="0" w:color="auto"/>
                <w:left w:val="none" w:sz="0" w:space="0" w:color="auto"/>
                <w:bottom w:val="none" w:sz="0" w:space="0" w:color="auto"/>
                <w:right w:val="none" w:sz="0" w:space="0" w:color="auto"/>
              </w:divBdr>
            </w:div>
            <w:div w:id="1173687597">
              <w:marLeft w:val="0"/>
              <w:marRight w:val="0"/>
              <w:marTop w:val="0"/>
              <w:marBottom w:val="0"/>
              <w:divBdr>
                <w:top w:val="none" w:sz="0" w:space="0" w:color="auto"/>
                <w:left w:val="none" w:sz="0" w:space="0" w:color="auto"/>
                <w:bottom w:val="none" w:sz="0" w:space="0" w:color="auto"/>
                <w:right w:val="none" w:sz="0" w:space="0" w:color="auto"/>
              </w:divBdr>
            </w:div>
            <w:div w:id="241255503">
              <w:marLeft w:val="0"/>
              <w:marRight w:val="0"/>
              <w:marTop w:val="0"/>
              <w:marBottom w:val="0"/>
              <w:divBdr>
                <w:top w:val="none" w:sz="0" w:space="0" w:color="auto"/>
                <w:left w:val="none" w:sz="0" w:space="0" w:color="auto"/>
                <w:bottom w:val="none" w:sz="0" w:space="0" w:color="auto"/>
                <w:right w:val="none" w:sz="0" w:space="0" w:color="auto"/>
              </w:divBdr>
            </w:div>
            <w:div w:id="769276395">
              <w:marLeft w:val="0"/>
              <w:marRight w:val="0"/>
              <w:marTop w:val="0"/>
              <w:marBottom w:val="0"/>
              <w:divBdr>
                <w:top w:val="none" w:sz="0" w:space="0" w:color="auto"/>
                <w:left w:val="none" w:sz="0" w:space="0" w:color="auto"/>
                <w:bottom w:val="none" w:sz="0" w:space="0" w:color="auto"/>
                <w:right w:val="none" w:sz="0" w:space="0" w:color="auto"/>
              </w:divBdr>
            </w:div>
            <w:div w:id="413169677">
              <w:marLeft w:val="0"/>
              <w:marRight w:val="0"/>
              <w:marTop w:val="0"/>
              <w:marBottom w:val="0"/>
              <w:divBdr>
                <w:top w:val="none" w:sz="0" w:space="0" w:color="auto"/>
                <w:left w:val="none" w:sz="0" w:space="0" w:color="auto"/>
                <w:bottom w:val="none" w:sz="0" w:space="0" w:color="auto"/>
                <w:right w:val="none" w:sz="0" w:space="0" w:color="auto"/>
              </w:divBdr>
            </w:div>
            <w:div w:id="1213225319">
              <w:marLeft w:val="0"/>
              <w:marRight w:val="0"/>
              <w:marTop w:val="0"/>
              <w:marBottom w:val="0"/>
              <w:divBdr>
                <w:top w:val="none" w:sz="0" w:space="0" w:color="auto"/>
                <w:left w:val="none" w:sz="0" w:space="0" w:color="auto"/>
                <w:bottom w:val="none" w:sz="0" w:space="0" w:color="auto"/>
                <w:right w:val="none" w:sz="0" w:space="0" w:color="auto"/>
              </w:divBdr>
            </w:div>
            <w:div w:id="1907182725">
              <w:marLeft w:val="0"/>
              <w:marRight w:val="0"/>
              <w:marTop w:val="0"/>
              <w:marBottom w:val="0"/>
              <w:divBdr>
                <w:top w:val="none" w:sz="0" w:space="0" w:color="auto"/>
                <w:left w:val="none" w:sz="0" w:space="0" w:color="auto"/>
                <w:bottom w:val="none" w:sz="0" w:space="0" w:color="auto"/>
                <w:right w:val="none" w:sz="0" w:space="0" w:color="auto"/>
              </w:divBdr>
            </w:div>
            <w:div w:id="383212905">
              <w:marLeft w:val="0"/>
              <w:marRight w:val="0"/>
              <w:marTop w:val="0"/>
              <w:marBottom w:val="0"/>
              <w:divBdr>
                <w:top w:val="none" w:sz="0" w:space="0" w:color="auto"/>
                <w:left w:val="none" w:sz="0" w:space="0" w:color="auto"/>
                <w:bottom w:val="none" w:sz="0" w:space="0" w:color="auto"/>
                <w:right w:val="none" w:sz="0" w:space="0" w:color="auto"/>
              </w:divBdr>
            </w:div>
            <w:div w:id="564682978">
              <w:marLeft w:val="0"/>
              <w:marRight w:val="0"/>
              <w:marTop w:val="0"/>
              <w:marBottom w:val="0"/>
              <w:divBdr>
                <w:top w:val="none" w:sz="0" w:space="0" w:color="auto"/>
                <w:left w:val="none" w:sz="0" w:space="0" w:color="auto"/>
                <w:bottom w:val="none" w:sz="0" w:space="0" w:color="auto"/>
                <w:right w:val="none" w:sz="0" w:space="0" w:color="auto"/>
              </w:divBdr>
            </w:div>
            <w:div w:id="1875264178">
              <w:marLeft w:val="0"/>
              <w:marRight w:val="0"/>
              <w:marTop w:val="0"/>
              <w:marBottom w:val="0"/>
              <w:divBdr>
                <w:top w:val="none" w:sz="0" w:space="0" w:color="auto"/>
                <w:left w:val="none" w:sz="0" w:space="0" w:color="auto"/>
                <w:bottom w:val="none" w:sz="0" w:space="0" w:color="auto"/>
                <w:right w:val="none" w:sz="0" w:space="0" w:color="auto"/>
              </w:divBdr>
            </w:div>
            <w:div w:id="1129662100">
              <w:marLeft w:val="0"/>
              <w:marRight w:val="0"/>
              <w:marTop w:val="0"/>
              <w:marBottom w:val="0"/>
              <w:divBdr>
                <w:top w:val="none" w:sz="0" w:space="0" w:color="auto"/>
                <w:left w:val="none" w:sz="0" w:space="0" w:color="auto"/>
                <w:bottom w:val="none" w:sz="0" w:space="0" w:color="auto"/>
                <w:right w:val="none" w:sz="0" w:space="0" w:color="auto"/>
              </w:divBdr>
            </w:div>
            <w:div w:id="911161695">
              <w:marLeft w:val="0"/>
              <w:marRight w:val="0"/>
              <w:marTop w:val="0"/>
              <w:marBottom w:val="0"/>
              <w:divBdr>
                <w:top w:val="none" w:sz="0" w:space="0" w:color="auto"/>
                <w:left w:val="none" w:sz="0" w:space="0" w:color="auto"/>
                <w:bottom w:val="none" w:sz="0" w:space="0" w:color="auto"/>
                <w:right w:val="none" w:sz="0" w:space="0" w:color="auto"/>
              </w:divBdr>
            </w:div>
            <w:div w:id="126899832">
              <w:marLeft w:val="0"/>
              <w:marRight w:val="0"/>
              <w:marTop w:val="0"/>
              <w:marBottom w:val="0"/>
              <w:divBdr>
                <w:top w:val="none" w:sz="0" w:space="0" w:color="auto"/>
                <w:left w:val="none" w:sz="0" w:space="0" w:color="auto"/>
                <w:bottom w:val="none" w:sz="0" w:space="0" w:color="auto"/>
                <w:right w:val="none" w:sz="0" w:space="0" w:color="auto"/>
              </w:divBdr>
            </w:div>
            <w:div w:id="1498839369">
              <w:marLeft w:val="0"/>
              <w:marRight w:val="0"/>
              <w:marTop w:val="0"/>
              <w:marBottom w:val="0"/>
              <w:divBdr>
                <w:top w:val="none" w:sz="0" w:space="0" w:color="auto"/>
                <w:left w:val="none" w:sz="0" w:space="0" w:color="auto"/>
                <w:bottom w:val="none" w:sz="0" w:space="0" w:color="auto"/>
                <w:right w:val="none" w:sz="0" w:space="0" w:color="auto"/>
              </w:divBdr>
            </w:div>
            <w:div w:id="159590941">
              <w:marLeft w:val="0"/>
              <w:marRight w:val="0"/>
              <w:marTop w:val="0"/>
              <w:marBottom w:val="0"/>
              <w:divBdr>
                <w:top w:val="none" w:sz="0" w:space="0" w:color="auto"/>
                <w:left w:val="none" w:sz="0" w:space="0" w:color="auto"/>
                <w:bottom w:val="none" w:sz="0" w:space="0" w:color="auto"/>
                <w:right w:val="none" w:sz="0" w:space="0" w:color="auto"/>
              </w:divBdr>
            </w:div>
            <w:div w:id="891890414">
              <w:marLeft w:val="0"/>
              <w:marRight w:val="0"/>
              <w:marTop w:val="0"/>
              <w:marBottom w:val="0"/>
              <w:divBdr>
                <w:top w:val="none" w:sz="0" w:space="0" w:color="auto"/>
                <w:left w:val="none" w:sz="0" w:space="0" w:color="auto"/>
                <w:bottom w:val="none" w:sz="0" w:space="0" w:color="auto"/>
                <w:right w:val="none" w:sz="0" w:space="0" w:color="auto"/>
              </w:divBdr>
            </w:div>
            <w:div w:id="114720037">
              <w:marLeft w:val="0"/>
              <w:marRight w:val="0"/>
              <w:marTop w:val="0"/>
              <w:marBottom w:val="0"/>
              <w:divBdr>
                <w:top w:val="none" w:sz="0" w:space="0" w:color="auto"/>
                <w:left w:val="none" w:sz="0" w:space="0" w:color="auto"/>
                <w:bottom w:val="none" w:sz="0" w:space="0" w:color="auto"/>
                <w:right w:val="none" w:sz="0" w:space="0" w:color="auto"/>
              </w:divBdr>
            </w:div>
            <w:div w:id="607087408">
              <w:marLeft w:val="0"/>
              <w:marRight w:val="0"/>
              <w:marTop w:val="0"/>
              <w:marBottom w:val="0"/>
              <w:divBdr>
                <w:top w:val="none" w:sz="0" w:space="0" w:color="auto"/>
                <w:left w:val="none" w:sz="0" w:space="0" w:color="auto"/>
                <w:bottom w:val="none" w:sz="0" w:space="0" w:color="auto"/>
                <w:right w:val="none" w:sz="0" w:space="0" w:color="auto"/>
              </w:divBdr>
            </w:div>
            <w:div w:id="1008826916">
              <w:marLeft w:val="0"/>
              <w:marRight w:val="0"/>
              <w:marTop w:val="0"/>
              <w:marBottom w:val="0"/>
              <w:divBdr>
                <w:top w:val="none" w:sz="0" w:space="0" w:color="auto"/>
                <w:left w:val="none" w:sz="0" w:space="0" w:color="auto"/>
                <w:bottom w:val="none" w:sz="0" w:space="0" w:color="auto"/>
                <w:right w:val="none" w:sz="0" w:space="0" w:color="auto"/>
              </w:divBdr>
            </w:div>
            <w:div w:id="1705447940">
              <w:marLeft w:val="0"/>
              <w:marRight w:val="0"/>
              <w:marTop w:val="0"/>
              <w:marBottom w:val="0"/>
              <w:divBdr>
                <w:top w:val="none" w:sz="0" w:space="0" w:color="auto"/>
                <w:left w:val="none" w:sz="0" w:space="0" w:color="auto"/>
                <w:bottom w:val="none" w:sz="0" w:space="0" w:color="auto"/>
                <w:right w:val="none" w:sz="0" w:space="0" w:color="auto"/>
              </w:divBdr>
            </w:div>
            <w:div w:id="962425424">
              <w:marLeft w:val="0"/>
              <w:marRight w:val="0"/>
              <w:marTop w:val="0"/>
              <w:marBottom w:val="0"/>
              <w:divBdr>
                <w:top w:val="none" w:sz="0" w:space="0" w:color="auto"/>
                <w:left w:val="none" w:sz="0" w:space="0" w:color="auto"/>
                <w:bottom w:val="none" w:sz="0" w:space="0" w:color="auto"/>
                <w:right w:val="none" w:sz="0" w:space="0" w:color="auto"/>
              </w:divBdr>
            </w:div>
            <w:div w:id="599608460">
              <w:marLeft w:val="0"/>
              <w:marRight w:val="0"/>
              <w:marTop w:val="0"/>
              <w:marBottom w:val="0"/>
              <w:divBdr>
                <w:top w:val="none" w:sz="0" w:space="0" w:color="auto"/>
                <w:left w:val="none" w:sz="0" w:space="0" w:color="auto"/>
                <w:bottom w:val="none" w:sz="0" w:space="0" w:color="auto"/>
                <w:right w:val="none" w:sz="0" w:space="0" w:color="auto"/>
              </w:divBdr>
            </w:div>
            <w:div w:id="1048340931">
              <w:marLeft w:val="0"/>
              <w:marRight w:val="0"/>
              <w:marTop w:val="0"/>
              <w:marBottom w:val="0"/>
              <w:divBdr>
                <w:top w:val="none" w:sz="0" w:space="0" w:color="auto"/>
                <w:left w:val="none" w:sz="0" w:space="0" w:color="auto"/>
                <w:bottom w:val="none" w:sz="0" w:space="0" w:color="auto"/>
                <w:right w:val="none" w:sz="0" w:space="0" w:color="auto"/>
              </w:divBdr>
            </w:div>
            <w:div w:id="1986008065">
              <w:marLeft w:val="0"/>
              <w:marRight w:val="0"/>
              <w:marTop w:val="0"/>
              <w:marBottom w:val="0"/>
              <w:divBdr>
                <w:top w:val="none" w:sz="0" w:space="0" w:color="auto"/>
                <w:left w:val="none" w:sz="0" w:space="0" w:color="auto"/>
                <w:bottom w:val="none" w:sz="0" w:space="0" w:color="auto"/>
                <w:right w:val="none" w:sz="0" w:space="0" w:color="auto"/>
              </w:divBdr>
            </w:div>
            <w:div w:id="94598315">
              <w:marLeft w:val="0"/>
              <w:marRight w:val="0"/>
              <w:marTop w:val="0"/>
              <w:marBottom w:val="0"/>
              <w:divBdr>
                <w:top w:val="none" w:sz="0" w:space="0" w:color="auto"/>
                <w:left w:val="none" w:sz="0" w:space="0" w:color="auto"/>
                <w:bottom w:val="none" w:sz="0" w:space="0" w:color="auto"/>
                <w:right w:val="none" w:sz="0" w:space="0" w:color="auto"/>
              </w:divBdr>
            </w:div>
            <w:div w:id="1595553940">
              <w:marLeft w:val="0"/>
              <w:marRight w:val="0"/>
              <w:marTop w:val="0"/>
              <w:marBottom w:val="0"/>
              <w:divBdr>
                <w:top w:val="none" w:sz="0" w:space="0" w:color="auto"/>
                <w:left w:val="none" w:sz="0" w:space="0" w:color="auto"/>
                <w:bottom w:val="none" w:sz="0" w:space="0" w:color="auto"/>
                <w:right w:val="none" w:sz="0" w:space="0" w:color="auto"/>
              </w:divBdr>
            </w:div>
            <w:div w:id="578104594">
              <w:marLeft w:val="0"/>
              <w:marRight w:val="0"/>
              <w:marTop w:val="0"/>
              <w:marBottom w:val="0"/>
              <w:divBdr>
                <w:top w:val="none" w:sz="0" w:space="0" w:color="auto"/>
                <w:left w:val="none" w:sz="0" w:space="0" w:color="auto"/>
                <w:bottom w:val="none" w:sz="0" w:space="0" w:color="auto"/>
                <w:right w:val="none" w:sz="0" w:space="0" w:color="auto"/>
              </w:divBdr>
            </w:div>
            <w:div w:id="281960541">
              <w:marLeft w:val="0"/>
              <w:marRight w:val="0"/>
              <w:marTop w:val="0"/>
              <w:marBottom w:val="0"/>
              <w:divBdr>
                <w:top w:val="none" w:sz="0" w:space="0" w:color="auto"/>
                <w:left w:val="none" w:sz="0" w:space="0" w:color="auto"/>
                <w:bottom w:val="none" w:sz="0" w:space="0" w:color="auto"/>
                <w:right w:val="none" w:sz="0" w:space="0" w:color="auto"/>
              </w:divBdr>
            </w:div>
            <w:div w:id="1858277194">
              <w:marLeft w:val="0"/>
              <w:marRight w:val="0"/>
              <w:marTop w:val="0"/>
              <w:marBottom w:val="0"/>
              <w:divBdr>
                <w:top w:val="none" w:sz="0" w:space="0" w:color="auto"/>
                <w:left w:val="none" w:sz="0" w:space="0" w:color="auto"/>
                <w:bottom w:val="none" w:sz="0" w:space="0" w:color="auto"/>
                <w:right w:val="none" w:sz="0" w:space="0" w:color="auto"/>
              </w:divBdr>
            </w:div>
            <w:div w:id="130752720">
              <w:marLeft w:val="0"/>
              <w:marRight w:val="0"/>
              <w:marTop w:val="0"/>
              <w:marBottom w:val="0"/>
              <w:divBdr>
                <w:top w:val="none" w:sz="0" w:space="0" w:color="auto"/>
                <w:left w:val="none" w:sz="0" w:space="0" w:color="auto"/>
                <w:bottom w:val="none" w:sz="0" w:space="0" w:color="auto"/>
                <w:right w:val="none" w:sz="0" w:space="0" w:color="auto"/>
              </w:divBdr>
            </w:div>
            <w:div w:id="1632907694">
              <w:marLeft w:val="0"/>
              <w:marRight w:val="0"/>
              <w:marTop w:val="0"/>
              <w:marBottom w:val="0"/>
              <w:divBdr>
                <w:top w:val="none" w:sz="0" w:space="0" w:color="auto"/>
                <w:left w:val="none" w:sz="0" w:space="0" w:color="auto"/>
                <w:bottom w:val="none" w:sz="0" w:space="0" w:color="auto"/>
                <w:right w:val="none" w:sz="0" w:space="0" w:color="auto"/>
              </w:divBdr>
            </w:div>
            <w:div w:id="1820224439">
              <w:marLeft w:val="0"/>
              <w:marRight w:val="0"/>
              <w:marTop w:val="0"/>
              <w:marBottom w:val="0"/>
              <w:divBdr>
                <w:top w:val="none" w:sz="0" w:space="0" w:color="auto"/>
                <w:left w:val="none" w:sz="0" w:space="0" w:color="auto"/>
                <w:bottom w:val="none" w:sz="0" w:space="0" w:color="auto"/>
                <w:right w:val="none" w:sz="0" w:space="0" w:color="auto"/>
              </w:divBdr>
            </w:div>
            <w:div w:id="94978603">
              <w:marLeft w:val="0"/>
              <w:marRight w:val="0"/>
              <w:marTop w:val="0"/>
              <w:marBottom w:val="0"/>
              <w:divBdr>
                <w:top w:val="none" w:sz="0" w:space="0" w:color="auto"/>
                <w:left w:val="none" w:sz="0" w:space="0" w:color="auto"/>
                <w:bottom w:val="none" w:sz="0" w:space="0" w:color="auto"/>
                <w:right w:val="none" w:sz="0" w:space="0" w:color="auto"/>
              </w:divBdr>
            </w:div>
            <w:div w:id="133766715">
              <w:marLeft w:val="0"/>
              <w:marRight w:val="0"/>
              <w:marTop w:val="0"/>
              <w:marBottom w:val="0"/>
              <w:divBdr>
                <w:top w:val="none" w:sz="0" w:space="0" w:color="auto"/>
                <w:left w:val="none" w:sz="0" w:space="0" w:color="auto"/>
                <w:bottom w:val="none" w:sz="0" w:space="0" w:color="auto"/>
                <w:right w:val="none" w:sz="0" w:space="0" w:color="auto"/>
              </w:divBdr>
            </w:div>
            <w:div w:id="1609502895">
              <w:marLeft w:val="0"/>
              <w:marRight w:val="0"/>
              <w:marTop w:val="0"/>
              <w:marBottom w:val="0"/>
              <w:divBdr>
                <w:top w:val="none" w:sz="0" w:space="0" w:color="auto"/>
                <w:left w:val="none" w:sz="0" w:space="0" w:color="auto"/>
                <w:bottom w:val="none" w:sz="0" w:space="0" w:color="auto"/>
                <w:right w:val="none" w:sz="0" w:space="0" w:color="auto"/>
              </w:divBdr>
            </w:div>
            <w:div w:id="288635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011298177">
                          <w:marLeft w:val="0"/>
                          <w:marRight w:val="0"/>
                          <w:marTop w:val="0"/>
                          <w:marBottom w:val="0"/>
                          <w:divBdr>
                            <w:top w:val="none" w:sz="0" w:space="0" w:color="auto"/>
                            <w:left w:val="none" w:sz="0" w:space="0" w:color="auto"/>
                            <w:bottom w:val="none" w:sz="0" w:space="0" w:color="auto"/>
                            <w:right w:val="none" w:sz="0" w:space="0" w:color="auto"/>
                          </w:divBdr>
                        </w:div>
                        <w:div w:id="129785355">
                          <w:marLeft w:val="0"/>
                          <w:marRight w:val="0"/>
                          <w:marTop w:val="0"/>
                          <w:marBottom w:val="0"/>
                          <w:divBdr>
                            <w:top w:val="none" w:sz="0" w:space="0" w:color="auto"/>
                            <w:left w:val="none" w:sz="0" w:space="0" w:color="auto"/>
                            <w:bottom w:val="none" w:sz="0" w:space="0" w:color="auto"/>
                            <w:right w:val="none" w:sz="0" w:space="0" w:color="auto"/>
                          </w:divBdr>
                        </w:div>
                      </w:divsChild>
                    </w:div>
                    <w:div w:id="1494103332">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131001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340041704">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23623129">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42175783">
              <w:marLeft w:val="0"/>
              <w:marRight w:val="0"/>
              <w:marTop w:val="0"/>
              <w:marBottom w:val="0"/>
              <w:divBdr>
                <w:top w:val="none" w:sz="0" w:space="0" w:color="auto"/>
                <w:left w:val="none" w:sz="0" w:space="0" w:color="auto"/>
                <w:bottom w:val="none" w:sz="0" w:space="0" w:color="auto"/>
                <w:right w:val="none" w:sz="0" w:space="0" w:color="auto"/>
              </w:divBdr>
              <w:divsChild>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1181623267">
                                          <w:marLeft w:val="0"/>
                                          <w:marRight w:val="0"/>
                                          <w:marTop w:val="0"/>
                                          <w:marBottom w:val="150"/>
                                          <w:divBdr>
                                            <w:top w:val="none" w:sz="0" w:space="0" w:color="auto"/>
                                            <w:left w:val="none" w:sz="0" w:space="0" w:color="auto"/>
                                            <w:bottom w:val="none" w:sz="0" w:space="0" w:color="auto"/>
                                            <w:right w:val="none" w:sz="0" w:space="0" w:color="auto"/>
                                          </w:divBdr>
                                        </w:div>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1082682078">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26184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1234898459">
                      <w:marLeft w:val="0"/>
                      <w:marRight w:val="0"/>
                      <w:marTop w:val="0"/>
                      <w:marBottom w:val="0"/>
                      <w:divBdr>
                        <w:top w:val="none" w:sz="0" w:space="0" w:color="auto"/>
                        <w:left w:val="none" w:sz="0" w:space="0" w:color="auto"/>
                        <w:bottom w:val="none" w:sz="0" w:space="0" w:color="auto"/>
                        <w:right w:val="none" w:sz="0" w:space="0" w:color="auto"/>
                      </w:divBdr>
                      <w:divsChild>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776482489">
                                                      <w:marLeft w:val="0"/>
                                                      <w:marRight w:val="0"/>
                                                      <w:marTop w:val="0"/>
                                                      <w:marBottom w:val="0"/>
                                                      <w:divBdr>
                                                        <w:top w:val="none" w:sz="0" w:space="0" w:color="auto"/>
                                                        <w:left w:val="none" w:sz="0" w:space="0" w:color="auto"/>
                                                        <w:bottom w:val="none" w:sz="0" w:space="0" w:color="auto"/>
                                                        <w:right w:val="none" w:sz="0" w:space="0" w:color="auto"/>
                                                      </w:divBdr>
                                                    </w:div>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87222281">
                                                      <w:marLeft w:val="0"/>
                                                      <w:marRight w:val="0"/>
                                                      <w:marTop w:val="0"/>
                                                      <w:marBottom w:val="0"/>
                                                      <w:divBdr>
                                                        <w:top w:val="none" w:sz="0" w:space="0" w:color="auto"/>
                                                        <w:left w:val="none" w:sz="0" w:space="0" w:color="auto"/>
                                                        <w:bottom w:val="none" w:sz="0" w:space="0" w:color="auto"/>
                                                        <w:right w:val="none" w:sz="0" w:space="0" w:color="auto"/>
                                                      </w:divBdr>
                                                    </w:div>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pixelsPerInch w:val="96"/>
</w:webSettings>
</file>

<file path=word/_rels/document.xml.rels><?xml version="1.0" encoding="UTF-8" standalone="yes"?>
<Relationships xmlns="http://schemas.openxmlformats.org/package/2006/relationships"><Relationship Id="rId142" Type="http://schemas.openxmlformats.org/officeDocument/2006/relationships/hyperlink" Target="mailto:jennifer.swenson@asm.ca.gov" TargetMode="External"/><Relationship Id="rId143" Type="http://schemas.openxmlformats.org/officeDocument/2006/relationships/hyperlink" Target="mailto:jared.yoshiki@asm.ca.gov" TargetMode="External"/><Relationship Id="rId144" Type="http://schemas.openxmlformats.org/officeDocument/2006/relationships/hyperlink" Target="http://asmdc.org/members/a80/" TargetMode="External"/><Relationship Id="rId145" Type="http://schemas.openxmlformats.org/officeDocument/2006/relationships/hyperlink" Target="http://assembly.ca.gov/a05" TargetMode="External"/><Relationship Id="rId146" Type="http://schemas.openxmlformats.org/officeDocument/2006/relationships/hyperlink" Target="http://asmdc.org/members/a50" TargetMode="External"/><Relationship Id="rId147" Type="http://schemas.openxmlformats.org/officeDocument/2006/relationships/hyperlink" Target="http://assembly.ca.gov/a14" TargetMode="External"/><Relationship Id="rId148" Type="http://schemas.openxmlformats.org/officeDocument/2006/relationships/hyperlink" Target="http://asmdc.org/members/a18" TargetMode="External"/><Relationship Id="rId149" Type="http://schemas.openxmlformats.org/officeDocument/2006/relationships/hyperlink" Target="http://asmdc.org/members/a57" TargetMode="External"/><Relationship Id="rId180" Type="http://schemas.openxmlformats.org/officeDocument/2006/relationships/image" Target="media/image4.tiff"/><Relationship Id="rId181" Type="http://schemas.openxmlformats.org/officeDocument/2006/relationships/image" Target="media/image5.tiff"/><Relationship Id="rId182" Type="http://schemas.openxmlformats.org/officeDocument/2006/relationships/image" Target="media/image6.tiff"/><Relationship Id="rId40" Type="http://schemas.openxmlformats.org/officeDocument/2006/relationships/hyperlink" Target="mailto:marla.cowan@asm.ca.gov" TargetMode="External"/><Relationship Id="rId41" Type="http://schemas.openxmlformats.org/officeDocument/2006/relationships/hyperlink" Target="http://leginfo.legislature.ca.gov/faces/billNavClient.xhtml?bill_id=201720180AB167&amp;firstNav=tracking" TargetMode="External"/><Relationship Id="rId42" Type="http://schemas.openxmlformats.org/officeDocument/2006/relationships/hyperlink" Target="https://ad36.asmrc.org/" TargetMode="External"/><Relationship Id="rId43" Type="http://schemas.openxmlformats.org/officeDocument/2006/relationships/hyperlink" Target="mailto:cody.storm@asm.ca.gov" TargetMode="External"/><Relationship Id="rId44" Type="http://schemas.openxmlformats.org/officeDocument/2006/relationships/hyperlink" Target="http://www.ccwro.org/" TargetMode="External"/><Relationship Id="rId45" Type="http://schemas.openxmlformats.org/officeDocument/2006/relationships/hyperlink" Target="http://www.ccwro.org/legislation/factsheets-sample-letter/1476-ab-167-factsheet/file" TargetMode="External"/><Relationship Id="rId46" Type="http://schemas.openxmlformats.org/officeDocument/2006/relationships/hyperlink" Target="http://leginfo.legislature.ca.gov/faces/billNavClient.xhtml?bill_id=201720180AB205&amp;firstNav=tracking" TargetMode="External"/><Relationship Id="rId47" Type="http://schemas.openxmlformats.org/officeDocument/2006/relationships/hyperlink" Target="mailto:roselyn.palmano@asm.ca.gov" TargetMode="External"/><Relationship Id="rId48" Type="http://schemas.openxmlformats.org/officeDocument/2006/relationships/hyperlink" Target="http://leginfo.legislature.ca.gov/faces/billNavClient.xhtml?bill_id=201720180AB214" TargetMode="External"/><Relationship Id="rId49" Type="http://schemas.openxmlformats.org/officeDocument/2006/relationships/hyperlink" Target="mailto:Scott.Matsumoto@asm.ca.gov" TargetMode="External"/><Relationship Id="rId183" Type="http://schemas.openxmlformats.org/officeDocument/2006/relationships/fontTable" Target="fontTable.xml"/><Relationship Id="rId184" Type="http://schemas.openxmlformats.org/officeDocument/2006/relationships/theme" Target="theme/theme1.xml"/><Relationship Id="rId80" Type="http://schemas.openxmlformats.org/officeDocument/2006/relationships/hyperlink" Target="mailto:Jarron.brady@asm.ca.gov" TargetMode="External"/><Relationship Id="rId81" Type="http://schemas.openxmlformats.org/officeDocument/2006/relationships/hyperlink" Target="http://leginfo.legislature.ca.gov/faces/billNavClient.xhtml?bill_id=201720180AB910" TargetMode="External"/><Relationship Id="rId82" Type="http://schemas.openxmlformats.org/officeDocument/2006/relationships/hyperlink" Target="mailto:Ryan.pessah@asm.ca.gov" TargetMode="External"/><Relationship Id="rId83" Type="http://schemas.openxmlformats.org/officeDocument/2006/relationships/hyperlink" Target="http://www.wclp.org/" TargetMode="External"/><Relationship Id="rId84" Type="http://schemas.openxmlformats.org/officeDocument/2006/relationships/hyperlink" Target="http://www.ccwro.org/" TargetMode="External"/><Relationship Id="rId85" Type="http://schemas.openxmlformats.org/officeDocument/2006/relationships/hyperlink" Target="http://leginfo.legislature.ca.gov/faces/billNavClient.xhtml?bill_id=201720180AB992&amp;firstNav=tracking" TargetMode="External"/><Relationship Id="rId86" Type="http://schemas.openxmlformats.org/officeDocument/2006/relationships/hyperlink" Target="mailto:marla.cowan@asm.ca.gov" TargetMode="External"/><Relationship Id="rId87" Type="http://schemas.openxmlformats.org/officeDocument/2006/relationships/hyperlink" Target="http://www.wclp.org/" TargetMode="External"/><Relationship Id="rId88" Type="http://schemas.openxmlformats.org/officeDocument/2006/relationships/hyperlink" Target="http://leginfo.legislature.ca.gov/faces/billNavClient.xhtml?bill_id=201720180AB1021&amp;firstNav=tracking" TargetMode="External"/><Relationship Id="rId89" Type="http://schemas.openxmlformats.org/officeDocument/2006/relationships/hyperlink" Target="mailto:Paige.haskin@asm.ca.gov" TargetMode="External"/><Relationship Id="rId110" Type="http://schemas.openxmlformats.org/officeDocument/2006/relationships/hyperlink" Target="http://leginfo.legislature.ca.gov/faces/billNavClient.xhtml?bill_id=201720180SB138&amp;firstNav=tracking" TargetMode="External"/><Relationship Id="rId111" Type="http://schemas.openxmlformats.org/officeDocument/2006/relationships/hyperlink" Target="mailto:luan.huynh@sen.ca.gov" TargetMode="External"/><Relationship Id="rId112" Type="http://schemas.openxmlformats.org/officeDocument/2006/relationships/hyperlink" Target="http://leginfo.legislature.ca.gov/faces/billNavClient.xhtml?bill_id=201720180SB232&amp;firstNav=tracking" TargetMode="External"/><Relationship Id="rId113" Type="http://schemas.openxmlformats.org/officeDocument/2006/relationships/hyperlink" Target="mailto:Heidi.Wettstein@sen.ca.gov" TargetMode="External"/><Relationship Id="rId114" Type="http://schemas.openxmlformats.org/officeDocument/2006/relationships/hyperlink" Target="http://leginfo.legislature.ca.gov/faces/billNavClient.xhtml?bill_id=201720180SB250&amp;firstNav=tracking" TargetMode="External"/><Relationship Id="rId115" Type="http://schemas.openxmlformats.org/officeDocument/2006/relationships/hyperlink" Target="mailto:Domonique.jones@sen.ca.gov" TargetMode="External"/><Relationship Id="rId116" Type="http://schemas.openxmlformats.org/officeDocument/2006/relationships/hyperlink" Target="http://www.wclp.org/" TargetMode="External"/><Relationship Id="rId117" Type="http://schemas.openxmlformats.org/officeDocument/2006/relationships/hyperlink" Target="http://www.ccwro.org/" TargetMode="External"/><Relationship Id="rId118" Type="http://schemas.openxmlformats.org/officeDocument/2006/relationships/hyperlink" Target="http://leginfo.legislature.ca.gov/faces/billNavClient.xhtml?bill_id=201720180SB278&amp;firstNav=tracking" TargetMode="External"/><Relationship Id="rId119" Type="http://schemas.openxmlformats.org/officeDocument/2006/relationships/hyperlink" Target="mailto:taryn.smith@sen.ca.gov" TargetMode="External"/><Relationship Id="rId150" Type="http://schemas.openxmlformats.org/officeDocument/2006/relationships/hyperlink" Target="http://asmdc.org/members/a13" TargetMode="External"/><Relationship Id="rId151" Type="http://schemas.openxmlformats.org/officeDocument/2006/relationships/hyperlink" Target="http://assembly.ca.gov/a03" TargetMode="External"/><Relationship Id="rId152" Type="http://schemas.openxmlformats.org/officeDocument/2006/relationships/hyperlink" Target="http://asmdc.org/members/a56" TargetMode="External"/><Relationship Id="rId10" Type="http://schemas.openxmlformats.org/officeDocument/2006/relationships/hyperlink" Target="http://leginfo.legislature.ca.gov/faces/billNavClient.xhtml?bill_id=201720180SB278" TargetMode="External"/><Relationship Id="rId11" Type="http://schemas.openxmlformats.org/officeDocument/2006/relationships/hyperlink" Target="http://leginfo.legislature.ca.gov/faces/billNavClient.xhtml?bill_id=201720180SB360" TargetMode="External"/><Relationship Id="rId12" Type="http://schemas.openxmlformats.org/officeDocument/2006/relationships/hyperlink" Target="http://leginfo.legislature.ca.gov/faces/billNavClient.xhtml?bill_id=201720180SB380" TargetMode="External"/><Relationship Id="rId13" Type="http://schemas.openxmlformats.org/officeDocument/2006/relationships/hyperlink" Target="http://leginfo.legislature.ca.gov/faces/billNavClient.xhtml?bill_id=201720180AB85" TargetMode="External"/><Relationship Id="rId14" Type="http://schemas.openxmlformats.org/officeDocument/2006/relationships/hyperlink" Target="http://leginfo.legislature.ca.gov/faces/billNavClient.xhtml?bill_id=201720180SB278" TargetMode="External"/><Relationship Id="rId15" Type="http://schemas.openxmlformats.org/officeDocument/2006/relationships/hyperlink" Target="http://leginfo.legislature.ca.gov/faces/billNavClient.xhtml?bill_id=201720180SB360" TargetMode="External"/><Relationship Id="rId16" Type="http://schemas.openxmlformats.org/officeDocument/2006/relationships/hyperlink" Target="http://leginfo.legislature.ca.gov/faces/billNavClient.xhtml?bill_id=201720180SB380" TargetMode="External"/><Relationship Id="rId17" Type="http://schemas.openxmlformats.org/officeDocument/2006/relationships/chart" Target="charts/chart1.xml"/><Relationship Id="rId18" Type="http://schemas.openxmlformats.org/officeDocument/2006/relationships/hyperlink" Target="mailto:daphne.hunt@asm.ca.gov" TargetMode="External"/><Relationship Id="rId19" Type="http://schemas.openxmlformats.org/officeDocument/2006/relationships/hyperlink" Target="mailto:kelsy.castillo@asm.ca.gov" TargetMode="External"/><Relationship Id="rId153" Type="http://schemas.openxmlformats.org/officeDocument/2006/relationships/hyperlink" Target="mailto:debra.cooper@sen.ca.gov" TargetMode="External"/><Relationship Id="rId154" Type="http://schemas.openxmlformats.org/officeDocument/2006/relationships/hyperlink" Target="mailto:anthony.archie@sen.ca.gov" TargetMode="External"/><Relationship Id="rId155" Type="http://schemas.openxmlformats.org/officeDocument/2006/relationships/hyperlink" Target="http://senate.ca.gov/sd33" TargetMode="External"/><Relationship Id="rId156" Type="http://schemas.openxmlformats.org/officeDocument/2006/relationships/hyperlink" Target="http://senate.ca.gov/sd36" TargetMode="External"/><Relationship Id="rId157" Type="http://schemas.openxmlformats.org/officeDocument/2006/relationships/hyperlink" Target="http://senate.ca.gov/sd15" TargetMode="External"/><Relationship Id="rId158" Type="http://schemas.openxmlformats.org/officeDocument/2006/relationships/hyperlink" Target="http://senate.ca.gov/sd13" TargetMode="External"/><Relationship Id="rId159" Type="http://schemas.openxmlformats.org/officeDocument/2006/relationships/hyperlink" Target="http://senate.ca.gov/sd20" TargetMode="External"/><Relationship Id="rId50" Type="http://schemas.openxmlformats.org/officeDocument/2006/relationships/hyperlink" Target="http://www.wclp.org/" TargetMode="External"/><Relationship Id="rId51" Type="http://schemas.openxmlformats.org/officeDocument/2006/relationships/hyperlink" Target="http://www.ccwro.org/" TargetMode="External"/><Relationship Id="rId52" Type="http://schemas.openxmlformats.org/officeDocument/2006/relationships/hyperlink" Target="http://www.ccwro.org/legislation/factsheets-sample-letter/1477-ab-214-factsheet/file" TargetMode="External"/><Relationship Id="rId53" Type="http://schemas.openxmlformats.org/officeDocument/2006/relationships/hyperlink" Target="http://leginfo.legislature.ca.gov/faces/billNavClient.xhtml?bill_id=201720180AB227&amp;firstNav=tracking" TargetMode="External"/><Relationship Id="rId54" Type="http://schemas.openxmlformats.org/officeDocument/2006/relationships/hyperlink" Target="mailto:Melanie.Figueroa@asm.ca.gov" TargetMode="External"/><Relationship Id="rId55" Type="http://schemas.openxmlformats.org/officeDocument/2006/relationships/hyperlink" Target="http://www.wclp.org/" TargetMode="External"/><Relationship Id="rId56" Type="http://schemas.openxmlformats.org/officeDocument/2006/relationships/hyperlink" Target="http://www.ccwro.org/" TargetMode="External"/><Relationship Id="rId57" Type="http://schemas.openxmlformats.org/officeDocument/2006/relationships/hyperlink" Target="http://leginfo.legislature.ca.gov/faces/billNavClient.xhtml?bill_id=201720180AB231&amp;firstNav=tracking" TargetMode="External"/><Relationship Id="rId58" Type="http://schemas.openxmlformats.org/officeDocument/2006/relationships/hyperlink" Target="mailto:Kelly.ash@asm.ca.gov" TargetMode="External"/><Relationship Id="rId59" Type="http://schemas.openxmlformats.org/officeDocument/2006/relationships/hyperlink" Target="http://www.ccwro.org/legislation/factsheets-sample-letter/1475-ab-231-factsheet/file" TargetMode="External"/><Relationship Id="rId90" Type="http://schemas.openxmlformats.org/officeDocument/2006/relationships/hyperlink" Target="http://www.ccwro.org/" TargetMode="External"/><Relationship Id="rId91" Type="http://schemas.openxmlformats.org/officeDocument/2006/relationships/hyperlink" Target="https://leginfo.legislature.ca.gov/faces/billNavClient.xhtml?bill_id=201720180AB1520" TargetMode="External"/><Relationship Id="rId92" Type="http://schemas.openxmlformats.org/officeDocument/2006/relationships/hyperlink" Target="mailto:Alayde.LoredoContreras@asm.ca.gov" TargetMode="External"/><Relationship Id="rId93" Type="http://schemas.openxmlformats.org/officeDocument/2006/relationships/hyperlink" Target="http://leginfo.legislature.ca.gov/faces/billNavClient.xhtml?bill_id=201720180AB1604&amp;firstNav=tracking" TargetMode="External"/><Relationship Id="rId94" Type="http://schemas.openxmlformats.org/officeDocument/2006/relationships/hyperlink" Target="mailto:Chris.clemons@asm.ca.gov" TargetMode="External"/><Relationship Id="rId95" Type="http://schemas.openxmlformats.org/officeDocument/2006/relationships/hyperlink" Target="http://www.wclp.org/" TargetMode="External"/><Relationship Id="rId96" Type="http://schemas.openxmlformats.org/officeDocument/2006/relationships/hyperlink" Target="http://www.ccwro.org/" TargetMode="External"/><Relationship Id="rId97" Type="http://schemas.openxmlformats.org/officeDocument/2006/relationships/hyperlink" Target="mailto:mareva.brown@sen.ca.gov" TargetMode="External"/><Relationship Id="rId98" Type="http://schemas.openxmlformats.org/officeDocument/2006/relationships/hyperlink" Target="mailto:taryn.smith@sen.ca.gov" TargetMode="External"/><Relationship Id="rId99" Type="http://schemas.openxmlformats.org/officeDocument/2006/relationships/hyperlink" Target="mailto:mark.teemer@sen.ca.gov" TargetMode="External"/><Relationship Id="rId120" Type="http://schemas.openxmlformats.org/officeDocument/2006/relationships/hyperlink" Target="http://www.ccwro.org/" TargetMode="External"/><Relationship Id="rId121" Type="http://schemas.openxmlformats.org/officeDocument/2006/relationships/hyperlink" Target="http://www.wclp.org/" TargetMode="External"/><Relationship Id="rId122" Type="http://schemas.openxmlformats.org/officeDocument/2006/relationships/hyperlink" Target="http://leginfo.legislature.ca.gov/faces/billNavClient.xhtml?bill_id=201720180SB282&amp;firstNav=tracking" TargetMode="External"/><Relationship Id="rId123" Type="http://schemas.openxmlformats.org/officeDocument/2006/relationships/hyperlink" Target="mailto:taryn.smith@sen.ca.gov" TargetMode="External"/><Relationship Id="rId124" Type="http://schemas.openxmlformats.org/officeDocument/2006/relationships/hyperlink" Target="http://www.ccwro.org/" TargetMode="External"/><Relationship Id="rId125" Type="http://schemas.openxmlformats.org/officeDocument/2006/relationships/hyperlink" Target="http://www.wclp.org/" TargetMode="External"/><Relationship Id="rId126" Type="http://schemas.openxmlformats.org/officeDocument/2006/relationships/hyperlink" Target="http://leginfo.legislature.ca.gov/faces/billNavClient.xhtml?bill_id=201720180SB360" TargetMode="External"/><Relationship Id="rId127" Type="http://schemas.openxmlformats.org/officeDocument/2006/relationships/hyperlink" Target="mailto:joe.parra@sen.ca.gov" TargetMode="External"/><Relationship Id="rId128" Type="http://schemas.openxmlformats.org/officeDocument/2006/relationships/hyperlink" Target="http://www.ccwro.org/" TargetMode="External"/><Relationship Id="rId129" Type="http://schemas.openxmlformats.org/officeDocument/2006/relationships/hyperlink" Target="http://leginfo.legislature.ca.gov/faces/billNavClient.xhtml?bill_id=201720180SB380" TargetMode="External"/><Relationship Id="rId160" Type="http://schemas.openxmlformats.org/officeDocument/2006/relationships/hyperlink" Target="http://senate.ca.gov/sd04" TargetMode="External"/><Relationship Id="rId161" Type="http://schemas.openxmlformats.org/officeDocument/2006/relationships/hyperlink" Target="mailto:marla.cowan@asm.ca.gov" TargetMode="External"/><Relationship Id="rId162" Type="http://schemas.openxmlformats.org/officeDocument/2006/relationships/hyperlink" Target="mailto:kara.reano@asm.ca.gov" TargetMode="External"/><Relationship Id="rId20" Type="http://schemas.openxmlformats.org/officeDocument/2006/relationships/hyperlink" Target="mailto:Irene.frausto@asm.ca.gov" TargetMode="External"/><Relationship Id="rId21" Type="http://schemas.openxmlformats.org/officeDocument/2006/relationships/hyperlink" Target="mailto:mary.bellamy@asm.ca.gov" TargetMode="External"/><Relationship Id="rId22" Type="http://schemas.openxmlformats.org/officeDocument/2006/relationships/hyperlink" Target="mailto:Cristina.romero@asm.ca.gov" TargetMode="External"/><Relationship Id="rId23" Type="http://schemas.openxmlformats.org/officeDocument/2006/relationships/hyperlink" Target="mailto:Nathan.Skadsen@asm.ca.gov" TargetMode="External"/><Relationship Id="rId24" Type="http://schemas.openxmlformats.org/officeDocument/2006/relationships/hyperlink" Target="http://asmdc.org/members/a31/" TargetMode="External"/><Relationship Id="rId25" Type="http://schemas.openxmlformats.org/officeDocument/2006/relationships/hyperlink" Target="mailto:marla.cowan@asm.ca.gov" TargetMode="External"/><Relationship Id="rId26" Type="http://schemas.openxmlformats.org/officeDocument/2006/relationships/hyperlink" Target="mailto:nicole.hisatomi@asm.ca.gov" TargetMode="External"/><Relationship Id="rId27" Type="http://schemas.openxmlformats.org/officeDocument/2006/relationships/hyperlink" Target="mailto:rachel.simon@asm.ca.gov" TargetMode="External"/><Relationship Id="rId28" Type="http://schemas.openxmlformats.org/officeDocument/2006/relationships/hyperlink" Target="mailto:Rodolfo.RiveraAquino@asm.ca.gov" TargetMode="External"/><Relationship Id="rId29" Type="http://schemas.openxmlformats.org/officeDocument/2006/relationships/hyperlink" Target="http://leginfo.legislature.ca.gov/faces/billNavClient.xhtml?bill_id=201720180AB60&amp;firstNav=tracking" TargetMode="External"/><Relationship Id="rId163" Type="http://schemas.openxmlformats.org/officeDocument/2006/relationships/hyperlink" Target="mailto:justin.turner@asm.ca.gov" TargetMode="External"/><Relationship Id="rId164" Type="http://schemas.openxmlformats.org/officeDocument/2006/relationships/hyperlink" Target="mailto:christina.romero@asm.ca.gov" TargetMode="External"/><Relationship Id="rId165" Type="http://schemas.openxmlformats.org/officeDocument/2006/relationships/hyperlink" Target="mailto:liz.snow@asm.ca.gov" TargetMode="External"/><Relationship Id="rId166" Type="http://schemas.openxmlformats.org/officeDocument/2006/relationships/hyperlink" Target="mailto:nicole.vasquez@asm.ca.gov" TargetMode="External"/><Relationship Id="rId167" Type="http://schemas.openxmlformats.org/officeDocument/2006/relationships/hyperlink" Target="mailto:cyndi.hillery@asm.ca.gov" TargetMode="External"/><Relationship Id="rId168" Type="http://schemas.openxmlformats.org/officeDocument/2006/relationships/hyperlink" Target="mailto:bernadette.lawrence@sen.ca.gov" TargetMode="External"/><Relationship Id="rId169" Type="http://schemas.openxmlformats.org/officeDocument/2006/relationships/hyperlink" Target="mailto:Hanna.marrs@sen.ca.gov" TargetMode="External"/><Relationship Id="rId60" Type="http://schemas.openxmlformats.org/officeDocument/2006/relationships/hyperlink" Target="mailto:rachel.simons@asm.ca.gov" TargetMode="External"/><Relationship Id="rId61" Type="http://schemas.openxmlformats.org/officeDocument/2006/relationships/hyperlink" Target="http://www.wclp.org/" TargetMode="External"/><Relationship Id="rId62" Type="http://schemas.openxmlformats.org/officeDocument/2006/relationships/hyperlink" Target="http://www.ccwro.org/" TargetMode="External"/><Relationship Id="rId63" Type="http://schemas.openxmlformats.org/officeDocument/2006/relationships/hyperlink" Target="http://leginfo.legislature.ca.gov/faces/billNavClient.xhtml?bill_id=201720180AB323&amp;firstNav=tracking" TargetMode="External"/><Relationship Id="rId64" Type="http://schemas.openxmlformats.org/officeDocument/2006/relationships/hyperlink" Target="mailto:ellen.green@asm.ca.gov" TargetMode="External"/><Relationship Id="rId65" Type="http://schemas.openxmlformats.org/officeDocument/2006/relationships/hyperlink" Target="http://www.wclp.org/" TargetMode="External"/><Relationship Id="rId66" Type="http://schemas.openxmlformats.org/officeDocument/2006/relationships/hyperlink" Target="http://leginfo.legislature.ca.gov/faces/billNavClient.xhtml?bill_id=201720180AB480&amp;firstNav=tracking" TargetMode="External"/><Relationship Id="rId67" Type="http://schemas.openxmlformats.org/officeDocument/2006/relationships/hyperlink" Target="mailto:andrea.sanmiguel@asm.ca.gov" TargetMode="External"/><Relationship Id="rId68" Type="http://schemas.openxmlformats.org/officeDocument/2006/relationships/hyperlink" Target="http://leginfo.legislature.ca.gov/faces/billNavClient.xhtml?bill_id=201720180AB557&amp;firstNav=tracking" TargetMode="External"/><Relationship Id="rId69" Type="http://schemas.openxmlformats.org/officeDocument/2006/relationships/hyperlink" Target="mailto:christina.moreno@asm.ca.gov" TargetMode="External"/><Relationship Id="rId130" Type="http://schemas.openxmlformats.org/officeDocument/2006/relationships/hyperlink" Target="http://sd35.senate.ca.gov/" TargetMode="External"/><Relationship Id="rId131" Type="http://schemas.openxmlformats.org/officeDocument/2006/relationships/hyperlink" Target="mailto:lisa.orr@sen.ca.gov" TargetMode="External"/><Relationship Id="rId132" Type="http://schemas.openxmlformats.org/officeDocument/2006/relationships/hyperlink" Target="http://www.wclp.org/" TargetMode="External"/><Relationship Id="rId133" Type="http://schemas.openxmlformats.org/officeDocument/2006/relationships/hyperlink" Target="http://www.ccwro.org/" TargetMode="External"/><Relationship Id="rId134" Type="http://schemas.openxmlformats.org/officeDocument/2006/relationships/hyperlink" Target="http://leginfo.legislature.ca.gov/faces/billNavClient.xhtml?bill_id=201720180SB570" TargetMode="External"/><Relationship Id="rId135" Type="http://schemas.openxmlformats.org/officeDocument/2006/relationships/hyperlink" Target="http://sd29.senate.ca.gov/" TargetMode="External"/><Relationship Id="rId136" Type="http://schemas.openxmlformats.org/officeDocument/2006/relationships/hyperlink" Target="http://www.wclp.org/" TargetMode="External"/><Relationship Id="rId137" Type="http://schemas.openxmlformats.org/officeDocument/2006/relationships/hyperlink" Target="http://www.ccwro.org/" TargetMode="External"/><Relationship Id="rId138" Type="http://schemas.openxmlformats.org/officeDocument/2006/relationships/hyperlink" Target="http://leginfo.legislature.ca.gov/faces/billNavClient.xhtml?bill_id=201720180SB675" TargetMode="External"/><Relationship Id="rId139" Type="http://schemas.openxmlformats.org/officeDocument/2006/relationships/hyperlink" Target="http://sd09.senate.ca.gov/" TargetMode="External"/><Relationship Id="rId170" Type="http://schemas.openxmlformats.org/officeDocument/2006/relationships/hyperlink" Target="http://senate.ca.gov/sd07" TargetMode="External"/><Relationship Id="rId171" Type="http://schemas.openxmlformats.org/officeDocument/2006/relationships/hyperlink" Target="mailto:theresa.pena@sen.ca.gov" TargetMode="External"/><Relationship Id="rId172" Type="http://schemas.openxmlformats.org/officeDocument/2006/relationships/hyperlink" Target="mailto:anthony.archie@sen.ca.gov" TargetMode="External"/><Relationship Id="rId30" Type="http://schemas.openxmlformats.org/officeDocument/2006/relationships/hyperlink" Target="mailto:jaspreet.johl@asm.ca.gov" TargetMode="External"/><Relationship Id="rId31" Type="http://schemas.openxmlformats.org/officeDocument/2006/relationships/hyperlink" Target="http://leginfo.legislature.ca.gov/faces/billNavClient.xhtml?bill_id=201720180AB85&amp;firstNav=tracking" TargetMode="External"/><Relationship Id="rId32" Type="http://schemas.openxmlformats.org/officeDocument/2006/relationships/hyperlink" Target="mailto:%20andrea.sanmiguel@asm.ca.gov" TargetMode="External"/><Relationship Id="rId33" Type="http://schemas.openxmlformats.org/officeDocument/2006/relationships/hyperlink" Target="http://www.ccwro.org/" TargetMode="External"/><Relationship Id="rId34" Type="http://schemas.openxmlformats.org/officeDocument/2006/relationships/hyperlink" Target="http://www.wclp.org/" TargetMode="External"/><Relationship Id="rId35" Type="http://schemas.openxmlformats.org/officeDocument/2006/relationships/hyperlink" Target="http://leginfo.legislature.ca.gov/faces/billNavClient.xhtml?bill_id=201720180AB160&amp;firstNav=tracking" TargetMode="External"/><Relationship Id="rId36" Type="http://schemas.openxmlformats.org/officeDocument/2006/relationships/hyperlink" Target="http://asmdc.org/members/a29/" TargetMode="External"/><Relationship Id="rId37" Type="http://schemas.openxmlformats.org/officeDocument/2006/relationships/hyperlink" Target="http://www.wclp.org/" TargetMode="External"/><Relationship Id="rId38" Type="http://schemas.openxmlformats.org/officeDocument/2006/relationships/hyperlink" Target="http://www.ccwro.org/" TargetMode="External"/><Relationship Id="rId39" Type="http://schemas.openxmlformats.org/officeDocument/2006/relationships/hyperlink" Target="http://leginfo.legislature.ca.gov/faces/billNavClient.xhtml?bill_id=201720180AB164&amp;firstNav=tracking" TargetMode="External"/><Relationship Id="rId173" Type="http://schemas.openxmlformats.org/officeDocument/2006/relationships/footer" Target="footer1.xml"/><Relationship Id="rId174" Type="http://schemas.openxmlformats.org/officeDocument/2006/relationships/hyperlink" Target="mailto:kevin.aslanian@ccwro.org" TargetMode="External"/><Relationship Id="rId175" Type="http://schemas.openxmlformats.org/officeDocument/2006/relationships/hyperlink" Target="mailto:grace.galligher@gmail.com" TargetMode="External"/><Relationship Id="rId176" Type="http://schemas.openxmlformats.org/officeDocument/2006/relationships/hyperlink" Target="mailto:kishwer.vikaas@gmail.com" TargetMode="External"/><Relationship Id="rId177" Type="http://schemas.openxmlformats.org/officeDocument/2006/relationships/hyperlink" Target="mailto:tlk2014dlm@gmail.com" TargetMode="External"/><Relationship Id="rId178" Type="http://schemas.openxmlformats.org/officeDocument/2006/relationships/image" Target="media/image2.tiff"/><Relationship Id="rId179" Type="http://schemas.openxmlformats.org/officeDocument/2006/relationships/image" Target="media/image3.tiff"/><Relationship Id="rId70" Type="http://schemas.openxmlformats.org/officeDocument/2006/relationships/hyperlink" Target="http://www.wclp.org/" TargetMode="External"/><Relationship Id="rId71" Type="http://schemas.openxmlformats.org/officeDocument/2006/relationships/hyperlink" Target="http://www.ccwro.org/" TargetMode="External"/><Relationship Id="rId72" Type="http://schemas.openxmlformats.org/officeDocument/2006/relationships/hyperlink" Target="http://leginfo.legislature.ca.gov/faces/billNavClient.xhtml?bill_id=201720180AB563&amp;firstNav=tracking" TargetMode="External"/><Relationship Id="rId73" Type="http://schemas.openxmlformats.org/officeDocument/2006/relationships/hyperlink" Target="mailto:marla.cowan@asm.ca.gov" TargetMode="External"/><Relationship Id="rId74" Type="http://schemas.openxmlformats.org/officeDocument/2006/relationships/hyperlink" Target="http://www.wclp.org/" TargetMode="External"/><Relationship Id="rId75" Type="http://schemas.openxmlformats.org/officeDocument/2006/relationships/hyperlink" Target="http://leginfo.legislature.ca.gov/faces/billNavClient.xhtml?bill_id=201720180AB625&amp;firstNav=tracking" TargetMode="External"/><Relationship Id="rId76" Type="http://schemas.openxmlformats.org/officeDocument/2006/relationships/hyperlink" Target="mailto:Victoria.harris@asm.ca.gov" TargetMode="External"/><Relationship Id="rId77" Type="http://schemas.openxmlformats.org/officeDocument/2006/relationships/hyperlink" Target="http://leginfo.legislature.ca.gov/faces/billNavClient.xhtml?bill_id=201720180AB796" TargetMode="External"/><Relationship Id="rId78" Type="http://schemas.openxmlformats.org/officeDocument/2006/relationships/hyperlink" Target="mailto:Chris.Reefe@asm.ca.gov" TargetMode="External"/><Relationship Id="rId79" Type="http://schemas.openxmlformats.org/officeDocument/2006/relationships/hyperlink" Target="http://www.wclp.org/"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100" Type="http://schemas.openxmlformats.org/officeDocument/2006/relationships/hyperlink" Target="mailto:joe.parra@sen.ca.gov" TargetMode="External"/><Relationship Id="rId101" Type="http://schemas.openxmlformats.org/officeDocument/2006/relationships/hyperlink" Target="http://ccwro.org/legislation/california-legislative-committee-contacts/455-senator-carol-liu" TargetMode="External"/><Relationship Id="rId102" Type="http://schemas.openxmlformats.org/officeDocument/2006/relationships/hyperlink" Target="http://ccwro.org/legislation/california-legislative-committee-contacts/432-mareva-brown" TargetMode="External"/><Relationship Id="rId103" Type="http://schemas.openxmlformats.org/officeDocument/2006/relationships/hyperlink" Target="mailto:Krista.Pfefferkorn@sen.ca.gov" TargetMode="External"/><Relationship Id="rId104" Type="http://schemas.openxmlformats.org/officeDocument/2006/relationships/hyperlink" Target="http://district8.cssrc.us/" TargetMode="External"/><Relationship Id="rId105" Type="http://schemas.openxmlformats.org/officeDocument/2006/relationships/hyperlink" Target="mailto:david.scheidt@sen.ca.gov" TargetMode="External"/><Relationship Id="rId106" Type="http://schemas.openxmlformats.org/officeDocument/2006/relationships/hyperlink" Target="http://ccwro.org/legislation/california-legislative-committee-contacts/463-senator-lliu" TargetMode="External"/><Relationship Id="rId107" Type="http://schemas.openxmlformats.org/officeDocument/2006/relationships/hyperlink" Target="mailto:miguel.mauricio@sen.ca.gov" TargetMode="External"/><Relationship Id="rId108" Type="http://schemas.openxmlformats.org/officeDocument/2006/relationships/hyperlink" Target="mailto:valeria.hernandez@sen.ca.gov" TargetMode="External"/><Relationship Id="rId109" Type="http://schemas.openxmlformats.org/officeDocument/2006/relationships/hyperlink" Target="mailto:dana.cruz@sen.ca.gov" TargetMode="Externa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ccwro.org/" TargetMode="External"/><Relationship Id="rId8" Type="http://schemas.openxmlformats.org/officeDocument/2006/relationships/image" Target="media/image1.jpeg"/><Relationship Id="rId9" Type="http://schemas.openxmlformats.org/officeDocument/2006/relationships/hyperlink" Target="http://leginfo.legislature.ca.gov/faces/billNavClient.xhtml?bill_id=201720180AB85" TargetMode="External"/><Relationship Id="rId140" Type="http://schemas.openxmlformats.org/officeDocument/2006/relationships/hyperlink" Target="mailto:joe.parra@sen.ca.gov" TargetMode="External"/><Relationship Id="rId141" Type="http://schemas.openxmlformats.org/officeDocument/2006/relationships/hyperlink" Target="http://www.wclp.org/" TargetMode="External"/></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file:////Users/kevinaslanian/Desktop/2017%20Factsheets%20folder/Budget%20folder/graph.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solidFill>
                  <a:schemeClr val="accent1">
                    <a:lumMod val="75000"/>
                  </a:schemeClr>
                </a:solidFill>
                <a:latin typeface="Arial" charset="0"/>
                <a:ea typeface="Arial" charset="0"/>
                <a:cs typeface="Arial" charset="0"/>
              </a:rPr>
              <a:t>2017-2018 CalWORKs Dollars</a:t>
            </a:r>
          </a:p>
          <a:p>
            <a:pPr>
              <a:defRPr/>
            </a:pPr>
            <a:r>
              <a:rPr lang="en-US" sz="1000" i="1">
                <a:solidFill>
                  <a:schemeClr val="accent1">
                    <a:lumMod val="75000"/>
                  </a:schemeClr>
                </a:solidFill>
                <a:latin typeface="Arial" charset="0"/>
                <a:ea typeface="Arial" charset="0"/>
                <a:cs typeface="Arial" charset="0"/>
              </a:rPr>
              <a:t>(in billions)</a:t>
            </a:r>
          </a:p>
          <a:p>
            <a:pPr>
              <a:defRPr/>
            </a:pPr>
            <a:r>
              <a:rPr lang="en-US" sz="800" i="1">
                <a:latin typeface="Arial" charset="0"/>
                <a:ea typeface="Arial" charset="0"/>
                <a:cs typeface="Arial" charset="0"/>
              </a:rPr>
              <a:t>Source:</a:t>
            </a:r>
            <a:r>
              <a:rPr lang="en-US" sz="800" i="1" baseline="0">
                <a:latin typeface="Arial" charset="0"/>
                <a:ea typeface="Arial" charset="0"/>
                <a:cs typeface="Arial" charset="0"/>
              </a:rPr>
              <a:t> CDSS Local Assistance Estimates 2017-2018 Gov. Budget - May 2017, Reference Documents Page 43</a:t>
            </a:r>
            <a:endParaRPr lang="en-US" sz="800" i="1">
              <a:latin typeface="Arial" charset="0"/>
              <a:ea typeface="Arial" charset="0"/>
              <a:cs typeface="Arial" charset="0"/>
            </a:endParaRPr>
          </a:p>
        </c:rich>
      </c:tx>
      <c:layout>
        <c:manualLayout>
          <c:xMode val="edge"/>
          <c:yMode val="edge"/>
          <c:x val="0.137078288942696"/>
          <c:y val="0.0666767692074557"/>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4"/>
            </a:solidFill>
            <a:ln>
              <a:noFill/>
            </a:ln>
            <a:effectLst/>
            <a:sp3d/>
          </c:spPr>
          <c:invertIfNegative val="0"/>
          <c:dLbls>
            <c:dLbl>
              <c:idx val="0"/>
              <c:layout/>
              <c:tx>
                <c:rich>
                  <a:bodyPr/>
                  <a:lstStyle/>
                  <a:p>
                    <a:r>
                      <a:rPr lang="en-US"/>
                      <a:t>$7.4</a:t>
                    </a:r>
                    <a:r>
                      <a:rPr lang="en-US" baseline="0"/>
                      <a:t> Billion</a:t>
                    </a:r>
                    <a:endParaRPr lang="en-US"/>
                  </a:p>
                </c:rich>
              </c:tx>
              <c:showLegendKey val="0"/>
              <c:showVal val="1"/>
              <c:showCatName val="0"/>
              <c:showSerName val="0"/>
              <c:showPercent val="0"/>
              <c:showBubbleSize val="0"/>
              <c:extLst>
                <c:ext xmlns:c15="http://schemas.microsoft.com/office/drawing/2012/chart" uri="{CE6537A1-D6FC-4f65-9D91-7224C49458BB}">
                  <c15:layout/>
                </c:ext>
              </c:extLst>
            </c:dLbl>
            <c:dLbl>
              <c:idx val="1"/>
              <c:layout/>
              <c:tx>
                <c:rich>
                  <a:bodyPr/>
                  <a:lstStyle/>
                  <a:p>
                    <a:r>
                      <a:rPr lang="en-US"/>
                      <a:t>$</a:t>
                    </a:r>
                    <a:r>
                      <a:rPr lang="en-US" baseline="0"/>
                      <a:t>5.1 Billion</a:t>
                    </a:r>
                    <a:endParaRPr lang="en-US"/>
                  </a:p>
                </c:rich>
              </c:tx>
              <c:showLegendKey val="0"/>
              <c:showVal val="1"/>
              <c:showCatName val="0"/>
              <c:showSerName val="0"/>
              <c:showPercent val="0"/>
              <c:showBubbleSize val="0"/>
              <c:extLst>
                <c:ext xmlns:c15="http://schemas.microsoft.com/office/drawing/2012/chart" uri="{CE6537A1-D6FC-4f65-9D91-7224C49458BB}">
                  <c15:layout/>
                </c:ext>
              </c:extLst>
            </c:dLbl>
            <c:dLbl>
              <c:idx val="2"/>
              <c:layout/>
              <c:tx>
                <c:rich>
                  <a:bodyPr/>
                  <a:lstStyle/>
                  <a:p>
                    <a:r>
                      <a:rPr lang="en-US"/>
                      <a:t>$2.3</a:t>
                    </a:r>
                    <a:r>
                      <a:rPr lang="en-US" baseline="0"/>
                      <a:t> Billion</a:t>
                    </a:r>
                    <a:endParaRPr lang="en-US"/>
                  </a:p>
                </c:rich>
              </c:tx>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Sheet1!$A$7:$A$10</c:f>
              <c:strCache>
                <c:ptCount val="3"/>
                <c:pt idx="0">
                  <c:v>Total Funds Available for CalWORKs</c:v>
                </c:pt>
                <c:pt idx="1">
                  <c:v>Total Allocated to CalWORKs</c:v>
                </c:pt>
                <c:pt idx="2">
                  <c:v>CalWWORKs Unvoluntary Contribution to the State General Fund</c:v>
                </c:pt>
              </c:strCache>
            </c:strRef>
          </c:cat>
          <c:val>
            <c:numRef>
              <c:f>Sheet1!$B$7:$B$10</c:f>
              <c:numCache>
                <c:formatCode>_("$"* #,##0.0_);_("$"* \(#,##0.0\);_("$"* "-"??_);_(@_)</c:formatCode>
                <c:ptCount val="4"/>
                <c:pt idx="0">
                  <c:v>7.3</c:v>
                </c:pt>
                <c:pt idx="1">
                  <c:v>5.1</c:v>
                </c:pt>
                <c:pt idx="2" formatCode="&quot;$&quot;#,##0.0_);[Red]\(&quot;$&quot;#,##0.0\)">
                  <c:v>2.2</c:v>
                </c:pt>
              </c:numCache>
            </c:numRef>
          </c:val>
        </c:ser>
        <c:dLbls>
          <c:showLegendKey val="0"/>
          <c:showVal val="1"/>
          <c:showCatName val="0"/>
          <c:showSerName val="0"/>
          <c:showPercent val="0"/>
          <c:showBubbleSize val="0"/>
        </c:dLbls>
        <c:gapWidth val="150"/>
        <c:shape val="box"/>
        <c:axId val="1762727408"/>
        <c:axId val="1762787056"/>
        <c:axId val="0"/>
      </c:bar3DChart>
      <c:catAx>
        <c:axId val="17627274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accent1">
                    <a:lumMod val="50000"/>
                  </a:schemeClr>
                </a:solidFill>
                <a:latin typeface="Arial Narrow" charset="0"/>
                <a:ea typeface="Arial Narrow" charset="0"/>
                <a:cs typeface="Arial Narrow" charset="0"/>
              </a:defRPr>
            </a:pPr>
            <a:endParaRPr lang="en-US"/>
          </a:p>
        </c:txPr>
        <c:crossAx val="1762787056"/>
        <c:crosses val="autoZero"/>
        <c:auto val="1"/>
        <c:lblAlgn val="ctr"/>
        <c:lblOffset val="100"/>
        <c:noMultiLvlLbl val="0"/>
      </c:catAx>
      <c:valAx>
        <c:axId val="1762787056"/>
        <c:scaling>
          <c:orientation val="minMax"/>
        </c:scaling>
        <c:delete val="0"/>
        <c:axPos val="l"/>
        <c:majorGridlines>
          <c:spPr>
            <a:ln w="9525" cap="flat" cmpd="sng" algn="ctr">
              <a:solidFill>
                <a:schemeClr val="tx1">
                  <a:lumMod val="15000"/>
                  <a:lumOff val="85000"/>
                </a:schemeClr>
              </a:solidFill>
              <a:round/>
            </a:ln>
            <a:effectLst/>
          </c:spPr>
        </c:majorGridlines>
        <c:numFmt formatCode="_(&quot;$&quot;* #,##0.0_);_(&quot;$&quot;* \(#,##0.0\);_(&quot;$&quot;* &quot;-&quot;??_);_(@_)"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627274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7">
  <a:schemeClr val="accent4"/>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5A59B23B-9225-1943-B6EA-D85C7ED330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15</Pages>
  <Words>4951</Words>
  <Characters>28221</Characters>
  <Application>Microsoft Macintosh Word</Application>
  <DocSecurity>0</DocSecurity>
  <Lines>235</Lines>
  <Paragraphs>66</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33106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4</cp:revision>
  <cp:lastPrinted>2017-07-08T16:54:00Z</cp:lastPrinted>
  <dcterms:created xsi:type="dcterms:W3CDTF">2017-06-22T15:58:00Z</dcterms:created>
  <dcterms:modified xsi:type="dcterms:W3CDTF">2017-07-08T16:54:00Z</dcterms:modified>
</cp:coreProperties>
</file>