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2DB54DA" w14:textId="13352DF1" w:rsidR="00186026" w:rsidRPr="00EB7FBF" w:rsidRDefault="00186026" w:rsidP="00D60E24">
      <w:r w:rsidRPr="00EB7FBF">
        <w:rPr>
          <w:i/>
          <w:noProof/>
          <w:color w:val="FF0000"/>
        </w:rPr>
        <mc:AlternateContent>
          <mc:Choice Requires="wps">
            <w:drawing>
              <wp:anchor distT="0" distB="0" distL="114300" distR="114300" simplePos="0" relativeHeight="251659264" behindDoc="0" locked="0" layoutInCell="1" allowOverlap="1" wp14:anchorId="70DCBC96" wp14:editId="3C096829">
                <wp:simplePos x="0" y="0"/>
                <wp:positionH relativeFrom="column">
                  <wp:posOffset>775970</wp:posOffset>
                </wp:positionH>
                <wp:positionV relativeFrom="paragraph">
                  <wp:posOffset>37465</wp:posOffset>
                </wp:positionV>
                <wp:extent cx="5636895" cy="1323340"/>
                <wp:effectExtent l="0" t="0" r="0" b="0"/>
                <wp:wrapTight wrapText="bothSides">
                  <wp:wrapPolygon edited="0">
                    <wp:start x="97" y="415"/>
                    <wp:lineTo x="97" y="20729"/>
                    <wp:lineTo x="21413" y="20729"/>
                    <wp:lineTo x="21413" y="415"/>
                    <wp:lineTo x="97" y="415"/>
                  </wp:wrapPolygon>
                </wp:wrapTight>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6895" cy="132334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37F2ABBE" w14:textId="30A8F8FB" w:rsidR="00A2740C" w:rsidRPr="00481E8D" w:rsidRDefault="00A2740C" w:rsidP="002838E5">
                            <w:pPr>
                              <w:shd w:val="clear" w:color="auto" w:fill="538135" w:themeFill="accent6" w:themeFillShade="BF"/>
                              <w:jc w:val="center"/>
                              <w:rPr>
                                <w:rFonts w:ascii="Arial" w:hAnsi="Arial" w:cs="Arial"/>
                                <w:b/>
                                <w:color w:val="FFF2CC" w:themeColor="accent4" w:themeTint="33"/>
                                <w:sz w:val="72"/>
                                <w:szCs w:val="36"/>
                              </w:rPr>
                            </w:pPr>
                            <w:r>
                              <w:fldChar w:fldCharType="begin"/>
                            </w:r>
                            <w:r>
                              <w:instrText xml:space="preserve"> HYPERLINK "http://www.ccwro.org/" </w:instrText>
                            </w:r>
                            <w:r>
                              <w:fldChar w:fldCharType="separate"/>
                            </w:r>
                            <w:r w:rsidRPr="00481E8D">
                              <w:rPr>
                                <w:rStyle w:val="Hyperlink"/>
                                <w:rFonts w:ascii="Arial" w:hAnsi="Arial" w:cs="Arial"/>
                                <w:b/>
                                <w:color w:val="FFF2CC" w:themeColor="accent4" w:themeTint="33"/>
                                <w:sz w:val="72"/>
                                <w:szCs w:val="36"/>
                              </w:rPr>
                              <w:t>CCWRO</w:t>
                            </w:r>
                            <w:r>
                              <w:rPr>
                                <w:rStyle w:val="Hyperlink"/>
                                <w:rFonts w:ascii="Arial" w:hAnsi="Arial" w:cs="Arial"/>
                                <w:b/>
                                <w:color w:val="FFF2CC" w:themeColor="accent4" w:themeTint="33"/>
                                <w:sz w:val="72"/>
                                <w:szCs w:val="36"/>
                              </w:rPr>
                              <w:fldChar w:fldCharType="end"/>
                            </w:r>
                            <w:r w:rsidRPr="00481E8D">
                              <w:rPr>
                                <w:rFonts w:ascii="Arial" w:hAnsi="Arial" w:cs="Arial"/>
                                <w:b/>
                                <w:color w:val="FFF2CC" w:themeColor="accent4" w:themeTint="33"/>
                                <w:sz w:val="72"/>
                                <w:szCs w:val="36"/>
                              </w:rPr>
                              <w:t xml:space="preserve"> </w:t>
                            </w:r>
                          </w:p>
                          <w:p w14:paraId="73B36EB6" w14:textId="3A4FEF42" w:rsidR="00A2740C" w:rsidRPr="00106DC1" w:rsidRDefault="00A2740C" w:rsidP="002838E5">
                            <w:pPr>
                              <w:shd w:val="clear" w:color="auto" w:fill="538135" w:themeFill="accent6" w:themeFillShade="BF"/>
                              <w:jc w:val="center"/>
                              <w:rPr>
                                <w:rFonts w:ascii="Century Schoolbook" w:hAnsi="Century Schoolbook"/>
                                <w:b/>
                                <w:bCs/>
                                <w:sz w:val="36"/>
                                <w:szCs w:val="36"/>
                              </w:rPr>
                            </w:pPr>
                            <w:r w:rsidRPr="00106DC1">
                              <w:rPr>
                                <w:rFonts w:ascii="Century Schoolbook" w:hAnsi="Century Schoolbook" w:cs="Arial"/>
                                <w:b/>
                                <w:bCs/>
                                <w:color w:val="FFFFFF"/>
                                <w:sz w:val="36"/>
                                <w:szCs w:val="36"/>
                              </w:rPr>
                              <w:t>California Public Benefits Legislative Bill &amp; Budget Action Tracker #2017-</w:t>
                            </w:r>
                            <w:r>
                              <w:rPr>
                                <w:rFonts w:ascii="Century Schoolbook" w:hAnsi="Century Schoolbook" w:cs="Arial"/>
                                <w:b/>
                                <w:bCs/>
                                <w:color w:val="FFFFFF"/>
                                <w:sz w:val="36"/>
                                <w:szCs w:val="36"/>
                              </w:rPr>
                              <w:t>1</w:t>
                            </w:r>
                            <w:r>
                              <w:rPr>
                                <w:rFonts w:ascii="Century Schoolbook" w:hAnsi="Century Schoolbook" w:cs="Arial"/>
                                <w:b/>
                                <w:bCs/>
                                <w:color w:val="FFFFFF" w:themeColor="background1"/>
                                <w:sz w:val="36"/>
                                <w:szCs w:val="36"/>
                              </w:rPr>
                              <w:t>3</w:t>
                            </w:r>
                            <w:r w:rsidRPr="00106DC1">
                              <w:rPr>
                                <w:rFonts w:ascii="Century Schoolbook" w:hAnsi="Century Schoolbook" w:cs="Arial"/>
                                <w:b/>
                                <w:bCs/>
                                <w:color w:val="FFFFFF"/>
                                <w:sz w:val="36"/>
                                <w:szCs w:val="36"/>
                              </w:rPr>
                              <w:t>-</w:t>
                            </w:r>
                            <w:r w:rsidR="002D5682">
                              <w:rPr>
                                <w:rFonts w:ascii="Century Schoolbook" w:hAnsi="Century Schoolbook" w:cs="Arial"/>
                                <w:b/>
                                <w:bCs/>
                                <w:color w:val="FFFFFF"/>
                                <w:sz w:val="36"/>
                                <w:szCs w:val="36"/>
                              </w:rPr>
                              <w:t>July 8</w:t>
                            </w:r>
                            <w:r w:rsidRPr="00106DC1">
                              <w:rPr>
                                <w:rFonts w:ascii="Century Schoolbook" w:hAnsi="Century Schoolbook" w:cs="Arial"/>
                                <w:b/>
                                <w:bCs/>
                                <w:color w:val="FFFFFF"/>
                                <w:sz w:val="36"/>
                                <w:szCs w:val="36"/>
                              </w:rPr>
                              <w:t>, 2017</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0DCBC96" id="_x0000_t202" coordsize="21600,21600" o:spt="202" path="m0,0l0,21600,21600,21600,21600,0xe">
                <v:stroke joinstyle="miter"/>
                <v:path gradientshapeok="t" o:connecttype="rect"/>
              </v:shapetype>
              <v:shape id="Text Box 3" o:spid="_x0000_s1026" type="#_x0000_t202" style="position:absolute;margin-left:61.1pt;margin-top:2.95pt;width:443.85pt;height:104.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" filled="f" stroked="f">
                <v:textbox inset=",7.2pt,,7.2pt">
                  <w:txbxContent>
                    <w:p w14:paraId="37F2ABBE" w14:textId="30A8F8FB" w:rsidR="00A2740C" w:rsidRPr="00481E8D" w:rsidRDefault="00A2740C" w:rsidP="002838E5">
                      <w:pPr>
                        <w:shd w:val="clear" w:color="auto" w:fill="538135" w:themeFill="accent6" w:themeFillShade="BF"/>
                        <w:jc w:val="center"/>
                        <w:rPr>
                          <w:rFonts w:ascii="Arial" w:hAnsi="Arial" w:cs="Arial"/>
                          <w:b/>
                          <w:color w:val="FFF2CC" w:themeColor="accent4" w:themeTint="33"/>
                          <w:sz w:val="72"/>
                          <w:szCs w:val="36"/>
                        </w:rPr>
                      </w:pPr>
                      <w:r>
                        <w:fldChar w:fldCharType="begin"/>
                      </w:r>
                      <w:r>
                        <w:instrText xml:space="preserve"> HYPERLINK "http://www.ccwro.org/" </w:instrText>
                      </w:r>
                      <w:r>
                        <w:fldChar w:fldCharType="separate"/>
                      </w:r>
                      <w:r w:rsidRPr="00481E8D">
                        <w:rPr>
                          <w:rStyle w:val="Hyperlink"/>
                          <w:rFonts w:ascii="Arial" w:hAnsi="Arial" w:cs="Arial"/>
                          <w:b/>
                          <w:color w:val="FFF2CC" w:themeColor="accent4" w:themeTint="33"/>
                          <w:sz w:val="72"/>
                          <w:szCs w:val="36"/>
                        </w:rPr>
                        <w:t>CCWRO</w:t>
                      </w:r>
                      <w:r>
                        <w:rPr>
                          <w:rStyle w:val="Hyperlink"/>
                          <w:rFonts w:ascii="Arial" w:hAnsi="Arial" w:cs="Arial"/>
                          <w:b/>
                          <w:color w:val="FFF2CC" w:themeColor="accent4" w:themeTint="33"/>
                          <w:sz w:val="72"/>
                          <w:szCs w:val="36"/>
                        </w:rPr>
                        <w:fldChar w:fldCharType="end"/>
                      </w:r>
                      <w:r w:rsidRPr="00481E8D">
                        <w:rPr>
                          <w:rFonts w:ascii="Arial" w:hAnsi="Arial" w:cs="Arial"/>
                          <w:b/>
                          <w:color w:val="FFF2CC" w:themeColor="accent4" w:themeTint="33"/>
                          <w:sz w:val="72"/>
                          <w:szCs w:val="36"/>
                        </w:rPr>
                        <w:t xml:space="preserve"> </w:t>
                      </w:r>
                    </w:p>
                    <w:p w14:paraId="73B36EB6" w14:textId="3A4FEF42" w:rsidR="00A2740C" w:rsidRPr="00106DC1" w:rsidRDefault="00A2740C" w:rsidP="002838E5">
                      <w:pPr>
                        <w:shd w:val="clear" w:color="auto" w:fill="538135" w:themeFill="accent6" w:themeFillShade="BF"/>
                        <w:jc w:val="center"/>
                        <w:rPr>
                          <w:rFonts w:ascii="Century Schoolbook" w:hAnsi="Century Schoolbook"/>
                          <w:b/>
                          <w:bCs/>
                          <w:sz w:val="36"/>
                          <w:szCs w:val="36"/>
                        </w:rPr>
                      </w:pPr>
                      <w:r w:rsidRPr="00106DC1">
                        <w:rPr>
                          <w:rFonts w:ascii="Century Schoolbook" w:hAnsi="Century Schoolbook" w:cs="Arial"/>
                          <w:b/>
                          <w:bCs/>
                          <w:color w:val="FFFFFF"/>
                          <w:sz w:val="36"/>
                          <w:szCs w:val="36"/>
                        </w:rPr>
                        <w:t>California Public Benefits Legislative Bill &amp; Budget Action Tracker #2017-</w:t>
                      </w:r>
                      <w:r>
                        <w:rPr>
                          <w:rFonts w:ascii="Century Schoolbook" w:hAnsi="Century Schoolbook" w:cs="Arial"/>
                          <w:b/>
                          <w:bCs/>
                          <w:color w:val="FFFFFF"/>
                          <w:sz w:val="36"/>
                          <w:szCs w:val="36"/>
                        </w:rPr>
                        <w:t>1</w:t>
                      </w:r>
                      <w:r>
                        <w:rPr>
                          <w:rFonts w:ascii="Century Schoolbook" w:hAnsi="Century Schoolbook" w:cs="Arial"/>
                          <w:b/>
                          <w:bCs/>
                          <w:color w:val="FFFFFF" w:themeColor="background1"/>
                          <w:sz w:val="36"/>
                          <w:szCs w:val="36"/>
                        </w:rPr>
                        <w:t>3</w:t>
                      </w:r>
                      <w:r w:rsidRPr="00106DC1">
                        <w:rPr>
                          <w:rFonts w:ascii="Century Schoolbook" w:hAnsi="Century Schoolbook" w:cs="Arial"/>
                          <w:b/>
                          <w:bCs/>
                          <w:color w:val="FFFFFF"/>
                          <w:sz w:val="36"/>
                          <w:szCs w:val="36"/>
                        </w:rPr>
                        <w:t>-</w:t>
                      </w:r>
                      <w:r w:rsidR="002D5682">
                        <w:rPr>
                          <w:rFonts w:ascii="Century Schoolbook" w:hAnsi="Century Schoolbook" w:cs="Arial"/>
                          <w:b/>
                          <w:bCs/>
                          <w:color w:val="FFFFFF"/>
                          <w:sz w:val="36"/>
                          <w:szCs w:val="36"/>
                        </w:rPr>
                        <w:t>July 8</w:t>
                      </w:r>
                      <w:r w:rsidRPr="00106DC1">
                        <w:rPr>
                          <w:rFonts w:ascii="Century Schoolbook" w:hAnsi="Century Schoolbook" w:cs="Arial"/>
                          <w:b/>
                          <w:bCs/>
                          <w:color w:val="FFFFFF"/>
                          <w:sz w:val="36"/>
                          <w:szCs w:val="36"/>
                        </w:rPr>
                        <w:t>, 2017</w:t>
                      </w:r>
                    </w:p>
                  </w:txbxContent>
                </v:textbox>
                <w10:wrap type="tight"/>
              </v:shape>
            </w:pict>
          </mc:Fallback>
        </mc:AlternateContent>
      </w:r>
      <w:r w:rsidRPr="00EB7FBF">
        <w:rPr>
          <w:noProof/>
        </w:rPr>
        <w:drawing>
          <wp:inline distT="0" distB="0" distL="0" distR="0" wp14:anchorId="2DE3A233" wp14:editId="55361EF5">
            <wp:extent cx="622935" cy="1054664"/>
            <wp:effectExtent l="0" t="0" r="12065" b="12700"/>
            <wp:docPr id="1" name="Picture 1" descr="Description: Description: CCWRO Logo">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CCWRO 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6262" cy="1094158"/>
                    </a:xfrm>
                    <a:prstGeom prst="rect">
                      <a:avLst/>
                    </a:prstGeom>
                    <a:noFill/>
                    <a:ln>
                      <a:noFill/>
                    </a:ln>
                  </pic:spPr>
                </pic:pic>
              </a:graphicData>
            </a:graphic>
          </wp:inline>
        </w:drawing>
      </w:r>
    </w:p>
    <w:p w14:paraId="73531791" w14:textId="4FD812B8" w:rsidR="00186026" w:rsidRPr="00EB7FBF" w:rsidRDefault="00186026" w:rsidP="00C260CA">
      <w:pPr>
        <w:spacing w:after="120"/>
      </w:pPr>
    </w:p>
    <w:p w14:paraId="0ECBBB0A" w14:textId="76DA6E1E" w:rsidR="003D3CB7" w:rsidRDefault="00AB5A1A" w:rsidP="00C260CA">
      <w:pPr>
        <w:spacing w:after="120"/>
      </w:pPr>
      <w:r>
        <w:rPr>
          <w:rFonts w:eastAsia="Times New Roman"/>
          <w:b/>
          <w:noProof/>
          <w:color w:val="002060"/>
        </w:rPr>
        <mc:AlternateContent>
          <mc:Choice Requires="wps">
            <w:drawing>
              <wp:anchor distT="0" distB="0" distL="114300" distR="114300" simplePos="0" relativeHeight="251660288" behindDoc="0" locked="0" layoutInCell="1" allowOverlap="1" wp14:anchorId="56D0E611" wp14:editId="5FBD5B18">
                <wp:simplePos x="0" y="0"/>
                <wp:positionH relativeFrom="column">
                  <wp:posOffset>4124960</wp:posOffset>
                </wp:positionH>
                <wp:positionV relativeFrom="paragraph">
                  <wp:posOffset>59690</wp:posOffset>
                </wp:positionV>
                <wp:extent cx="2285365" cy="6005195"/>
                <wp:effectExtent l="0" t="0" r="0" b="0"/>
                <wp:wrapSquare wrapText="bothSides"/>
                <wp:docPr id="13" name="Text Box 13"/>
                <wp:cNvGraphicFramePr/>
                <a:graphic xmlns:a="http://schemas.openxmlformats.org/drawingml/2006/main">
                  <a:graphicData uri="http://schemas.microsoft.com/office/word/2010/wordprocessingShape">
                    <wps:wsp>
                      <wps:cNvSpPr txBox="1"/>
                      <wps:spPr>
                        <a:xfrm>
                          <a:off x="0" y="0"/>
                          <a:ext cx="2285365" cy="600519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8F4E7A0" w14:textId="2984FF29" w:rsidR="00A2740C" w:rsidRPr="009D558D" w:rsidRDefault="00A2740C" w:rsidP="009D558D">
                            <w:pPr>
                              <w:shd w:val="clear" w:color="auto" w:fill="002060"/>
                              <w:rPr>
                                <w:rFonts w:ascii="Arial" w:hAnsi="Arial" w:cs="Arial"/>
                                <w:b/>
                                <w:bCs/>
                                <w:color w:val="FFFFFF" w:themeColor="background1"/>
                                <w:sz w:val="32"/>
                              </w:rPr>
                            </w:pPr>
                            <w:r w:rsidRPr="009D558D">
                              <w:rPr>
                                <w:rFonts w:ascii="Arial" w:hAnsi="Arial" w:cs="Arial"/>
                                <w:b/>
                                <w:bCs/>
                                <w:color w:val="FFFFFF" w:themeColor="background1"/>
                                <w:sz w:val="32"/>
                              </w:rPr>
                              <w:t>Upcoming Committee</w:t>
                            </w:r>
                          </w:p>
                          <w:p w14:paraId="4EB1838E" w14:textId="198CBD77" w:rsidR="00A2740C" w:rsidRDefault="00A2740C" w:rsidP="00350D75">
                            <w:pPr>
                              <w:shd w:val="clear" w:color="auto" w:fill="002060"/>
                              <w:jc w:val="center"/>
                              <w:rPr>
                                <w:rFonts w:ascii="Arial" w:hAnsi="Arial" w:cs="Arial"/>
                                <w:b/>
                                <w:bCs/>
                                <w:color w:val="FFFFFF" w:themeColor="background1"/>
                                <w:sz w:val="32"/>
                              </w:rPr>
                            </w:pPr>
                            <w:r w:rsidRPr="009D558D">
                              <w:rPr>
                                <w:rFonts w:ascii="Arial" w:hAnsi="Arial" w:cs="Arial"/>
                                <w:b/>
                                <w:bCs/>
                                <w:color w:val="FFFFFF" w:themeColor="background1"/>
                                <w:sz w:val="32"/>
                              </w:rPr>
                              <w:t>Hearings</w:t>
                            </w:r>
                          </w:p>
                          <w:p w14:paraId="7A026132" w14:textId="77777777" w:rsidR="00A2740C" w:rsidRDefault="00A2740C" w:rsidP="003156BF">
                            <w:pPr>
                              <w:jc w:val="center"/>
                              <w:rPr>
                                <w:rFonts w:eastAsia="Times New Roman"/>
                                <w:sz w:val="20"/>
                                <w:szCs w:val="20"/>
                              </w:rPr>
                            </w:pPr>
                          </w:p>
                          <w:p w14:paraId="77441722" w14:textId="77777777" w:rsidR="00A2740C" w:rsidRPr="00A2740C" w:rsidRDefault="00A2740C" w:rsidP="00A2740C">
                            <w:pPr>
                              <w:pBdr>
                                <w:top w:val="single" w:sz="4" w:space="1" w:color="auto"/>
                                <w:left w:val="single" w:sz="4" w:space="4" w:color="auto"/>
                                <w:bottom w:val="single" w:sz="4" w:space="1" w:color="auto"/>
                                <w:right w:val="single" w:sz="4" w:space="4" w:color="auto"/>
                              </w:pBdr>
                              <w:shd w:val="clear" w:color="auto" w:fill="FFF2CC" w:themeFill="accent4" w:themeFillTint="33"/>
                              <w:spacing w:before="100" w:beforeAutospacing="1" w:after="100" w:afterAutospacing="1"/>
                              <w:jc w:val="center"/>
                              <w:outlineLvl w:val="1"/>
                              <w:rPr>
                                <w:rFonts w:eastAsia="Times New Roman"/>
                                <w:b/>
                                <w:bCs/>
                                <w:sz w:val="21"/>
                                <w:szCs w:val="36"/>
                              </w:rPr>
                            </w:pPr>
                            <w:r w:rsidRPr="00A2740C">
                              <w:rPr>
                                <w:rFonts w:eastAsia="Times New Roman"/>
                                <w:b/>
                                <w:bCs/>
                                <w:sz w:val="21"/>
                                <w:szCs w:val="36"/>
                              </w:rPr>
                              <w:t>Senate Veterans Affairs Committee</w:t>
                            </w:r>
                          </w:p>
                          <w:p w14:paraId="0A386805" w14:textId="77777777" w:rsidR="00A2740C" w:rsidRPr="004146D0" w:rsidRDefault="00A2740C" w:rsidP="00A2740C">
                            <w:pPr>
                              <w:pBdr>
                                <w:top w:val="single" w:sz="4" w:space="1" w:color="auto"/>
                                <w:left w:val="single" w:sz="4" w:space="4" w:color="auto"/>
                                <w:bottom w:val="single" w:sz="4" w:space="1" w:color="auto"/>
                                <w:right w:val="single" w:sz="4" w:space="4" w:color="auto"/>
                              </w:pBdr>
                              <w:shd w:val="clear" w:color="auto" w:fill="FFF2CC" w:themeFill="accent4" w:themeFillTint="33"/>
                              <w:jc w:val="center"/>
                              <w:rPr>
                                <w:rFonts w:eastAsia="Times New Roman"/>
                                <w:sz w:val="20"/>
                                <w:szCs w:val="20"/>
                              </w:rPr>
                            </w:pPr>
                            <w:r w:rsidRPr="004146D0">
                              <w:rPr>
                                <w:rFonts w:eastAsia="Times New Roman"/>
                                <w:sz w:val="20"/>
                                <w:szCs w:val="20"/>
                              </w:rPr>
                              <w:t>NEWMAN, Chair</w:t>
                            </w:r>
                          </w:p>
                          <w:p w14:paraId="30104A13" w14:textId="5319EF89" w:rsidR="00A2740C" w:rsidRPr="004146D0" w:rsidRDefault="00A2740C" w:rsidP="00A2740C">
                            <w:pPr>
                              <w:pBdr>
                                <w:top w:val="single" w:sz="4" w:space="1" w:color="auto"/>
                                <w:left w:val="single" w:sz="4" w:space="4" w:color="auto"/>
                                <w:bottom w:val="single" w:sz="4" w:space="1" w:color="auto"/>
                                <w:right w:val="single" w:sz="4" w:space="4" w:color="auto"/>
                              </w:pBdr>
                              <w:shd w:val="clear" w:color="auto" w:fill="FFF2CC" w:themeFill="accent4" w:themeFillTint="33"/>
                              <w:jc w:val="center"/>
                              <w:rPr>
                                <w:rFonts w:eastAsia="Times New Roman"/>
                                <w:sz w:val="20"/>
                                <w:szCs w:val="20"/>
                              </w:rPr>
                            </w:pPr>
                            <w:r w:rsidRPr="004146D0">
                              <w:rPr>
                                <w:rFonts w:eastAsia="Times New Roman"/>
                                <w:sz w:val="20"/>
                                <w:szCs w:val="20"/>
                              </w:rPr>
                              <w:t>1:30 p.m.</w:t>
                            </w:r>
                            <w:r>
                              <w:rPr>
                                <w:rFonts w:eastAsia="Times New Roman"/>
                                <w:sz w:val="20"/>
                                <w:szCs w:val="20"/>
                              </w:rPr>
                              <w:t xml:space="preserve">  Room 2040</w:t>
                            </w:r>
                          </w:p>
                          <w:p w14:paraId="4817BD0E" w14:textId="77777777" w:rsidR="00A2740C" w:rsidRDefault="00A2740C" w:rsidP="00A2740C">
                            <w:pPr>
                              <w:pBdr>
                                <w:top w:val="single" w:sz="4" w:space="1" w:color="auto"/>
                                <w:left w:val="single" w:sz="4" w:space="4" w:color="auto"/>
                                <w:bottom w:val="single" w:sz="4" w:space="1" w:color="auto"/>
                                <w:right w:val="single" w:sz="4" w:space="4" w:color="auto"/>
                              </w:pBdr>
                              <w:shd w:val="clear" w:color="auto" w:fill="FFF2CC" w:themeFill="accent4" w:themeFillTint="33"/>
                              <w:rPr>
                                <w:rFonts w:eastAsia="Times New Roman"/>
                                <w:sz w:val="20"/>
                                <w:szCs w:val="20"/>
                              </w:rPr>
                            </w:pPr>
                          </w:p>
                          <w:p w14:paraId="3E338901" w14:textId="0FEA4F19" w:rsidR="00A2740C" w:rsidRPr="00A2740C" w:rsidRDefault="00A2740C" w:rsidP="00A2740C">
                            <w:pPr>
                              <w:pBdr>
                                <w:top w:val="single" w:sz="4" w:space="1" w:color="auto"/>
                                <w:left w:val="single" w:sz="4" w:space="4" w:color="auto"/>
                                <w:bottom w:val="single" w:sz="4" w:space="1" w:color="auto"/>
                                <w:right w:val="single" w:sz="4" w:space="4" w:color="auto"/>
                              </w:pBdr>
                              <w:shd w:val="clear" w:color="auto" w:fill="FFF2CC" w:themeFill="accent4" w:themeFillTint="33"/>
                              <w:rPr>
                                <w:rFonts w:eastAsia="Times New Roman"/>
                                <w:sz w:val="20"/>
                                <w:szCs w:val="20"/>
                              </w:rPr>
                            </w:pPr>
                            <w:hyperlink r:id="rId9" w:tgtFrame="_leginfo" w:history="1">
                              <w:proofErr w:type="spellStart"/>
                              <w:r w:rsidRPr="00A2740C">
                                <w:rPr>
                                  <w:rFonts w:eastAsia="Times New Roman"/>
                                  <w:color w:val="0000FF"/>
                                  <w:sz w:val="20"/>
                                  <w:szCs w:val="20"/>
                                  <w:u w:val="single"/>
                                </w:rPr>
                                <w:t>A.B.No</w:t>
                              </w:r>
                              <w:proofErr w:type="spellEnd"/>
                              <w:r w:rsidRPr="00A2740C">
                                <w:rPr>
                                  <w:rFonts w:eastAsia="Times New Roman"/>
                                  <w:color w:val="0000FF"/>
                                  <w:sz w:val="20"/>
                                  <w:szCs w:val="20"/>
                                  <w:u w:val="single"/>
                                </w:rPr>
                                <w:t>. 85</w:t>
                              </w:r>
                            </w:hyperlink>
                            <w:r w:rsidRPr="00A2740C">
                              <w:rPr>
                                <w:rFonts w:eastAsia="Times New Roman"/>
                                <w:sz w:val="20"/>
                                <w:szCs w:val="20"/>
                              </w:rPr>
                              <w:tab/>
                              <w:t>Rodriguez.</w:t>
                            </w:r>
                            <w:r>
                              <w:rPr>
                                <w:rFonts w:eastAsia="Times New Roman"/>
                                <w:sz w:val="20"/>
                                <w:szCs w:val="20"/>
                              </w:rPr>
                              <w:t xml:space="preserve"> </w:t>
                            </w:r>
                            <w:r w:rsidRPr="00A2740C">
                              <w:rPr>
                                <w:rFonts w:eastAsia="Times New Roman"/>
                                <w:sz w:val="20"/>
                                <w:szCs w:val="20"/>
                              </w:rPr>
                              <w:t>General assistance: employable veterans.</w:t>
                            </w:r>
                          </w:p>
                          <w:p w14:paraId="18E0FB1D" w14:textId="3C568D2D" w:rsidR="00A2740C" w:rsidRPr="007B3079" w:rsidRDefault="00A2740C" w:rsidP="00A2740C">
                            <w:pPr>
                              <w:pBdr>
                                <w:top w:val="single" w:sz="4" w:space="1" w:color="auto"/>
                                <w:left w:val="single" w:sz="4" w:space="4" w:color="auto"/>
                                <w:bottom w:val="single" w:sz="4" w:space="1" w:color="auto"/>
                                <w:right w:val="single" w:sz="4" w:space="4" w:color="auto"/>
                              </w:pBdr>
                              <w:shd w:val="clear" w:color="auto" w:fill="D9E2F3" w:themeFill="accent5" w:themeFillTint="33"/>
                              <w:spacing w:before="100" w:beforeAutospacing="1" w:after="100" w:afterAutospacing="1"/>
                              <w:jc w:val="center"/>
                              <w:outlineLvl w:val="4"/>
                              <w:rPr>
                                <w:rFonts w:eastAsia="Times New Roman"/>
                                <w:b/>
                                <w:bCs/>
                                <w:sz w:val="20"/>
                                <w:szCs w:val="20"/>
                              </w:rPr>
                            </w:pPr>
                            <w:r>
                              <w:rPr>
                                <w:rFonts w:eastAsia="Times New Roman"/>
                                <w:b/>
                                <w:bCs/>
                                <w:sz w:val="20"/>
                                <w:szCs w:val="20"/>
                              </w:rPr>
                              <w:t xml:space="preserve">Assembly </w:t>
                            </w:r>
                            <w:r w:rsidRPr="007B3079">
                              <w:rPr>
                                <w:rFonts w:eastAsia="Times New Roman"/>
                                <w:b/>
                                <w:bCs/>
                                <w:sz w:val="20"/>
                                <w:szCs w:val="20"/>
                              </w:rPr>
                              <w:t>Human Services</w:t>
                            </w:r>
                            <w:r w:rsidRPr="00A2740C">
                              <w:rPr>
                                <w:rFonts w:eastAsia="Times New Roman"/>
                                <w:b/>
                                <w:bCs/>
                                <w:sz w:val="20"/>
                                <w:szCs w:val="20"/>
                              </w:rPr>
                              <w:t xml:space="preserve"> </w:t>
                            </w:r>
                            <w:r w:rsidRPr="007B3079">
                              <w:rPr>
                                <w:rFonts w:eastAsia="Times New Roman"/>
                                <w:b/>
                                <w:bCs/>
                                <w:sz w:val="20"/>
                                <w:szCs w:val="20"/>
                              </w:rPr>
                              <w:t>Tuesday, July 11, 2017</w:t>
                            </w:r>
                            <w:r w:rsidRPr="00A2740C">
                              <w:rPr>
                                <w:rFonts w:eastAsia="Times New Roman"/>
                                <w:b/>
                                <w:bCs/>
                                <w:sz w:val="20"/>
                                <w:szCs w:val="20"/>
                              </w:rPr>
                              <w:t xml:space="preserve"> </w:t>
                            </w:r>
                          </w:p>
                          <w:p w14:paraId="0A0E4D86" w14:textId="77777777" w:rsidR="00A2740C" w:rsidRPr="007B3079" w:rsidRDefault="00A2740C" w:rsidP="00A2740C">
                            <w:pPr>
                              <w:pBdr>
                                <w:top w:val="single" w:sz="4" w:space="1" w:color="auto"/>
                                <w:left w:val="single" w:sz="4" w:space="4" w:color="auto"/>
                                <w:bottom w:val="single" w:sz="4" w:space="1" w:color="auto"/>
                                <w:right w:val="single" w:sz="4" w:space="4" w:color="auto"/>
                              </w:pBdr>
                              <w:shd w:val="clear" w:color="auto" w:fill="D9E2F3" w:themeFill="accent5" w:themeFillTint="33"/>
                              <w:spacing w:before="100" w:beforeAutospacing="1" w:after="100" w:afterAutospacing="1"/>
                              <w:jc w:val="center"/>
                              <w:rPr>
                                <w:sz w:val="20"/>
                                <w:szCs w:val="20"/>
                              </w:rPr>
                            </w:pPr>
                            <w:r w:rsidRPr="007B3079">
                              <w:rPr>
                                <w:sz w:val="20"/>
                                <w:szCs w:val="20"/>
                              </w:rPr>
                              <w:t>RUBIO, Chair</w:t>
                            </w:r>
                            <w:r w:rsidRPr="007B3079">
                              <w:rPr>
                                <w:sz w:val="20"/>
                                <w:szCs w:val="20"/>
                              </w:rPr>
                              <w:br/>
                            </w:r>
                            <w:r w:rsidRPr="007B3079">
                              <w:rPr>
                                <w:rFonts w:eastAsia="Times New Roman"/>
                                <w:sz w:val="20"/>
                                <w:szCs w:val="20"/>
                              </w:rPr>
                              <w:t>1:30 p.m.</w:t>
                            </w:r>
                            <w:r w:rsidRPr="00A2740C">
                              <w:rPr>
                                <w:sz w:val="20"/>
                                <w:szCs w:val="20"/>
                              </w:rPr>
                              <w:t xml:space="preserve"> </w:t>
                            </w:r>
                            <w:r w:rsidRPr="007B3079">
                              <w:rPr>
                                <w:rFonts w:eastAsia="Times New Roman"/>
                                <w:sz w:val="20"/>
                                <w:szCs w:val="20"/>
                              </w:rPr>
                              <w:t>State Capitol, Room 437</w:t>
                            </w:r>
                          </w:p>
                          <w:p w14:paraId="61C0B3D1" w14:textId="77777777" w:rsidR="00A2740C" w:rsidRPr="00A2740C" w:rsidRDefault="00A2740C" w:rsidP="00A2740C">
                            <w:pPr>
                              <w:pBdr>
                                <w:top w:val="single" w:sz="4" w:space="1" w:color="auto"/>
                                <w:left w:val="single" w:sz="4" w:space="4" w:color="auto"/>
                                <w:bottom w:val="single" w:sz="4" w:space="1" w:color="auto"/>
                                <w:right w:val="single" w:sz="4" w:space="4" w:color="auto"/>
                              </w:pBdr>
                              <w:shd w:val="clear" w:color="auto" w:fill="D9E2F3" w:themeFill="accent5" w:themeFillTint="33"/>
                              <w:rPr>
                                <w:rFonts w:eastAsia="Times New Roman"/>
                                <w:sz w:val="20"/>
                                <w:szCs w:val="20"/>
                              </w:rPr>
                            </w:pPr>
                            <w:r w:rsidRPr="00A2740C">
                              <w:rPr>
                                <w:rFonts w:eastAsia="Times New Roman"/>
                                <w:sz w:val="20"/>
                                <w:szCs w:val="20"/>
                              </w:rPr>
                              <w:t>BILLS HEARD IN ORDER OF AUTHOR SIGN-IN</w:t>
                            </w:r>
                          </w:p>
                          <w:p w14:paraId="1EC07D4B" w14:textId="77777777" w:rsidR="00A2740C" w:rsidRPr="00A2740C" w:rsidRDefault="00A2740C" w:rsidP="00A2740C">
                            <w:pPr>
                              <w:pBdr>
                                <w:top w:val="single" w:sz="4" w:space="1" w:color="auto"/>
                                <w:left w:val="single" w:sz="4" w:space="4" w:color="auto"/>
                                <w:bottom w:val="single" w:sz="4" w:space="1" w:color="auto"/>
                                <w:right w:val="single" w:sz="4" w:space="4" w:color="auto"/>
                              </w:pBdr>
                              <w:shd w:val="clear" w:color="auto" w:fill="D9E2F3" w:themeFill="accent5" w:themeFillTint="33"/>
                              <w:rPr>
                                <w:rFonts w:eastAsia="Times New Roman"/>
                                <w:sz w:val="20"/>
                                <w:szCs w:val="20"/>
                              </w:rPr>
                            </w:pPr>
                          </w:p>
                          <w:p w14:paraId="599358AC" w14:textId="7EAEF82A" w:rsidR="00A2740C" w:rsidRPr="00A2740C" w:rsidRDefault="00A2740C" w:rsidP="00A2740C">
                            <w:pPr>
                              <w:pBdr>
                                <w:top w:val="single" w:sz="4" w:space="1" w:color="auto"/>
                                <w:left w:val="single" w:sz="4" w:space="4" w:color="auto"/>
                                <w:bottom w:val="single" w:sz="4" w:space="1" w:color="auto"/>
                                <w:right w:val="single" w:sz="4" w:space="4" w:color="auto"/>
                              </w:pBdr>
                              <w:shd w:val="clear" w:color="auto" w:fill="D9E2F3" w:themeFill="accent5" w:themeFillTint="33"/>
                              <w:rPr>
                                <w:rFonts w:eastAsia="Times New Roman"/>
                                <w:sz w:val="20"/>
                                <w:szCs w:val="20"/>
                              </w:rPr>
                            </w:pPr>
                            <w:hyperlink r:id="rId10" w:tgtFrame="_leginfo" w:history="1">
                              <w:proofErr w:type="spellStart"/>
                              <w:r w:rsidRPr="00A2740C">
                                <w:rPr>
                                  <w:rFonts w:eastAsia="Times New Roman"/>
                                  <w:color w:val="0000FF"/>
                                  <w:sz w:val="20"/>
                                  <w:szCs w:val="20"/>
                                </w:rPr>
                                <w:t>S.B.No</w:t>
                              </w:r>
                              <w:proofErr w:type="spellEnd"/>
                              <w:r w:rsidRPr="00A2740C">
                                <w:rPr>
                                  <w:rFonts w:eastAsia="Times New Roman"/>
                                  <w:color w:val="0000FF"/>
                                  <w:sz w:val="20"/>
                                  <w:szCs w:val="20"/>
                                </w:rPr>
                                <w:t>. 278</w:t>
                              </w:r>
                            </w:hyperlink>
                            <w:r>
                              <w:rPr>
                                <w:rFonts w:eastAsia="Times New Roman"/>
                                <w:sz w:val="20"/>
                                <w:szCs w:val="20"/>
                              </w:rPr>
                              <w:t xml:space="preserve"> -</w:t>
                            </w:r>
                            <w:r w:rsidRPr="00A2740C">
                              <w:rPr>
                                <w:rFonts w:eastAsia="Times New Roman"/>
                                <w:sz w:val="20"/>
                                <w:szCs w:val="20"/>
                              </w:rPr>
                              <w:t>Wiener.</w:t>
                            </w:r>
                            <w:r>
                              <w:rPr>
                                <w:rFonts w:eastAsia="Times New Roman"/>
                                <w:sz w:val="20"/>
                                <w:szCs w:val="20"/>
                              </w:rPr>
                              <w:t xml:space="preserve"> - </w:t>
                            </w:r>
                            <w:r w:rsidRPr="00A2740C">
                              <w:rPr>
                                <w:rFonts w:eastAsia="Times New Roman"/>
                                <w:sz w:val="20"/>
                                <w:szCs w:val="20"/>
                              </w:rPr>
                              <w:t xml:space="preserve">CalFresh: </w:t>
                            </w:r>
                            <w:proofErr w:type="spellStart"/>
                            <w:r w:rsidRPr="00A2740C">
                              <w:rPr>
                                <w:rFonts w:eastAsia="Times New Roman"/>
                                <w:sz w:val="20"/>
                                <w:szCs w:val="20"/>
                              </w:rPr>
                              <w:t>overissuance</w:t>
                            </w:r>
                            <w:proofErr w:type="spellEnd"/>
                            <w:r w:rsidRPr="00A2740C">
                              <w:rPr>
                                <w:rFonts w:eastAsia="Times New Roman"/>
                                <w:sz w:val="20"/>
                                <w:szCs w:val="20"/>
                              </w:rPr>
                              <w:t>.</w:t>
                            </w:r>
                          </w:p>
                          <w:p w14:paraId="04BDA1B2" w14:textId="1B1C0453" w:rsidR="00A2740C" w:rsidRPr="00A2740C" w:rsidRDefault="00A2740C" w:rsidP="00A2740C">
                            <w:pPr>
                              <w:pBdr>
                                <w:top w:val="single" w:sz="4" w:space="1" w:color="auto"/>
                                <w:left w:val="single" w:sz="4" w:space="4" w:color="auto"/>
                                <w:bottom w:val="single" w:sz="4" w:space="1" w:color="auto"/>
                                <w:right w:val="single" w:sz="4" w:space="4" w:color="auto"/>
                              </w:pBdr>
                              <w:shd w:val="clear" w:color="auto" w:fill="D9E2F3" w:themeFill="accent5" w:themeFillTint="33"/>
                              <w:rPr>
                                <w:rFonts w:eastAsia="Times New Roman"/>
                                <w:sz w:val="20"/>
                                <w:szCs w:val="20"/>
                              </w:rPr>
                            </w:pPr>
                            <w:hyperlink r:id="rId11" w:tgtFrame="_leginfo" w:history="1">
                              <w:proofErr w:type="spellStart"/>
                              <w:r w:rsidRPr="00A2740C">
                                <w:rPr>
                                  <w:rFonts w:eastAsia="Times New Roman"/>
                                  <w:color w:val="0000FF"/>
                                  <w:sz w:val="20"/>
                                  <w:szCs w:val="20"/>
                                </w:rPr>
                                <w:t>S.B.No</w:t>
                              </w:r>
                              <w:proofErr w:type="spellEnd"/>
                              <w:r w:rsidRPr="00A2740C">
                                <w:rPr>
                                  <w:rFonts w:eastAsia="Times New Roman"/>
                                  <w:color w:val="0000FF"/>
                                  <w:sz w:val="20"/>
                                  <w:szCs w:val="20"/>
                                </w:rPr>
                                <w:t>. 360</w:t>
                              </w:r>
                            </w:hyperlink>
                            <w:r>
                              <w:rPr>
                                <w:rFonts w:eastAsia="Times New Roman"/>
                                <w:sz w:val="20"/>
                                <w:szCs w:val="20"/>
                              </w:rPr>
                              <w:t xml:space="preserve"> -</w:t>
                            </w:r>
                            <w:r w:rsidRPr="00A2740C">
                              <w:rPr>
                                <w:rFonts w:eastAsia="Times New Roman"/>
                                <w:sz w:val="20"/>
                                <w:szCs w:val="20"/>
                              </w:rPr>
                              <w:t>Skinner.</w:t>
                            </w:r>
                            <w:r>
                              <w:rPr>
                                <w:rFonts w:eastAsia="Times New Roman"/>
                                <w:sz w:val="20"/>
                                <w:szCs w:val="20"/>
                              </w:rPr>
                              <w:t xml:space="preserve"> - </w:t>
                            </w:r>
                            <w:r w:rsidRPr="00A2740C">
                              <w:rPr>
                                <w:rFonts w:eastAsia="Times New Roman"/>
                                <w:sz w:val="20"/>
                                <w:szCs w:val="20"/>
                              </w:rPr>
                              <w:t xml:space="preserve">Public social services: prosecution for overpayment or </w:t>
                            </w:r>
                            <w:proofErr w:type="spellStart"/>
                            <w:r w:rsidRPr="00A2740C">
                              <w:rPr>
                                <w:rFonts w:eastAsia="Times New Roman"/>
                                <w:sz w:val="20"/>
                                <w:szCs w:val="20"/>
                              </w:rPr>
                              <w:t>overissuance</w:t>
                            </w:r>
                            <w:proofErr w:type="spellEnd"/>
                            <w:r w:rsidRPr="00A2740C">
                              <w:rPr>
                                <w:rFonts w:eastAsia="Times New Roman"/>
                                <w:sz w:val="20"/>
                                <w:szCs w:val="20"/>
                              </w:rPr>
                              <w:t xml:space="preserve"> of benefits.</w:t>
                            </w:r>
                          </w:p>
                          <w:p w14:paraId="09D98EE5" w14:textId="34FA3FDB" w:rsidR="00A2740C" w:rsidRDefault="00A2740C" w:rsidP="00A2740C">
                            <w:pPr>
                              <w:pBdr>
                                <w:top w:val="single" w:sz="4" w:space="1" w:color="auto"/>
                                <w:left w:val="single" w:sz="4" w:space="4" w:color="auto"/>
                                <w:bottom w:val="single" w:sz="4" w:space="1" w:color="auto"/>
                                <w:right w:val="single" w:sz="4" w:space="4" w:color="auto"/>
                              </w:pBdr>
                              <w:shd w:val="clear" w:color="auto" w:fill="D9E2F3" w:themeFill="accent5" w:themeFillTint="33"/>
                              <w:rPr>
                                <w:rFonts w:eastAsia="Times New Roman"/>
                                <w:sz w:val="20"/>
                                <w:szCs w:val="20"/>
                              </w:rPr>
                            </w:pPr>
                            <w:hyperlink r:id="rId12" w:tgtFrame="_leginfo" w:history="1">
                              <w:proofErr w:type="spellStart"/>
                              <w:r w:rsidRPr="00A2740C">
                                <w:rPr>
                                  <w:rFonts w:eastAsia="Times New Roman"/>
                                  <w:color w:val="0000FF"/>
                                  <w:sz w:val="20"/>
                                  <w:szCs w:val="20"/>
                                </w:rPr>
                                <w:t>S.B.No</w:t>
                              </w:r>
                              <w:proofErr w:type="spellEnd"/>
                              <w:r w:rsidRPr="00A2740C">
                                <w:rPr>
                                  <w:rFonts w:eastAsia="Times New Roman"/>
                                  <w:color w:val="0000FF"/>
                                  <w:sz w:val="20"/>
                                  <w:szCs w:val="20"/>
                                </w:rPr>
                                <w:t>. 380</w:t>
                              </w:r>
                            </w:hyperlink>
                            <w:r>
                              <w:rPr>
                                <w:rFonts w:eastAsia="Times New Roman"/>
                                <w:sz w:val="20"/>
                                <w:szCs w:val="20"/>
                              </w:rPr>
                              <w:t xml:space="preserve"> - </w:t>
                            </w:r>
                            <w:r w:rsidRPr="00A2740C">
                              <w:rPr>
                                <w:rFonts w:eastAsia="Times New Roman"/>
                                <w:sz w:val="20"/>
                                <w:szCs w:val="20"/>
                              </w:rPr>
                              <w:t>Bradford.</w:t>
                            </w:r>
                            <w:r>
                              <w:rPr>
                                <w:rFonts w:eastAsia="Times New Roman"/>
                                <w:sz w:val="20"/>
                                <w:szCs w:val="20"/>
                              </w:rPr>
                              <w:t xml:space="preserve"> - </w:t>
                            </w:r>
                            <w:r w:rsidRPr="00A2740C">
                              <w:rPr>
                                <w:rFonts w:eastAsia="Times New Roman"/>
                                <w:sz w:val="20"/>
                                <w:szCs w:val="20"/>
                              </w:rPr>
                              <w:t>CalWORKs: child support.</w:t>
                            </w:r>
                          </w:p>
                          <w:p w14:paraId="7F709117" w14:textId="77777777" w:rsidR="00A2740C" w:rsidRPr="00A2740C" w:rsidRDefault="00A2740C" w:rsidP="00A2740C">
                            <w:pPr>
                              <w:pBdr>
                                <w:top w:val="single" w:sz="4" w:space="1" w:color="auto"/>
                                <w:left w:val="single" w:sz="4" w:space="4" w:color="auto"/>
                                <w:bottom w:val="single" w:sz="4" w:space="1" w:color="auto"/>
                                <w:right w:val="single" w:sz="4" w:space="4" w:color="auto"/>
                              </w:pBdr>
                              <w:shd w:val="clear" w:color="auto" w:fill="D9E2F3" w:themeFill="accent5" w:themeFillTint="33"/>
                              <w:rPr>
                                <w:rFonts w:eastAsia="Times New Roman"/>
                                <w:sz w:val="20"/>
                                <w:szCs w:val="20"/>
                              </w:rPr>
                            </w:pPr>
                          </w:p>
                          <w:p w14:paraId="5E987AEE" w14:textId="05E70CE5" w:rsidR="00A2740C" w:rsidRPr="00A2740C" w:rsidRDefault="00A2740C" w:rsidP="00EF6E60">
                            <w:pPr>
                              <w:pBdr>
                                <w:top w:val="single" w:sz="4" w:space="1" w:color="auto"/>
                                <w:left w:val="single" w:sz="4" w:space="4" w:color="auto"/>
                                <w:bottom w:val="single" w:sz="4" w:space="1" w:color="auto"/>
                                <w:right w:val="single" w:sz="4" w:space="4" w:color="auto"/>
                              </w:pBdr>
                              <w:shd w:val="clear" w:color="auto" w:fill="FBE4D5" w:themeFill="accent2" w:themeFillTint="33"/>
                              <w:jc w:val="center"/>
                              <w:rPr>
                                <w:rFonts w:eastAsia="Times New Roman"/>
                                <w:b/>
                                <w:bCs/>
                                <w:sz w:val="20"/>
                                <w:szCs w:val="20"/>
                              </w:rPr>
                            </w:pPr>
                            <w:r w:rsidRPr="00A2740C">
                              <w:rPr>
                                <w:rStyle w:val="Strong"/>
                                <w:rFonts w:eastAsia="Times New Roman"/>
                                <w:sz w:val="20"/>
                                <w:szCs w:val="20"/>
                              </w:rPr>
                              <w:t>SENATE HUMAN SERVICES</w:t>
                            </w:r>
                          </w:p>
                          <w:p w14:paraId="7026770C" w14:textId="77777777" w:rsidR="00A2740C" w:rsidRPr="00A2740C" w:rsidRDefault="00A2740C" w:rsidP="00EF6E60">
                            <w:pPr>
                              <w:pBdr>
                                <w:top w:val="single" w:sz="4" w:space="1" w:color="auto"/>
                                <w:left w:val="single" w:sz="4" w:space="4" w:color="auto"/>
                                <w:bottom w:val="single" w:sz="4" w:space="1" w:color="auto"/>
                                <w:right w:val="single" w:sz="4" w:space="4" w:color="auto"/>
                              </w:pBdr>
                              <w:shd w:val="clear" w:color="auto" w:fill="FBE4D5" w:themeFill="accent2" w:themeFillTint="33"/>
                              <w:jc w:val="center"/>
                              <w:rPr>
                                <w:rFonts w:eastAsia="Times New Roman"/>
                                <w:sz w:val="20"/>
                                <w:szCs w:val="20"/>
                              </w:rPr>
                            </w:pPr>
                            <w:r w:rsidRPr="00A2740C">
                              <w:rPr>
                                <w:rFonts w:eastAsia="Times New Roman"/>
                                <w:sz w:val="20"/>
                                <w:szCs w:val="20"/>
                              </w:rPr>
                              <w:t xml:space="preserve">Jul 11, 2017 - </w:t>
                            </w:r>
                            <w:r w:rsidRPr="00A2740C">
                              <w:rPr>
                                <w:sz w:val="20"/>
                                <w:szCs w:val="20"/>
                              </w:rPr>
                              <w:t>1:30 p.m. - Room 3191</w:t>
                            </w:r>
                          </w:p>
                          <w:p w14:paraId="0EB2011F" w14:textId="77777777" w:rsidR="00A2740C" w:rsidRPr="00A2740C" w:rsidRDefault="00A2740C" w:rsidP="00EF6E60">
                            <w:pPr>
                              <w:pBdr>
                                <w:top w:val="single" w:sz="4" w:space="1" w:color="auto"/>
                                <w:left w:val="single" w:sz="4" w:space="4" w:color="auto"/>
                                <w:bottom w:val="single" w:sz="4" w:space="1" w:color="auto"/>
                                <w:right w:val="single" w:sz="4" w:space="4" w:color="auto"/>
                              </w:pBdr>
                              <w:shd w:val="clear" w:color="auto" w:fill="FBE4D5" w:themeFill="accent2" w:themeFillTint="33"/>
                              <w:jc w:val="center"/>
                              <w:rPr>
                                <w:rFonts w:eastAsia="Times New Roman"/>
                                <w:sz w:val="20"/>
                                <w:szCs w:val="20"/>
                              </w:rPr>
                            </w:pPr>
                            <w:r w:rsidRPr="00A2740C">
                              <w:rPr>
                                <w:rFonts w:eastAsia="Times New Roman"/>
                                <w:sz w:val="20"/>
                                <w:szCs w:val="20"/>
                              </w:rPr>
                              <w:t>- WIENER, Chair</w:t>
                            </w:r>
                          </w:p>
                          <w:p w14:paraId="1D822F8A" w14:textId="4A261A92" w:rsidR="00A2740C" w:rsidRPr="00A2740C" w:rsidRDefault="00A2740C" w:rsidP="00EF6E60">
                            <w:pPr>
                              <w:pBdr>
                                <w:top w:val="single" w:sz="4" w:space="1" w:color="auto"/>
                                <w:left w:val="single" w:sz="4" w:space="4" w:color="auto"/>
                                <w:bottom w:val="single" w:sz="4" w:space="1" w:color="auto"/>
                                <w:right w:val="single" w:sz="4" w:space="4" w:color="auto"/>
                              </w:pBdr>
                              <w:shd w:val="clear" w:color="auto" w:fill="FBE4D5" w:themeFill="accent2" w:themeFillTint="33"/>
                              <w:rPr>
                                <w:rStyle w:val="topic"/>
                                <w:sz w:val="20"/>
                                <w:szCs w:val="20"/>
                              </w:rPr>
                            </w:pPr>
                            <w:r w:rsidRPr="00A2740C">
                              <w:rPr>
                                <w:rFonts w:eastAsia="Times New Roman"/>
                                <w:sz w:val="20"/>
                                <w:szCs w:val="20"/>
                              </w:rPr>
                              <w:t xml:space="preserve">AB 557 - </w:t>
                            </w:r>
                            <w:proofErr w:type="spellStart"/>
                            <w:r w:rsidRPr="00A2740C">
                              <w:rPr>
                                <w:rStyle w:val="author"/>
                                <w:sz w:val="20"/>
                                <w:szCs w:val="20"/>
                              </w:rPr>
                              <w:t>Rubio.</w:t>
                            </w:r>
                            <w:r w:rsidRPr="00A2740C">
                              <w:rPr>
                                <w:rStyle w:val="topic"/>
                                <w:sz w:val="20"/>
                                <w:szCs w:val="20"/>
                              </w:rPr>
                              <w:t>CalWORKs</w:t>
                            </w:r>
                            <w:proofErr w:type="spellEnd"/>
                            <w:r w:rsidRPr="00A2740C">
                              <w:rPr>
                                <w:rStyle w:val="topic"/>
                                <w:sz w:val="20"/>
                                <w:szCs w:val="20"/>
                              </w:rPr>
                              <w:t>: victims of abuse</w:t>
                            </w:r>
                          </w:p>
                          <w:p w14:paraId="32D61E58" w14:textId="77777777" w:rsidR="00A2740C" w:rsidRPr="00A2740C" w:rsidRDefault="00A2740C" w:rsidP="00EF6E60">
                            <w:pPr>
                              <w:pBdr>
                                <w:top w:val="single" w:sz="4" w:space="1" w:color="auto"/>
                                <w:left w:val="single" w:sz="4" w:space="4" w:color="auto"/>
                                <w:bottom w:val="single" w:sz="4" w:space="1" w:color="auto"/>
                                <w:right w:val="single" w:sz="4" w:space="4" w:color="auto"/>
                              </w:pBdr>
                              <w:shd w:val="clear" w:color="auto" w:fill="FBE4D5" w:themeFill="accent2" w:themeFillTint="33"/>
                              <w:rPr>
                                <w:rStyle w:val="topic"/>
                                <w:sz w:val="20"/>
                                <w:szCs w:val="20"/>
                              </w:rPr>
                            </w:pPr>
                          </w:p>
                          <w:p w14:paraId="4B004C23" w14:textId="7E5F9C40" w:rsidR="00A2740C" w:rsidRPr="00A2740C" w:rsidRDefault="00A2740C" w:rsidP="00EF6E60">
                            <w:pPr>
                              <w:pBdr>
                                <w:top w:val="single" w:sz="4" w:space="1" w:color="auto"/>
                                <w:left w:val="single" w:sz="4" w:space="4" w:color="auto"/>
                                <w:bottom w:val="single" w:sz="4" w:space="1" w:color="auto"/>
                                <w:right w:val="single" w:sz="4" w:space="4" w:color="auto"/>
                              </w:pBdr>
                              <w:shd w:val="clear" w:color="auto" w:fill="FBE4D5" w:themeFill="accent2" w:themeFillTint="33"/>
                              <w:rPr>
                                <w:rFonts w:eastAsia="Times New Roman"/>
                                <w:sz w:val="20"/>
                                <w:szCs w:val="20"/>
                              </w:rPr>
                            </w:pPr>
                            <w:r w:rsidRPr="00A2740C">
                              <w:rPr>
                                <w:rFonts w:eastAsia="Times New Roman"/>
                                <w:sz w:val="20"/>
                                <w:szCs w:val="20"/>
                              </w:rPr>
                              <w:t xml:space="preserve">AB 910 - </w:t>
                            </w:r>
                            <w:r w:rsidRPr="00A2740C">
                              <w:rPr>
                                <w:rStyle w:val="topic"/>
                                <w:sz w:val="20"/>
                                <w:szCs w:val="20"/>
                              </w:rPr>
                              <w:t>welfare-to-work activities: hours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D0E611" id="Text Box 13" o:spid="_x0000_s1027" type="#_x0000_t202" style="position:absolute;margin-left:324.8pt;margin-top:4.7pt;width:179.95pt;height:472.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" filled="f" stroked="f">
                <v:textbox>
                  <w:txbxContent>
                    <w:p w14:paraId="58F4E7A0" w14:textId="2984FF29" w:rsidR="00A2740C" w:rsidRPr="009D558D" w:rsidRDefault="00A2740C" w:rsidP="009D558D">
                      <w:pPr>
                        <w:shd w:val="clear" w:color="auto" w:fill="002060"/>
                        <w:rPr>
                          <w:rFonts w:ascii="Arial" w:hAnsi="Arial" w:cs="Arial"/>
                          <w:b/>
                          <w:bCs/>
                          <w:color w:val="FFFFFF" w:themeColor="background1"/>
                          <w:sz w:val="32"/>
                        </w:rPr>
                      </w:pPr>
                      <w:r w:rsidRPr="009D558D">
                        <w:rPr>
                          <w:rFonts w:ascii="Arial" w:hAnsi="Arial" w:cs="Arial"/>
                          <w:b/>
                          <w:bCs/>
                          <w:color w:val="FFFFFF" w:themeColor="background1"/>
                          <w:sz w:val="32"/>
                        </w:rPr>
                        <w:t>Upcoming Committee</w:t>
                      </w:r>
                    </w:p>
                    <w:p w14:paraId="4EB1838E" w14:textId="198CBD77" w:rsidR="00A2740C" w:rsidRDefault="00A2740C" w:rsidP="00350D75">
                      <w:pPr>
                        <w:shd w:val="clear" w:color="auto" w:fill="002060"/>
                        <w:jc w:val="center"/>
                        <w:rPr>
                          <w:rFonts w:ascii="Arial" w:hAnsi="Arial" w:cs="Arial"/>
                          <w:b/>
                          <w:bCs/>
                          <w:color w:val="FFFFFF" w:themeColor="background1"/>
                          <w:sz w:val="32"/>
                        </w:rPr>
                      </w:pPr>
                      <w:r w:rsidRPr="009D558D">
                        <w:rPr>
                          <w:rFonts w:ascii="Arial" w:hAnsi="Arial" w:cs="Arial"/>
                          <w:b/>
                          <w:bCs/>
                          <w:color w:val="FFFFFF" w:themeColor="background1"/>
                          <w:sz w:val="32"/>
                        </w:rPr>
                        <w:t>Hearings</w:t>
                      </w:r>
                    </w:p>
                    <w:p w14:paraId="7A026132" w14:textId="77777777" w:rsidR="00A2740C" w:rsidRDefault="00A2740C" w:rsidP="003156BF">
                      <w:pPr>
                        <w:jc w:val="center"/>
                        <w:rPr>
                          <w:rFonts w:eastAsia="Times New Roman"/>
                          <w:sz w:val="20"/>
                          <w:szCs w:val="20"/>
                        </w:rPr>
                      </w:pPr>
                    </w:p>
                    <w:p w14:paraId="77441722" w14:textId="77777777" w:rsidR="00A2740C" w:rsidRPr="00A2740C" w:rsidRDefault="00A2740C" w:rsidP="00A2740C">
                      <w:pPr>
                        <w:pBdr>
                          <w:top w:val="single" w:sz="4" w:space="1" w:color="auto"/>
                          <w:left w:val="single" w:sz="4" w:space="4" w:color="auto"/>
                          <w:bottom w:val="single" w:sz="4" w:space="1" w:color="auto"/>
                          <w:right w:val="single" w:sz="4" w:space="4" w:color="auto"/>
                        </w:pBdr>
                        <w:shd w:val="clear" w:color="auto" w:fill="FFF2CC" w:themeFill="accent4" w:themeFillTint="33"/>
                        <w:spacing w:before="100" w:beforeAutospacing="1" w:after="100" w:afterAutospacing="1"/>
                        <w:jc w:val="center"/>
                        <w:outlineLvl w:val="1"/>
                        <w:rPr>
                          <w:rFonts w:eastAsia="Times New Roman"/>
                          <w:b/>
                          <w:bCs/>
                          <w:sz w:val="21"/>
                          <w:szCs w:val="36"/>
                        </w:rPr>
                      </w:pPr>
                      <w:r w:rsidRPr="00A2740C">
                        <w:rPr>
                          <w:rFonts w:eastAsia="Times New Roman"/>
                          <w:b/>
                          <w:bCs/>
                          <w:sz w:val="21"/>
                          <w:szCs w:val="36"/>
                        </w:rPr>
                        <w:t>Senate Veterans Affairs Committee</w:t>
                      </w:r>
                    </w:p>
                    <w:p w14:paraId="0A386805" w14:textId="77777777" w:rsidR="00A2740C" w:rsidRPr="004146D0" w:rsidRDefault="00A2740C" w:rsidP="00A2740C">
                      <w:pPr>
                        <w:pBdr>
                          <w:top w:val="single" w:sz="4" w:space="1" w:color="auto"/>
                          <w:left w:val="single" w:sz="4" w:space="4" w:color="auto"/>
                          <w:bottom w:val="single" w:sz="4" w:space="1" w:color="auto"/>
                          <w:right w:val="single" w:sz="4" w:space="4" w:color="auto"/>
                        </w:pBdr>
                        <w:shd w:val="clear" w:color="auto" w:fill="FFF2CC" w:themeFill="accent4" w:themeFillTint="33"/>
                        <w:jc w:val="center"/>
                        <w:rPr>
                          <w:rFonts w:eastAsia="Times New Roman"/>
                          <w:sz w:val="20"/>
                          <w:szCs w:val="20"/>
                        </w:rPr>
                      </w:pPr>
                      <w:r w:rsidRPr="004146D0">
                        <w:rPr>
                          <w:rFonts w:eastAsia="Times New Roman"/>
                          <w:sz w:val="20"/>
                          <w:szCs w:val="20"/>
                        </w:rPr>
                        <w:t>NEWMAN, Chair</w:t>
                      </w:r>
                    </w:p>
                    <w:p w14:paraId="30104A13" w14:textId="5319EF89" w:rsidR="00A2740C" w:rsidRPr="004146D0" w:rsidRDefault="00A2740C" w:rsidP="00A2740C">
                      <w:pPr>
                        <w:pBdr>
                          <w:top w:val="single" w:sz="4" w:space="1" w:color="auto"/>
                          <w:left w:val="single" w:sz="4" w:space="4" w:color="auto"/>
                          <w:bottom w:val="single" w:sz="4" w:space="1" w:color="auto"/>
                          <w:right w:val="single" w:sz="4" w:space="4" w:color="auto"/>
                        </w:pBdr>
                        <w:shd w:val="clear" w:color="auto" w:fill="FFF2CC" w:themeFill="accent4" w:themeFillTint="33"/>
                        <w:jc w:val="center"/>
                        <w:rPr>
                          <w:rFonts w:eastAsia="Times New Roman"/>
                          <w:sz w:val="20"/>
                          <w:szCs w:val="20"/>
                        </w:rPr>
                      </w:pPr>
                      <w:r w:rsidRPr="004146D0">
                        <w:rPr>
                          <w:rFonts w:eastAsia="Times New Roman"/>
                          <w:sz w:val="20"/>
                          <w:szCs w:val="20"/>
                        </w:rPr>
                        <w:t>1:30 p.m.</w:t>
                      </w:r>
                      <w:r>
                        <w:rPr>
                          <w:rFonts w:eastAsia="Times New Roman"/>
                          <w:sz w:val="20"/>
                          <w:szCs w:val="20"/>
                        </w:rPr>
                        <w:t xml:space="preserve">  Room 2040</w:t>
                      </w:r>
                    </w:p>
                    <w:p w14:paraId="4817BD0E" w14:textId="77777777" w:rsidR="00A2740C" w:rsidRDefault="00A2740C" w:rsidP="00A2740C">
                      <w:pPr>
                        <w:pBdr>
                          <w:top w:val="single" w:sz="4" w:space="1" w:color="auto"/>
                          <w:left w:val="single" w:sz="4" w:space="4" w:color="auto"/>
                          <w:bottom w:val="single" w:sz="4" w:space="1" w:color="auto"/>
                          <w:right w:val="single" w:sz="4" w:space="4" w:color="auto"/>
                        </w:pBdr>
                        <w:shd w:val="clear" w:color="auto" w:fill="FFF2CC" w:themeFill="accent4" w:themeFillTint="33"/>
                        <w:rPr>
                          <w:rFonts w:eastAsia="Times New Roman"/>
                          <w:sz w:val="20"/>
                          <w:szCs w:val="20"/>
                        </w:rPr>
                      </w:pPr>
                    </w:p>
                    <w:p w14:paraId="3E338901" w14:textId="0FEA4F19" w:rsidR="00A2740C" w:rsidRPr="00A2740C" w:rsidRDefault="00A2740C" w:rsidP="00A2740C">
                      <w:pPr>
                        <w:pBdr>
                          <w:top w:val="single" w:sz="4" w:space="1" w:color="auto"/>
                          <w:left w:val="single" w:sz="4" w:space="4" w:color="auto"/>
                          <w:bottom w:val="single" w:sz="4" w:space="1" w:color="auto"/>
                          <w:right w:val="single" w:sz="4" w:space="4" w:color="auto"/>
                        </w:pBdr>
                        <w:shd w:val="clear" w:color="auto" w:fill="FFF2CC" w:themeFill="accent4" w:themeFillTint="33"/>
                        <w:rPr>
                          <w:rFonts w:eastAsia="Times New Roman"/>
                          <w:sz w:val="20"/>
                          <w:szCs w:val="20"/>
                        </w:rPr>
                      </w:pPr>
                      <w:hyperlink r:id="rId13" w:tgtFrame="_leginfo" w:history="1">
                        <w:proofErr w:type="spellStart"/>
                        <w:r w:rsidRPr="00A2740C">
                          <w:rPr>
                            <w:rFonts w:eastAsia="Times New Roman"/>
                            <w:color w:val="0000FF"/>
                            <w:sz w:val="20"/>
                            <w:szCs w:val="20"/>
                            <w:u w:val="single"/>
                          </w:rPr>
                          <w:t>A.B.No</w:t>
                        </w:r>
                        <w:proofErr w:type="spellEnd"/>
                        <w:r w:rsidRPr="00A2740C">
                          <w:rPr>
                            <w:rFonts w:eastAsia="Times New Roman"/>
                            <w:color w:val="0000FF"/>
                            <w:sz w:val="20"/>
                            <w:szCs w:val="20"/>
                            <w:u w:val="single"/>
                          </w:rPr>
                          <w:t>. 85</w:t>
                        </w:r>
                      </w:hyperlink>
                      <w:r w:rsidRPr="00A2740C">
                        <w:rPr>
                          <w:rFonts w:eastAsia="Times New Roman"/>
                          <w:sz w:val="20"/>
                          <w:szCs w:val="20"/>
                        </w:rPr>
                        <w:tab/>
                        <w:t>Rodriguez.</w:t>
                      </w:r>
                      <w:r>
                        <w:rPr>
                          <w:rFonts w:eastAsia="Times New Roman"/>
                          <w:sz w:val="20"/>
                          <w:szCs w:val="20"/>
                        </w:rPr>
                        <w:t xml:space="preserve"> </w:t>
                      </w:r>
                      <w:r w:rsidRPr="00A2740C">
                        <w:rPr>
                          <w:rFonts w:eastAsia="Times New Roman"/>
                          <w:sz w:val="20"/>
                          <w:szCs w:val="20"/>
                        </w:rPr>
                        <w:t>General assistance: employable veterans.</w:t>
                      </w:r>
                    </w:p>
                    <w:p w14:paraId="18E0FB1D" w14:textId="3C568D2D" w:rsidR="00A2740C" w:rsidRPr="007B3079" w:rsidRDefault="00A2740C" w:rsidP="00A2740C">
                      <w:pPr>
                        <w:pBdr>
                          <w:top w:val="single" w:sz="4" w:space="1" w:color="auto"/>
                          <w:left w:val="single" w:sz="4" w:space="4" w:color="auto"/>
                          <w:bottom w:val="single" w:sz="4" w:space="1" w:color="auto"/>
                          <w:right w:val="single" w:sz="4" w:space="4" w:color="auto"/>
                        </w:pBdr>
                        <w:shd w:val="clear" w:color="auto" w:fill="D9E2F3" w:themeFill="accent5" w:themeFillTint="33"/>
                        <w:spacing w:before="100" w:beforeAutospacing="1" w:after="100" w:afterAutospacing="1"/>
                        <w:jc w:val="center"/>
                        <w:outlineLvl w:val="4"/>
                        <w:rPr>
                          <w:rFonts w:eastAsia="Times New Roman"/>
                          <w:b/>
                          <w:bCs/>
                          <w:sz w:val="20"/>
                          <w:szCs w:val="20"/>
                        </w:rPr>
                      </w:pPr>
                      <w:r>
                        <w:rPr>
                          <w:rFonts w:eastAsia="Times New Roman"/>
                          <w:b/>
                          <w:bCs/>
                          <w:sz w:val="20"/>
                          <w:szCs w:val="20"/>
                        </w:rPr>
                        <w:t xml:space="preserve">Assembly </w:t>
                      </w:r>
                      <w:r w:rsidRPr="007B3079">
                        <w:rPr>
                          <w:rFonts w:eastAsia="Times New Roman"/>
                          <w:b/>
                          <w:bCs/>
                          <w:sz w:val="20"/>
                          <w:szCs w:val="20"/>
                        </w:rPr>
                        <w:t>Human Services</w:t>
                      </w:r>
                      <w:r w:rsidRPr="00A2740C">
                        <w:rPr>
                          <w:rFonts w:eastAsia="Times New Roman"/>
                          <w:b/>
                          <w:bCs/>
                          <w:sz w:val="20"/>
                          <w:szCs w:val="20"/>
                        </w:rPr>
                        <w:t xml:space="preserve"> </w:t>
                      </w:r>
                      <w:r w:rsidRPr="007B3079">
                        <w:rPr>
                          <w:rFonts w:eastAsia="Times New Roman"/>
                          <w:b/>
                          <w:bCs/>
                          <w:sz w:val="20"/>
                          <w:szCs w:val="20"/>
                        </w:rPr>
                        <w:t>Tuesday, July 11, 2017</w:t>
                      </w:r>
                      <w:r w:rsidRPr="00A2740C">
                        <w:rPr>
                          <w:rFonts w:eastAsia="Times New Roman"/>
                          <w:b/>
                          <w:bCs/>
                          <w:sz w:val="20"/>
                          <w:szCs w:val="20"/>
                        </w:rPr>
                        <w:t xml:space="preserve"> </w:t>
                      </w:r>
                    </w:p>
                    <w:p w14:paraId="0A0E4D86" w14:textId="77777777" w:rsidR="00A2740C" w:rsidRPr="007B3079" w:rsidRDefault="00A2740C" w:rsidP="00A2740C">
                      <w:pPr>
                        <w:pBdr>
                          <w:top w:val="single" w:sz="4" w:space="1" w:color="auto"/>
                          <w:left w:val="single" w:sz="4" w:space="4" w:color="auto"/>
                          <w:bottom w:val="single" w:sz="4" w:space="1" w:color="auto"/>
                          <w:right w:val="single" w:sz="4" w:space="4" w:color="auto"/>
                        </w:pBdr>
                        <w:shd w:val="clear" w:color="auto" w:fill="D9E2F3" w:themeFill="accent5" w:themeFillTint="33"/>
                        <w:spacing w:before="100" w:beforeAutospacing="1" w:after="100" w:afterAutospacing="1"/>
                        <w:jc w:val="center"/>
                        <w:rPr>
                          <w:sz w:val="20"/>
                          <w:szCs w:val="20"/>
                        </w:rPr>
                      </w:pPr>
                      <w:r w:rsidRPr="007B3079">
                        <w:rPr>
                          <w:sz w:val="20"/>
                          <w:szCs w:val="20"/>
                        </w:rPr>
                        <w:t>RUBIO, Chair</w:t>
                      </w:r>
                      <w:r w:rsidRPr="007B3079">
                        <w:rPr>
                          <w:sz w:val="20"/>
                          <w:szCs w:val="20"/>
                        </w:rPr>
                        <w:br/>
                      </w:r>
                      <w:r w:rsidRPr="007B3079">
                        <w:rPr>
                          <w:rFonts w:eastAsia="Times New Roman"/>
                          <w:sz w:val="20"/>
                          <w:szCs w:val="20"/>
                        </w:rPr>
                        <w:t>1:30 p.m.</w:t>
                      </w:r>
                      <w:r w:rsidRPr="00A2740C">
                        <w:rPr>
                          <w:sz w:val="20"/>
                          <w:szCs w:val="20"/>
                        </w:rPr>
                        <w:t xml:space="preserve"> </w:t>
                      </w:r>
                      <w:r w:rsidRPr="007B3079">
                        <w:rPr>
                          <w:rFonts w:eastAsia="Times New Roman"/>
                          <w:sz w:val="20"/>
                          <w:szCs w:val="20"/>
                        </w:rPr>
                        <w:t>State Capitol, Room 437</w:t>
                      </w:r>
                    </w:p>
                    <w:p w14:paraId="61C0B3D1" w14:textId="77777777" w:rsidR="00A2740C" w:rsidRPr="00A2740C" w:rsidRDefault="00A2740C" w:rsidP="00A2740C">
                      <w:pPr>
                        <w:pBdr>
                          <w:top w:val="single" w:sz="4" w:space="1" w:color="auto"/>
                          <w:left w:val="single" w:sz="4" w:space="4" w:color="auto"/>
                          <w:bottom w:val="single" w:sz="4" w:space="1" w:color="auto"/>
                          <w:right w:val="single" w:sz="4" w:space="4" w:color="auto"/>
                        </w:pBdr>
                        <w:shd w:val="clear" w:color="auto" w:fill="D9E2F3" w:themeFill="accent5" w:themeFillTint="33"/>
                        <w:rPr>
                          <w:rFonts w:eastAsia="Times New Roman"/>
                          <w:sz w:val="20"/>
                          <w:szCs w:val="20"/>
                        </w:rPr>
                      </w:pPr>
                      <w:r w:rsidRPr="00A2740C">
                        <w:rPr>
                          <w:rFonts w:eastAsia="Times New Roman"/>
                          <w:sz w:val="20"/>
                          <w:szCs w:val="20"/>
                        </w:rPr>
                        <w:t>BILLS HEARD IN ORDER OF AUTHOR SIGN-IN</w:t>
                      </w:r>
                    </w:p>
                    <w:p w14:paraId="1EC07D4B" w14:textId="77777777" w:rsidR="00A2740C" w:rsidRPr="00A2740C" w:rsidRDefault="00A2740C" w:rsidP="00A2740C">
                      <w:pPr>
                        <w:pBdr>
                          <w:top w:val="single" w:sz="4" w:space="1" w:color="auto"/>
                          <w:left w:val="single" w:sz="4" w:space="4" w:color="auto"/>
                          <w:bottom w:val="single" w:sz="4" w:space="1" w:color="auto"/>
                          <w:right w:val="single" w:sz="4" w:space="4" w:color="auto"/>
                        </w:pBdr>
                        <w:shd w:val="clear" w:color="auto" w:fill="D9E2F3" w:themeFill="accent5" w:themeFillTint="33"/>
                        <w:rPr>
                          <w:rFonts w:eastAsia="Times New Roman"/>
                          <w:sz w:val="20"/>
                          <w:szCs w:val="20"/>
                        </w:rPr>
                      </w:pPr>
                    </w:p>
                    <w:p w14:paraId="599358AC" w14:textId="7EAEF82A" w:rsidR="00A2740C" w:rsidRPr="00A2740C" w:rsidRDefault="00A2740C" w:rsidP="00A2740C">
                      <w:pPr>
                        <w:pBdr>
                          <w:top w:val="single" w:sz="4" w:space="1" w:color="auto"/>
                          <w:left w:val="single" w:sz="4" w:space="4" w:color="auto"/>
                          <w:bottom w:val="single" w:sz="4" w:space="1" w:color="auto"/>
                          <w:right w:val="single" w:sz="4" w:space="4" w:color="auto"/>
                        </w:pBdr>
                        <w:shd w:val="clear" w:color="auto" w:fill="D9E2F3" w:themeFill="accent5" w:themeFillTint="33"/>
                        <w:rPr>
                          <w:rFonts w:eastAsia="Times New Roman"/>
                          <w:sz w:val="20"/>
                          <w:szCs w:val="20"/>
                        </w:rPr>
                      </w:pPr>
                      <w:hyperlink r:id="rId14" w:tgtFrame="_leginfo" w:history="1">
                        <w:proofErr w:type="spellStart"/>
                        <w:r w:rsidRPr="00A2740C">
                          <w:rPr>
                            <w:rFonts w:eastAsia="Times New Roman"/>
                            <w:color w:val="0000FF"/>
                            <w:sz w:val="20"/>
                            <w:szCs w:val="20"/>
                          </w:rPr>
                          <w:t>S.B.No</w:t>
                        </w:r>
                        <w:proofErr w:type="spellEnd"/>
                        <w:r w:rsidRPr="00A2740C">
                          <w:rPr>
                            <w:rFonts w:eastAsia="Times New Roman"/>
                            <w:color w:val="0000FF"/>
                            <w:sz w:val="20"/>
                            <w:szCs w:val="20"/>
                          </w:rPr>
                          <w:t>. 278</w:t>
                        </w:r>
                      </w:hyperlink>
                      <w:r>
                        <w:rPr>
                          <w:rFonts w:eastAsia="Times New Roman"/>
                          <w:sz w:val="20"/>
                          <w:szCs w:val="20"/>
                        </w:rPr>
                        <w:t xml:space="preserve"> -</w:t>
                      </w:r>
                      <w:r w:rsidRPr="00A2740C">
                        <w:rPr>
                          <w:rFonts w:eastAsia="Times New Roman"/>
                          <w:sz w:val="20"/>
                          <w:szCs w:val="20"/>
                        </w:rPr>
                        <w:t>Wiener.</w:t>
                      </w:r>
                      <w:r>
                        <w:rPr>
                          <w:rFonts w:eastAsia="Times New Roman"/>
                          <w:sz w:val="20"/>
                          <w:szCs w:val="20"/>
                        </w:rPr>
                        <w:t xml:space="preserve"> - </w:t>
                      </w:r>
                      <w:r w:rsidRPr="00A2740C">
                        <w:rPr>
                          <w:rFonts w:eastAsia="Times New Roman"/>
                          <w:sz w:val="20"/>
                          <w:szCs w:val="20"/>
                        </w:rPr>
                        <w:t xml:space="preserve">CalFresh: </w:t>
                      </w:r>
                      <w:proofErr w:type="spellStart"/>
                      <w:r w:rsidRPr="00A2740C">
                        <w:rPr>
                          <w:rFonts w:eastAsia="Times New Roman"/>
                          <w:sz w:val="20"/>
                          <w:szCs w:val="20"/>
                        </w:rPr>
                        <w:t>overissuance</w:t>
                      </w:r>
                      <w:proofErr w:type="spellEnd"/>
                      <w:r w:rsidRPr="00A2740C">
                        <w:rPr>
                          <w:rFonts w:eastAsia="Times New Roman"/>
                          <w:sz w:val="20"/>
                          <w:szCs w:val="20"/>
                        </w:rPr>
                        <w:t>.</w:t>
                      </w:r>
                    </w:p>
                    <w:p w14:paraId="04BDA1B2" w14:textId="1B1C0453" w:rsidR="00A2740C" w:rsidRPr="00A2740C" w:rsidRDefault="00A2740C" w:rsidP="00A2740C">
                      <w:pPr>
                        <w:pBdr>
                          <w:top w:val="single" w:sz="4" w:space="1" w:color="auto"/>
                          <w:left w:val="single" w:sz="4" w:space="4" w:color="auto"/>
                          <w:bottom w:val="single" w:sz="4" w:space="1" w:color="auto"/>
                          <w:right w:val="single" w:sz="4" w:space="4" w:color="auto"/>
                        </w:pBdr>
                        <w:shd w:val="clear" w:color="auto" w:fill="D9E2F3" w:themeFill="accent5" w:themeFillTint="33"/>
                        <w:rPr>
                          <w:rFonts w:eastAsia="Times New Roman"/>
                          <w:sz w:val="20"/>
                          <w:szCs w:val="20"/>
                        </w:rPr>
                      </w:pPr>
                      <w:hyperlink r:id="rId15" w:tgtFrame="_leginfo" w:history="1">
                        <w:proofErr w:type="spellStart"/>
                        <w:r w:rsidRPr="00A2740C">
                          <w:rPr>
                            <w:rFonts w:eastAsia="Times New Roman"/>
                            <w:color w:val="0000FF"/>
                            <w:sz w:val="20"/>
                            <w:szCs w:val="20"/>
                          </w:rPr>
                          <w:t>S.B.No</w:t>
                        </w:r>
                        <w:proofErr w:type="spellEnd"/>
                        <w:r w:rsidRPr="00A2740C">
                          <w:rPr>
                            <w:rFonts w:eastAsia="Times New Roman"/>
                            <w:color w:val="0000FF"/>
                            <w:sz w:val="20"/>
                            <w:szCs w:val="20"/>
                          </w:rPr>
                          <w:t>. 360</w:t>
                        </w:r>
                      </w:hyperlink>
                      <w:r>
                        <w:rPr>
                          <w:rFonts w:eastAsia="Times New Roman"/>
                          <w:sz w:val="20"/>
                          <w:szCs w:val="20"/>
                        </w:rPr>
                        <w:t xml:space="preserve"> -</w:t>
                      </w:r>
                      <w:r w:rsidRPr="00A2740C">
                        <w:rPr>
                          <w:rFonts w:eastAsia="Times New Roman"/>
                          <w:sz w:val="20"/>
                          <w:szCs w:val="20"/>
                        </w:rPr>
                        <w:t>Skinner.</w:t>
                      </w:r>
                      <w:r>
                        <w:rPr>
                          <w:rFonts w:eastAsia="Times New Roman"/>
                          <w:sz w:val="20"/>
                          <w:szCs w:val="20"/>
                        </w:rPr>
                        <w:t xml:space="preserve"> - </w:t>
                      </w:r>
                      <w:r w:rsidRPr="00A2740C">
                        <w:rPr>
                          <w:rFonts w:eastAsia="Times New Roman"/>
                          <w:sz w:val="20"/>
                          <w:szCs w:val="20"/>
                        </w:rPr>
                        <w:t xml:space="preserve">Public social services: prosecution for overpayment or </w:t>
                      </w:r>
                      <w:proofErr w:type="spellStart"/>
                      <w:r w:rsidRPr="00A2740C">
                        <w:rPr>
                          <w:rFonts w:eastAsia="Times New Roman"/>
                          <w:sz w:val="20"/>
                          <w:szCs w:val="20"/>
                        </w:rPr>
                        <w:t>overissuance</w:t>
                      </w:r>
                      <w:proofErr w:type="spellEnd"/>
                      <w:r w:rsidRPr="00A2740C">
                        <w:rPr>
                          <w:rFonts w:eastAsia="Times New Roman"/>
                          <w:sz w:val="20"/>
                          <w:szCs w:val="20"/>
                        </w:rPr>
                        <w:t xml:space="preserve"> of benefits.</w:t>
                      </w:r>
                    </w:p>
                    <w:p w14:paraId="09D98EE5" w14:textId="34FA3FDB" w:rsidR="00A2740C" w:rsidRDefault="00A2740C" w:rsidP="00A2740C">
                      <w:pPr>
                        <w:pBdr>
                          <w:top w:val="single" w:sz="4" w:space="1" w:color="auto"/>
                          <w:left w:val="single" w:sz="4" w:space="4" w:color="auto"/>
                          <w:bottom w:val="single" w:sz="4" w:space="1" w:color="auto"/>
                          <w:right w:val="single" w:sz="4" w:space="4" w:color="auto"/>
                        </w:pBdr>
                        <w:shd w:val="clear" w:color="auto" w:fill="D9E2F3" w:themeFill="accent5" w:themeFillTint="33"/>
                        <w:rPr>
                          <w:rFonts w:eastAsia="Times New Roman"/>
                          <w:sz w:val="20"/>
                          <w:szCs w:val="20"/>
                        </w:rPr>
                      </w:pPr>
                      <w:hyperlink r:id="rId16" w:tgtFrame="_leginfo" w:history="1">
                        <w:proofErr w:type="spellStart"/>
                        <w:r w:rsidRPr="00A2740C">
                          <w:rPr>
                            <w:rFonts w:eastAsia="Times New Roman"/>
                            <w:color w:val="0000FF"/>
                            <w:sz w:val="20"/>
                            <w:szCs w:val="20"/>
                          </w:rPr>
                          <w:t>S.B.No</w:t>
                        </w:r>
                        <w:proofErr w:type="spellEnd"/>
                        <w:r w:rsidRPr="00A2740C">
                          <w:rPr>
                            <w:rFonts w:eastAsia="Times New Roman"/>
                            <w:color w:val="0000FF"/>
                            <w:sz w:val="20"/>
                            <w:szCs w:val="20"/>
                          </w:rPr>
                          <w:t>. 380</w:t>
                        </w:r>
                      </w:hyperlink>
                      <w:r>
                        <w:rPr>
                          <w:rFonts w:eastAsia="Times New Roman"/>
                          <w:sz w:val="20"/>
                          <w:szCs w:val="20"/>
                        </w:rPr>
                        <w:t xml:space="preserve"> - </w:t>
                      </w:r>
                      <w:r w:rsidRPr="00A2740C">
                        <w:rPr>
                          <w:rFonts w:eastAsia="Times New Roman"/>
                          <w:sz w:val="20"/>
                          <w:szCs w:val="20"/>
                        </w:rPr>
                        <w:t>Bradford.</w:t>
                      </w:r>
                      <w:r>
                        <w:rPr>
                          <w:rFonts w:eastAsia="Times New Roman"/>
                          <w:sz w:val="20"/>
                          <w:szCs w:val="20"/>
                        </w:rPr>
                        <w:t xml:space="preserve"> - </w:t>
                      </w:r>
                      <w:r w:rsidRPr="00A2740C">
                        <w:rPr>
                          <w:rFonts w:eastAsia="Times New Roman"/>
                          <w:sz w:val="20"/>
                          <w:szCs w:val="20"/>
                        </w:rPr>
                        <w:t>CalWORKs: child support.</w:t>
                      </w:r>
                    </w:p>
                    <w:p w14:paraId="7F709117" w14:textId="77777777" w:rsidR="00A2740C" w:rsidRPr="00A2740C" w:rsidRDefault="00A2740C" w:rsidP="00A2740C">
                      <w:pPr>
                        <w:pBdr>
                          <w:top w:val="single" w:sz="4" w:space="1" w:color="auto"/>
                          <w:left w:val="single" w:sz="4" w:space="4" w:color="auto"/>
                          <w:bottom w:val="single" w:sz="4" w:space="1" w:color="auto"/>
                          <w:right w:val="single" w:sz="4" w:space="4" w:color="auto"/>
                        </w:pBdr>
                        <w:shd w:val="clear" w:color="auto" w:fill="D9E2F3" w:themeFill="accent5" w:themeFillTint="33"/>
                        <w:rPr>
                          <w:rFonts w:eastAsia="Times New Roman"/>
                          <w:sz w:val="20"/>
                          <w:szCs w:val="20"/>
                        </w:rPr>
                      </w:pPr>
                    </w:p>
                    <w:p w14:paraId="5E987AEE" w14:textId="05E70CE5" w:rsidR="00A2740C" w:rsidRPr="00A2740C" w:rsidRDefault="00A2740C" w:rsidP="00EF6E60">
                      <w:pPr>
                        <w:pBdr>
                          <w:top w:val="single" w:sz="4" w:space="1" w:color="auto"/>
                          <w:left w:val="single" w:sz="4" w:space="4" w:color="auto"/>
                          <w:bottom w:val="single" w:sz="4" w:space="1" w:color="auto"/>
                          <w:right w:val="single" w:sz="4" w:space="4" w:color="auto"/>
                        </w:pBdr>
                        <w:shd w:val="clear" w:color="auto" w:fill="FBE4D5" w:themeFill="accent2" w:themeFillTint="33"/>
                        <w:jc w:val="center"/>
                        <w:rPr>
                          <w:rFonts w:eastAsia="Times New Roman"/>
                          <w:b/>
                          <w:bCs/>
                          <w:sz w:val="20"/>
                          <w:szCs w:val="20"/>
                        </w:rPr>
                      </w:pPr>
                      <w:r w:rsidRPr="00A2740C">
                        <w:rPr>
                          <w:rStyle w:val="Strong"/>
                          <w:rFonts w:eastAsia="Times New Roman"/>
                          <w:sz w:val="20"/>
                          <w:szCs w:val="20"/>
                        </w:rPr>
                        <w:t>SENATE HUMAN SERVICES</w:t>
                      </w:r>
                    </w:p>
                    <w:p w14:paraId="7026770C" w14:textId="77777777" w:rsidR="00A2740C" w:rsidRPr="00A2740C" w:rsidRDefault="00A2740C" w:rsidP="00EF6E60">
                      <w:pPr>
                        <w:pBdr>
                          <w:top w:val="single" w:sz="4" w:space="1" w:color="auto"/>
                          <w:left w:val="single" w:sz="4" w:space="4" w:color="auto"/>
                          <w:bottom w:val="single" w:sz="4" w:space="1" w:color="auto"/>
                          <w:right w:val="single" w:sz="4" w:space="4" w:color="auto"/>
                        </w:pBdr>
                        <w:shd w:val="clear" w:color="auto" w:fill="FBE4D5" w:themeFill="accent2" w:themeFillTint="33"/>
                        <w:jc w:val="center"/>
                        <w:rPr>
                          <w:rFonts w:eastAsia="Times New Roman"/>
                          <w:sz w:val="20"/>
                          <w:szCs w:val="20"/>
                        </w:rPr>
                      </w:pPr>
                      <w:r w:rsidRPr="00A2740C">
                        <w:rPr>
                          <w:rFonts w:eastAsia="Times New Roman"/>
                          <w:sz w:val="20"/>
                          <w:szCs w:val="20"/>
                        </w:rPr>
                        <w:t xml:space="preserve">Jul 11, 2017 - </w:t>
                      </w:r>
                      <w:r w:rsidRPr="00A2740C">
                        <w:rPr>
                          <w:sz w:val="20"/>
                          <w:szCs w:val="20"/>
                        </w:rPr>
                        <w:t>1:30 p.m. - Room 3191</w:t>
                      </w:r>
                    </w:p>
                    <w:p w14:paraId="0EB2011F" w14:textId="77777777" w:rsidR="00A2740C" w:rsidRPr="00A2740C" w:rsidRDefault="00A2740C" w:rsidP="00EF6E60">
                      <w:pPr>
                        <w:pBdr>
                          <w:top w:val="single" w:sz="4" w:space="1" w:color="auto"/>
                          <w:left w:val="single" w:sz="4" w:space="4" w:color="auto"/>
                          <w:bottom w:val="single" w:sz="4" w:space="1" w:color="auto"/>
                          <w:right w:val="single" w:sz="4" w:space="4" w:color="auto"/>
                        </w:pBdr>
                        <w:shd w:val="clear" w:color="auto" w:fill="FBE4D5" w:themeFill="accent2" w:themeFillTint="33"/>
                        <w:jc w:val="center"/>
                        <w:rPr>
                          <w:rFonts w:eastAsia="Times New Roman"/>
                          <w:sz w:val="20"/>
                          <w:szCs w:val="20"/>
                        </w:rPr>
                      </w:pPr>
                      <w:r w:rsidRPr="00A2740C">
                        <w:rPr>
                          <w:rFonts w:eastAsia="Times New Roman"/>
                          <w:sz w:val="20"/>
                          <w:szCs w:val="20"/>
                        </w:rPr>
                        <w:t>- WIENER, Chair</w:t>
                      </w:r>
                    </w:p>
                    <w:p w14:paraId="1D822F8A" w14:textId="4A261A92" w:rsidR="00A2740C" w:rsidRPr="00A2740C" w:rsidRDefault="00A2740C" w:rsidP="00EF6E60">
                      <w:pPr>
                        <w:pBdr>
                          <w:top w:val="single" w:sz="4" w:space="1" w:color="auto"/>
                          <w:left w:val="single" w:sz="4" w:space="4" w:color="auto"/>
                          <w:bottom w:val="single" w:sz="4" w:space="1" w:color="auto"/>
                          <w:right w:val="single" w:sz="4" w:space="4" w:color="auto"/>
                        </w:pBdr>
                        <w:shd w:val="clear" w:color="auto" w:fill="FBE4D5" w:themeFill="accent2" w:themeFillTint="33"/>
                        <w:rPr>
                          <w:rStyle w:val="topic"/>
                          <w:sz w:val="20"/>
                          <w:szCs w:val="20"/>
                        </w:rPr>
                      </w:pPr>
                      <w:r w:rsidRPr="00A2740C">
                        <w:rPr>
                          <w:rFonts w:eastAsia="Times New Roman"/>
                          <w:sz w:val="20"/>
                          <w:szCs w:val="20"/>
                        </w:rPr>
                        <w:t xml:space="preserve">AB 557 - </w:t>
                      </w:r>
                      <w:proofErr w:type="spellStart"/>
                      <w:r w:rsidRPr="00A2740C">
                        <w:rPr>
                          <w:rStyle w:val="author"/>
                          <w:sz w:val="20"/>
                          <w:szCs w:val="20"/>
                        </w:rPr>
                        <w:t>Rubio.</w:t>
                      </w:r>
                      <w:r w:rsidRPr="00A2740C">
                        <w:rPr>
                          <w:rStyle w:val="topic"/>
                          <w:sz w:val="20"/>
                          <w:szCs w:val="20"/>
                        </w:rPr>
                        <w:t>CalWORKs</w:t>
                      </w:r>
                      <w:proofErr w:type="spellEnd"/>
                      <w:r w:rsidRPr="00A2740C">
                        <w:rPr>
                          <w:rStyle w:val="topic"/>
                          <w:sz w:val="20"/>
                          <w:szCs w:val="20"/>
                        </w:rPr>
                        <w:t>: victims of abuse</w:t>
                      </w:r>
                    </w:p>
                    <w:p w14:paraId="32D61E58" w14:textId="77777777" w:rsidR="00A2740C" w:rsidRPr="00A2740C" w:rsidRDefault="00A2740C" w:rsidP="00EF6E60">
                      <w:pPr>
                        <w:pBdr>
                          <w:top w:val="single" w:sz="4" w:space="1" w:color="auto"/>
                          <w:left w:val="single" w:sz="4" w:space="4" w:color="auto"/>
                          <w:bottom w:val="single" w:sz="4" w:space="1" w:color="auto"/>
                          <w:right w:val="single" w:sz="4" w:space="4" w:color="auto"/>
                        </w:pBdr>
                        <w:shd w:val="clear" w:color="auto" w:fill="FBE4D5" w:themeFill="accent2" w:themeFillTint="33"/>
                        <w:rPr>
                          <w:rStyle w:val="topic"/>
                          <w:sz w:val="20"/>
                          <w:szCs w:val="20"/>
                        </w:rPr>
                      </w:pPr>
                    </w:p>
                    <w:p w14:paraId="4B004C23" w14:textId="7E5F9C40" w:rsidR="00A2740C" w:rsidRPr="00A2740C" w:rsidRDefault="00A2740C" w:rsidP="00EF6E60">
                      <w:pPr>
                        <w:pBdr>
                          <w:top w:val="single" w:sz="4" w:space="1" w:color="auto"/>
                          <w:left w:val="single" w:sz="4" w:space="4" w:color="auto"/>
                          <w:bottom w:val="single" w:sz="4" w:space="1" w:color="auto"/>
                          <w:right w:val="single" w:sz="4" w:space="4" w:color="auto"/>
                        </w:pBdr>
                        <w:shd w:val="clear" w:color="auto" w:fill="FBE4D5" w:themeFill="accent2" w:themeFillTint="33"/>
                        <w:rPr>
                          <w:rFonts w:eastAsia="Times New Roman"/>
                          <w:sz w:val="20"/>
                          <w:szCs w:val="20"/>
                        </w:rPr>
                      </w:pPr>
                      <w:r w:rsidRPr="00A2740C">
                        <w:rPr>
                          <w:rFonts w:eastAsia="Times New Roman"/>
                          <w:sz w:val="20"/>
                          <w:szCs w:val="20"/>
                        </w:rPr>
                        <w:t xml:space="preserve">AB 910 - </w:t>
                      </w:r>
                      <w:r w:rsidRPr="00A2740C">
                        <w:rPr>
                          <w:rStyle w:val="topic"/>
                          <w:sz w:val="20"/>
                          <w:szCs w:val="20"/>
                        </w:rPr>
                        <w:t>welfare-to-work activities: hours</w:t>
                      </w:r>
                    </w:p>
                  </w:txbxContent>
                </v:textbox>
                <w10:wrap type="square"/>
              </v:shape>
            </w:pict>
          </mc:Fallback>
        </mc:AlternateContent>
      </w:r>
      <w:r w:rsidR="00F335BD">
        <w:softHyphen/>
      </w:r>
      <w:r>
        <w:rPr>
          <w:noProof/>
        </w:rPr>
        <w:drawing>
          <wp:inline distT="0" distB="0" distL="0" distR="0" wp14:anchorId="511EE87F" wp14:editId="0014255B">
            <wp:extent cx="3933825" cy="4003033"/>
            <wp:effectExtent l="0" t="0" r="3175" b="10795"/>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25467A61" w14:textId="77777777" w:rsidR="004023CE" w:rsidRDefault="004023CE" w:rsidP="00C260CA">
      <w:pPr>
        <w:spacing w:after="120"/>
      </w:pPr>
    </w:p>
    <w:p w14:paraId="34FC7CD7" w14:textId="069342BF" w:rsidR="003156BF" w:rsidRDefault="00EF6E60" w:rsidP="00C260CA">
      <w:pPr>
        <w:spacing w:after="120"/>
      </w:pPr>
      <w:r>
        <w:rPr>
          <w:noProof/>
        </w:rPr>
        <mc:AlternateContent>
          <mc:Choice Requires="wps">
            <w:drawing>
              <wp:anchor distT="0" distB="0" distL="114300" distR="114300" simplePos="0" relativeHeight="251661312" behindDoc="0" locked="0" layoutInCell="1" allowOverlap="1" wp14:anchorId="5A74424C" wp14:editId="59F9F0B5">
                <wp:simplePos x="0" y="0"/>
                <wp:positionH relativeFrom="column">
                  <wp:posOffset>241935</wp:posOffset>
                </wp:positionH>
                <wp:positionV relativeFrom="paragraph">
                  <wp:posOffset>66040</wp:posOffset>
                </wp:positionV>
                <wp:extent cx="3352800" cy="1761490"/>
                <wp:effectExtent l="0" t="0" r="0" b="0"/>
                <wp:wrapSquare wrapText="bothSides"/>
                <wp:docPr id="2" name="Text Box 2"/>
                <wp:cNvGraphicFramePr/>
                <a:graphic xmlns:a="http://schemas.openxmlformats.org/drawingml/2006/main">
                  <a:graphicData uri="http://schemas.microsoft.com/office/word/2010/wordprocessingShape">
                    <wps:wsp>
                      <wps:cNvSpPr txBox="1"/>
                      <wps:spPr>
                        <a:xfrm>
                          <a:off x="0" y="0"/>
                          <a:ext cx="3352800" cy="176149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2A37162" w14:textId="2917530D" w:rsidR="00EF6E60" w:rsidRPr="00A2740C" w:rsidRDefault="00EF6E60" w:rsidP="00EF6E60">
                            <w:pPr>
                              <w:pBdr>
                                <w:top w:val="single" w:sz="4" w:space="1" w:color="auto"/>
                                <w:left w:val="single" w:sz="4" w:space="4" w:color="auto"/>
                                <w:bottom w:val="single" w:sz="4" w:space="1" w:color="auto"/>
                                <w:right w:val="single" w:sz="4" w:space="4" w:color="auto"/>
                              </w:pBdr>
                              <w:shd w:val="clear" w:color="auto" w:fill="E2EFD9" w:themeFill="accent6" w:themeFillTint="33"/>
                              <w:jc w:val="center"/>
                              <w:rPr>
                                <w:rFonts w:eastAsia="Times New Roman"/>
                                <w:b/>
                                <w:bCs/>
                                <w:sz w:val="20"/>
                                <w:szCs w:val="20"/>
                              </w:rPr>
                            </w:pPr>
                            <w:r w:rsidRPr="00A2740C">
                              <w:rPr>
                                <w:rStyle w:val="Strong"/>
                                <w:rFonts w:eastAsia="Times New Roman"/>
                                <w:sz w:val="20"/>
                                <w:szCs w:val="20"/>
                              </w:rPr>
                              <w:t xml:space="preserve">SENATE </w:t>
                            </w:r>
                            <w:r w:rsidR="002D5682">
                              <w:rPr>
                                <w:rStyle w:val="Strong"/>
                                <w:rFonts w:eastAsia="Times New Roman"/>
                                <w:sz w:val="20"/>
                                <w:szCs w:val="20"/>
                              </w:rPr>
                              <w:t>APPROPRIATIONS</w:t>
                            </w:r>
                            <w:r>
                              <w:rPr>
                                <w:rStyle w:val="Strong"/>
                                <w:rFonts w:eastAsia="Times New Roman"/>
                                <w:sz w:val="20"/>
                                <w:szCs w:val="20"/>
                              </w:rPr>
                              <w:t>. COMITTEE</w:t>
                            </w:r>
                          </w:p>
                          <w:p w14:paraId="73417013" w14:textId="3BE8C7AF" w:rsidR="00EF6E60" w:rsidRPr="00A2740C" w:rsidRDefault="00EF6E60" w:rsidP="00EF6E60">
                            <w:pPr>
                              <w:pBdr>
                                <w:top w:val="single" w:sz="4" w:space="1" w:color="auto"/>
                                <w:left w:val="single" w:sz="4" w:space="4" w:color="auto"/>
                                <w:bottom w:val="single" w:sz="4" w:space="1" w:color="auto"/>
                                <w:right w:val="single" w:sz="4" w:space="4" w:color="auto"/>
                              </w:pBdr>
                              <w:shd w:val="clear" w:color="auto" w:fill="E2EFD9" w:themeFill="accent6" w:themeFillTint="33"/>
                              <w:jc w:val="center"/>
                              <w:rPr>
                                <w:rFonts w:eastAsia="Times New Roman"/>
                                <w:sz w:val="20"/>
                                <w:szCs w:val="20"/>
                              </w:rPr>
                            </w:pPr>
                            <w:r>
                              <w:rPr>
                                <w:rFonts w:eastAsia="Times New Roman"/>
                                <w:sz w:val="20"/>
                                <w:szCs w:val="20"/>
                              </w:rPr>
                              <w:t>Jul 10</w:t>
                            </w:r>
                            <w:r w:rsidRPr="00A2740C">
                              <w:rPr>
                                <w:rFonts w:eastAsia="Times New Roman"/>
                                <w:sz w:val="20"/>
                                <w:szCs w:val="20"/>
                              </w:rPr>
                              <w:t xml:space="preserve">, 2017 - </w:t>
                            </w:r>
                            <w:r>
                              <w:rPr>
                                <w:sz w:val="20"/>
                                <w:szCs w:val="20"/>
                              </w:rPr>
                              <w:t>10 a.m. - Room 4203</w:t>
                            </w:r>
                          </w:p>
                          <w:p w14:paraId="307580F0" w14:textId="056A91F1" w:rsidR="00EF6E60" w:rsidRPr="00A2740C" w:rsidRDefault="00EF6E60" w:rsidP="00EF6E60">
                            <w:pPr>
                              <w:pBdr>
                                <w:top w:val="single" w:sz="4" w:space="1" w:color="auto"/>
                                <w:left w:val="single" w:sz="4" w:space="4" w:color="auto"/>
                                <w:bottom w:val="single" w:sz="4" w:space="1" w:color="auto"/>
                                <w:right w:val="single" w:sz="4" w:space="4" w:color="auto"/>
                              </w:pBdr>
                              <w:shd w:val="clear" w:color="auto" w:fill="E2EFD9" w:themeFill="accent6" w:themeFillTint="33"/>
                              <w:jc w:val="center"/>
                              <w:rPr>
                                <w:rFonts w:eastAsia="Times New Roman"/>
                                <w:sz w:val="20"/>
                                <w:szCs w:val="20"/>
                              </w:rPr>
                            </w:pPr>
                            <w:r>
                              <w:rPr>
                                <w:rFonts w:eastAsia="Times New Roman"/>
                                <w:sz w:val="20"/>
                                <w:szCs w:val="20"/>
                              </w:rPr>
                              <w:t>-Lara</w:t>
                            </w:r>
                            <w:r w:rsidRPr="00A2740C">
                              <w:rPr>
                                <w:rFonts w:eastAsia="Times New Roman"/>
                                <w:sz w:val="20"/>
                                <w:szCs w:val="20"/>
                              </w:rPr>
                              <w:t>, Chair</w:t>
                            </w:r>
                          </w:p>
                          <w:p w14:paraId="26E050BB" w14:textId="7BD70DD0" w:rsidR="00EF6E60" w:rsidRDefault="00EC4A8A" w:rsidP="00EF6E60">
                            <w:pPr>
                              <w:pBdr>
                                <w:top w:val="single" w:sz="4" w:space="1" w:color="auto"/>
                                <w:left w:val="single" w:sz="4" w:space="4" w:color="auto"/>
                                <w:bottom w:val="single" w:sz="4" w:space="1" w:color="auto"/>
                                <w:right w:val="single" w:sz="4" w:space="4" w:color="auto"/>
                              </w:pBdr>
                              <w:shd w:val="clear" w:color="auto" w:fill="E2EFD9" w:themeFill="accent6" w:themeFillTint="33"/>
                              <w:rPr>
                                <w:rStyle w:val="topic"/>
                                <w:sz w:val="20"/>
                                <w:szCs w:val="20"/>
                              </w:rPr>
                            </w:pPr>
                            <w:r>
                              <w:rPr>
                                <w:rFonts w:eastAsia="Times New Roman"/>
                                <w:sz w:val="20"/>
                                <w:szCs w:val="20"/>
                              </w:rPr>
                              <w:t>AB 164</w:t>
                            </w:r>
                            <w:r w:rsidR="00EF6E60" w:rsidRPr="00A2740C">
                              <w:rPr>
                                <w:rFonts w:eastAsia="Times New Roman"/>
                                <w:sz w:val="20"/>
                                <w:szCs w:val="20"/>
                              </w:rPr>
                              <w:t xml:space="preserve"> - </w:t>
                            </w:r>
                            <w:proofErr w:type="spellStart"/>
                            <w:r>
                              <w:rPr>
                                <w:rStyle w:val="author"/>
                                <w:sz w:val="20"/>
                                <w:szCs w:val="20"/>
                              </w:rPr>
                              <w:t>Arambula</w:t>
                            </w:r>
                            <w:proofErr w:type="spellEnd"/>
                            <w:r w:rsidR="00EF6E60" w:rsidRPr="00A2740C">
                              <w:rPr>
                                <w:rStyle w:val="author"/>
                                <w:sz w:val="20"/>
                                <w:szCs w:val="20"/>
                              </w:rPr>
                              <w:t>.</w:t>
                            </w:r>
                            <w:r>
                              <w:rPr>
                                <w:rStyle w:val="author"/>
                                <w:sz w:val="20"/>
                                <w:szCs w:val="20"/>
                              </w:rPr>
                              <w:tab/>
                            </w:r>
                            <w:r>
                              <w:rPr>
                                <w:rStyle w:val="topic"/>
                                <w:sz w:val="20"/>
                                <w:szCs w:val="20"/>
                              </w:rPr>
                              <w:t>Food Assistance</w:t>
                            </w:r>
                          </w:p>
                          <w:p w14:paraId="23CC9E06" w14:textId="4A21B90E" w:rsidR="00EC4A8A" w:rsidRDefault="00EC4A8A" w:rsidP="00EF6E60">
                            <w:pPr>
                              <w:pBdr>
                                <w:top w:val="single" w:sz="4" w:space="1" w:color="auto"/>
                                <w:left w:val="single" w:sz="4" w:space="4" w:color="auto"/>
                                <w:bottom w:val="single" w:sz="4" w:space="1" w:color="auto"/>
                                <w:right w:val="single" w:sz="4" w:space="4" w:color="auto"/>
                              </w:pBdr>
                              <w:shd w:val="clear" w:color="auto" w:fill="E2EFD9" w:themeFill="accent6" w:themeFillTint="33"/>
                              <w:rPr>
                                <w:rStyle w:val="topic"/>
                                <w:sz w:val="20"/>
                                <w:szCs w:val="20"/>
                              </w:rPr>
                            </w:pPr>
                            <w:r>
                              <w:rPr>
                                <w:rStyle w:val="topic"/>
                                <w:sz w:val="20"/>
                                <w:szCs w:val="20"/>
                              </w:rPr>
                              <w:t xml:space="preserve">AB 236 – </w:t>
                            </w:r>
                            <w:proofErr w:type="spellStart"/>
                            <w:r>
                              <w:rPr>
                                <w:rStyle w:val="topic"/>
                                <w:sz w:val="20"/>
                                <w:szCs w:val="20"/>
                              </w:rPr>
                              <w:t>Maienschein</w:t>
                            </w:r>
                            <w:proofErr w:type="spellEnd"/>
                            <w:r>
                              <w:rPr>
                                <w:rStyle w:val="topic"/>
                                <w:sz w:val="20"/>
                                <w:szCs w:val="20"/>
                              </w:rPr>
                              <w:tab/>
                              <w:t>CalWORKs Housing Assistance</w:t>
                            </w:r>
                          </w:p>
                          <w:p w14:paraId="0AC53437" w14:textId="0C2C77A4" w:rsidR="00EC4A8A" w:rsidRDefault="00EC4A8A" w:rsidP="00EF6E60">
                            <w:pPr>
                              <w:pBdr>
                                <w:top w:val="single" w:sz="4" w:space="1" w:color="auto"/>
                                <w:left w:val="single" w:sz="4" w:space="4" w:color="auto"/>
                                <w:bottom w:val="single" w:sz="4" w:space="1" w:color="auto"/>
                                <w:right w:val="single" w:sz="4" w:space="4" w:color="auto"/>
                              </w:pBdr>
                              <w:shd w:val="clear" w:color="auto" w:fill="E2EFD9" w:themeFill="accent6" w:themeFillTint="33"/>
                              <w:rPr>
                                <w:rStyle w:val="topic"/>
                                <w:sz w:val="20"/>
                                <w:szCs w:val="18"/>
                              </w:rPr>
                            </w:pPr>
                            <w:r>
                              <w:rPr>
                                <w:rStyle w:val="topic"/>
                                <w:sz w:val="20"/>
                                <w:szCs w:val="20"/>
                              </w:rPr>
                              <w:t xml:space="preserve">AB 480 – </w:t>
                            </w:r>
                            <w:r w:rsidRPr="00EC4A8A">
                              <w:rPr>
                                <w:rStyle w:val="topic"/>
                                <w:sz w:val="18"/>
                                <w:szCs w:val="18"/>
                              </w:rPr>
                              <w:t>Gonzales-Fletcher</w:t>
                            </w:r>
                            <w:r>
                              <w:rPr>
                                <w:rStyle w:val="topic"/>
                                <w:sz w:val="18"/>
                                <w:szCs w:val="18"/>
                              </w:rPr>
                              <w:tab/>
                            </w:r>
                            <w:r w:rsidRPr="00EC4A8A">
                              <w:rPr>
                                <w:rStyle w:val="topic"/>
                                <w:sz w:val="20"/>
                                <w:szCs w:val="18"/>
                              </w:rPr>
                              <w:t>Cal</w:t>
                            </w:r>
                            <w:r>
                              <w:rPr>
                                <w:rStyle w:val="topic"/>
                                <w:sz w:val="20"/>
                                <w:szCs w:val="18"/>
                              </w:rPr>
                              <w:t>WORKs Welfare-to-Work Necessary Supportive Services</w:t>
                            </w:r>
                          </w:p>
                          <w:p w14:paraId="355DB2A1" w14:textId="34505BC9" w:rsidR="00EC4A8A" w:rsidRDefault="00EC4A8A" w:rsidP="00EC4A8A">
                            <w:pPr>
                              <w:pBdr>
                                <w:top w:val="single" w:sz="4" w:space="1" w:color="auto"/>
                                <w:left w:val="single" w:sz="4" w:space="4" w:color="auto"/>
                                <w:bottom w:val="single" w:sz="4" w:space="1" w:color="auto"/>
                                <w:right w:val="single" w:sz="4" w:space="4" w:color="auto"/>
                              </w:pBdr>
                              <w:shd w:val="clear" w:color="auto" w:fill="E2EFD9" w:themeFill="accent6" w:themeFillTint="33"/>
                              <w:rPr>
                                <w:rStyle w:val="topic"/>
                                <w:sz w:val="20"/>
                                <w:szCs w:val="20"/>
                              </w:rPr>
                            </w:pPr>
                            <w:r>
                              <w:rPr>
                                <w:rFonts w:eastAsia="Times New Roman"/>
                                <w:sz w:val="20"/>
                                <w:szCs w:val="20"/>
                              </w:rPr>
                              <w:t>AB 563</w:t>
                            </w:r>
                            <w:r w:rsidRPr="00A2740C">
                              <w:rPr>
                                <w:rFonts w:eastAsia="Times New Roman"/>
                                <w:sz w:val="20"/>
                                <w:szCs w:val="20"/>
                              </w:rPr>
                              <w:t xml:space="preserve"> - </w:t>
                            </w:r>
                            <w:proofErr w:type="spellStart"/>
                            <w:r>
                              <w:rPr>
                                <w:rStyle w:val="author"/>
                                <w:sz w:val="20"/>
                                <w:szCs w:val="20"/>
                              </w:rPr>
                              <w:t>Arambula</w:t>
                            </w:r>
                            <w:proofErr w:type="spellEnd"/>
                            <w:r w:rsidRPr="00A2740C">
                              <w:rPr>
                                <w:rStyle w:val="author"/>
                                <w:sz w:val="20"/>
                                <w:szCs w:val="20"/>
                              </w:rPr>
                              <w:t>.</w:t>
                            </w:r>
                            <w:r>
                              <w:rPr>
                                <w:rStyle w:val="author"/>
                                <w:sz w:val="20"/>
                                <w:szCs w:val="20"/>
                              </w:rPr>
                              <w:tab/>
                            </w:r>
                            <w:r>
                              <w:rPr>
                                <w:rStyle w:val="topic"/>
                                <w:sz w:val="20"/>
                                <w:szCs w:val="20"/>
                              </w:rPr>
                              <w:t>CalFresh Work Programs</w:t>
                            </w:r>
                          </w:p>
                          <w:p w14:paraId="1F70619E" w14:textId="77777777" w:rsidR="00EC4A8A" w:rsidRDefault="00EC4A8A" w:rsidP="00EF6E60">
                            <w:pPr>
                              <w:pBdr>
                                <w:top w:val="single" w:sz="4" w:space="1" w:color="auto"/>
                                <w:left w:val="single" w:sz="4" w:space="4" w:color="auto"/>
                                <w:bottom w:val="single" w:sz="4" w:space="1" w:color="auto"/>
                                <w:right w:val="single" w:sz="4" w:space="4" w:color="auto"/>
                              </w:pBdr>
                              <w:shd w:val="clear" w:color="auto" w:fill="E2EFD9" w:themeFill="accent6" w:themeFillTint="33"/>
                              <w:rPr>
                                <w:rStyle w:val="topic"/>
                                <w:sz w:val="20"/>
                                <w:szCs w:val="18"/>
                              </w:rPr>
                            </w:pPr>
                          </w:p>
                          <w:p w14:paraId="20F680DB" w14:textId="77777777" w:rsidR="00EC4A8A" w:rsidRPr="00A2740C" w:rsidRDefault="00EC4A8A" w:rsidP="00EF6E60">
                            <w:pPr>
                              <w:pBdr>
                                <w:top w:val="single" w:sz="4" w:space="1" w:color="auto"/>
                                <w:left w:val="single" w:sz="4" w:space="4" w:color="auto"/>
                                <w:bottom w:val="single" w:sz="4" w:space="1" w:color="auto"/>
                                <w:right w:val="single" w:sz="4" w:space="4" w:color="auto"/>
                              </w:pBdr>
                              <w:shd w:val="clear" w:color="auto" w:fill="E2EFD9" w:themeFill="accent6" w:themeFillTint="33"/>
                              <w:rPr>
                                <w:rStyle w:val="topic"/>
                                <w:sz w:val="20"/>
                                <w:szCs w:val="20"/>
                              </w:rPr>
                            </w:pPr>
                          </w:p>
                          <w:p w14:paraId="5B9E3753" w14:textId="77777777" w:rsidR="00EF6E60" w:rsidRDefault="00EF6E6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A74424C" id="Text Box 2" o:spid="_x0000_s1028" type="#_x0000_t202" style="position:absolute;margin-left:19.05pt;margin-top:5.2pt;width:264pt;height:138.7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" filled="f" stroked="f">
                <v:textbox>
                  <w:txbxContent>
                    <w:p w14:paraId="22A37162" w14:textId="2917530D" w:rsidR="00EF6E60" w:rsidRPr="00A2740C" w:rsidRDefault="00EF6E60" w:rsidP="00EF6E60">
                      <w:pPr>
                        <w:pBdr>
                          <w:top w:val="single" w:sz="4" w:space="1" w:color="auto"/>
                          <w:left w:val="single" w:sz="4" w:space="4" w:color="auto"/>
                          <w:bottom w:val="single" w:sz="4" w:space="1" w:color="auto"/>
                          <w:right w:val="single" w:sz="4" w:space="4" w:color="auto"/>
                        </w:pBdr>
                        <w:shd w:val="clear" w:color="auto" w:fill="E2EFD9" w:themeFill="accent6" w:themeFillTint="33"/>
                        <w:jc w:val="center"/>
                        <w:rPr>
                          <w:rFonts w:eastAsia="Times New Roman"/>
                          <w:b/>
                          <w:bCs/>
                          <w:sz w:val="20"/>
                          <w:szCs w:val="20"/>
                        </w:rPr>
                      </w:pPr>
                      <w:r w:rsidRPr="00A2740C">
                        <w:rPr>
                          <w:rStyle w:val="Strong"/>
                          <w:rFonts w:eastAsia="Times New Roman"/>
                          <w:sz w:val="20"/>
                          <w:szCs w:val="20"/>
                        </w:rPr>
                        <w:t xml:space="preserve">SENATE </w:t>
                      </w:r>
                      <w:r w:rsidR="002D5682">
                        <w:rPr>
                          <w:rStyle w:val="Strong"/>
                          <w:rFonts w:eastAsia="Times New Roman"/>
                          <w:sz w:val="20"/>
                          <w:szCs w:val="20"/>
                        </w:rPr>
                        <w:t>APPROPRIATIONS</w:t>
                      </w:r>
                      <w:r>
                        <w:rPr>
                          <w:rStyle w:val="Strong"/>
                          <w:rFonts w:eastAsia="Times New Roman"/>
                          <w:sz w:val="20"/>
                          <w:szCs w:val="20"/>
                        </w:rPr>
                        <w:t>. COMITTEE</w:t>
                      </w:r>
                    </w:p>
                    <w:p w14:paraId="73417013" w14:textId="3BE8C7AF" w:rsidR="00EF6E60" w:rsidRPr="00A2740C" w:rsidRDefault="00EF6E60" w:rsidP="00EF6E60">
                      <w:pPr>
                        <w:pBdr>
                          <w:top w:val="single" w:sz="4" w:space="1" w:color="auto"/>
                          <w:left w:val="single" w:sz="4" w:space="4" w:color="auto"/>
                          <w:bottom w:val="single" w:sz="4" w:space="1" w:color="auto"/>
                          <w:right w:val="single" w:sz="4" w:space="4" w:color="auto"/>
                        </w:pBdr>
                        <w:shd w:val="clear" w:color="auto" w:fill="E2EFD9" w:themeFill="accent6" w:themeFillTint="33"/>
                        <w:jc w:val="center"/>
                        <w:rPr>
                          <w:rFonts w:eastAsia="Times New Roman"/>
                          <w:sz w:val="20"/>
                          <w:szCs w:val="20"/>
                        </w:rPr>
                      </w:pPr>
                      <w:r>
                        <w:rPr>
                          <w:rFonts w:eastAsia="Times New Roman"/>
                          <w:sz w:val="20"/>
                          <w:szCs w:val="20"/>
                        </w:rPr>
                        <w:t>Jul 10</w:t>
                      </w:r>
                      <w:r w:rsidRPr="00A2740C">
                        <w:rPr>
                          <w:rFonts w:eastAsia="Times New Roman"/>
                          <w:sz w:val="20"/>
                          <w:szCs w:val="20"/>
                        </w:rPr>
                        <w:t xml:space="preserve">, 2017 - </w:t>
                      </w:r>
                      <w:r>
                        <w:rPr>
                          <w:sz w:val="20"/>
                          <w:szCs w:val="20"/>
                        </w:rPr>
                        <w:t>10 a.m. - Room 4203</w:t>
                      </w:r>
                    </w:p>
                    <w:p w14:paraId="307580F0" w14:textId="056A91F1" w:rsidR="00EF6E60" w:rsidRPr="00A2740C" w:rsidRDefault="00EF6E60" w:rsidP="00EF6E60">
                      <w:pPr>
                        <w:pBdr>
                          <w:top w:val="single" w:sz="4" w:space="1" w:color="auto"/>
                          <w:left w:val="single" w:sz="4" w:space="4" w:color="auto"/>
                          <w:bottom w:val="single" w:sz="4" w:space="1" w:color="auto"/>
                          <w:right w:val="single" w:sz="4" w:space="4" w:color="auto"/>
                        </w:pBdr>
                        <w:shd w:val="clear" w:color="auto" w:fill="E2EFD9" w:themeFill="accent6" w:themeFillTint="33"/>
                        <w:jc w:val="center"/>
                        <w:rPr>
                          <w:rFonts w:eastAsia="Times New Roman"/>
                          <w:sz w:val="20"/>
                          <w:szCs w:val="20"/>
                        </w:rPr>
                      </w:pPr>
                      <w:r>
                        <w:rPr>
                          <w:rFonts w:eastAsia="Times New Roman"/>
                          <w:sz w:val="20"/>
                          <w:szCs w:val="20"/>
                        </w:rPr>
                        <w:t>-Lara</w:t>
                      </w:r>
                      <w:r w:rsidRPr="00A2740C">
                        <w:rPr>
                          <w:rFonts w:eastAsia="Times New Roman"/>
                          <w:sz w:val="20"/>
                          <w:szCs w:val="20"/>
                        </w:rPr>
                        <w:t>, Chair</w:t>
                      </w:r>
                    </w:p>
                    <w:p w14:paraId="26E050BB" w14:textId="7BD70DD0" w:rsidR="00EF6E60" w:rsidRDefault="00EC4A8A" w:rsidP="00EF6E60">
                      <w:pPr>
                        <w:pBdr>
                          <w:top w:val="single" w:sz="4" w:space="1" w:color="auto"/>
                          <w:left w:val="single" w:sz="4" w:space="4" w:color="auto"/>
                          <w:bottom w:val="single" w:sz="4" w:space="1" w:color="auto"/>
                          <w:right w:val="single" w:sz="4" w:space="4" w:color="auto"/>
                        </w:pBdr>
                        <w:shd w:val="clear" w:color="auto" w:fill="E2EFD9" w:themeFill="accent6" w:themeFillTint="33"/>
                        <w:rPr>
                          <w:rStyle w:val="topic"/>
                          <w:sz w:val="20"/>
                          <w:szCs w:val="20"/>
                        </w:rPr>
                      </w:pPr>
                      <w:r>
                        <w:rPr>
                          <w:rFonts w:eastAsia="Times New Roman"/>
                          <w:sz w:val="20"/>
                          <w:szCs w:val="20"/>
                        </w:rPr>
                        <w:t>AB 164</w:t>
                      </w:r>
                      <w:r w:rsidR="00EF6E60" w:rsidRPr="00A2740C">
                        <w:rPr>
                          <w:rFonts w:eastAsia="Times New Roman"/>
                          <w:sz w:val="20"/>
                          <w:szCs w:val="20"/>
                        </w:rPr>
                        <w:t xml:space="preserve"> - </w:t>
                      </w:r>
                      <w:proofErr w:type="spellStart"/>
                      <w:r>
                        <w:rPr>
                          <w:rStyle w:val="author"/>
                          <w:sz w:val="20"/>
                          <w:szCs w:val="20"/>
                        </w:rPr>
                        <w:t>Arambula</w:t>
                      </w:r>
                      <w:proofErr w:type="spellEnd"/>
                      <w:r w:rsidR="00EF6E60" w:rsidRPr="00A2740C">
                        <w:rPr>
                          <w:rStyle w:val="author"/>
                          <w:sz w:val="20"/>
                          <w:szCs w:val="20"/>
                        </w:rPr>
                        <w:t>.</w:t>
                      </w:r>
                      <w:r>
                        <w:rPr>
                          <w:rStyle w:val="author"/>
                          <w:sz w:val="20"/>
                          <w:szCs w:val="20"/>
                        </w:rPr>
                        <w:tab/>
                      </w:r>
                      <w:r>
                        <w:rPr>
                          <w:rStyle w:val="topic"/>
                          <w:sz w:val="20"/>
                          <w:szCs w:val="20"/>
                        </w:rPr>
                        <w:t>Food Assistance</w:t>
                      </w:r>
                    </w:p>
                    <w:p w14:paraId="23CC9E06" w14:textId="4A21B90E" w:rsidR="00EC4A8A" w:rsidRDefault="00EC4A8A" w:rsidP="00EF6E60">
                      <w:pPr>
                        <w:pBdr>
                          <w:top w:val="single" w:sz="4" w:space="1" w:color="auto"/>
                          <w:left w:val="single" w:sz="4" w:space="4" w:color="auto"/>
                          <w:bottom w:val="single" w:sz="4" w:space="1" w:color="auto"/>
                          <w:right w:val="single" w:sz="4" w:space="4" w:color="auto"/>
                        </w:pBdr>
                        <w:shd w:val="clear" w:color="auto" w:fill="E2EFD9" w:themeFill="accent6" w:themeFillTint="33"/>
                        <w:rPr>
                          <w:rStyle w:val="topic"/>
                          <w:sz w:val="20"/>
                          <w:szCs w:val="20"/>
                        </w:rPr>
                      </w:pPr>
                      <w:r>
                        <w:rPr>
                          <w:rStyle w:val="topic"/>
                          <w:sz w:val="20"/>
                          <w:szCs w:val="20"/>
                        </w:rPr>
                        <w:t xml:space="preserve">AB 236 – </w:t>
                      </w:r>
                      <w:proofErr w:type="spellStart"/>
                      <w:r>
                        <w:rPr>
                          <w:rStyle w:val="topic"/>
                          <w:sz w:val="20"/>
                          <w:szCs w:val="20"/>
                        </w:rPr>
                        <w:t>Maienschein</w:t>
                      </w:r>
                      <w:proofErr w:type="spellEnd"/>
                      <w:r>
                        <w:rPr>
                          <w:rStyle w:val="topic"/>
                          <w:sz w:val="20"/>
                          <w:szCs w:val="20"/>
                        </w:rPr>
                        <w:tab/>
                        <w:t>CalWORKs Housing Assistance</w:t>
                      </w:r>
                    </w:p>
                    <w:p w14:paraId="0AC53437" w14:textId="0C2C77A4" w:rsidR="00EC4A8A" w:rsidRDefault="00EC4A8A" w:rsidP="00EF6E60">
                      <w:pPr>
                        <w:pBdr>
                          <w:top w:val="single" w:sz="4" w:space="1" w:color="auto"/>
                          <w:left w:val="single" w:sz="4" w:space="4" w:color="auto"/>
                          <w:bottom w:val="single" w:sz="4" w:space="1" w:color="auto"/>
                          <w:right w:val="single" w:sz="4" w:space="4" w:color="auto"/>
                        </w:pBdr>
                        <w:shd w:val="clear" w:color="auto" w:fill="E2EFD9" w:themeFill="accent6" w:themeFillTint="33"/>
                        <w:rPr>
                          <w:rStyle w:val="topic"/>
                          <w:sz w:val="20"/>
                          <w:szCs w:val="18"/>
                        </w:rPr>
                      </w:pPr>
                      <w:r>
                        <w:rPr>
                          <w:rStyle w:val="topic"/>
                          <w:sz w:val="20"/>
                          <w:szCs w:val="20"/>
                        </w:rPr>
                        <w:t xml:space="preserve">AB 480 – </w:t>
                      </w:r>
                      <w:r w:rsidRPr="00EC4A8A">
                        <w:rPr>
                          <w:rStyle w:val="topic"/>
                          <w:sz w:val="18"/>
                          <w:szCs w:val="18"/>
                        </w:rPr>
                        <w:t>Gonzales-Fletcher</w:t>
                      </w:r>
                      <w:r>
                        <w:rPr>
                          <w:rStyle w:val="topic"/>
                          <w:sz w:val="18"/>
                          <w:szCs w:val="18"/>
                        </w:rPr>
                        <w:tab/>
                      </w:r>
                      <w:r w:rsidRPr="00EC4A8A">
                        <w:rPr>
                          <w:rStyle w:val="topic"/>
                          <w:sz w:val="20"/>
                          <w:szCs w:val="18"/>
                        </w:rPr>
                        <w:t>Cal</w:t>
                      </w:r>
                      <w:r>
                        <w:rPr>
                          <w:rStyle w:val="topic"/>
                          <w:sz w:val="20"/>
                          <w:szCs w:val="18"/>
                        </w:rPr>
                        <w:t>WORKs Welfare-to-Work Necessary Supportive Services</w:t>
                      </w:r>
                    </w:p>
                    <w:p w14:paraId="355DB2A1" w14:textId="34505BC9" w:rsidR="00EC4A8A" w:rsidRDefault="00EC4A8A" w:rsidP="00EC4A8A">
                      <w:pPr>
                        <w:pBdr>
                          <w:top w:val="single" w:sz="4" w:space="1" w:color="auto"/>
                          <w:left w:val="single" w:sz="4" w:space="4" w:color="auto"/>
                          <w:bottom w:val="single" w:sz="4" w:space="1" w:color="auto"/>
                          <w:right w:val="single" w:sz="4" w:space="4" w:color="auto"/>
                        </w:pBdr>
                        <w:shd w:val="clear" w:color="auto" w:fill="E2EFD9" w:themeFill="accent6" w:themeFillTint="33"/>
                        <w:rPr>
                          <w:rStyle w:val="topic"/>
                          <w:sz w:val="20"/>
                          <w:szCs w:val="20"/>
                        </w:rPr>
                      </w:pPr>
                      <w:r>
                        <w:rPr>
                          <w:rFonts w:eastAsia="Times New Roman"/>
                          <w:sz w:val="20"/>
                          <w:szCs w:val="20"/>
                        </w:rPr>
                        <w:t>AB 563</w:t>
                      </w:r>
                      <w:r w:rsidRPr="00A2740C">
                        <w:rPr>
                          <w:rFonts w:eastAsia="Times New Roman"/>
                          <w:sz w:val="20"/>
                          <w:szCs w:val="20"/>
                        </w:rPr>
                        <w:t xml:space="preserve"> - </w:t>
                      </w:r>
                      <w:proofErr w:type="spellStart"/>
                      <w:r>
                        <w:rPr>
                          <w:rStyle w:val="author"/>
                          <w:sz w:val="20"/>
                          <w:szCs w:val="20"/>
                        </w:rPr>
                        <w:t>Arambula</w:t>
                      </w:r>
                      <w:proofErr w:type="spellEnd"/>
                      <w:r w:rsidRPr="00A2740C">
                        <w:rPr>
                          <w:rStyle w:val="author"/>
                          <w:sz w:val="20"/>
                          <w:szCs w:val="20"/>
                        </w:rPr>
                        <w:t>.</w:t>
                      </w:r>
                      <w:r>
                        <w:rPr>
                          <w:rStyle w:val="author"/>
                          <w:sz w:val="20"/>
                          <w:szCs w:val="20"/>
                        </w:rPr>
                        <w:tab/>
                      </w:r>
                      <w:r>
                        <w:rPr>
                          <w:rStyle w:val="topic"/>
                          <w:sz w:val="20"/>
                          <w:szCs w:val="20"/>
                        </w:rPr>
                        <w:t>CalFresh Work Programs</w:t>
                      </w:r>
                    </w:p>
                    <w:p w14:paraId="1F70619E" w14:textId="77777777" w:rsidR="00EC4A8A" w:rsidRDefault="00EC4A8A" w:rsidP="00EF6E60">
                      <w:pPr>
                        <w:pBdr>
                          <w:top w:val="single" w:sz="4" w:space="1" w:color="auto"/>
                          <w:left w:val="single" w:sz="4" w:space="4" w:color="auto"/>
                          <w:bottom w:val="single" w:sz="4" w:space="1" w:color="auto"/>
                          <w:right w:val="single" w:sz="4" w:space="4" w:color="auto"/>
                        </w:pBdr>
                        <w:shd w:val="clear" w:color="auto" w:fill="E2EFD9" w:themeFill="accent6" w:themeFillTint="33"/>
                        <w:rPr>
                          <w:rStyle w:val="topic"/>
                          <w:sz w:val="20"/>
                          <w:szCs w:val="18"/>
                        </w:rPr>
                      </w:pPr>
                    </w:p>
                    <w:p w14:paraId="20F680DB" w14:textId="77777777" w:rsidR="00EC4A8A" w:rsidRPr="00A2740C" w:rsidRDefault="00EC4A8A" w:rsidP="00EF6E60">
                      <w:pPr>
                        <w:pBdr>
                          <w:top w:val="single" w:sz="4" w:space="1" w:color="auto"/>
                          <w:left w:val="single" w:sz="4" w:space="4" w:color="auto"/>
                          <w:bottom w:val="single" w:sz="4" w:space="1" w:color="auto"/>
                          <w:right w:val="single" w:sz="4" w:space="4" w:color="auto"/>
                        </w:pBdr>
                        <w:shd w:val="clear" w:color="auto" w:fill="E2EFD9" w:themeFill="accent6" w:themeFillTint="33"/>
                        <w:rPr>
                          <w:rStyle w:val="topic"/>
                          <w:sz w:val="20"/>
                          <w:szCs w:val="20"/>
                        </w:rPr>
                      </w:pPr>
                    </w:p>
                    <w:p w14:paraId="5B9E3753" w14:textId="77777777" w:rsidR="00EF6E60" w:rsidRDefault="00EF6E60"/>
                  </w:txbxContent>
                </v:textbox>
                <w10:wrap type="square"/>
              </v:shape>
            </w:pict>
          </mc:Fallback>
        </mc:AlternateContent>
      </w:r>
    </w:p>
    <w:p w14:paraId="554E1B79" w14:textId="77777777" w:rsidR="003156BF" w:rsidRDefault="003156BF" w:rsidP="00C260CA">
      <w:pPr>
        <w:spacing w:after="120"/>
      </w:pPr>
    </w:p>
    <w:p w14:paraId="6A63153C" w14:textId="77777777" w:rsidR="00E4363E" w:rsidRDefault="00E4363E" w:rsidP="008B492C">
      <w:pPr>
        <w:rPr>
          <w:rFonts w:ascii="Arial Narrow" w:hAnsi="Arial Narrow"/>
          <w:b/>
          <w:sz w:val="32"/>
          <w:szCs w:val="32"/>
        </w:rPr>
      </w:pPr>
    </w:p>
    <w:p w14:paraId="4BCC7BC8" w14:textId="77777777" w:rsidR="00A2740C" w:rsidRDefault="00A2740C" w:rsidP="008B492C">
      <w:pPr>
        <w:rPr>
          <w:rFonts w:ascii="Arial Narrow" w:hAnsi="Arial Narrow"/>
          <w:b/>
          <w:sz w:val="32"/>
          <w:szCs w:val="32"/>
        </w:rPr>
      </w:pPr>
    </w:p>
    <w:p w14:paraId="7EB579C6" w14:textId="77777777" w:rsidR="00A2740C" w:rsidRDefault="00A2740C" w:rsidP="008B492C">
      <w:pPr>
        <w:rPr>
          <w:rFonts w:ascii="Arial Narrow" w:hAnsi="Arial Narrow"/>
          <w:b/>
          <w:sz w:val="32"/>
          <w:szCs w:val="32"/>
        </w:rPr>
      </w:pPr>
    </w:p>
    <w:p w14:paraId="130DA422" w14:textId="77777777" w:rsidR="00A2740C" w:rsidRDefault="00A2740C" w:rsidP="008B492C">
      <w:pPr>
        <w:rPr>
          <w:rFonts w:ascii="Arial Narrow" w:hAnsi="Arial Narrow"/>
          <w:b/>
          <w:sz w:val="32"/>
          <w:szCs w:val="32"/>
        </w:rPr>
      </w:pPr>
    </w:p>
    <w:p w14:paraId="0D5E61EE" w14:textId="77777777" w:rsidR="00A2740C" w:rsidRDefault="00A2740C" w:rsidP="008B492C">
      <w:pPr>
        <w:rPr>
          <w:rFonts w:ascii="Arial Narrow" w:hAnsi="Arial Narrow"/>
          <w:b/>
          <w:sz w:val="32"/>
          <w:szCs w:val="32"/>
        </w:rPr>
      </w:pPr>
    </w:p>
    <w:p w14:paraId="78DF9610" w14:textId="77777777" w:rsidR="00A2740C" w:rsidRDefault="00A2740C" w:rsidP="008B492C">
      <w:pPr>
        <w:rPr>
          <w:rFonts w:ascii="Arial Narrow" w:hAnsi="Arial Narrow"/>
          <w:b/>
          <w:sz w:val="32"/>
          <w:szCs w:val="32"/>
        </w:rPr>
      </w:pPr>
    </w:p>
    <w:p w14:paraId="348CE344" w14:textId="77777777" w:rsidR="00A2740C" w:rsidRDefault="00A2740C" w:rsidP="008B492C">
      <w:pPr>
        <w:rPr>
          <w:rFonts w:ascii="Arial Narrow" w:hAnsi="Arial Narrow"/>
          <w:b/>
          <w:sz w:val="32"/>
          <w:szCs w:val="32"/>
        </w:rPr>
      </w:pPr>
    </w:p>
    <w:p w14:paraId="1BF7807F" w14:textId="77777777" w:rsidR="00A2740C" w:rsidRDefault="00A2740C" w:rsidP="008B492C">
      <w:pPr>
        <w:rPr>
          <w:rFonts w:ascii="Arial Narrow" w:hAnsi="Arial Narrow"/>
          <w:b/>
          <w:sz w:val="32"/>
          <w:szCs w:val="32"/>
        </w:rPr>
      </w:pPr>
    </w:p>
    <w:p w14:paraId="010944FC" w14:textId="77777777" w:rsidR="00A2740C" w:rsidRDefault="00A2740C" w:rsidP="008B492C">
      <w:pPr>
        <w:rPr>
          <w:rFonts w:eastAsia="Times New Roman"/>
          <w:b/>
          <w:color w:val="002060"/>
        </w:rPr>
      </w:pPr>
    </w:p>
    <w:p w14:paraId="667AA22F" w14:textId="1458E98F" w:rsidR="00277DDB" w:rsidRPr="003335F3" w:rsidRDefault="00FE5485" w:rsidP="003335F3">
      <w:pPr>
        <w:pBdr>
          <w:top w:val="single" w:sz="4" w:space="1" w:color="auto"/>
          <w:left w:val="single" w:sz="4" w:space="4" w:color="auto"/>
          <w:bottom w:val="single" w:sz="4" w:space="1" w:color="auto"/>
          <w:right w:val="single" w:sz="4" w:space="4" w:color="auto"/>
        </w:pBdr>
        <w:shd w:val="clear" w:color="auto" w:fill="EDEDED" w:themeFill="accent3" w:themeFillTint="33"/>
        <w:spacing w:after="120"/>
        <w:ind w:right="-720"/>
        <w:jc w:val="center"/>
        <w:outlineLvl w:val="0"/>
        <w:rPr>
          <w:rStyle w:val="Hyperlink"/>
          <w:b/>
          <w:sz w:val="36"/>
        </w:rPr>
      </w:pPr>
      <w:r w:rsidRPr="003335F3">
        <w:rPr>
          <w:b/>
          <w:sz w:val="36"/>
        </w:rPr>
        <w:lastRenderedPageBreak/>
        <w:fldChar w:fldCharType="begin"/>
      </w:r>
      <w:r w:rsidRPr="003335F3">
        <w:rPr>
          <w:b/>
          <w:sz w:val="36"/>
        </w:rPr>
        <w:instrText xml:space="preserve"> HYPERLINK "http://ahum.assembly.ca.gov/" </w:instrText>
      </w:r>
      <w:r w:rsidRPr="003335F3">
        <w:rPr>
          <w:b/>
          <w:sz w:val="36"/>
        </w:rPr>
        <w:fldChar w:fldCharType="separate"/>
      </w:r>
      <w:r w:rsidR="00277DDB" w:rsidRPr="003335F3">
        <w:rPr>
          <w:rStyle w:val="Hyperlink"/>
          <w:b/>
          <w:sz w:val="36"/>
        </w:rPr>
        <w:t>Assembly Human Services Committee</w:t>
      </w:r>
    </w:p>
    <w:p w14:paraId="74D3F463" w14:textId="005E6F85" w:rsidR="007B4BF4" w:rsidRPr="00EB7FBF" w:rsidRDefault="00FE5485" w:rsidP="003335F3">
      <w:pPr>
        <w:pBdr>
          <w:top w:val="single" w:sz="4" w:space="1" w:color="auto"/>
          <w:left w:val="single" w:sz="4" w:space="4" w:color="auto"/>
          <w:bottom w:val="single" w:sz="4" w:space="1" w:color="auto"/>
          <w:right w:val="single" w:sz="4" w:space="4" w:color="auto"/>
        </w:pBdr>
        <w:shd w:val="clear" w:color="auto" w:fill="EDEDED" w:themeFill="accent3" w:themeFillTint="33"/>
        <w:spacing w:after="120"/>
        <w:ind w:right="-720"/>
        <w:jc w:val="center"/>
      </w:pPr>
      <w:r w:rsidRPr="003335F3">
        <w:rPr>
          <w:b/>
          <w:sz w:val="36"/>
        </w:rPr>
        <w:fldChar w:fldCharType="end"/>
      </w:r>
    </w:p>
    <w:p w14:paraId="09ACD818" w14:textId="313591EB" w:rsidR="00277DDB" w:rsidRPr="00EB7FBF" w:rsidRDefault="0054242C" w:rsidP="0035171C">
      <w:pPr>
        <w:pBdr>
          <w:top w:val="single" w:sz="4" w:space="1" w:color="auto"/>
          <w:left w:val="single" w:sz="4" w:space="4" w:color="auto"/>
          <w:bottom w:val="single" w:sz="4" w:space="1" w:color="auto"/>
          <w:right w:val="single" w:sz="4" w:space="4" w:color="auto"/>
        </w:pBdr>
        <w:shd w:val="clear" w:color="auto" w:fill="EDEDED" w:themeFill="accent3" w:themeFillTint="33"/>
        <w:spacing w:after="120"/>
        <w:ind w:right="-720"/>
        <w:jc w:val="center"/>
        <w:outlineLvl w:val="0"/>
      </w:pPr>
      <w:r w:rsidRPr="00EB7FBF">
        <w:rPr>
          <w:b/>
        </w:rPr>
        <w:t>Daphne Hunt</w:t>
      </w:r>
      <w:r w:rsidR="00277DDB" w:rsidRPr="00EB7FBF">
        <w:t xml:space="preserve">, Principle Consultant </w:t>
      </w:r>
      <w:r w:rsidR="00C260CA" w:rsidRPr="00EB7FBF">
        <w:t>–</w:t>
      </w:r>
      <w:r w:rsidR="00277DDB" w:rsidRPr="00EB7FBF">
        <w:t xml:space="preserve"> </w:t>
      </w:r>
      <w:hyperlink r:id="rId18" w:history="1">
        <w:r w:rsidRPr="00EB7FBF">
          <w:rPr>
            <w:rStyle w:val="Hyperlink"/>
          </w:rPr>
          <w:t>daphne.hunt@asm.ca.gov</w:t>
        </w:r>
      </w:hyperlink>
    </w:p>
    <w:p w14:paraId="46EABD3A" w14:textId="130917B9" w:rsidR="00C260CA" w:rsidRPr="00EB7FBF" w:rsidRDefault="0054242C" w:rsidP="0036327D">
      <w:pPr>
        <w:pBdr>
          <w:top w:val="single" w:sz="4" w:space="1" w:color="auto"/>
          <w:left w:val="single" w:sz="4" w:space="4" w:color="auto"/>
          <w:bottom w:val="single" w:sz="4" w:space="1" w:color="auto"/>
          <w:right w:val="single" w:sz="4" w:space="4" w:color="auto"/>
        </w:pBdr>
        <w:shd w:val="clear" w:color="auto" w:fill="EDEDED" w:themeFill="accent3" w:themeFillTint="33"/>
        <w:spacing w:after="120"/>
        <w:ind w:right="-720"/>
        <w:jc w:val="center"/>
      </w:pPr>
      <w:proofErr w:type="spellStart"/>
      <w:r w:rsidRPr="00EB7FBF">
        <w:rPr>
          <w:b/>
        </w:rPr>
        <w:t>Kelsy</w:t>
      </w:r>
      <w:proofErr w:type="spellEnd"/>
      <w:r w:rsidRPr="00EB7FBF">
        <w:rPr>
          <w:b/>
        </w:rPr>
        <w:t xml:space="preserve"> Castillo</w:t>
      </w:r>
      <w:r w:rsidR="00C260CA" w:rsidRPr="00EB7FBF">
        <w:t xml:space="preserve">, Committee Consultant – </w:t>
      </w:r>
      <w:hyperlink r:id="rId19" w:history="1">
        <w:r w:rsidR="002E26AF" w:rsidRPr="00EB7FBF">
          <w:rPr>
            <w:rStyle w:val="Hyperlink"/>
          </w:rPr>
          <w:t>kelsy.castillo@asm.ca.gov</w:t>
        </w:r>
      </w:hyperlink>
    </w:p>
    <w:p w14:paraId="366A2FDD" w14:textId="0806F4B7" w:rsidR="00C260CA" w:rsidRPr="00EB7FBF" w:rsidRDefault="00C260CA" w:rsidP="0036327D">
      <w:pPr>
        <w:pBdr>
          <w:top w:val="single" w:sz="4" w:space="1" w:color="auto"/>
          <w:left w:val="single" w:sz="4" w:space="4" w:color="auto"/>
          <w:bottom w:val="single" w:sz="4" w:space="1" w:color="auto"/>
          <w:right w:val="single" w:sz="4" w:space="4" w:color="auto"/>
        </w:pBdr>
        <w:shd w:val="clear" w:color="auto" w:fill="EDEDED" w:themeFill="accent3" w:themeFillTint="33"/>
        <w:spacing w:after="120"/>
        <w:ind w:right="-720"/>
        <w:jc w:val="center"/>
      </w:pPr>
      <w:r w:rsidRPr="00EB7FBF">
        <w:rPr>
          <w:b/>
        </w:rPr>
        <w:t xml:space="preserve">Irene </w:t>
      </w:r>
      <w:proofErr w:type="spellStart"/>
      <w:r w:rsidRPr="00EB7FBF">
        <w:rPr>
          <w:b/>
        </w:rPr>
        <w:t>Frausto</w:t>
      </w:r>
      <w:proofErr w:type="spellEnd"/>
      <w:r w:rsidRPr="00EB7FBF">
        <w:t xml:space="preserve">, Committee Secretary -  </w:t>
      </w:r>
      <w:hyperlink r:id="rId20" w:history="1">
        <w:r w:rsidRPr="00EB7FBF">
          <w:rPr>
            <w:rStyle w:val="Hyperlink"/>
          </w:rPr>
          <w:t>Irene.frausto@asm.ca.gov</w:t>
        </w:r>
      </w:hyperlink>
    </w:p>
    <w:p w14:paraId="22BB0A4D" w14:textId="61100FBA" w:rsidR="00C260CA" w:rsidRPr="00EB7FBF" w:rsidRDefault="006A38F5" w:rsidP="0036327D">
      <w:pPr>
        <w:pBdr>
          <w:top w:val="single" w:sz="4" w:space="1" w:color="auto"/>
          <w:left w:val="single" w:sz="4" w:space="4" w:color="auto"/>
          <w:bottom w:val="single" w:sz="4" w:space="1" w:color="auto"/>
          <w:right w:val="single" w:sz="4" w:space="4" w:color="auto"/>
        </w:pBdr>
        <w:shd w:val="clear" w:color="auto" w:fill="EDEDED" w:themeFill="accent3" w:themeFillTint="33"/>
        <w:spacing w:after="120"/>
        <w:ind w:right="-720"/>
        <w:jc w:val="center"/>
      </w:pPr>
      <w:r w:rsidRPr="00EB7FBF">
        <w:t xml:space="preserve">• </w:t>
      </w:r>
      <w:r w:rsidR="00C260CA" w:rsidRPr="00EB7FBF">
        <w:t xml:space="preserve">Phone – (916) 319-2089 </w:t>
      </w:r>
      <w:r w:rsidRPr="00EB7FBF">
        <w:t>•</w:t>
      </w:r>
      <w:r w:rsidR="00C260CA" w:rsidRPr="00EB7FBF">
        <w:t xml:space="preserve"> Fax (916) 319-2189</w:t>
      </w:r>
    </w:p>
    <w:p w14:paraId="7C86FDB7" w14:textId="6B1E7B2A" w:rsidR="00C260CA" w:rsidRPr="00EB7FBF" w:rsidRDefault="00C260CA" w:rsidP="0036327D">
      <w:pPr>
        <w:pBdr>
          <w:top w:val="single" w:sz="4" w:space="1" w:color="auto"/>
          <w:left w:val="single" w:sz="4" w:space="4" w:color="auto"/>
          <w:bottom w:val="single" w:sz="4" w:space="1" w:color="auto"/>
          <w:right w:val="single" w:sz="4" w:space="4" w:color="auto"/>
        </w:pBdr>
        <w:shd w:val="clear" w:color="auto" w:fill="EDEDED" w:themeFill="accent3" w:themeFillTint="33"/>
        <w:spacing w:after="120"/>
        <w:ind w:right="-720"/>
        <w:jc w:val="center"/>
      </w:pPr>
      <w:r w:rsidRPr="00EB7FBF">
        <w:t>1020 “N” St., Suite 124, Sacramento, CA 95814</w:t>
      </w:r>
    </w:p>
    <w:p w14:paraId="61C05C33" w14:textId="2A0B37FB" w:rsidR="00C260CA" w:rsidRPr="00EB7FBF" w:rsidRDefault="00C260CA" w:rsidP="0036327D">
      <w:pPr>
        <w:pBdr>
          <w:top w:val="single" w:sz="4" w:space="1" w:color="auto"/>
          <w:left w:val="single" w:sz="4" w:space="4" w:color="auto"/>
          <w:bottom w:val="single" w:sz="4" w:space="1" w:color="auto"/>
          <w:right w:val="single" w:sz="4" w:space="4" w:color="auto"/>
        </w:pBdr>
        <w:shd w:val="clear" w:color="auto" w:fill="EDEDED" w:themeFill="accent3" w:themeFillTint="33"/>
        <w:spacing w:after="120"/>
        <w:ind w:right="-720"/>
        <w:jc w:val="center"/>
      </w:pPr>
      <w:r w:rsidRPr="00EB7FBF">
        <w:rPr>
          <w:b/>
        </w:rPr>
        <w:t>Mary Bellamy</w:t>
      </w:r>
      <w:r w:rsidRPr="00EB7FBF">
        <w:t xml:space="preserve">, Republican Committee Consultant – </w:t>
      </w:r>
      <w:hyperlink r:id="rId21" w:history="1">
        <w:r w:rsidRPr="00EB7FBF">
          <w:rPr>
            <w:rStyle w:val="Hyperlink"/>
          </w:rPr>
          <w:t>mary.bellamy@asm.ca.gov</w:t>
        </w:r>
      </w:hyperlink>
    </w:p>
    <w:p w14:paraId="2B9E0125" w14:textId="1CBA1505" w:rsidR="00C260CA" w:rsidRPr="00EB7FBF" w:rsidRDefault="00617561" w:rsidP="0036327D">
      <w:pPr>
        <w:pBdr>
          <w:top w:val="single" w:sz="4" w:space="1" w:color="auto"/>
          <w:left w:val="single" w:sz="4" w:space="4" w:color="auto"/>
          <w:bottom w:val="single" w:sz="4" w:space="1" w:color="auto"/>
          <w:right w:val="single" w:sz="4" w:space="4" w:color="auto"/>
        </w:pBdr>
        <w:shd w:val="clear" w:color="auto" w:fill="EDEDED" w:themeFill="accent3" w:themeFillTint="33"/>
        <w:spacing w:after="120"/>
        <w:ind w:right="-720"/>
        <w:jc w:val="center"/>
      </w:pPr>
      <w:r w:rsidRPr="00EB7FBF">
        <w:t xml:space="preserve">• Phone – (916) 319-3900 • </w:t>
      </w:r>
      <w:r w:rsidR="00C260CA" w:rsidRPr="00EB7FBF">
        <w:t>Fax (916) 319-3902</w:t>
      </w:r>
    </w:p>
    <w:p w14:paraId="679EC281" w14:textId="503D73CE" w:rsidR="00C260CA" w:rsidRPr="00EB7FBF" w:rsidRDefault="00C260CA" w:rsidP="0036327D">
      <w:pPr>
        <w:pBdr>
          <w:top w:val="single" w:sz="4" w:space="1" w:color="auto"/>
          <w:left w:val="single" w:sz="4" w:space="4" w:color="auto"/>
          <w:bottom w:val="single" w:sz="4" w:space="1" w:color="auto"/>
          <w:right w:val="single" w:sz="4" w:space="4" w:color="auto"/>
        </w:pBdr>
        <w:shd w:val="clear" w:color="auto" w:fill="EDEDED" w:themeFill="accent3" w:themeFillTint="33"/>
        <w:spacing w:after="120"/>
        <w:ind w:right="-720"/>
        <w:jc w:val="center"/>
      </w:pPr>
      <w:r w:rsidRPr="00EB7FBF">
        <w:t>1020 “N” St., Suite 400, Sacramento, CA 95814</w:t>
      </w:r>
    </w:p>
    <w:p w14:paraId="5098B570" w14:textId="27837680" w:rsidR="00C260CA" w:rsidRPr="00EB7FBF" w:rsidRDefault="00C260CA" w:rsidP="00C260CA">
      <w:pPr>
        <w:spacing w:after="120"/>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02"/>
        <w:gridCol w:w="5066"/>
      </w:tblGrid>
      <w:tr w:rsidR="008F00C4" w:rsidRPr="00EB7FBF" w14:paraId="59FE6996" w14:textId="77777777" w:rsidTr="008F00C4">
        <w:trPr>
          <w:trHeight w:val="386"/>
        </w:trPr>
        <w:tc>
          <w:tcPr>
            <w:tcW w:w="4402" w:type="dxa"/>
            <w:shd w:val="clear" w:color="auto" w:fill="auto"/>
          </w:tcPr>
          <w:p w14:paraId="0D757D15" w14:textId="77777777" w:rsidR="00C260CA" w:rsidRPr="00EB7FBF" w:rsidRDefault="00C260CA" w:rsidP="00C260CA">
            <w:pPr>
              <w:pStyle w:val="NoSpacing"/>
              <w:framePr w:hSpace="0" w:wrap="auto" w:vAnchor="margin" w:xAlign="left" w:yAlign="inline"/>
              <w:suppressOverlap w:val="0"/>
              <w:jc w:val="center"/>
              <w:rPr>
                <w:rFonts w:ascii="Times New Roman" w:hAnsi="Times New Roman"/>
              </w:rPr>
            </w:pPr>
            <w:r w:rsidRPr="00EB7FBF">
              <w:rPr>
                <w:rFonts w:ascii="Times New Roman" w:hAnsi="Times New Roman"/>
              </w:rPr>
              <w:t>Assembly Committee Member</w:t>
            </w:r>
          </w:p>
        </w:tc>
        <w:tc>
          <w:tcPr>
            <w:tcW w:w="5066" w:type="dxa"/>
            <w:shd w:val="clear" w:color="auto" w:fill="auto"/>
          </w:tcPr>
          <w:p w14:paraId="6F4C379D" w14:textId="77777777" w:rsidR="00C260CA" w:rsidRPr="00EB7FBF" w:rsidRDefault="00C260CA" w:rsidP="00C260CA">
            <w:pPr>
              <w:jc w:val="center"/>
              <w:rPr>
                <w:color w:val="000090"/>
              </w:rPr>
            </w:pPr>
            <w:r w:rsidRPr="00EB7FBF">
              <w:rPr>
                <w:color w:val="000090"/>
              </w:rPr>
              <w:t>Human Services Staff</w:t>
            </w:r>
          </w:p>
        </w:tc>
      </w:tr>
      <w:tr w:rsidR="008F00C4" w:rsidRPr="00EB7FBF" w14:paraId="1F870582" w14:textId="77777777" w:rsidTr="008F00C4">
        <w:tc>
          <w:tcPr>
            <w:tcW w:w="4402" w:type="dxa"/>
            <w:shd w:val="clear" w:color="auto" w:fill="auto"/>
          </w:tcPr>
          <w:p w14:paraId="28FA6FB2" w14:textId="6DCE1216" w:rsidR="001B11F6" w:rsidRPr="00EB7FBF" w:rsidRDefault="00A34187" w:rsidP="00C260CA">
            <w:pPr>
              <w:pStyle w:val="NoSpacing"/>
              <w:framePr w:hSpace="0" w:wrap="auto" w:vAnchor="margin" w:xAlign="left" w:yAlign="inline"/>
              <w:suppressOverlap w:val="0"/>
              <w:rPr>
                <w:rStyle w:val="Hyperlink"/>
                <w:rFonts w:ascii="Times New Roman" w:eastAsia="Times New Roman" w:hAnsi="Times New Roman"/>
                <w:b w:val="0"/>
                <w:i w:val="0"/>
                <w:color w:val="000000"/>
                <w:bdr w:val="none" w:sz="0" w:space="0" w:color="auto" w:frame="1"/>
                <w:shd w:val="clear" w:color="auto" w:fill="FFFFFF"/>
              </w:rPr>
            </w:pPr>
            <w:r w:rsidRPr="00EB7FBF">
              <w:rPr>
                <w:rStyle w:val="Hyperlink"/>
                <w:rFonts w:ascii="Times New Roman" w:eastAsia="Times New Roman" w:hAnsi="Times New Roman"/>
                <w:b w:val="0"/>
                <w:i w:val="0"/>
                <w:color w:val="000000"/>
                <w:bdr w:val="none" w:sz="0" w:space="0" w:color="auto" w:frame="1"/>
                <w:shd w:val="clear" w:color="auto" w:fill="FFFFFF"/>
              </w:rPr>
              <w:t xml:space="preserve">Blanca Rubio </w:t>
            </w:r>
            <w:r w:rsidR="005B5535" w:rsidRPr="00EB7FBF">
              <w:rPr>
                <w:rStyle w:val="Hyperlink"/>
                <w:rFonts w:ascii="Times New Roman" w:eastAsia="Times New Roman" w:hAnsi="Times New Roman"/>
                <w:b w:val="0"/>
                <w:i w:val="0"/>
                <w:color w:val="000000"/>
                <w:bdr w:val="none" w:sz="0" w:space="0" w:color="auto" w:frame="1"/>
                <w:shd w:val="clear" w:color="auto" w:fill="FFFFFF"/>
              </w:rPr>
              <w:t>-</w:t>
            </w:r>
            <w:r w:rsidR="00FA4CFB" w:rsidRPr="00EB7FBF">
              <w:rPr>
                <w:rStyle w:val="Hyperlink"/>
                <w:rFonts w:ascii="Times New Roman" w:eastAsia="Times New Roman" w:hAnsi="Times New Roman"/>
                <w:b w:val="0"/>
                <w:i w:val="0"/>
                <w:color w:val="000000"/>
                <w:bdr w:val="none" w:sz="0" w:space="0" w:color="auto" w:frame="1"/>
                <w:shd w:val="clear" w:color="auto" w:fill="FFFFFF"/>
              </w:rPr>
              <w:t>Chair</w:t>
            </w:r>
            <w:r w:rsidR="005B5535" w:rsidRPr="00EB7FBF">
              <w:rPr>
                <w:rStyle w:val="Hyperlink"/>
                <w:rFonts w:ascii="Times New Roman" w:eastAsia="Times New Roman" w:hAnsi="Times New Roman"/>
                <w:b w:val="0"/>
                <w:i w:val="0"/>
                <w:color w:val="000000"/>
                <w:bdr w:val="none" w:sz="0" w:space="0" w:color="auto" w:frame="1"/>
                <w:shd w:val="clear" w:color="auto" w:fill="FFFFFF"/>
              </w:rPr>
              <w:t xml:space="preserve"> (D) </w:t>
            </w:r>
          </w:p>
          <w:p w14:paraId="10257A89" w14:textId="23F0A764" w:rsidR="00C260CA" w:rsidRPr="00EB7FBF" w:rsidRDefault="00C260CA" w:rsidP="00C260CA">
            <w:pPr>
              <w:pStyle w:val="NoSpacing"/>
              <w:framePr w:hSpace="0" w:wrap="auto" w:vAnchor="margin" w:xAlign="left" w:yAlign="inline"/>
              <w:suppressOverlap w:val="0"/>
              <w:rPr>
                <w:rFonts w:ascii="Times New Roman" w:hAnsi="Times New Roman"/>
                <w:b w:val="0"/>
                <w:i w:val="0"/>
                <w:color w:val="000000"/>
              </w:rPr>
            </w:pPr>
            <w:r w:rsidRPr="00EB7FBF">
              <w:rPr>
                <w:rStyle w:val="Hyperlink"/>
                <w:rFonts w:ascii="Times New Roman" w:eastAsia="Times New Roman" w:hAnsi="Times New Roman"/>
                <w:b w:val="0"/>
                <w:i w:val="0"/>
                <w:color w:val="000000"/>
                <w:bdr w:val="none" w:sz="0" w:space="0" w:color="auto" w:frame="1"/>
                <w:shd w:val="clear" w:color="auto" w:fill="FFFFFF"/>
              </w:rPr>
              <w:t xml:space="preserve">• Phone: </w:t>
            </w:r>
            <w:r w:rsidR="00A34187" w:rsidRPr="00EB7FBF">
              <w:rPr>
                <w:rFonts w:ascii="Times New Roman" w:hAnsi="Times New Roman"/>
                <w:b w:val="0"/>
                <w:i w:val="0"/>
                <w:color w:val="000000"/>
              </w:rPr>
              <w:t>916-319-2048</w:t>
            </w:r>
            <w:r w:rsidRPr="00EB7FBF">
              <w:rPr>
                <w:rFonts w:ascii="Times New Roman" w:hAnsi="Times New Roman"/>
                <w:b w:val="0"/>
                <w:i w:val="0"/>
                <w:color w:val="000000"/>
              </w:rPr>
              <w:t xml:space="preserve"> </w:t>
            </w:r>
          </w:p>
          <w:p w14:paraId="08DA817C" w14:textId="1265E3A5" w:rsidR="00C260CA" w:rsidRPr="00EB7FBF" w:rsidRDefault="00A34187" w:rsidP="00C260CA">
            <w:pPr>
              <w:pStyle w:val="NoSpacing"/>
              <w:framePr w:hSpace="0" w:wrap="auto" w:vAnchor="margin" w:xAlign="left" w:yAlign="inline"/>
              <w:suppressOverlap w:val="0"/>
              <w:rPr>
                <w:rFonts w:ascii="Times New Roman" w:hAnsi="Times New Roman"/>
                <w:b w:val="0"/>
                <w:i w:val="0"/>
                <w:color w:val="000000"/>
              </w:rPr>
            </w:pPr>
            <w:r w:rsidRPr="00EB7FBF">
              <w:rPr>
                <w:rFonts w:ascii="Times New Roman" w:hAnsi="Times New Roman"/>
                <w:b w:val="0"/>
                <w:i w:val="0"/>
                <w:color w:val="000000"/>
              </w:rPr>
              <w:t>• Fax: 916-319-</w:t>
            </w:r>
            <w:proofErr w:type="gramStart"/>
            <w:r w:rsidRPr="00EB7FBF">
              <w:rPr>
                <w:rFonts w:ascii="Times New Roman" w:hAnsi="Times New Roman"/>
                <w:b w:val="0"/>
                <w:i w:val="0"/>
                <w:color w:val="000000"/>
              </w:rPr>
              <w:t>21</w:t>
            </w:r>
            <w:r w:rsidR="0083100F" w:rsidRPr="00EB7FBF">
              <w:rPr>
                <w:rFonts w:ascii="Times New Roman" w:hAnsi="Times New Roman"/>
                <w:b w:val="0"/>
                <w:i w:val="0"/>
                <w:color w:val="000000"/>
              </w:rPr>
              <w:t>4</w:t>
            </w:r>
            <w:r w:rsidRPr="00EB7FBF">
              <w:rPr>
                <w:rFonts w:ascii="Times New Roman" w:hAnsi="Times New Roman"/>
                <w:b w:val="0"/>
                <w:i w:val="0"/>
                <w:color w:val="000000"/>
              </w:rPr>
              <w:t>8</w:t>
            </w:r>
            <w:r w:rsidR="005B5535" w:rsidRPr="00EB7FBF">
              <w:rPr>
                <w:rFonts w:ascii="Times New Roman" w:hAnsi="Times New Roman"/>
                <w:b w:val="0"/>
                <w:i w:val="0"/>
                <w:color w:val="000000"/>
              </w:rPr>
              <w:t xml:space="preserve"> </w:t>
            </w:r>
            <w:r w:rsidRPr="00EB7FBF">
              <w:rPr>
                <w:rFonts w:ascii="Times New Roman" w:hAnsi="Times New Roman"/>
                <w:b w:val="0"/>
                <w:i w:val="0"/>
                <w:color w:val="000000"/>
              </w:rPr>
              <w:t xml:space="preserve"> •</w:t>
            </w:r>
            <w:proofErr w:type="gramEnd"/>
            <w:r w:rsidRPr="00EB7FBF">
              <w:rPr>
                <w:rFonts w:ascii="Times New Roman" w:hAnsi="Times New Roman"/>
                <w:b w:val="0"/>
                <w:i w:val="0"/>
                <w:color w:val="000000"/>
              </w:rPr>
              <w:t xml:space="preserve"> Room # 5</w:t>
            </w:r>
            <w:r w:rsidR="0083100F" w:rsidRPr="00EB7FBF">
              <w:rPr>
                <w:rFonts w:ascii="Times New Roman" w:hAnsi="Times New Roman"/>
                <w:b w:val="0"/>
                <w:i w:val="0"/>
                <w:color w:val="000000"/>
              </w:rPr>
              <w:t>1</w:t>
            </w:r>
            <w:r w:rsidRPr="00EB7FBF">
              <w:rPr>
                <w:rFonts w:ascii="Times New Roman" w:hAnsi="Times New Roman"/>
                <w:b w:val="0"/>
                <w:i w:val="0"/>
                <w:color w:val="000000"/>
              </w:rPr>
              <w:t>75</w:t>
            </w:r>
          </w:p>
        </w:tc>
        <w:tc>
          <w:tcPr>
            <w:tcW w:w="5066" w:type="dxa"/>
            <w:shd w:val="clear" w:color="auto" w:fill="auto"/>
          </w:tcPr>
          <w:p w14:paraId="0B9BB43E" w14:textId="20101F96" w:rsidR="00A322FA" w:rsidRDefault="00A34187" w:rsidP="00A34187">
            <w:pPr>
              <w:rPr>
                <w:color w:val="000000"/>
              </w:rPr>
            </w:pPr>
            <w:r w:rsidRPr="00EB7FBF">
              <w:rPr>
                <w:color w:val="000000"/>
              </w:rPr>
              <w:t>Christina Romero</w:t>
            </w:r>
          </w:p>
          <w:p w14:paraId="08FF7DA5" w14:textId="213A3D24" w:rsidR="00C260CA" w:rsidRDefault="00A322FA" w:rsidP="00A34187">
            <w:r>
              <w:rPr>
                <w:color w:val="000000"/>
              </w:rPr>
              <w:t xml:space="preserve">Email: </w:t>
            </w:r>
            <w:hyperlink r:id="rId22" w:history="1">
              <w:r w:rsidR="00B6045D" w:rsidRPr="00123CB1">
                <w:rPr>
                  <w:rStyle w:val="Hyperlink"/>
                </w:rPr>
                <w:t>Cristina.romero@asm.ca.gov</w:t>
              </w:r>
            </w:hyperlink>
          </w:p>
          <w:p w14:paraId="41A62FDD" w14:textId="1BA0F5B9" w:rsidR="00B6045D" w:rsidRPr="00EB7FBF" w:rsidRDefault="00B6045D" w:rsidP="00A34187">
            <w:pPr>
              <w:rPr>
                <w:color w:val="000000"/>
              </w:rPr>
            </w:pPr>
          </w:p>
        </w:tc>
      </w:tr>
      <w:tr w:rsidR="008F00C4" w:rsidRPr="00EB7FBF" w14:paraId="35EF2B26" w14:textId="77777777" w:rsidTr="008F00C4">
        <w:tc>
          <w:tcPr>
            <w:tcW w:w="4402" w:type="dxa"/>
            <w:shd w:val="clear" w:color="auto" w:fill="auto"/>
          </w:tcPr>
          <w:p w14:paraId="32879A00" w14:textId="1D3ED2FE" w:rsidR="001B11F6" w:rsidRPr="00EB7FBF" w:rsidRDefault="00A34187" w:rsidP="00C260CA">
            <w:pPr>
              <w:pStyle w:val="NoSpacing"/>
              <w:framePr w:hSpace="0" w:wrap="auto" w:vAnchor="margin" w:xAlign="left" w:yAlign="inline"/>
              <w:suppressOverlap w:val="0"/>
              <w:rPr>
                <w:rStyle w:val="Hyperlink"/>
                <w:rFonts w:ascii="Times New Roman" w:eastAsia="Times New Roman" w:hAnsi="Times New Roman"/>
                <w:b w:val="0"/>
                <w:i w:val="0"/>
                <w:color w:val="000000"/>
                <w:bdr w:val="none" w:sz="0" w:space="0" w:color="auto" w:frame="1"/>
                <w:shd w:val="clear" w:color="auto" w:fill="FCF8F0"/>
              </w:rPr>
            </w:pPr>
            <w:r w:rsidRPr="00EB7FBF">
              <w:rPr>
                <w:rFonts w:ascii="Times New Roman" w:eastAsia="Times New Roman" w:hAnsi="Times New Roman"/>
                <w:b w:val="0"/>
                <w:i w:val="0"/>
                <w:bdr w:val="none" w:sz="0" w:space="0" w:color="auto" w:frame="1"/>
                <w:shd w:val="clear" w:color="auto" w:fill="FCF8F0"/>
              </w:rPr>
              <w:t>Steven Choi</w:t>
            </w:r>
            <w:r w:rsidR="00FA4CFB" w:rsidRPr="00EB7FBF">
              <w:rPr>
                <w:rFonts w:ascii="Times New Roman" w:eastAsia="Times New Roman" w:hAnsi="Times New Roman"/>
                <w:b w:val="0"/>
                <w:i w:val="0"/>
                <w:bdr w:val="none" w:sz="0" w:space="0" w:color="auto" w:frame="1"/>
                <w:shd w:val="clear" w:color="auto" w:fill="FCF8F0"/>
              </w:rPr>
              <w:t>-Vice Chair</w:t>
            </w:r>
            <w:r w:rsidR="005B5535" w:rsidRPr="00EB7FBF">
              <w:rPr>
                <w:rFonts w:ascii="Times New Roman" w:eastAsia="Times New Roman" w:hAnsi="Times New Roman"/>
                <w:b w:val="0"/>
                <w:i w:val="0"/>
                <w:bdr w:val="none" w:sz="0" w:space="0" w:color="auto" w:frame="1"/>
                <w:shd w:val="clear" w:color="auto" w:fill="FCF8F0"/>
              </w:rPr>
              <w:t>–(R)</w:t>
            </w:r>
            <w:r w:rsidR="00C260CA" w:rsidRPr="00EB7FBF">
              <w:rPr>
                <w:rStyle w:val="Hyperlink"/>
                <w:rFonts w:ascii="Times New Roman" w:eastAsia="Times New Roman" w:hAnsi="Times New Roman"/>
                <w:b w:val="0"/>
                <w:i w:val="0"/>
                <w:color w:val="000000"/>
                <w:bdr w:val="none" w:sz="0" w:space="0" w:color="auto" w:frame="1"/>
                <w:shd w:val="clear" w:color="auto" w:fill="FCF8F0"/>
              </w:rPr>
              <w:t xml:space="preserve"> </w:t>
            </w:r>
          </w:p>
          <w:p w14:paraId="19EB0600" w14:textId="7545206A" w:rsidR="00C260CA" w:rsidRPr="00EB7FBF" w:rsidRDefault="00C260CA" w:rsidP="00C260CA">
            <w:pPr>
              <w:pStyle w:val="NoSpacing"/>
              <w:framePr w:hSpace="0" w:wrap="auto" w:vAnchor="margin" w:xAlign="left" w:yAlign="inline"/>
              <w:suppressOverlap w:val="0"/>
              <w:rPr>
                <w:rFonts w:ascii="Times New Roman" w:hAnsi="Times New Roman"/>
                <w:b w:val="0"/>
                <w:i w:val="0"/>
                <w:color w:val="000000"/>
              </w:rPr>
            </w:pPr>
            <w:r w:rsidRPr="00EB7FBF">
              <w:rPr>
                <w:rStyle w:val="Hyperlink"/>
                <w:rFonts w:ascii="Times New Roman" w:eastAsia="Times New Roman" w:hAnsi="Times New Roman"/>
                <w:b w:val="0"/>
                <w:i w:val="0"/>
                <w:color w:val="000000"/>
                <w:bdr w:val="none" w:sz="0" w:space="0" w:color="auto" w:frame="1"/>
                <w:shd w:val="clear" w:color="auto" w:fill="FFFFFF"/>
              </w:rPr>
              <w:t xml:space="preserve">• Phone: </w:t>
            </w:r>
            <w:r w:rsidR="00A34187" w:rsidRPr="00EB7FBF">
              <w:rPr>
                <w:rFonts w:ascii="Times New Roman" w:hAnsi="Times New Roman"/>
                <w:b w:val="0"/>
                <w:i w:val="0"/>
                <w:color w:val="000000"/>
              </w:rPr>
              <w:t>916-319-2068</w:t>
            </w:r>
            <w:r w:rsidRPr="00EB7FBF">
              <w:rPr>
                <w:rFonts w:ascii="Times New Roman" w:hAnsi="Times New Roman"/>
                <w:b w:val="0"/>
                <w:i w:val="0"/>
                <w:color w:val="000000"/>
              </w:rPr>
              <w:t xml:space="preserve"> </w:t>
            </w:r>
          </w:p>
          <w:p w14:paraId="6851E332" w14:textId="78CE01EC" w:rsidR="00C260CA" w:rsidRPr="00EB7FBF" w:rsidRDefault="00A34187" w:rsidP="00C260CA">
            <w:pPr>
              <w:pStyle w:val="NoSpacing"/>
              <w:framePr w:hSpace="0" w:wrap="auto" w:vAnchor="margin" w:xAlign="left" w:yAlign="inline"/>
              <w:suppressOverlap w:val="0"/>
              <w:rPr>
                <w:rFonts w:ascii="Times New Roman" w:eastAsia="Times New Roman" w:hAnsi="Times New Roman"/>
                <w:b w:val="0"/>
                <w:i w:val="0"/>
                <w:color w:val="000000"/>
                <w:bdr w:val="none" w:sz="0" w:space="0" w:color="auto" w:frame="1"/>
                <w:shd w:val="clear" w:color="auto" w:fill="FCF8F0"/>
              </w:rPr>
            </w:pPr>
            <w:r w:rsidRPr="00EB7FBF">
              <w:rPr>
                <w:rFonts w:ascii="Times New Roman" w:hAnsi="Times New Roman"/>
                <w:b w:val="0"/>
                <w:i w:val="0"/>
                <w:color w:val="000000"/>
              </w:rPr>
              <w:t>• Fax: 916-319-2168 • Room # 2016</w:t>
            </w:r>
          </w:p>
        </w:tc>
        <w:tc>
          <w:tcPr>
            <w:tcW w:w="5066" w:type="dxa"/>
            <w:shd w:val="clear" w:color="auto" w:fill="auto"/>
          </w:tcPr>
          <w:p w14:paraId="57BCF061" w14:textId="1E46E01B" w:rsidR="00A322FA" w:rsidRDefault="00C811EA" w:rsidP="00C260CA">
            <w:pPr>
              <w:rPr>
                <w:color w:val="000000"/>
              </w:rPr>
            </w:pPr>
            <w:r w:rsidRPr="00EB7FBF">
              <w:rPr>
                <w:color w:val="000000"/>
              </w:rPr>
              <w:t xml:space="preserve">Nathan </w:t>
            </w:r>
            <w:proofErr w:type="spellStart"/>
            <w:r w:rsidRPr="00EB7FBF">
              <w:rPr>
                <w:color w:val="000000"/>
              </w:rPr>
              <w:t>Skadsen</w:t>
            </w:r>
            <w:proofErr w:type="spellEnd"/>
          </w:p>
          <w:p w14:paraId="2BE68767" w14:textId="288241B3" w:rsidR="00C260CA" w:rsidRPr="00EB7FBF" w:rsidRDefault="00A322FA" w:rsidP="00C260CA">
            <w:r>
              <w:rPr>
                <w:color w:val="000000"/>
              </w:rPr>
              <w:t xml:space="preserve">Email: </w:t>
            </w:r>
            <w:r w:rsidR="00C260CA" w:rsidRPr="00EB7FBF">
              <w:rPr>
                <w:color w:val="000000"/>
              </w:rPr>
              <w:t xml:space="preserve"> </w:t>
            </w:r>
            <w:hyperlink r:id="rId23" w:history="1">
              <w:r w:rsidR="00B6045D" w:rsidRPr="00123CB1">
                <w:rPr>
                  <w:rStyle w:val="Hyperlink"/>
                </w:rPr>
                <w:t>Nathan.Skadsen@asm.ca.gov</w:t>
              </w:r>
            </w:hyperlink>
          </w:p>
          <w:p w14:paraId="2885F405" w14:textId="521C89FD" w:rsidR="00C811EA" w:rsidRPr="00EB7FBF" w:rsidRDefault="00C811EA" w:rsidP="00C260CA">
            <w:pPr>
              <w:rPr>
                <w:color w:val="000000"/>
              </w:rPr>
            </w:pPr>
          </w:p>
        </w:tc>
      </w:tr>
      <w:tr w:rsidR="008F00C4" w:rsidRPr="00EB7FBF" w14:paraId="4E4470B6" w14:textId="77777777" w:rsidTr="008F00C4">
        <w:tc>
          <w:tcPr>
            <w:tcW w:w="4402" w:type="dxa"/>
            <w:shd w:val="clear" w:color="auto" w:fill="auto"/>
          </w:tcPr>
          <w:p w14:paraId="057CF130" w14:textId="77777777" w:rsidR="001B11F6" w:rsidRPr="00EB7FBF" w:rsidRDefault="00A2740C" w:rsidP="00C260CA">
            <w:pPr>
              <w:pStyle w:val="NoSpacing"/>
              <w:framePr w:hSpace="0" w:wrap="auto" w:vAnchor="margin" w:xAlign="left" w:yAlign="inline"/>
              <w:suppressOverlap w:val="0"/>
              <w:rPr>
                <w:rStyle w:val="Hyperlink"/>
                <w:rFonts w:ascii="Times New Roman" w:eastAsia="Times New Roman" w:hAnsi="Times New Roman"/>
                <w:b w:val="0"/>
                <w:i w:val="0"/>
                <w:color w:val="000000"/>
                <w:bdr w:val="none" w:sz="0" w:space="0" w:color="auto" w:frame="1"/>
                <w:shd w:val="clear" w:color="auto" w:fill="FFFFFF"/>
              </w:rPr>
            </w:pPr>
            <w:hyperlink r:id="rId24" w:history="1">
              <w:r w:rsidR="00760FE3" w:rsidRPr="00EB7FBF">
                <w:rPr>
                  <w:rStyle w:val="Hyperlink"/>
                  <w:rFonts w:ascii="Times New Roman" w:eastAsia="Times New Roman" w:hAnsi="Times New Roman"/>
                  <w:b w:val="0"/>
                  <w:i w:val="0"/>
                  <w:bdr w:val="none" w:sz="0" w:space="0" w:color="auto" w:frame="1"/>
                  <w:shd w:val="clear" w:color="auto" w:fill="FCF8F0"/>
                </w:rPr>
                <w:t xml:space="preserve">Joaquin </w:t>
              </w:r>
              <w:proofErr w:type="spellStart"/>
              <w:r w:rsidR="00760FE3" w:rsidRPr="00EB7FBF">
                <w:rPr>
                  <w:rStyle w:val="Hyperlink"/>
                  <w:rFonts w:ascii="Times New Roman" w:eastAsia="Times New Roman" w:hAnsi="Times New Roman"/>
                  <w:b w:val="0"/>
                  <w:i w:val="0"/>
                  <w:bdr w:val="none" w:sz="0" w:space="0" w:color="auto" w:frame="1"/>
                  <w:shd w:val="clear" w:color="auto" w:fill="FCF8F0"/>
                </w:rPr>
                <w:t>Arambula</w:t>
              </w:r>
              <w:proofErr w:type="spellEnd"/>
            </w:hyperlink>
            <w:r w:rsidR="00C260CA" w:rsidRPr="00EB7FBF">
              <w:rPr>
                <w:rStyle w:val="Hyperlink"/>
                <w:rFonts w:ascii="Times New Roman" w:eastAsia="Times New Roman" w:hAnsi="Times New Roman"/>
                <w:b w:val="0"/>
                <w:i w:val="0"/>
                <w:color w:val="000000"/>
                <w:bdr w:val="none" w:sz="0" w:space="0" w:color="auto" w:frame="1"/>
                <w:shd w:val="clear" w:color="auto" w:fill="FCF8F0"/>
              </w:rPr>
              <w:t xml:space="preserve"> </w:t>
            </w:r>
            <w:r w:rsidR="00C260CA" w:rsidRPr="00EB7FBF">
              <w:rPr>
                <w:rStyle w:val="Hyperlink"/>
                <w:rFonts w:ascii="Times New Roman" w:eastAsia="Times New Roman" w:hAnsi="Times New Roman"/>
                <w:b w:val="0"/>
                <w:i w:val="0"/>
                <w:color w:val="000000"/>
                <w:bdr w:val="none" w:sz="0" w:space="0" w:color="auto" w:frame="1"/>
                <w:shd w:val="clear" w:color="auto" w:fill="FFFFFF"/>
              </w:rPr>
              <w:t xml:space="preserve">• </w:t>
            </w:r>
            <w:r w:rsidR="005B5535" w:rsidRPr="00EB7FBF">
              <w:rPr>
                <w:rStyle w:val="Hyperlink"/>
                <w:rFonts w:ascii="Times New Roman" w:eastAsia="Times New Roman" w:hAnsi="Times New Roman"/>
                <w:b w:val="0"/>
                <w:i w:val="0"/>
                <w:color w:val="000000"/>
                <w:bdr w:val="none" w:sz="0" w:space="0" w:color="auto" w:frame="1"/>
                <w:shd w:val="clear" w:color="auto" w:fill="FFFFFF"/>
              </w:rPr>
              <w:t xml:space="preserve">(D) </w:t>
            </w:r>
          </w:p>
          <w:p w14:paraId="335727A6" w14:textId="411CD19F" w:rsidR="00C260CA" w:rsidRPr="00EB7FBF" w:rsidRDefault="001B11F6" w:rsidP="00C260CA">
            <w:pPr>
              <w:pStyle w:val="NoSpacing"/>
              <w:framePr w:hSpace="0" w:wrap="auto" w:vAnchor="margin" w:xAlign="left" w:yAlign="inline"/>
              <w:suppressOverlap w:val="0"/>
              <w:rPr>
                <w:rFonts w:ascii="Times New Roman" w:hAnsi="Times New Roman"/>
                <w:b w:val="0"/>
                <w:i w:val="0"/>
                <w:color w:val="000000"/>
              </w:rPr>
            </w:pPr>
            <w:r w:rsidRPr="00EB7FBF">
              <w:rPr>
                <w:rStyle w:val="Hyperlink"/>
                <w:rFonts w:ascii="Times New Roman" w:eastAsia="Times New Roman" w:hAnsi="Times New Roman"/>
                <w:b w:val="0"/>
                <w:i w:val="0"/>
                <w:color w:val="000000"/>
                <w:bdr w:val="none" w:sz="0" w:space="0" w:color="auto" w:frame="1"/>
                <w:shd w:val="clear" w:color="auto" w:fill="FFFFFF"/>
              </w:rPr>
              <w:t xml:space="preserve">• </w:t>
            </w:r>
            <w:r w:rsidR="00C260CA" w:rsidRPr="00EB7FBF">
              <w:rPr>
                <w:rStyle w:val="Hyperlink"/>
                <w:rFonts w:ascii="Times New Roman" w:eastAsia="Times New Roman" w:hAnsi="Times New Roman"/>
                <w:b w:val="0"/>
                <w:i w:val="0"/>
                <w:color w:val="000000"/>
                <w:bdr w:val="none" w:sz="0" w:space="0" w:color="auto" w:frame="1"/>
                <w:shd w:val="clear" w:color="auto" w:fill="FFFFFF"/>
              </w:rPr>
              <w:t xml:space="preserve">Phone: </w:t>
            </w:r>
            <w:r w:rsidR="00760FE3" w:rsidRPr="00EB7FBF">
              <w:rPr>
                <w:rFonts w:ascii="Times New Roman" w:hAnsi="Times New Roman"/>
                <w:b w:val="0"/>
                <w:i w:val="0"/>
                <w:color w:val="000000"/>
              </w:rPr>
              <w:t>916-319-2031</w:t>
            </w:r>
          </w:p>
          <w:p w14:paraId="3198D2CA" w14:textId="2068EA4A" w:rsidR="00C260CA" w:rsidRPr="00EB7FBF" w:rsidRDefault="00760FE3" w:rsidP="00C260CA">
            <w:pPr>
              <w:pStyle w:val="NoSpacing"/>
              <w:framePr w:hSpace="0" w:wrap="auto" w:vAnchor="margin" w:xAlign="left" w:yAlign="inline"/>
              <w:suppressOverlap w:val="0"/>
              <w:rPr>
                <w:rFonts w:ascii="Times New Roman" w:hAnsi="Times New Roman"/>
                <w:b w:val="0"/>
                <w:i w:val="0"/>
                <w:color w:val="000000"/>
              </w:rPr>
            </w:pPr>
            <w:r w:rsidRPr="00EB7FBF">
              <w:rPr>
                <w:rFonts w:ascii="Times New Roman" w:hAnsi="Times New Roman"/>
                <w:b w:val="0"/>
                <w:i w:val="0"/>
                <w:color w:val="000000"/>
              </w:rPr>
              <w:t>•Fax: 916-319-2131 • Room # 51</w:t>
            </w:r>
            <w:r w:rsidR="00B862B2" w:rsidRPr="00EB7FBF">
              <w:rPr>
                <w:rFonts w:ascii="Times New Roman" w:hAnsi="Times New Roman"/>
                <w:b w:val="0"/>
                <w:i w:val="0"/>
                <w:color w:val="000000"/>
              </w:rPr>
              <w:t>55</w:t>
            </w:r>
          </w:p>
        </w:tc>
        <w:tc>
          <w:tcPr>
            <w:tcW w:w="5066" w:type="dxa"/>
            <w:shd w:val="clear" w:color="auto" w:fill="auto"/>
          </w:tcPr>
          <w:p w14:paraId="1593644D" w14:textId="77777777" w:rsidR="00A322FA" w:rsidRDefault="00B862B2" w:rsidP="00C260CA">
            <w:pPr>
              <w:rPr>
                <w:color w:val="000000"/>
              </w:rPr>
            </w:pPr>
            <w:r w:rsidRPr="00EB7FBF">
              <w:rPr>
                <w:color w:val="000000"/>
              </w:rPr>
              <w:t>Marla Cowan</w:t>
            </w:r>
          </w:p>
          <w:p w14:paraId="777DE642" w14:textId="6D562E9B" w:rsidR="00C260CA" w:rsidRPr="00EB7FBF" w:rsidRDefault="00A322FA" w:rsidP="00C260CA">
            <w:pPr>
              <w:rPr>
                <w:color w:val="000000"/>
              </w:rPr>
            </w:pPr>
            <w:r>
              <w:rPr>
                <w:color w:val="000000"/>
              </w:rPr>
              <w:t xml:space="preserve">Email: </w:t>
            </w:r>
            <w:r w:rsidR="008D60BA" w:rsidRPr="00EB7FBF">
              <w:rPr>
                <w:color w:val="000000"/>
              </w:rPr>
              <w:t xml:space="preserve"> </w:t>
            </w:r>
            <w:hyperlink r:id="rId25" w:history="1">
              <w:r w:rsidR="00B862B2" w:rsidRPr="00EB7FBF">
                <w:rPr>
                  <w:rStyle w:val="Hyperlink"/>
                </w:rPr>
                <w:t>marla.cowan@asm.ca.gov</w:t>
              </w:r>
            </w:hyperlink>
          </w:p>
          <w:p w14:paraId="4EDB4DCC" w14:textId="4C4E6B79" w:rsidR="008D60BA" w:rsidRPr="00EB7FBF" w:rsidRDefault="008D60BA" w:rsidP="00C260CA">
            <w:pPr>
              <w:rPr>
                <w:color w:val="000000"/>
              </w:rPr>
            </w:pPr>
          </w:p>
        </w:tc>
      </w:tr>
      <w:tr w:rsidR="009F2F69" w:rsidRPr="00EB7FBF" w14:paraId="7B4C9317" w14:textId="77777777" w:rsidTr="008F00C4">
        <w:tc>
          <w:tcPr>
            <w:tcW w:w="4402" w:type="dxa"/>
            <w:shd w:val="clear" w:color="auto" w:fill="auto"/>
          </w:tcPr>
          <w:p w14:paraId="2D347C7E" w14:textId="77777777" w:rsidR="009F2F69" w:rsidRPr="00EB7FBF" w:rsidRDefault="00A2740C" w:rsidP="009F2F69">
            <w:pPr>
              <w:pStyle w:val="NoSpacing"/>
              <w:framePr w:hSpace="0" w:wrap="auto" w:vAnchor="margin" w:xAlign="left" w:yAlign="inline"/>
              <w:suppressOverlap w:val="0"/>
              <w:rPr>
                <w:rFonts w:ascii="Times New Roman" w:hAnsi="Times New Roman"/>
                <w:b w:val="0"/>
                <w:i w:val="0"/>
                <w:color w:val="000000"/>
              </w:rPr>
            </w:pPr>
            <w:hyperlink w:anchor="http://asmdc.org/members/a29/" w:history="1">
              <w:r w:rsidR="009F2F69" w:rsidRPr="00EB7FBF">
                <w:rPr>
                  <w:rStyle w:val="Hyperlink"/>
                  <w:rFonts w:ascii="Times New Roman" w:hAnsi="Times New Roman"/>
                  <w:b w:val="0"/>
                  <w:i w:val="0"/>
                </w:rPr>
                <w:t>Mark Stone</w:t>
              </w:r>
            </w:hyperlink>
            <w:r w:rsidR="009F2F69" w:rsidRPr="00EB7FBF">
              <w:rPr>
                <w:rFonts w:ascii="Times New Roman" w:hAnsi="Times New Roman"/>
                <w:b w:val="0"/>
                <w:i w:val="0"/>
                <w:color w:val="000000"/>
              </w:rPr>
              <w:t xml:space="preserve"> – (D) </w:t>
            </w:r>
          </w:p>
          <w:p w14:paraId="5198AFDC" w14:textId="77777777" w:rsidR="009F2F69" w:rsidRPr="00EB7FBF" w:rsidRDefault="009F2F69" w:rsidP="009F2F69">
            <w:pPr>
              <w:pStyle w:val="NoSpacing"/>
              <w:framePr w:hSpace="0" w:wrap="auto" w:vAnchor="margin" w:xAlign="left" w:yAlign="inline"/>
              <w:suppressOverlap w:val="0"/>
              <w:rPr>
                <w:rFonts w:ascii="Times New Roman" w:hAnsi="Times New Roman"/>
                <w:b w:val="0"/>
                <w:i w:val="0"/>
                <w:color w:val="000000"/>
              </w:rPr>
            </w:pPr>
            <w:r w:rsidRPr="00EB7FBF">
              <w:rPr>
                <w:rStyle w:val="Hyperlink"/>
                <w:rFonts w:ascii="Times New Roman" w:eastAsia="Times New Roman" w:hAnsi="Times New Roman"/>
                <w:b w:val="0"/>
                <w:i w:val="0"/>
                <w:color w:val="000000"/>
                <w:bdr w:val="none" w:sz="0" w:space="0" w:color="auto" w:frame="1"/>
                <w:shd w:val="clear" w:color="auto" w:fill="FFFFFF"/>
              </w:rPr>
              <w:t xml:space="preserve">• Phone: </w:t>
            </w:r>
            <w:r w:rsidRPr="00EB7FBF">
              <w:rPr>
                <w:rFonts w:ascii="Times New Roman" w:hAnsi="Times New Roman"/>
                <w:b w:val="0"/>
                <w:i w:val="0"/>
                <w:color w:val="000000"/>
              </w:rPr>
              <w:t>916-319-2029</w:t>
            </w:r>
          </w:p>
          <w:p w14:paraId="798B277F" w14:textId="699F6CB3" w:rsidR="009F2F69" w:rsidRPr="00EB7FBF" w:rsidRDefault="009F2F69" w:rsidP="00C260CA">
            <w:pPr>
              <w:pStyle w:val="NoSpacing"/>
              <w:framePr w:hSpace="0" w:wrap="auto" w:vAnchor="margin" w:xAlign="left" w:yAlign="inline"/>
              <w:suppressOverlap w:val="0"/>
              <w:rPr>
                <w:rFonts w:ascii="Times New Roman" w:eastAsia="Times New Roman" w:hAnsi="Times New Roman"/>
                <w:b w:val="0"/>
                <w:i w:val="0"/>
                <w:color w:val="000000"/>
                <w:bdr w:val="none" w:sz="0" w:space="0" w:color="auto" w:frame="1"/>
                <w:shd w:val="clear" w:color="auto" w:fill="FCF8F0"/>
              </w:rPr>
            </w:pPr>
            <w:r w:rsidRPr="00EB7FBF">
              <w:rPr>
                <w:rFonts w:ascii="Times New Roman" w:hAnsi="Times New Roman"/>
                <w:b w:val="0"/>
                <w:i w:val="0"/>
                <w:color w:val="000000"/>
              </w:rPr>
              <w:t>• Fax: 916-319-2129 • Room # 3146</w:t>
            </w:r>
          </w:p>
        </w:tc>
        <w:tc>
          <w:tcPr>
            <w:tcW w:w="5066" w:type="dxa"/>
            <w:shd w:val="clear" w:color="auto" w:fill="auto"/>
          </w:tcPr>
          <w:p w14:paraId="17037964" w14:textId="77777777" w:rsidR="009F2F69" w:rsidRDefault="009F2F69" w:rsidP="009F2F69">
            <w:pPr>
              <w:rPr>
                <w:color w:val="000000"/>
              </w:rPr>
            </w:pPr>
            <w:r w:rsidRPr="00EB7FBF">
              <w:rPr>
                <w:color w:val="000000"/>
              </w:rPr>
              <w:t xml:space="preserve">Nicole </w:t>
            </w:r>
            <w:proofErr w:type="spellStart"/>
            <w:r w:rsidRPr="00EB7FBF">
              <w:rPr>
                <w:color w:val="000000"/>
              </w:rPr>
              <w:t>Hisatomi</w:t>
            </w:r>
            <w:proofErr w:type="spellEnd"/>
          </w:p>
          <w:p w14:paraId="6A773C2E" w14:textId="7B54C0E6" w:rsidR="009F2F69" w:rsidRPr="00EB7FBF" w:rsidRDefault="009F2F69" w:rsidP="00C260CA">
            <w:pPr>
              <w:rPr>
                <w:color w:val="000000"/>
              </w:rPr>
            </w:pPr>
            <w:r>
              <w:rPr>
                <w:color w:val="000000"/>
              </w:rPr>
              <w:t>Email:</w:t>
            </w:r>
            <w:r w:rsidRPr="00EB7FBF">
              <w:rPr>
                <w:color w:val="000000"/>
              </w:rPr>
              <w:t xml:space="preserve"> </w:t>
            </w:r>
            <w:hyperlink r:id="rId26" w:history="1">
              <w:r w:rsidRPr="00EB7FBF">
                <w:rPr>
                  <w:rStyle w:val="Hyperlink"/>
                </w:rPr>
                <w:t>nicole.hisatomi@asm.ca.gov</w:t>
              </w:r>
            </w:hyperlink>
          </w:p>
        </w:tc>
      </w:tr>
      <w:tr w:rsidR="009F2F69" w:rsidRPr="00EB7FBF" w14:paraId="59500EE0" w14:textId="77777777" w:rsidTr="008F00C4">
        <w:tc>
          <w:tcPr>
            <w:tcW w:w="4402" w:type="dxa"/>
            <w:shd w:val="clear" w:color="auto" w:fill="auto"/>
          </w:tcPr>
          <w:p w14:paraId="7D793402" w14:textId="77777777" w:rsidR="009F2F69" w:rsidRPr="00EB7FBF" w:rsidRDefault="00A2740C" w:rsidP="009F2F69">
            <w:pPr>
              <w:pStyle w:val="NoSpacing"/>
              <w:framePr w:hSpace="0" w:wrap="auto" w:vAnchor="margin" w:xAlign="left" w:yAlign="inline"/>
              <w:suppressOverlap w:val="0"/>
              <w:rPr>
                <w:rStyle w:val="Hyperlink"/>
                <w:rFonts w:ascii="Times New Roman" w:hAnsi="Times New Roman"/>
                <w:b w:val="0"/>
                <w:i w:val="0"/>
              </w:rPr>
            </w:pPr>
            <w:hyperlink w:anchor="http://ad77.asmrc.org/" w:history="1">
              <w:r w:rsidR="009F2F69" w:rsidRPr="00EB7FBF">
                <w:rPr>
                  <w:rStyle w:val="Hyperlink"/>
                  <w:rFonts w:ascii="Times New Roman" w:hAnsi="Times New Roman"/>
                  <w:b w:val="0"/>
                  <w:i w:val="0"/>
                </w:rPr>
                <w:t xml:space="preserve">Brian </w:t>
              </w:r>
              <w:proofErr w:type="spellStart"/>
              <w:r w:rsidR="009F2F69" w:rsidRPr="00EB7FBF">
                <w:rPr>
                  <w:rStyle w:val="Hyperlink"/>
                  <w:rFonts w:ascii="Times New Roman" w:hAnsi="Times New Roman"/>
                  <w:b w:val="0"/>
                  <w:i w:val="0"/>
                </w:rPr>
                <w:t>Maienschein</w:t>
              </w:r>
              <w:proofErr w:type="spellEnd"/>
            </w:hyperlink>
            <w:r w:rsidR="009F2F69" w:rsidRPr="00EB7FBF">
              <w:rPr>
                <w:rStyle w:val="Hyperlink"/>
                <w:rFonts w:ascii="Times New Roman" w:hAnsi="Times New Roman"/>
                <w:b w:val="0"/>
                <w:i w:val="0"/>
              </w:rPr>
              <w:t xml:space="preserve"> - (R)</w:t>
            </w:r>
          </w:p>
          <w:p w14:paraId="2DCD25B1" w14:textId="77777777" w:rsidR="009F2F69" w:rsidRPr="00EB7FBF" w:rsidRDefault="009F2F69" w:rsidP="009F2F69">
            <w:pPr>
              <w:pStyle w:val="NoSpacing"/>
              <w:framePr w:hSpace="0" w:wrap="auto" w:vAnchor="margin" w:xAlign="left" w:yAlign="inline"/>
              <w:suppressOverlap w:val="0"/>
              <w:rPr>
                <w:rFonts w:ascii="Times New Roman" w:hAnsi="Times New Roman"/>
                <w:b w:val="0"/>
                <w:i w:val="0"/>
                <w:color w:val="000000"/>
              </w:rPr>
            </w:pPr>
            <w:r w:rsidRPr="00EB7FBF">
              <w:rPr>
                <w:rStyle w:val="Hyperlink"/>
                <w:rFonts w:ascii="Times New Roman" w:eastAsia="Times New Roman" w:hAnsi="Times New Roman"/>
                <w:b w:val="0"/>
                <w:i w:val="0"/>
                <w:color w:val="000000"/>
                <w:bdr w:val="none" w:sz="0" w:space="0" w:color="auto" w:frame="1"/>
                <w:shd w:val="clear" w:color="auto" w:fill="FFFFFF"/>
              </w:rPr>
              <w:t xml:space="preserve">• Phone: </w:t>
            </w:r>
            <w:r w:rsidRPr="00EB7FBF">
              <w:rPr>
                <w:rFonts w:ascii="Times New Roman" w:hAnsi="Times New Roman"/>
                <w:b w:val="0"/>
                <w:i w:val="0"/>
                <w:color w:val="000000"/>
              </w:rPr>
              <w:t xml:space="preserve">916-319-2077 </w:t>
            </w:r>
          </w:p>
          <w:p w14:paraId="62C5961D" w14:textId="322BBF9C" w:rsidR="009F2F69" w:rsidRPr="00EB7FBF" w:rsidRDefault="009F2F69" w:rsidP="00C260CA">
            <w:pPr>
              <w:pStyle w:val="NoSpacing"/>
              <w:framePr w:hSpace="0" w:wrap="auto" w:vAnchor="margin" w:xAlign="left" w:yAlign="inline"/>
              <w:suppressOverlap w:val="0"/>
              <w:rPr>
                <w:rFonts w:ascii="Times New Roman" w:eastAsia="Times New Roman" w:hAnsi="Times New Roman"/>
                <w:b w:val="0"/>
                <w:i w:val="0"/>
                <w:color w:val="000000"/>
                <w:bdr w:val="none" w:sz="0" w:space="0" w:color="auto" w:frame="1"/>
                <w:shd w:val="clear" w:color="auto" w:fill="FFFFFF"/>
              </w:rPr>
            </w:pPr>
            <w:r w:rsidRPr="00EB7FBF">
              <w:rPr>
                <w:rFonts w:ascii="Times New Roman" w:hAnsi="Times New Roman"/>
                <w:b w:val="0"/>
                <w:i w:val="0"/>
                <w:color w:val="000000"/>
              </w:rPr>
              <w:t>• Fax: 916-319-2177 • Room # 4139</w:t>
            </w:r>
          </w:p>
        </w:tc>
        <w:tc>
          <w:tcPr>
            <w:tcW w:w="5066" w:type="dxa"/>
            <w:shd w:val="clear" w:color="auto" w:fill="auto"/>
          </w:tcPr>
          <w:p w14:paraId="53628203" w14:textId="77777777" w:rsidR="009F2F69" w:rsidRDefault="009F2F69" w:rsidP="009F2F69">
            <w:pPr>
              <w:rPr>
                <w:color w:val="000000"/>
              </w:rPr>
            </w:pPr>
            <w:r>
              <w:rPr>
                <w:color w:val="000000"/>
              </w:rPr>
              <w:t>Rachel Simons</w:t>
            </w:r>
          </w:p>
          <w:p w14:paraId="511CCF78" w14:textId="05228BBA" w:rsidR="009F2F69" w:rsidRPr="00EB7FBF" w:rsidRDefault="009F2F69" w:rsidP="00C260CA">
            <w:pPr>
              <w:rPr>
                <w:color w:val="000000"/>
              </w:rPr>
            </w:pPr>
            <w:r>
              <w:rPr>
                <w:color w:val="000000"/>
              </w:rPr>
              <w:t xml:space="preserve">Email: </w:t>
            </w:r>
            <w:hyperlink r:id="rId27" w:history="1">
              <w:r w:rsidRPr="009C3C96">
                <w:rPr>
                  <w:rStyle w:val="Hyperlink"/>
                </w:rPr>
                <w:t>rachel.simon@asm.ca.gov</w:t>
              </w:r>
            </w:hyperlink>
          </w:p>
        </w:tc>
      </w:tr>
      <w:tr w:rsidR="009F2F69" w:rsidRPr="00EB7FBF" w14:paraId="77B02FC0" w14:textId="77777777" w:rsidTr="008F00C4">
        <w:tc>
          <w:tcPr>
            <w:tcW w:w="4402" w:type="dxa"/>
            <w:shd w:val="clear" w:color="auto" w:fill="auto"/>
          </w:tcPr>
          <w:p w14:paraId="22FBCB84" w14:textId="77777777" w:rsidR="009F2F69" w:rsidRPr="00EB7FBF" w:rsidRDefault="00A2740C" w:rsidP="00C260CA">
            <w:pPr>
              <w:pStyle w:val="NoSpacing"/>
              <w:framePr w:hSpace="0" w:wrap="auto" w:vAnchor="margin" w:xAlign="left" w:yAlign="inline"/>
              <w:suppressOverlap w:val="0"/>
              <w:rPr>
                <w:rStyle w:val="Hyperlink"/>
                <w:rFonts w:ascii="Times New Roman" w:eastAsia="Times New Roman" w:hAnsi="Times New Roman"/>
                <w:b w:val="0"/>
                <w:i w:val="0"/>
                <w:color w:val="000000"/>
                <w:bdr w:val="none" w:sz="0" w:space="0" w:color="auto" w:frame="1"/>
                <w:shd w:val="clear" w:color="auto" w:fill="FFFFFF"/>
              </w:rPr>
            </w:pPr>
            <w:hyperlink w:anchor="http://asmdc.org/members/a15/" w:history="1">
              <w:r w:rsidR="009F2F69" w:rsidRPr="00EB7FBF">
                <w:rPr>
                  <w:rStyle w:val="Hyperlink"/>
                  <w:rFonts w:ascii="Times New Roman" w:eastAsia="Times New Roman" w:hAnsi="Times New Roman"/>
                  <w:b w:val="0"/>
                  <w:i w:val="0"/>
                  <w:bdr w:val="none" w:sz="0" w:space="0" w:color="auto" w:frame="1"/>
                  <w:shd w:val="clear" w:color="auto" w:fill="FFFFFF"/>
                </w:rPr>
                <w:t>Tony Thurmond</w:t>
              </w:r>
            </w:hyperlink>
            <w:r w:rsidR="009F2F69" w:rsidRPr="00EB7FBF">
              <w:rPr>
                <w:rStyle w:val="Hyperlink"/>
                <w:rFonts w:ascii="Times New Roman" w:eastAsia="Times New Roman" w:hAnsi="Times New Roman"/>
                <w:b w:val="0"/>
                <w:i w:val="0"/>
                <w:bdr w:val="none" w:sz="0" w:space="0" w:color="auto" w:frame="1"/>
                <w:shd w:val="clear" w:color="auto" w:fill="FFFFFF"/>
              </w:rPr>
              <w:t xml:space="preserve">- (D) </w:t>
            </w:r>
            <w:r w:rsidR="009F2F69" w:rsidRPr="00EB7FBF">
              <w:rPr>
                <w:rStyle w:val="Hyperlink"/>
                <w:rFonts w:ascii="Times New Roman" w:eastAsia="Times New Roman" w:hAnsi="Times New Roman"/>
                <w:b w:val="0"/>
                <w:i w:val="0"/>
                <w:color w:val="000000"/>
                <w:bdr w:val="none" w:sz="0" w:space="0" w:color="auto" w:frame="1"/>
                <w:shd w:val="clear" w:color="auto" w:fill="FFFFFF"/>
              </w:rPr>
              <w:t xml:space="preserve"> </w:t>
            </w:r>
          </w:p>
          <w:p w14:paraId="7DB82B9C" w14:textId="30BB3902" w:rsidR="009F2F69" w:rsidRPr="00EB7FBF" w:rsidRDefault="009F2F69" w:rsidP="00C260CA">
            <w:pPr>
              <w:pStyle w:val="NoSpacing"/>
              <w:framePr w:hSpace="0" w:wrap="auto" w:vAnchor="margin" w:xAlign="left" w:yAlign="inline"/>
              <w:suppressOverlap w:val="0"/>
              <w:rPr>
                <w:rFonts w:ascii="Times New Roman" w:hAnsi="Times New Roman"/>
                <w:b w:val="0"/>
                <w:i w:val="0"/>
                <w:color w:val="000000"/>
              </w:rPr>
            </w:pPr>
            <w:r w:rsidRPr="00EB7FBF">
              <w:rPr>
                <w:rStyle w:val="Hyperlink"/>
                <w:rFonts w:ascii="Times New Roman" w:eastAsia="Times New Roman" w:hAnsi="Times New Roman"/>
                <w:b w:val="0"/>
                <w:i w:val="0"/>
                <w:color w:val="000000"/>
                <w:bdr w:val="none" w:sz="0" w:space="0" w:color="auto" w:frame="1"/>
                <w:shd w:val="clear" w:color="auto" w:fill="FFFFFF"/>
              </w:rPr>
              <w:t xml:space="preserve">• Phone: </w:t>
            </w:r>
            <w:r w:rsidRPr="00EB7FBF">
              <w:rPr>
                <w:rFonts w:ascii="Times New Roman" w:hAnsi="Times New Roman"/>
                <w:b w:val="0"/>
                <w:i w:val="0"/>
                <w:color w:val="000000"/>
              </w:rPr>
              <w:t>916-319-2015</w:t>
            </w:r>
          </w:p>
          <w:p w14:paraId="1D6DE893" w14:textId="053E2530" w:rsidR="009F2F69" w:rsidRPr="00EB7FBF" w:rsidRDefault="009F2F69" w:rsidP="00C260CA">
            <w:pPr>
              <w:pStyle w:val="NoSpacing"/>
              <w:framePr w:hSpace="0" w:wrap="auto" w:vAnchor="margin" w:xAlign="left" w:yAlign="inline"/>
              <w:suppressOverlap w:val="0"/>
              <w:rPr>
                <w:rFonts w:ascii="Times New Roman" w:eastAsia="Times New Roman" w:hAnsi="Times New Roman"/>
                <w:b w:val="0"/>
                <w:i w:val="0"/>
                <w:color w:val="000000"/>
                <w:bdr w:val="none" w:sz="0" w:space="0" w:color="auto" w:frame="1"/>
                <w:shd w:val="clear" w:color="auto" w:fill="FFFFFF"/>
              </w:rPr>
            </w:pPr>
            <w:r w:rsidRPr="00EB7FBF">
              <w:rPr>
                <w:rFonts w:ascii="Times New Roman" w:hAnsi="Times New Roman"/>
                <w:b w:val="0"/>
                <w:i w:val="0"/>
                <w:color w:val="000000"/>
              </w:rPr>
              <w:t>• Fax: 916-319-2115 • Room # 4005</w:t>
            </w:r>
          </w:p>
        </w:tc>
        <w:tc>
          <w:tcPr>
            <w:tcW w:w="5066" w:type="dxa"/>
            <w:shd w:val="clear" w:color="auto" w:fill="auto"/>
          </w:tcPr>
          <w:p w14:paraId="10F150D1" w14:textId="77777777" w:rsidR="009F2F69" w:rsidRDefault="009F2F69" w:rsidP="005E72C4">
            <w:pPr>
              <w:rPr>
                <w:color w:val="000000"/>
              </w:rPr>
            </w:pPr>
            <w:r w:rsidRPr="00EB7FBF">
              <w:rPr>
                <w:color w:val="000000"/>
              </w:rPr>
              <w:t xml:space="preserve">Rodolfo Rivera </w:t>
            </w:r>
            <w:r>
              <w:rPr>
                <w:color w:val="000000"/>
              </w:rPr>
              <w:t>Aquino</w:t>
            </w:r>
          </w:p>
          <w:p w14:paraId="76217A94" w14:textId="26E4732A" w:rsidR="009F2F69" w:rsidRPr="00EB7FBF" w:rsidRDefault="009F2F69" w:rsidP="005E72C4">
            <w:pPr>
              <w:rPr>
                <w:color w:val="000000"/>
              </w:rPr>
            </w:pPr>
            <w:r>
              <w:rPr>
                <w:color w:val="000000"/>
              </w:rPr>
              <w:t>Email:</w:t>
            </w:r>
            <w:r w:rsidRPr="00EB7FBF">
              <w:rPr>
                <w:color w:val="000000"/>
              </w:rPr>
              <w:t xml:space="preserve"> </w:t>
            </w:r>
            <w:hyperlink r:id="rId28" w:history="1">
              <w:r w:rsidRPr="00EB7FBF">
                <w:rPr>
                  <w:rStyle w:val="Hyperlink"/>
                </w:rPr>
                <w:t>Rodolfo.RiveraAquino@asm.ca.gov</w:t>
              </w:r>
            </w:hyperlink>
          </w:p>
          <w:p w14:paraId="1C800E45" w14:textId="4854BE9D" w:rsidR="009F2F69" w:rsidRPr="00EB7FBF" w:rsidRDefault="009F2F69" w:rsidP="005E72C4">
            <w:pPr>
              <w:rPr>
                <w:color w:val="000000"/>
              </w:rPr>
            </w:pPr>
          </w:p>
        </w:tc>
      </w:tr>
    </w:tbl>
    <w:p w14:paraId="2910CDD2" w14:textId="173EF8E5" w:rsidR="00513C25" w:rsidRPr="00EB7FBF" w:rsidRDefault="00513C25" w:rsidP="00FC5FF7">
      <w:pPr>
        <w:rPr>
          <w:b/>
        </w:rPr>
      </w:pPr>
    </w:p>
    <w:p w14:paraId="20B11C66" w14:textId="22A399D5" w:rsidR="00E01248" w:rsidRDefault="00E01248" w:rsidP="00FC5FF7">
      <w:pPr>
        <w:tabs>
          <w:tab w:val="left" w:pos="3420"/>
        </w:tabs>
        <w:ind w:left="2700" w:right="3060"/>
        <w:jc w:val="center"/>
        <w:rPr>
          <w:b/>
          <w:sz w:val="32"/>
        </w:rPr>
      </w:pPr>
    </w:p>
    <w:p w14:paraId="79514157" w14:textId="77777777" w:rsidR="00474472" w:rsidRDefault="00474472" w:rsidP="00FC5FF7">
      <w:pPr>
        <w:tabs>
          <w:tab w:val="left" w:pos="3420"/>
        </w:tabs>
        <w:ind w:left="2700" w:right="3060"/>
        <w:jc w:val="center"/>
        <w:rPr>
          <w:b/>
          <w:sz w:val="32"/>
        </w:rPr>
      </w:pPr>
    </w:p>
    <w:p w14:paraId="3D4492F4" w14:textId="77777777" w:rsidR="00474472" w:rsidRDefault="00474472" w:rsidP="00FC5FF7">
      <w:pPr>
        <w:tabs>
          <w:tab w:val="left" w:pos="3420"/>
        </w:tabs>
        <w:ind w:left="2700" w:right="3060"/>
        <w:jc w:val="center"/>
        <w:rPr>
          <w:b/>
          <w:sz w:val="32"/>
        </w:rPr>
      </w:pPr>
    </w:p>
    <w:p w14:paraId="0AC6674C" w14:textId="77777777" w:rsidR="00474472" w:rsidRDefault="00474472" w:rsidP="00FC5FF7">
      <w:pPr>
        <w:tabs>
          <w:tab w:val="left" w:pos="3420"/>
        </w:tabs>
        <w:ind w:left="2700" w:right="3060"/>
        <w:jc w:val="center"/>
        <w:rPr>
          <w:b/>
        </w:rPr>
      </w:pPr>
    </w:p>
    <w:p w14:paraId="6EDBD7D9" w14:textId="77777777" w:rsidR="00592017" w:rsidRDefault="00592017" w:rsidP="00FC5FF7">
      <w:pPr>
        <w:tabs>
          <w:tab w:val="left" w:pos="3420"/>
        </w:tabs>
        <w:ind w:left="2700" w:right="3060"/>
        <w:jc w:val="center"/>
        <w:rPr>
          <w:b/>
        </w:rPr>
      </w:pPr>
    </w:p>
    <w:p w14:paraId="02F4A4FC" w14:textId="77777777" w:rsidR="00592017" w:rsidRDefault="00592017" w:rsidP="00FC5FF7">
      <w:pPr>
        <w:tabs>
          <w:tab w:val="left" w:pos="3420"/>
        </w:tabs>
        <w:ind w:left="2700" w:right="3060"/>
        <w:jc w:val="center"/>
        <w:rPr>
          <w:b/>
        </w:rPr>
      </w:pPr>
    </w:p>
    <w:p w14:paraId="7E6A027A" w14:textId="77777777" w:rsidR="00592017" w:rsidRPr="00EB7FBF" w:rsidRDefault="00592017" w:rsidP="00FC5FF7">
      <w:pPr>
        <w:tabs>
          <w:tab w:val="left" w:pos="3420"/>
        </w:tabs>
        <w:ind w:left="2700" w:right="3060"/>
        <w:jc w:val="center"/>
        <w:rPr>
          <w:b/>
        </w:rPr>
      </w:pPr>
    </w:p>
    <w:p w14:paraId="443DE48E" w14:textId="7860DF7D" w:rsidR="00AE61C0" w:rsidRPr="003335F3" w:rsidRDefault="00AE61C0" w:rsidP="00AE61C0">
      <w:pPr>
        <w:shd w:val="clear" w:color="auto" w:fill="FFFFFF" w:themeFill="background1"/>
        <w:jc w:val="center"/>
        <w:outlineLvl w:val="0"/>
        <w:rPr>
          <w:b/>
          <w:sz w:val="32"/>
        </w:rPr>
      </w:pPr>
      <w:r w:rsidRPr="003335F3">
        <w:rPr>
          <w:b/>
          <w:sz w:val="32"/>
        </w:rPr>
        <w:t>ASSEMBLY BILLS</w:t>
      </w:r>
    </w:p>
    <w:p w14:paraId="1101CAE9" w14:textId="62E04A07" w:rsidR="00605EA6" w:rsidRDefault="00605EA6" w:rsidP="00605EA6"/>
    <w:p w14:paraId="0CD21926" w14:textId="6B787848" w:rsidR="00605EA6" w:rsidRDefault="00605EA6" w:rsidP="00605EA6"/>
    <w:tbl>
      <w:tblPr>
        <w:tblpPr w:leftFromText="180" w:rightFromText="180" w:vertAnchor="text" w:tblpX="-450" w:tblpY="1"/>
        <w:tblOverlap w:val="never"/>
        <w:tblW w:w="10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868"/>
        <w:gridCol w:w="3062"/>
        <w:gridCol w:w="1971"/>
      </w:tblGrid>
      <w:tr w:rsidR="0010698C" w:rsidRPr="00EB7FBF" w14:paraId="6C5A7DE4" w14:textId="77777777" w:rsidTr="00DD1612">
        <w:trPr>
          <w:trHeight w:val="323"/>
        </w:trPr>
        <w:tc>
          <w:tcPr>
            <w:tcW w:w="3259" w:type="dxa"/>
            <w:tcBorders>
              <w:left w:val="single" w:sz="4" w:space="0" w:color="auto"/>
              <w:bottom w:val="single" w:sz="4" w:space="0" w:color="auto"/>
              <w:right w:val="single" w:sz="4" w:space="0" w:color="auto"/>
            </w:tcBorders>
            <w:shd w:val="clear" w:color="auto" w:fill="FFFFFF" w:themeFill="background1"/>
          </w:tcPr>
          <w:p w14:paraId="731B8BBC" w14:textId="77777777" w:rsidR="00605EA6" w:rsidRPr="00EB7FBF" w:rsidRDefault="00605EA6" w:rsidP="003B32C9">
            <w:pPr>
              <w:pStyle w:val="NoSpacing"/>
              <w:framePr w:hSpace="0" w:wrap="auto" w:vAnchor="margin" w:xAlign="left" w:yAlign="inline"/>
              <w:shd w:val="clear" w:color="auto" w:fill="FFFFFF" w:themeFill="background1"/>
              <w:suppressOverlap w:val="0"/>
              <w:jc w:val="center"/>
              <w:rPr>
                <w:rFonts w:ascii="Times New Roman" w:hAnsi="Times New Roman"/>
                <w:bCs/>
                <w:i w:val="0"/>
              </w:rPr>
            </w:pPr>
            <w:r w:rsidRPr="00EB7FBF">
              <w:rPr>
                <w:rFonts w:ascii="Times New Roman" w:hAnsi="Times New Roman"/>
                <w:bCs/>
                <w:i w:val="0"/>
              </w:rPr>
              <w:t>Bill</w:t>
            </w:r>
          </w:p>
        </w:tc>
        <w:tc>
          <w:tcPr>
            <w:tcW w:w="1868" w:type="dxa"/>
            <w:tcBorders>
              <w:left w:val="single" w:sz="4" w:space="0" w:color="auto"/>
              <w:bottom w:val="single" w:sz="4" w:space="0" w:color="auto"/>
              <w:right w:val="single" w:sz="4" w:space="0" w:color="auto"/>
            </w:tcBorders>
            <w:shd w:val="clear" w:color="auto" w:fill="FFFFFF" w:themeFill="background1"/>
          </w:tcPr>
          <w:p w14:paraId="02CCAFB3" w14:textId="6ACD2B44" w:rsidR="00605EA6" w:rsidRPr="00EB7FBF" w:rsidRDefault="00605EA6" w:rsidP="0010698C">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bCs/>
                <w:i w:val="0"/>
                <w:color w:val="000000"/>
              </w:rPr>
            </w:pPr>
            <w:r w:rsidRPr="00EB7FBF">
              <w:rPr>
                <w:rFonts w:ascii="Times New Roman" w:hAnsi="Times New Roman"/>
                <w:bCs/>
                <w:i w:val="0"/>
                <w:color w:val="000000"/>
              </w:rPr>
              <w:t>Sponsor &amp; CCWRO</w:t>
            </w:r>
          </w:p>
          <w:p w14:paraId="017D1802" w14:textId="77777777" w:rsidR="00605EA6" w:rsidRPr="00EB7FBF" w:rsidRDefault="00605EA6" w:rsidP="0010698C">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bCs/>
                <w:i w:val="0"/>
                <w:color w:val="000000"/>
              </w:rPr>
            </w:pPr>
            <w:r w:rsidRPr="00EB7FBF">
              <w:rPr>
                <w:rFonts w:ascii="Times New Roman" w:hAnsi="Times New Roman"/>
                <w:bCs/>
                <w:i w:val="0"/>
                <w:color w:val="000000"/>
              </w:rPr>
              <w:t>Position</w:t>
            </w:r>
          </w:p>
        </w:tc>
        <w:tc>
          <w:tcPr>
            <w:tcW w:w="3062" w:type="dxa"/>
            <w:tcBorders>
              <w:left w:val="single" w:sz="4" w:space="0" w:color="auto"/>
              <w:bottom w:val="single" w:sz="4" w:space="0" w:color="auto"/>
              <w:right w:val="single" w:sz="4" w:space="0" w:color="auto"/>
            </w:tcBorders>
            <w:shd w:val="clear" w:color="auto" w:fill="FFFFFF" w:themeFill="background1"/>
          </w:tcPr>
          <w:p w14:paraId="370EBE20" w14:textId="77777777" w:rsidR="00605EA6" w:rsidRPr="00EB7FBF" w:rsidRDefault="00605EA6" w:rsidP="003B32C9">
            <w:pPr>
              <w:shd w:val="clear" w:color="auto" w:fill="FFFFFF" w:themeFill="background1"/>
              <w:jc w:val="center"/>
              <w:rPr>
                <w:b/>
                <w:bCs/>
              </w:rPr>
            </w:pPr>
            <w:r w:rsidRPr="00EB7FBF">
              <w:rPr>
                <w:b/>
                <w:bCs/>
              </w:rPr>
              <w:t>Bill Description</w:t>
            </w:r>
          </w:p>
        </w:tc>
        <w:tc>
          <w:tcPr>
            <w:tcW w:w="1971" w:type="dxa"/>
            <w:tcBorders>
              <w:left w:val="single" w:sz="4" w:space="0" w:color="auto"/>
              <w:bottom w:val="single" w:sz="4" w:space="0" w:color="auto"/>
              <w:right w:val="single" w:sz="4" w:space="0" w:color="auto"/>
            </w:tcBorders>
            <w:shd w:val="clear" w:color="auto" w:fill="FFFFFF" w:themeFill="background1"/>
          </w:tcPr>
          <w:p w14:paraId="3025BA69" w14:textId="5D5A0BC8" w:rsidR="00630904" w:rsidRDefault="00630904" w:rsidP="003B32C9">
            <w:pPr>
              <w:pStyle w:val="NoSpacing"/>
              <w:framePr w:hSpace="0" w:wrap="auto" w:vAnchor="margin" w:xAlign="left" w:yAlign="inline"/>
              <w:shd w:val="clear" w:color="auto" w:fill="FFFFFF" w:themeFill="background1"/>
              <w:ind w:right="-22"/>
              <w:suppressOverlap w:val="0"/>
              <w:jc w:val="center"/>
              <w:rPr>
                <w:rFonts w:ascii="Times New Roman" w:hAnsi="Times New Roman"/>
                <w:bCs/>
                <w:i w:val="0"/>
                <w:color w:val="000000" w:themeColor="text1"/>
              </w:rPr>
            </w:pPr>
            <w:r>
              <w:rPr>
                <w:rFonts w:ascii="Times New Roman" w:hAnsi="Times New Roman"/>
                <w:bCs/>
                <w:i w:val="0"/>
                <w:color w:val="000000" w:themeColor="text1"/>
              </w:rPr>
              <w:t>Status –</w:t>
            </w:r>
          </w:p>
          <w:p w14:paraId="4BA0A158" w14:textId="77777777" w:rsidR="00605EA6" w:rsidRPr="00EB7FBF" w:rsidRDefault="00605EA6" w:rsidP="003B32C9">
            <w:pPr>
              <w:pStyle w:val="NoSpacing"/>
              <w:framePr w:hSpace="0" w:wrap="auto" w:vAnchor="margin" w:xAlign="left" w:yAlign="inline"/>
              <w:shd w:val="clear" w:color="auto" w:fill="FFFFFF" w:themeFill="background1"/>
              <w:ind w:right="-22"/>
              <w:suppressOverlap w:val="0"/>
              <w:jc w:val="center"/>
              <w:rPr>
                <w:rFonts w:ascii="Times New Roman" w:hAnsi="Times New Roman"/>
                <w:bCs/>
                <w:i w:val="0"/>
                <w:color w:val="000000" w:themeColor="text1"/>
              </w:rPr>
            </w:pPr>
            <w:r w:rsidRPr="00EB7FBF">
              <w:rPr>
                <w:rFonts w:ascii="Times New Roman" w:hAnsi="Times New Roman"/>
                <w:bCs/>
                <w:i w:val="0"/>
                <w:color w:val="000000" w:themeColor="text1"/>
              </w:rPr>
              <w:t>Next Steps</w:t>
            </w:r>
          </w:p>
        </w:tc>
      </w:tr>
      <w:tr w:rsidR="007766B4" w:rsidRPr="00EB7FBF" w14:paraId="683FC8A9" w14:textId="77777777" w:rsidTr="00DD1612">
        <w:trPr>
          <w:trHeight w:val="1598"/>
        </w:trPr>
        <w:tc>
          <w:tcPr>
            <w:tcW w:w="3259" w:type="dxa"/>
            <w:tcBorders>
              <w:left w:val="single" w:sz="4" w:space="0" w:color="auto"/>
              <w:bottom w:val="single" w:sz="4" w:space="0" w:color="auto"/>
              <w:right w:val="single" w:sz="4" w:space="0" w:color="auto"/>
            </w:tcBorders>
            <w:shd w:val="clear" w:color="auto" w:fill="FFFFFF" w:themeFill="background1"/>
          </w:tcPr>
          <w:p w14:paraId="669C7442" w14:textId="326D0DE9" w:rsidR="00605EA6" w:rsidRPr="00255C97" w:rsidRDefault="00A2740C" w:rsidP="003B32C9">
            <w:pPr>
              <w:pStyle w:val="NoSpacing"/>
              <w:framePr w:hSpace="0" w:wrap="auto" w:vAnchor="margin" w:xAlign="left" w:yAlign="inline"/>
              <w:shd w:val="clear" w:color="auto" w:fill="FFFFFF" w:themeFill="background1"/>
              <w:suppressOverlap w:val="0"/>
              <w:rPr>
                <w:rStyle w:val="Hyperlink"/>
                <w:rFonts w:ascii="Times New Roman" w:hAnsi="Times New Roman"/>
                <w:b w:val="0"/>
                <w:i w:val="0"/>
                <w:color w:val="000000" w:themeColor="text1"/>
              </w:rPr>
            </w:pPr>
            <w:hyperlink r:id="rId29" w:history="1">
              <w:r w:rsidR="00605EA6" w:rsidRPr="00255C97">
                <w:rPr>
                  <w:rStyle w:val="Hyperlink"/>
                  <w:rFonts w:ascii="Times New Roman" w:hAnsi="Times New Roman"/>
                  <w:b w:val="0"/>
                  <w:i w:val="0"/>
                  <w:color w:val="0070C0"/>
                </w:rPr>
                <w:t>AB 60</w:t>
              </w:r>
            </w:hyperlink>
            <w:r w:rsidR="00605EA6" w:rsidRPr="00255C97">
              <w:rPr>
                <w:rFonts w:ascii="Times New Roman" w:hAnsi="Times New Roman"/>
                <w:b w:val="0"/>
                <w:i w:val="0"/>
                <w:color w:val="0070C0"/>
              </w:rPr>
              <w:t xml:space="preserve"> </w:t>
            </w:r>
            <w:r w:rsidR="00605EA6" w:rsidRPr="00255C97">
              <w:rPr>
                <w:rFonts w:ascii="Times New Roman" w:hAnsi="Times New Roman"/>
                <w:b w:val="0"/>
                <w:i w:val="0"/>
                <w:color w:val="000000" w:themeColor="text1"/>
              </w:rPr>
              <w:t>– Santiago (D)</w:t>
            </w:r>
          </w:p>
          <w:p w14:paraId="1B24FF7D" w14:textId="77777777" w:rsidR="00605EA6" w:rsidRPr="00255C97" w:rsidRDefault="00605EA6"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255C97">
              <w:rPr>
                <w:rFonts w:ascii="Times New Roman" w:hAnsi="Times New Roman"/>
                <w:b w:val="0"/>
                <w:i w:val="0"/>
                <w:color w:val="000000" w:themeColor="text1"/>
              </w:rPr>
              <w:t>Room # 6027</w:t>
            </w:r>
          </w:p>
          <w:p w14:paraId="756A2D62" w14:textId="77777777" w:rsidR="00605EA6" w:rsidRPr="00255C97" w:rsidRDefault="00605EA6"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255C97">
              <w:rPr>
                <w:rFonts w:ascii="Times New Roman" w:hAnsi="Times New Roman"/>
                <w:b w:val="0"/>
                <w:i w:val="0"/>
                <w:color w:val="000000" w:themeColor="text1"/>
              </w:rPr>
              <w:t>Tel. 916-319-2053</w:t>
            </w:r>
          </w:p>
          <w:p w14:paraId="055BF3AE" w14:textId="6A20639E" w:rsidR="00605EA6" w:rsidRPr="00255C97" w:rsidRDefault="00626343"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Pr>
                <w:rFonts w:ascii="Times New Roman" w:hAnsi="Times New Roman"/>
                <w:b w:val="0"/>
                <w:i w:val="0"/>
                <w:color w:val="000000" w:themeColor="text1"/>
              </w:rPr>
              <w:t xml:space="preserve">Staff: Jaspreet </w:t>
            </w:r>
            <w:proofErr w:type="spellStart"/>
            <w:r>
              <w:rPr>
                <w:rFonts w:ascii="Times New Roman" w:hAnsi="Times New Roman"/>
                <w:b w:val="0"/>
                <w:i w:val="0"/>
                <w:color w:val="000000" w:themeColor="text1"/>
              </w:rPr>
              <w:t>Johl</w:t>
            </w:r>
            <w:proofErr w:type="spellEnd"/>
          </w:p>
          <w:p w14:paraId="339FFD0E" w14:textId="35AB8EFE" w:rsidR="00626343" w:rsidRPr="00626343" w:rsidRDefault="00A2740C" w:rsidP="003B32C9">
            <w:pPr>
              <w:pStyle w:val="NoSpacing"/>
              <w:framePr w:hSpace="0" w:wrap="auto" w:vAnchor="margin" w:xAlign="left" w:yAlign="inline"/>
              <w:shd w:val="clear" w:color="auto" w:fill="FFFFFF" w:themeFill="background1"/>
              <w:suppressOverlap w:val="0"/>
              <w:rPr>
                <w:b w:val="0"/>
                <w:i w:val="0"/>
                <w:color w:val="000000" w:themeColor="text1"/>
              </w:rPr>
            </w:pPr>
            <w:hyperlink r:id="rId30" w:history="1">
              <w:r w:rsidR="00626343" w:rsidRPr="00582330">
                <w:rPr>
                  <w:rStyle w:val="Hyperlink"/>
                  <w:b w:val="0"/>
                  <w:i w:val="0"/>
                </w:rPr>
                <w:t>jaspreet.johl@asm.ca.gov</w:t>
              </w:r>
            </w:hyperlink>
          </w:p>
        </w:tc>
        <w:tc>
          <w:tcPr>
            <w:tcW w:w="1868" w:type="dxa"/>
            <w:tcBorders>
              <w:left w:val="single" w:sz="4" w:space="0" w:color="auto"/>
              <w:bottom w:val="single" w:sz="4" w:space="0" w:color="auto"/>
              <w:right w:val="single" w:sz="4" w:space="0" w:color="auto"/>
            </w:tcBorders>
            <w:shd w:val="clear" w:color="auto" w:fill="FFFFFF" w:themeFill="background1"/>
          </w:tcPr>
          <w:p w14:paraId="3A5FB18E" w14:textId="77777777" w:rsidR="00F83B09" w:rsidRPr="007766B4" w:rsidRDefault="00F83B09"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i w:val="0"/>
                <w:color w:val="FF0000"/>
                <w:sz w:val="20"/>
                <w:szCs w:val="20"/>
              </w:rPr>
            </w:pPr>
            <w:r w:rsidRPr="007766B4">
              <w:rPr>
                <w:rFonts w:ascii="Times New Roman" w:hAnsi="Times New Roman"/>
                <w:i w:val="0"/>
                <w:color w:val="FF0000"/>
                <w:sz w:val="20"/>
                <w:szCs w:val="20"/>
              </w:rPr>
              <w:t>SUPPORT</w:t>
            </w:r>
          </w:p>
          <w:p w14:paraId="5A2465B5" w14:textId="77777777" w:rsidR="00211AD4" w:rsidRPr="007766B4" w:rsidRDefault="007766B4"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b w:val="0"/>
                <w:i w:val="0"/>
                <w:color w:val="000000"/>
                <w:sz w:val="20"/>
                <w:szCs w:val="20"/>
              </w:rPr>
            </w:pPr>
            <w:r w:rsidRPr="007766B4">
              <w:rPr>
                <w:rFonts w:ascii="Times New Roman" w:hAnsi="Times New Roman"/>
                <w:b w:val="0"/>
                <w:i w:val="0"/>
                <w:color w:val="000000"/>
                <w:sz w:val="20"/>
                <w:szCs w:val="20"/>
              </w:rPr>
              <w:t>Factsheet</w:t>
            </w:r>
          </w:p>
          <w:p w14:paraId="1ECF0B3C" w14:textId="6F5A2FDF" w:rsidR="002F4205" w:rsidRPr="002F4205" w:rsidRDefault="002F4205" w:rsidP="002F4205">
            <w:pPr>
              <w:shd w:val="clear" w:color="auto" w:fill="FFFFFF" w:themeFill="background1"/>
              <w:tabs>
                <w:tab w:val="left" w:pos="4140"/>
                <w:tab w:val="left" w:pos="4950"/>
                <w:tab w:val="left" w:pos="5490"/>
              </w:tabs>
              <w:jc w:val="center"/>
              <w:rPr>
                <w:rStyle w:val="Hyperlink"/>
                <w:b/>
                <w:i/>
                <w:sz w:val="20"/>
                <w:szCs w:val="20"/>
              </w:rPr>
            </w:pPr>
            <w:r>
              <w:rPr>
                <w:b/>
                <w:i/>
                <w:color w:val="000000"/>
                <w:sz w:val="20"/>
                <w:szCs w:val="20"/>
              </w:rPr>
              <w:fldChar w:fldCharType="begin"/>
            </w:r>
            <w:r>
              <w:rPr>
                <w:b/>
                <w:i/>
                <w:color w:val="000000"/>
                <w:sz w:val="20"/>
                <w:szCs w:val="20"/>
              </w:rPr>
              <w:instrText xml:space="preserve"> HYPERLINK "http://www.ccwro.org/legislation/sample-letters" </w:instrText>
            </w:r>
            <w:r>
              <w:rPr>
                <w:b/>
                <w:i/>
                <w:color w:val="000000"/>
                <w:sz w:val="20"/>
                <w:szCs w:val="20"/>
              </w:rPr>
              <w:fldChar w:fldCharType="separate"/>
            </w:r>
            <w:r w:rsidRPr="002F4205">
              <w:rPr>
                <w:rStyle w:val="Hyperlink"/>
                <w:b/>
                <w:i/>
                <w:sz w:val="20"/>
                <w:szCs w:val="20"/>
              </w:rPr>
              <w:t>Sample support</w:t>
            </w:r>
          </w:p>
          <w:p w14:paraId="0DDA6856" w14:textId="18A7466C" w:rsidR="00605EA6" w:rsidRPr="007766B4" w:rsidRDefault="002F4205" w:rsidP="002F4205">
            <w:pPr>
              <w:shd w:val="clear" w:color="auto" w:fill="FFFFFF" w:themeFill="background1"/>
              <w:tabs>
                <w:tab w:val="left" w:pos="4140"/>
                <w:tab w:val="left" w:pos="4950"/>
                <w:tab w:val="left" w:pos="5490"/>
              </w:tabs>
              <w:jc w:val="center"/>
              <w:rPr>
                <w:b/>
                <w:i/>
                <w:color w:val="000000"/>
                <w:sz w:val="20"/>
                <w:szCs w:val="20"/>
              </w:rPr>
            </w:pPr>
            <w:r w:rsidRPr="002F4205">
              <w:rPr>
                <w:rStyle w:val="Hyperlink"/>
                <w:b/>
                <w:i/>
                <w:sz w:val="20"/>
                <w:szCs w:val="20"/>
              </w:rPr>
              <w:t>letter</w:t>
            </w:r>
            <w:r>
              <w:rPr>
                <w:b/>
                <w:i/>
                <w:color w:val="000000"/>
                <w:sz w:val="20"/>
                <w:szCs w:val="20"/>
              </w:rPr>
              <w:fldChar w:fldCharType="end"/>
            </w:r>
          </w:p>
        </w:tc>
        <w:tc>
          <w:tcPr>
            <w:tcW w:w="3062" w:type="dxa"/>
            <w:tcBorders>
              <w:left w:val="single" w:sz="4" w:space="0" w:color="auto"/>
              <w:bottom w:val="single" w:sz="4" w:space="0" w:color="auto"/>
              <w:right w:val="single" w:sz="4" w:space="0" w:color="auto"/>
            </w:tcBorders>
            <w:shd w:val="clear" w:color="auto" w:fill="FFFFFF" w:themeFill="background1"/>
          </w:tcPr>
          <w:p w14:paraId="6787DBB6" w14:textId="3F48B3FE" w:rsidR="00605EA6" w:rsidRPr="00B54EBE" w:rsidRDefault="00605EA6" w:rsidP="003B32C9">
            <w:pPr>
              <w:shd w:val="clear" w:color="auto" w:fill="FFFFFF" w:themeFill="background1"/>
              <w:rPr>
                <w:color w:val="000000" w:themeColor="text1"/>
              </w:rPr>
            </w:pPr>
            <w:r w:rsidRPr="007E2CD3">
              <w:rPr>
                <w:b/>
                <w:color w:val="000000" w:themeColor="text1"/>
              </w:rPr>
              <w:t>Child Care-</w:t>
            </w:r>
            <w:r w:rsidRPr="00B54EBE">
              <w:rPr>
                <w:color w:val="000000" w:themeColor="text1"/>
              </w:rPr>
              <w:t xml:space="preserve"> This bill would provide for a 12-month certification period for Stage1,2 and 3 recipients.</w:t>
            </w:r>
            <w:r w:rsidR="005231D6">
              <w:rPr>
                <w:color w:val="000000" w:themeColor="text1"/>
              </w:rPr>
              <w:t xml:space="preserve"> (NOTE: This bill is a part of AB 99-the education trailer bill.</w:t>
            </w:r>
          </w:p>
        </w:tc>
        <w:tc>
          <w:tcPr>
            <w:tcW w:w="1971" w:type="dxa"/>
            <w:tcBorders>
              <w:left w:val="single" w:sz="4" w:space="0" w:color="auto"/>
              <w:bottom w:val="single" w:sz="4" w:space="0" w:color="auto"/>
              <w:right w:val="single" w:sz="4" w:space="0" w:color="auto"/>
            </w:tcBorders>
            <w:shd w:val="clear" w:color="auto" w:fill="FFFFFF" w:themeFill="background1"/>
          </w:tcPr>
          <w:p w14:paraId="6EC18883" w14:textId="77777777" w:rsidR="005231D6" w:rsidRDefault="005231D6" w:rsidP="005231D6">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i w:val="0"/>
                <w:color w:val="000000" w:themeColor="text1"/>
                <w:sz w:val="28"/>
              </w:rPr>
              <w:t>Next Step</w:t>
            </w:r>
            <w:r>
              <w:rPr>
                <w:rFonts w:ascii="Times New Roman" w:hAnsi="Times New Roman"/>
                <w:b w:val="0"/>
                <w:i w:val="0"/>
                <w:color w:val="000000" w:themeColor="text1"/>
              </w:rPr>
              <w:t xml:space="preserve">  </w:t>
            </w:r>
          </w:p>
          <w:p w14:paraId="119F0BBE" w14:textId="77777777" w:rsidR="005231D6" w:rsidRPr="008F435E" w:rsidRDefault="005231D6" w:rsidP="005231D6">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sidRPr="008F435E">
              <w:rPr>
                <w:rFonts w:ascii="Times New Roman" w:hAnsi="Times New Roman"/>
                <w:b w:val="0"/>
                <w:i w:val="0"/>
                <w:color w:val="000000" w:themeColor="text1"/>
              </w:rPr>
              <w:t xml:space="preserve">Senate Human Services </w:t>
            </w:r>
          </w:p>
          <w:p w14:paraId="1D923F22" w14:textId="77777777" w:rsidR="005231D6" w:rsidRPr="008F435E" w:rsidRDefault="005231D6" w:rsidP="005231D6">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sidRPr="008F435E">
              <w:rPr>
                <w:rFonts w:ascii="Times New Roman" w:hAnsi="Times New Roman"/>
                <w:b w:val="0"/>
                <w:i w:val="0"/>
                <w:color w:val="000000" w:themeColor="text1"/>
              </w:rPr>
              <w:t>Committee on</w:t>
            </w:r>
          </w:p>
          <w:p w14:paraId="5D5A3212" w14:textId="0CC6BCE1" w:rsidR="00605EA6" w:rsidRPr="00B54EBE" w:rsidRDefault="00605EA6" w:rsidP="005231D6">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p>
        </w:tc>
      </w:tr>
      <w:tr w:rsidR="007766B4" w:rsidRPr="00EB7FBF" w14:paraId="6209FE6A" w14:textId="77777777" w:rsidTr="00DD1612">
        <w:trPr>
          <w:trHeight w:val="323"/>
        </w:trPr>
        <w:tc>
          <w:tcPr>
            <w:tcW w:w="3259" w:type="dxa"/>
            <w:tcBorders>
              <w:top w:val="single" w:sz="4" w:space="0" w:color="auto"/>
              <w:left w:val="single" w:sz="4" w:space="0" w:color="auto"/>
              <w:bottom w:val="single" w:sz="4" w:space="0" w:color="auto"/>
              <w:right w:val="single" w:sz="4" w:space="0" w:color="auto"/>
            </w:tcBorders>
            <w:shd w:val="clear" w:color="auto" w:fill="FFFFFF" w:themeFill="background1"/>
          </w:tcPr>
          <w:p w14:paraId="7201D95A" w14:textId="3F179257" w:rsidR="00605EA6" w:rsidRPr="00255C97" w:rsidRDefault="00A2740C" w:rsidP="003B32C9">
            <w:pPr>
              <w:pStyle w:val="NoSpacing"/>
              <w:framePr w:hSpace="0" w:wrap="auto" w:vAnchor="margin" w:xAlign="left" w:yAlign="inline"/>
              <w:shd w:val="clear" w:color="auto" w:fill="FFFFFF" w:themeFill="background1"/>
              <w:suppressOverlap w:val="0"/>
              <w:rPr>
                <w:rStyle w:val="Hyperlink"/>
                <w:rFonts w:ascii="Times New Roman" w:hAnsi="Times New Roman"/>
                <w:b w:val="0"/>
                <w:i w:val="0"/>
                <w:color w:val="000000" w:themeColor="text1"/>
                <w:lang w:val="es-MX"/>
              </w:rPr>
            </w:pPr>
            <w:hyperlink r:id="rId31" w:history="1">
              <w:r w:rsidR="00605EA6" w:rsidRPr="00255C97">
                <w:rPr>
                  <w:rStyle w:val="Hyperlink"/>
                  <w:rFonts w:ascii="Times New Roman" w:hAnsi="Times New Roman"/>
                  <w:b w:val="0"/>
                  <w:i w:val="0"/>
                  <w:color w:val="0070C0"/>
                  <w:lang w:val="es-MX"/>
                </w:rPr>
                <w:t>AB 85</w:t>
              </w:r>
            </w:hyperlink>
            <w:r w:rsidR="00605EA6" w:rsidRPr="00255C97">
              <w:rPr>
                <w:rFonts w:ascii="Times New Roman" w:hAnsi="Times New Roman"/>
                <w:b w:val="0"/>
                <w:i w:val="0"/>
                <w:color w:val="0070C0"/>
                <w:lang w:val="es-MX"/>
              </w:rPr>
              <w:t xml:space="preserve"> </w:t>
            </w:r>
            <w:r w:rsidR="00605EA6" w:rsidRPr="00255C97">
              <w:rPr>
                <w:rFonts w:ascii="Times New Roman" w:hAnsi="Times New Roman"/>
                <w:b w:val="0"/>
                <w:i w:val="0"/>
                <w:color w:val="000000" w:themeColor="text1"/>
                <w:lang w:val="es-MX"/>
              </w:rPr>
              <w:t>– Rodriquez (D)</w:t>
            </w:r>
          </w:p>
          <w:p w14:paraId="4BFC495B" w14:textId="77777777" w:rsidR="00605EA6" w:rsidRPr="00255C97" w:rsidRDefault="00605EA6"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lang w:val="es-MX"/>
              </w:rPr>
            </w:pPr>
            <w:r w:rsidRPr="00255C97">
              <w:rPr>
                <w:rFonts w:ascii="Times New Roman" w:hAnsi="Times New Roman"/>
                <w:b w:val="0"/>
                <w:i w:val="0"/>
                <w:color w:val="000000" w:themeColor="text1"/>
                <w:lang w:val="es-MX"/>
              </w:rPr>
              <w:t>Room # 2188</w:t>
            </w:r>
          </w:p>
          <w:p w14:paraId="2897050C" w14:textId="77777777" w:rsidR="00605EA6" w:rsidRPr="00255C97" w:rsidRDefault="00605EA6"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lang w:val="es-MX"/>
              </w:rPr>
            </w:pPr>
            <w:r w:rsidRPr="00255C97">
              <w:rPr>
                <w:rFonts w:ascii="Times New Roman" w:hAnsi="Times New Roman"/>
                <w:b w:val="0"/>
                <w:i w:val="0"/>
                <w:color w:val="000000" w:themeColor="text1"/>
                <w:lang w:val="es-MX"/>
              </w:rPr>
              <w:t>Tel. 916-319-2052</w:t>
            </w:r>
          </w:p>
          <w:p w14:paraId="44A960CB" w14:textId="77777777" w:rsidR="00605EA6" w:rsidRPr="00255C97" w:rsidRDefault="00605EA6"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255C97">
              <w:rPr>
                <w:rFonts w:ascii="Times New Roman" w:hAnsi="Times New Roman"/>
                <w:b w:val="0"/>
                <w:i w:val="0"/>
                <w:color w:val="000000" w:themeColor="text1"/>
              </w:rPr>
              <w:t>Staff: Sean Connelly</w:t>
            </w:r>
          </w:p>
          <w:p w14:paraId="30F337DE" w14:textId="77777777" w:rsidR="00605EA6" w:rsidRPr="00255C97" w:rsidRDefault="00A2740C"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hyperlink r:id="rId32" w:history="1">
              <w:r w:rsidR="00605EA6" w:rsidRPr="00255C97">
                <w:rPr>
                  <w:rStyle w:val="Hyperlink"/>
                  <w:rFonts w:ascii="Times New Roman" w:hAnsi="Times New Roman"/>
                  <w:b w:val="0"/>
                  <w:i w:val="0"/>
                  <w:color w:val="000000" w:themeColor="text1"/>
                </w:rPr>
                <w:t xml:space="preserve"> Sean.connelly@asm.ca.gov</w:t>
              </w:r>
            </w:hyperlink>
          </w:p>
        </w:tc>
        <w:tc>
          <w:tcPr>
            <w:tcW w:w="1868" w:type="dxa"/>
            <w:tcBorders>
              <w:top w:val="single" w:sz="4" w:space="0" w:color="auto"/>
              <w:left w:val="single" w:sz="4" w:space="0" w:color="auto"/>
              <w:bottom w:val="single" w:sz="4" w:space="0" w:color="auto"/>
              <w:right w:val="single" w:sz="4" w:space="0" w:color="auto"/>
            </w:tcBorders>
            <w:shd w:val="clear" w:color="auto" w:fill="FFFFFF" w:themeFill="background1"/>
          </w:tcPr>
          <w:p w14:paraId="7DB31D9B" w14:textId="77777777" w:rsidR="00605EA6" w:rsidRPr="007766B4" w:rsidRDefault="00A2740C" w:rsidP="002F4205">
            <w:pPr>
              <w:pStyle w:val="NoSpacing"/>
              <w:framePr w:hSpace="0" w:wrap="auto" w:vAnchor="margin" w:xAlign="left" w:yAlign="inline"/>
              <w:shd w:val="clear" w:color="auto" w:fill="FFFFFF" w:themeFill="background1"/>
              <w:tabs>
                <w:tab w:val="left" w:pos="4140"/>
                <w:tab w:val="left" w:pos="4590"/>
                <w:tab w:val="left" w:pos="4680"/>
              </w:tabs>
              <w:suppressOverlap w:val="0"/>
              <w:jc w:val="center"/>
              <w:rPr>
                <w:rStyle w:val="Hyperlink"/>
                <w:rFonts w:ascii="Times New Roman" w:hAnsi="Times New Roman"/>
                <w:b w:val="0"/>
                <w:i w:val="0"/>
                <w:sz w:val="20"/>
                <w:szCs w:val="20"/>
              </w:rPr>
            </w:pPr>
            <w:hyperlink r:id="rId33" w:history="1">
              <w:r w:rsidR="00605EA6" w:rsidRPr="007766B4">
                <w:rPr>
                  <w:rStyle w:val="Hyperlink"/>
                  <w:rFonts w:ascii="Times New Roman" w:hAnsi="Times New Roman"/>
                  <w:b w:val="0"/>
                  <w:i w:val="0"/>
                  <w:sz w:val="20"/>
                  <w:szCs w:val="20"/>
                </w:rPr>
                <w:t>CCWRO</w:t>
              </w:r>
            </w:hyperlink>
          </w:p>
          <w:p w14:paraId="5B83BAF8" w14:textId="2EA41D19" w:rsidR="00605EA6" w:rsidRPr="007766B4" w:rsidRDefault="00A2740C" w:rsidP="002F4205">
            <w:pPr>
              <w:pStyle w:val="NoSpacing"/>
              <w:framePr w:hSpace="0" w:wrap="auto" w:vAnchor="margin" w:xAlign="left" w:yAlign="inline"/>
              <w:shd w:val="clear" w:color="auto" w:fill="FFFFFF" w:themeFill="background1"/>
              <w:tabs>
                <w:tab w:val="left" w:pos="4140"/>
              </w:tabs>
              <w:suppressOverlap w:val="0"/>
              <w:jc w:val="center"/>
              <w:rPr>
                <w:rStyle w:val="Hyperlink"/>
                <w:rFonts w:ascii="Times New Roman" w:hAnsi="Times New Roman"/>
                <w:b w:val="0"/>
                <w:i w:val="0"/>
                <w:sz w:val="20"/>
                <w:szCs w:val="20"/>
              </w:rPr>
            </w:pPr>
            <w:hyperlink r:id="rId34" w:history="1">
              <w:r w:rsidR="0080496D" w:rsidRPr="007766B4">
                <w:rPr>
                  <w:rStyle w:val="Hyperlink"/>
                  <w:rFonts w:ascii="Times New Roman" w:hAnsi="Times New Roman"/>
                  <w:b w:val="0"/>
                  <w:i w:val="0"/>
                  <w:sz w:val="20"/>
                  <w:szCs w:val="20"/>
                </w:rPr>
                <w:t>WCLP</w:t>
              </w:r>
            </w:hyperlink>
          </w:p>
          <w:p w14:paraId="6E5C53F3" w14:textId="68FD1AE0" w:rsidR="00211AD4" w:rsidRPr="007766B4" w:rsidRDefault="00F83B09"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i w:val="0"/>
                <w:color w:val="FF0000"/>
                <w:sz w:val="20"/>
                <w:szCs w:val="20"/>
              </w:rPr>
            </w:pPr>
            <w:r w:rsidRPr="007766B4">
              <w:rPr>
                <w:rFonts w:ascii="Times New Roman" w:hAnsi="Times New Roman"/>
                <w:i w:val="0"/>
                <w:color w:val="FF0000"/>
                <w:sz w:val="20"/>
                <w:szCs w:val="20"/>
              </w:rPr>
              <w:t>SUPPORT</w:t>
            </w:r>
          </w:p>
          <w:p w14:paraId="673F3A26" w14:textId="77777777" w:rsidR="002F4205" w:rsidRPr="002F4205" w:rsidRDefault="002F4205" w:rsidP="002F4205">
            <w:pPr>
              <w:shd w:val="clear" w:color="auto" w:fill="FFFFFF" w:themeFill="background1"/>
              <w:tabs>
                <w:tab w:val="left" w:pos="4140"/>
                <w:tab w:val="left" w:pos="4950"/>
                <w:tab w:val="left" w:pos="5490"/>
              </w:tabs>
              <w:jc w:val="center"/>
              <w:rPr>
                <w:rStyle w:val="Hyperlink"/>
                <w:b/>
                <w:i/>
                <w:sz w:val="20"/>
                <w:szCs w:val="20"/>
              </w:rPr>
            </w:pPr>
            <w:r>
              <w:rPr>
                <w:b/>
                <w:i/>
                <w:color w:val="000000"/>
                <w:sz w:val="20"/>
                <w:szCs w:val="20"/>
              </w:rPr>
              <w:fldChar w:fldCharType="begin"/>
            </w:r>
            <w:r>
              <w:rPr>
                <w:b/>
                <w:i/>
                <w:color w:val="000000"/>
                <w:sz w:val="20"/>
                <w:szCs w:val="20"/>
              </w:rPr>
              <w:instrText xml:space="preserve"> HYPERLINK "http://www.ccwro.org/legislation/sample-letters" </w:instrText>
            </w:r>
            <w:r>
              <w:rPr>
                <w:b/>
                <w:i/>
                <w:color w:val="000000"/>
                <w:sz w:val="20"/>
                <w:szCs w:val="20"/>
              </w:rPr>
              <w:fldChar w:fldCharType="separate"/>
            </w:r>
            <w:r w:rsidRPr="002F4205">
              <w:rPr>
                <w:rStyle w:val="Hyperlink"/>
                <w:b/>
                <w:i/>
                <w:sz w:val="20"/>
                <w:szCs w:val="20"/>
              </w:rPr>
              <w:t>Sample support</w:t>
            </w:r>
          </w:p>
          <w:p w14:paraId="67A89914" w14:textId="563520C0" w:rsidR="00211AD4" w:rsidRPr="007766B4" w:rsidRDefault="002F4205" w:rsidP="002F4205">
            <w:pPr>
              <w:pStyle w:val="NoSpacing"/>
              <w:framePr w:hSpace="0" w:wrap="auto" w:vAnchor="margin" w:xAlign="left" w:yAlign="inline"/>
              <w:shd w:val="clear" w:color="auto" w:fill="FFFFFF" w:themeFill="background1"/>
              <w:tabs>
                <w:tab w:val="left" w:pos="4140"/>
                <w:tab w:val="left" w:pos="4590"/>
                <w:tab w:val="left" w:pos="4680"/>
              </w:tabs>
              <w:suppressOverlap w:val="0"/>
              <w:jc w:val="center"/>
              <w:rPr>
                <w:rFonts w:ascii="Times New Roman" w:hAnsi="Times New Roman"/>
                <w:b w:val="0"/>
                <w:i w:val="0"/>
                <w:color w:val="0000FF"/>
                <w:sz w:val="20"/>
                <w:szCs w:val="20"/>
                <w:u w:val="single"/>
              </w:rPr>
            </w:pPr>
            <w:r w:rsidRPr="002F4205">
              <w:rPr>
                <w:rStyle w:val="Hyperlink"/>
                <w:sz w:val="20"/>
                <w:szCs w:val="20"/>
              </w:rPr>
              <w:t>letter</w:t>
            </w:r>
            <w:r>
              <w:rPr>
                <w:b w:val="0"/>
                <w:i w:val="0"/>
                <w:color w:val="000000"/>
                <w:sz w:val="20"/>
                <w:szCs w:val="20"/>
              </w:rPr>
              <w:fldChar w:fldCharType="end"/>
            </w:r>
          </w:p>
        </w:tc>
        <w:tc>
          <w:tcPr>
            <w:tcW w:w="3062" w:type="dxa"/>
            <w:tcBorders>
              <w:top w:val="single" w:sz="4" w:space="0" w:color="auto"/>
              <w:left w:val="single" w:sz="4" w:space="0" w:color="auto"/>
              <w:bottom w:val="single" w:sz="4" w:space="0" w:color="auto"/>
              <w:right w:val="single" w:sz="4" w:space="0" w:color="auto"/>
            </w:tcBorders>
            <w:shd w:val="clear" w:color="auto" w:fill="FFFFFF" w:themeFill="background1"/>
          </w:tcPr>
          <w:p w14:paraId="641D09C8" w14:textId="761731AA" w:rsidR="00605EA6" w:rsidRPr="00B54EBE" w:rsidRDefault="00605EA6" w:rsidP="003B32C9">
            <w:pPr>
              <w:pStyle w:val="NoSpacing"/>
              <w:framePr w:hSpace="0" w:wrap="auto" w:vAnchor="margin" w:xAlign="left" w:yAlign="inline"/>
              <w:shd w:val="clear" w:color="auto" w:fill="FFFFFF" w:themeFill="background1"/>
              <w:ind w:right="0"/>
              <w:suppressOverlap w:val="0"/>
              <w:rPr>
                <w:rFonts w:ascii="Times New Roman" w:hAnsi="Times New Roman"/>
                <w:b w:val="0"/>
                <w:i w:val="0"/>
                <w:color w:val="000000" w:themeColor="text1"/>
              </w:rPr>
            </w:pPr>
            <w:r w:rsidRPr="007E2CD3">
              <w:rPr>
                <w:rFonts w:ascii="Times New Roman" w:hAnsi="Times New Roman"/>
                <w:i w:val="0"/>
                <w:color w:val="000000" w:themeColor="text1"/>
              </w:rPr>
              <w:t>General Assistance</w:t>
            </w:r>
            <w:r w:rsidR="007E2CD3">
              <w:rPr>
                <w:rFonts w:ascii="Times New Roman" w:hAnsi="Times New Roman"/>
                <w:b w:val="0"/>
                <w:i w:val="0"/>
                <w:color w:val="000000" w:themeColor="text1"/>
              </w:rPr>
              <w:t xml:space="preserve"> -</w:t>
            </w:r>
            <w:r w:rsidRPr="00B54EBE">
              <w:rPr>
                <w:rFonts w:ascii="Times New Roman" w:hAnsi="Times New Roman"/>
                <w:b w:val="0"/>
                <w:i w:val="0"/>
                <w:color w:val="000000" w:themeColor="text1"/>
              </w:rPr>
              <w:t xml:space="preserve"> “Thank You for Your Service” – This bill would provide 12 month</w:t>
            </w:r>
            <w:r w:rsidR="007A4281">
              <w:rPr>
                <w:rFonts w:ascii="Times New Roman" w:hAnsi="Times New Roman"/>
                <w:b w:val="0"/>
                <w:i w:val="0"/>
                <w:color w:val="000000" w:themeColor="text1"/>
              </w:rPr>
              <w:t>s</w:t>
            </w:r>
            <w:r w:rsidRPr="00B54EBE">
              <w:rPr>
                <w:rFonts w:ascii="Times New Roman" w:hAnsi="Times New Roman"/>
                <w:b w:val="0"/>
                <w:i w:val="0"/>
                <w:color w:val="000000" w:themeColor="text1"/>
              </w:rPr>
              <w:t xml:space="preserve"> of general assistan</w:t>
            </w:r>
            <w:r w:rsidR="007A4281">
              <w:rPr>
                <w:rFonts w:ascii="Times New Roman" w:hAnsi="Times New Roman"/>
                <w:b w:val="0"/>
                <w:i w:val="0"/>
                <w:color w:val="000000" w:themeColor="text1"/>
              </w:rPr>
              <w:t>ce to U.S. veterans unless the Board of S</w:t>
            </w:r>
            <w:r w:rsidRPr="00B54EBE">
              <w:rPr>
                <w:rFonts w:ascii="Times New Roman" w:hAnsi="Times New Roman"/>
                <w:b w:val="0"/>
                <w:i w:val="0"/>
                <w:color w:val="000000" w:themeColor="text1"/>
              </w:rPr>
              <w:t>upervisors adopt an ordinance saying the county will pay less than 12 month</w:t>
            </w:r>
            <w:r w:rsidR="007A4281">
              <w:rPr>
                <w:rFonts w:ascii="Times New Roman" w:hAnsi="Times New Roman"/>
                <w:b w:val="0"/>
                <w:i w:val="0"/>
                <w:color w:val="000000" w:themeColor="text1"/>
              </w:rPr>
              <w:t>s</w:t>
            </w:r>
            <w:r w:rsidRPr="00B54EBE">
              <w:rPr>
                <w:rFonts w:ascii="Times New Roman" w:hAnsi="Times New Roman"/>
                <w:b w:val="0"/>
                <w:i w:val="0"/>
                <w:color w:val="000000" w:themeColor="text1"/>
              </w:rPr>
              <w:t xml:space="preserve"> of General Assistance every 12 month</w:t>
            </w:r>
            <w:r w:rsidR="007A4281">
              <w:rPr>
                <w:rFonts w:ascii="Times New Roman" w:hAnsi="Times New Roman"/>
                <w:b w:val="0"/>
                <w:i w:val="0"/>
                <w:color w:val="000000" w:themeColor="text1"/>
              </w:rPr>
              <w:t>s</w:t>
            </w:r>
            <w:r w:rsidRPr="00B54EBE">
              <w:rPr>
                <w:rFonts w:ascii="Times New Roman" w:hAnsi="Times New Roman"/>
                <w:b w:val="0"/>
                <w:i w:val="0"/>
                <w:color w:val="000000" w:themeColor="text1"/>
              </w:rPr>
              <w:t>.</w:t>
            </w:r>
            <w:r w:rsidRPr="00B54EBE">
              <w:rPr>
                <w:rFonts w:ascii="Times New Roman" w:hAnsi="Times New Roman"/>
                <w:b w:val="0"/>
                <w:i w:val="0"/>
                <w:color w:val="1F3864" w:themeColor="accent5" w:themeShade="80"/>
              </w:rPr>
              <w:t xml:space="preserve"> </w:t>
            </w:r>
          </w:p>
        </w:tc>
        <w:tc>
          <w:tcPr>
            <w:tcW w:w="1971" w:type="dxa"/>
            <w:tcBorders>
              <w:top w:val="single" w:sz="4" w:space="0" w:color="auto"/>
              <w:left w:val="single" w:sz="4" w:space="0" w:color="auto"/>
              <w:bottom w:val="single" w:sz="4" w:space="0" w:color="auto"/>
              <w:right w:val="single" w:sz="4" w:space="0" w:color="auto"/>
            </w:tcBorders>
            <w:shd w:val="clear" w:color="auto" w:fill="FFFFFF" w:themeFill="background1"/>
          </w:tcPr>
          <w:p w14:paraId="1D3F7ADB" w14:textId="60B4DC63" w:rsidR="00630904" w:rsidRDefault="005040A4" w:rsidP="00630904">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i w:val="0"/>
                <w:color w:val="000000" w:themeColor="text1"/>
                <w:sz w:val="28"/>
              </w:rPr>
              <w:t>Next Step</w:t>
            </w:r>
            <w:r w:rsidR="00630904">
              <w:rPr>
                <w:rFonts w:ascii="Times New Roman" w:hAnsi="Times New Roman"/>
                <w:b w:val="0"/>
                <w:i w:val="0"/>
                <w:color w:val="000000" w:themeColor="text1"/>
              </w:rPr>
              <w:t xml:space="preserve">  </w:t>
            </w:r>
          </w:p>
          <w:p w14:paraId="0A4740FD" w14:textId="77777777" w:rsidR="00A2740C" w:rsidRDefault="005040A4" w:rsidP="005040A4">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sidRPr="008F435E">
              <w:rPr>
                <w:rFonts w:ascii="Times New Roman" w:hAnsi="Times New Roman"/>
                <w:b w:val="0"/>
                <w:i w:val="0"/>
                <w:color w:val="000000" w:themeColor="text1"/>
              </w:rPr>
              <w:t xml:space="preserve">Senate </w:t>
            </w:r>
            <w:r w:rsidR="00A2740C">
              <w:rPr>
                <w:rFonts w:ascii="Times New Roman" w:hAnsi="Times New Roman"/>
                <w:b w:val="0"/>
                <w:i w:val="0"/>
                <w:color w:val="000000" w:themeColor="text1"/>
              </w:rPr>
              <w:t xml:space="preserve">Veterans Affairs </w:t>
            </w:r>
          </w:p>
          <w:p w14:paraId="5FE7389A" w14:textId="6A94D79D" w:rsidR="005040A4" w:rsidRPr="008F435E" w:rsidRDefault="00A2740C" w:rsidP="005040A4">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b w:val="0"/>
                <w:i w:val="0"/>
                <w:color w:val="000000" w:themeColor="text1"/>
              </w:rPr>
              <w:t>Committee</w:t>
            </w:r>
            <w:r w:rsidR="005040A4" w:rsidRPr="008F435E">
              <w:rPr>
                <w:rFonts w:ascii="Times New Roman" w:hAnsi="Times New Roman"/>
                <w:b w:val="0"/>
                <w:i w:val="0"/>
                <w:color w:val="000000" w:themeColor="text1"/>
              </w:rPr>
              <w:t xml:space="preserve"> </w:t>
            </w:r>
          </w:p>
          <w:p w14:paraId="1A2B6970" w14:textId="306F1A1C" w:rsidR="005040A4" w:rsidRPr="008F435E" w:rsidRDefault="00A2740C" w:rsidP="005040A4">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b w:val="0"/>
                <w:i w:val="0"/>
                <w:color w:val="000000" w:themeColor="text1"/>
              </w:rPr>
              <w:t>July 11</w:t>
            </w:r>
            <w:r w:rsidR="005040A4" w:rsidRPr="008F435E">
              <w:rPr>
                <w:rFonts w:ascii="Times New Roman" w:hAnsi="Times New Roman"/>
                <w:b w:val="0"/>
                <w:i w:val="0"/>
                <w:color w:val="000000" w:themeColor="text1"/>
              </w:rPr>
              <w:t>, 2017</w:t>
            </w:r>
          </w:p>
          <w:p w14:paraId="0E78AB22" w14:textId="77777777" w:rsidR="005040A4" w:rsidRPr="008F435E" w:rsidRDefault="005040A4" w:rsidP="005040A4">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sidRPr="008F435E">
              <w:rPr>
                <w:rFonts w:ascii="Times New Roman" w:hAnsi="Times New Roman"/>
                <w:b w:val="0"/>
                <w:i w:val="0"/>
                <w:color w:val="000000" w:themeColor="text1"/>
              </w:rPr>
              <w:t>Time: 1:30</w:t>
            </w:r>
          </w:p>
          <w:p w14:paraId="6DE76B3D" w14:textId="6BA89547" w:rsidR="00824711" w:rsidRPr="00B54EBE" w:rsidRDefault="005040A4" w:rsidP="005040A4">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sidRPr="008F435E">
              <w:rPr>
                <w:rFonts w:ascii="Times New Roman" w:hAnsi="Times New Roman"/>
                <w:b w:val="0"/>
                <w:i w:val="0"/>
                <w:color w:val="000000" w:themeColor="text1"/>
              </w:rPr>
              <w:t xml:space="preserve">Place: Room </w:t>
            </w:r>
            <w:r w:rsidR="00A2740C">
              <w:rPr>
                <w:rFonts w:ascii="Times New Roman" w:hAnsi="Times New Roman"/>
                <w:b w:val="0"/>
                <w:i w:val="0"/>
                <w:color w:val="000000" w:themeColor="text1"/>
              </w:rPr>
              <w:t>2040</w:t>
            </w:r>
          </w:p>
        </w:tc>
      </w:tr>
      <w:tr w:rsidR="007766B4" w:rsidRPr="00EB7FBF" w14:paraId="0FCB5B5C" w14:textId="77777777" w:rsidTr="00DD1612">
        <w:trPr>
          <w:trHeight w:val="323"/>
        </w:trPr>
        <w:tc>
          <w:tcPr>
            <w:tcW w:w="3259" w:type="dxa"/>
            <w:tcBorders>
              <w:top w:val="single" w:sz="4" w:space="0" w:color="auto"/>
              <w:left w:val="single" w:sz="4" w:space="0" w:color="auto"/>
              <w:bottom w:val="single" w:sz="4" w:space="0" w:color="auto"/>
              <w:right w:val="single" w:sz="4" w:space="0" w:color="auto"/>
            </w:tcBorders>
            <w:shd w:val="clear" w:color="auto" w:fill="FFFFFF" w:themeFill="background1"/>
          </w:tcPr>
          <w:p w14:paraId="34722112" w14:textId="77777777" w:rsidR="00605EA6" w:rsidRPr="00255C97" w:rsidRDefault="00A2740C" w:rsidP="003B32C9">
            <w:pPr>
              <w:pStyle w:val="NoSpacing"/>
              <w:framePr w:hSpace="0" w:wrap="auto" w:vAnchor="margin" w:xAlign="left" w:yAlign="inline"/>
              <w:shd w:val="clear" w:color="auto" w:fill="FFFFFF" w:themeFill="background1"/>
              <w:suppressOverlap w:val="0"/>
              <w:rPr>
                <w:rStyle w:val="Hyperlink"/>
                <w:rFonts w:ascii="Times New Roman" w:hAnsi="Times New Roman"/>
                <w:b w:val="0"/>
                <w:i w:val="0"/>
                <w:color w:val="000000" w:themeColor="text1"/>
              </w:rPr>
            </w:pPr>
            <w:hyperlink r:id="rId35" w:history="1">
              <w:r w:rsidR="00605EA6" w:rsidRPr="00255C97">
                <w:rPr>
                  <w:rStyle w:val="Hyperlink"/>
                  <w:rFonts w:ascii="Times New Roman" w:hAnsi="Times New Roman"/>
                  <w:b w:val="0"/>
                  <w:i w:val="0"/>
                  <w:color w:val="0070C0"/>
                </w:rPr>
                <w:t>AB 160</w:t>
              </w:r>
            </w:hyperlink>
            <w:r w:rsidR="00605EA6" w:rsidRPr="00255C97">
              <w:rPr>
                <w:rFonts w:ascii="Times New Roman" w:hAnsi="Times New Roman"/>
                <w:b w:val="0"/>
                <w:i w:val="0"/>
                <w:color w:val="0070C0"/>
              </w:rPr>
              <w:t xml:space="preserve">– </w:t>
            </w:r>
            <w:r w:rsidR="00605EA6" w:rsidRPr="00255C97">
              <w:rPr>
                <w:rStyle w:val="Hyperlink"/>
                <w:rFonts w:ascii="Times New Roman" w:hAnsi="Times New Roman"/>
                <w:b w:val="0"/>
                <w:i w:val="0"/>
                <w:color w:val="0070C0"/>
              </w:rPr>
              <w:t xml:space="preserve"> </w:t>
            </w:r>
            <w:hyperlink r:id="rId36" w:history="1">
              <w:r w:rsidR="00605EA6" w:rsidRPr="00255C97">
                <w:rPr>
                  <w:rStyle w:val="Hyperlink"/>
                  <w:rFonts w:ascii="Times New Roman" w:hAnsi="Times New Roman"/>
                  <w:b w:val="0"/>
                  <w:i w:val="0"/>
                  <w:color w:val="000000" w:themeColor="text1"/>
                </w:rPr>
                <w:t>Stone</w:t>
              </w:r>
            </w:hyperlink>
            <w:r w:rsidR="00605EA6" w:rsidRPr="00255C97">
              <w:rPr>
                <w:rStyle w:val="Hyperlink"/>
                <w:rFonts w:ascii="Times New Roman" w:hAnsi="Times New Roman"/>
                <w:b w:val="0"/>
                <w:i w:val="0"/>
                <w:color w:val="000000" w:themeColor="text1"/>
              </w:rPr>
              <w:t xml:space="preserve"> –(D)</w:t>
            </w:r>
          </w:p>
          <w:p w14:paraId="196B6CFC" w14:textId="77777777" w:rsidR="00605EA6" w:rsidRPr="00255C97" w:rsidRDefault="00605EA6"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255C97">
              <w:rPr>
                <w:rFonts w:ascii="Times New Roman" w:hAnsi="Times New Roman"/>
                <w:b w:val="0"/>
                <w:i w:val="0"/>
                <w:color w:val="000000" w:themeColor="text1"/>
              </w:rPr>
              <w:t xml:space="preserve">Room # 3146– </w:t>
            </w:r>
          </w:p>
          <w:p w14:paraId="4940B0ED" w14:textId="77777777" w:rsidR="00605EA6" w:rsidRPr="00255C97" w:rsidRDefault="00605EA6"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255C97">
              <w:rPr>
                <w:rFonts w:ascii="Times New Roman" w:hAnsi="Times New Roman"/>
                <w:b w:val="0"/>
                <w:i w:val="0"/>
                <w:color w:val="000000" w:themeColor="text1"/>
              </w:rPr>
              <w:t>Tel. 916- 319-2029</w:t>
            </w:r>
          </w:p>
          <w:p w14:paraId="51D04279" w14:textId="77777777" w:rsidR="00605EA6" w:rsidRPr="00255C97" w:rsidRDefault="00605EA6"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255C97">
              <w:rPr>
                <w:rFonts w:ascii="Times New Roman" w:hAnsi="Times New Roman"/>
                <w:b w:val="0"/>
                <w:i w:val="0"/>
                <w:color w:val="000000" w:themeColor="text1"/>
              </w:rPr>
              <w:t xml:space="preserve">Staff: Nicole </w:t>
            </w:r>
            <w:proofErr w:type="spellStart"/>
            <w:r w:rsidRPr="00255C97">
              <w:rPr>
                <w:rFonts w:ascii="Times New Roman" w:hAnsi="Times New Roman"/>
                <w:b w:val="0"/>
                <w:i w:val="0"/>
                <w:color w:val="000000" w:themeColor="text1"/>
              </w:rPr>
              <w:t>Hisotomi</w:t>
            </w:r>
            <w:proofErr w:type="spellEnd"/>
            <w:r w:rsidRPr="00255C97">
              <w:rPr>
                <w:rFonts w:ascii="Times New Roman" w:hAnsi="Times New Roman"/>
                <w:b w:val="0"/>
                <w:i w:val="0"/>
                <w:color w:val="000000" w:themeColor="text1"/>
              </w:rPr>
              <w:t xml:space="preserve"> </w:t>
            </w:r>
          </w:p>
          <w:p w14:paraId="3D92F5A6" w14:textId="77777777" w:rsidR="00605EA6" w:rsidRPr="00255C97" w:rsidRDefault="00605EA6"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255C97">
              <w:rPr>
                <w:b w:val="0"/>
                <w:i w:val="0"/>
                <w:color w:val="000000" w:themeColor="text1"/>
              </w:rPr>
              <w:t>nicole.hisatomi@asm.ca.gov</w:t>
            </w:r>
          </w:p>
        </w:tc>
        <w:tc>
          <w:tcPr>
            <w:tcW w:w="1868" w:type="dxa"/>
            <w:tcBorders>
              <w:top w:val="single" w:sz="4" w:space="0" w:color="auto"/>
              <w:left w:val="single" w:sz="4" w:space="0" w:color="auto"/>
              <w:bottom w:val="single" w:sz="4" w:space="0" w:color="auto"/>
              <w:right w:val="single" w:sz="4" w:space="0" w:color="auto"/>
            </w:tcBorders>
            <w:shd w:val="clear" w:color="auto" w:fill="FFFFFF" w:themeFill="background1"/>
          </w:tcPr>
          <w:p w14:paraId="49E6A50A" w14:textId="77777777" w:rsidR="00605EA6" w:rsidRPr="007766B4" w:rsidRDefault="00A2740C" w:rsidP="002F4205">
            <w:pPr>
              <w:pStyle w:val="NoSpacing"/>
              <w:framePr w:hSpace="0" w:wrap="auto" w:vAnchor="margin" w:xAlign="left" w:yAlign="inline"/>
              <w:shd w:val="clear" w:color="auto" w:fill="FFFFFF" w:themeFill="background1"/>
              <w:tabs>
                <w:tab w:val="left" w:pos="4140"/>
              </w:tabs>
              <w:suppressOverlap w:val="0"/>
              <w:jc w:val="center"/>
              <w:rPr>
                <w:rStyle w:val="Hyperlink"/>
                <w:rFonts w:ascii="Times New Roman" w:hAnsi="Times New Roman"/>
                <w:b w:val="0"/>
                <w:i w:val="0"/>
                <w:sz w:val="20"/>
                <w:szCs w:val="20"/>
              </w:rPr>
            </w:pPr>
            <w:hyperlink r:id="rId37" w:history="1">
              <w:r w:rsidR="00605EA6" w:rsidRPr="007766B4">
                <w:rPr>
                  <w:rStyle w:val="Hyperlink"/>
                  <w:rFonts w:ascii="Times New Roman" w:hAnsi="Times New Roman"/>
                  <w:b w:val="0"/>
                  <w:i w:val="0"/>
                  <w:sz w:val="20"/>
                  <w:szCs w:val="20"/>
                </w:rPr>
                <w:t>WCLP</w:t>
              </w:r>
            </w:hyperlink>
          </w:p>
          <w:p w14:paraId="17926C1E" w14:textId="50FCF890" w:rsidR="007766B4" w:rsidRPr="007766B4" w:rsidRDefault="00A2740C"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b w:val="0"/>
                <w:i w:val="0"/>
                <w:color w:val="0000FF"/>
                <w:sz w:val="20"/>
                <w:szCs w:val="20"/>
                <w:u w:val="single"/>
              </w:rPr>
            </w:pPr>
            <w:hyperlink r:id="rId38" w:history="1">
              <w:r w:rsidR="00605EA6" w:rsidRPr="007766B4">
                <w:rPr>
                  <w:rStyle w:val="Hyperlink"/>
                  <w:rFonts w:ascii="Times New Roman" w:hAnsi="Times New Roman"/>
                  <w:b w:val="0"/>
                  <w:i w:val="0"/>
                  <w:sz w:val="20"/>
                  <w:szCs w:val="20"/>
                </w:rPr>
                <w:t>CCWRO</w:t>
              </w:r>
            </w:hyperlink>
          </w:p>
          <w:p w14:paraId="674A762A" w14:textId="13D88974" w:rsidR="007766B4" w:rsidRPr="007766B4" w:rsidRDefault="00F83B09"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i w:val="0"/>
                <w:color w:val="FF0000"/>
                <w:sz w:val="20"/>
                <w:szCs w:val="20"/>
              </w:rPr>
            </w:pPr>
            <w:r w:rsidRPr="007766B4">
              <w:rPr>
                <w:rFonts w:ascii="Times New Roman" w:hAnsi="Times New Roman"/>
                <w:i w:val="0"/>
                <w:color w:val="FF0000"/>
                <w:sz w:val="20"/>
                <w:szCs w:val="20"/>
              </w:rPr>
              <w:t>SUPPORT</w:t>
            </w:r>
          </w:p>
          <w:p w14:paraId="5ABBE217" w14:textId="77777777" w:rsidR="002F4205" w:rsidRPr="002F4205" w:rsidRDefault="007766B4" w:rsidP="002F4205">
            <w:pPr>
              <w:shd w:val="clear" w:color="auto" w:fill="FFFFFF" w:themeFill="background1"/>
              <w:tabs>
                <w:tab w:val="left" w:pos="4140"/>
                <w:tab w:val="left" w:pos="4950"/>
                <w:tab w:val="left" w:pos="5490"/>
              </w:tabs>
              <w:jc w:val="center"/>
              <w:rPr>
                <w:rStyle w:val="Hyperlink"/>
                <w:b/>
                <w:i/>
                <w:sz w:val="20"/>
                <w:szCs w:val="20"/>
              </w:rPr>
            </w:pPr>
            <w:r w:rsidRPr="007766B4">
              <w:rPr>
                <w:color w:val="000000"/>
                <w:sz w:val="20"/>
                <w:szCs w:val="20"/>
              </w:rPr>
              <w:fldChar w:fldCharType="begin"/>
            </w:r>
            <w:r w:rsidRPr="007766B4">
              <w:rPr>
                <w:color w:val="000000"/>
                <w:sz w:val="20"/>
                <w:szCs w:val="20"/>
              </w:rPr>
              <w:instrText xml:space="preserve"> HYPERLINK "http://www.ccwro.org/legislation/sample-letters" </w:instrText>
            </w:r>
            <w:r w:rsidRPr="007766B4">
              <w:rPr>
                <w:color w:val="000000"/>
                <w:sz w:val="20"/>
                <w:szCs w:val="20"/>
              </w:rPr>
              <w:fldChar w:fldCharType="separate"/>
            </w:r>
            <w:r w:rsidR="002F4205">
              <w:rPr>
                <w:b/>
                <w:i/>
                <w:color w:val="000000"/>
                <w:sz w:val="20"/>
                <w:szCs w:val="20"/>
              </w:rPr>
              <w:fldChar w:fldCharType="begin"/>
            </w:r>
            <w:r w:rsidR="002F4205">
              <w:rPr>
                <w:b/>
                <w:i/>
                <w:color w:val="000000"/>
                <w:sz w:val="20"/>
                <w:szCs w:val="20"/>
              </w:rPr>
              <w:instrText xml:space="preserve"> HYPERLINK "http://www.ccwro.org/legislation/sample-letters" </w:instrText>
            </w:r>
            <w:r w:rsidR="002F4205">
              <w:rPr>
                <w:b/>
                <w:i/>
                <w:color w:val="000000"/>
                <w:sz w:val="20"/>
                <w:szCs w:val="20"/>
              </w:rPr>
              <w:fldChar w:fldCharType="separate"/>
            </w:r>
            <w:r w:rsidR="002F4205" w:rsidRPr="002F4205">
              <w:rPr>
                <w:rStyle w:val="Hyperlink"/>
                <w:b/>
                <w:i/>
                <w:sz w:val="20"/>
                <w:szCs w:val="20"/>
              </w:rPr>
              <w:t>Sample support</w:t>
            </w:r>
          </w:p>
          <w:p w14:paraId="7A9EC82D" w14:textId="4F364967" w:rsidR="00602BFF" w:rsidRPr="007766B4" w:rsidRDefault="002F4205" w:rsidP="002F4205">
            <w:pPr>
              <w:pStyle w:val="NoSpacing"/>
              <w:framePr w:hSpace="0" w:wrap="auto" w:vAnchor="margin" w:xAlign="left" w:yAlign="inline"/>
              <w:shd w:val="clear" w:color="auto" w:fill="FFFFFF" w:themeFill="background1"/>
              <w:tabs>
                <w:tab w:val="left" w:pos="4140"/>
                <w:tab w:val="left" w:pos="4590"/>
                <w:tab w:val="left" w:pos="4680"/>
              </w:tabs>
              <w:suppressOverlap w:val="0"/>
              <w:jc w:val="center"/>
              <w:rPr>
                <w:rFonts w:ascii="Times New Roman" w:hAnsi="Times New Roman"/>
                <w:b w:val="0"/>
                <w:i w:val="0"/>
                <w:color w:val="000000"/>
                <w:sz w:val="20"/>
                <w:szCs w:val="20"/>
              </w:rPr>
            </w:pPr>
            <w:r w:rsidRPr="002F4205">
              <w:rPr>
                <w:rStyle w:val="Hyperlink"/>
                <w:sz w:val="20"/>
                <w:szCs w:val="20"/>
              </w:rPr>
              <w:t>letter</w:t>
            </w:r>
            <w:r>
              <w:rPr>
                <w:b w:val="0"/>
                <w:i w:val="0"/>
                <w:color w:val="000000"/>
                <w:sz w:val="20"/>
                <w:szCs w:val="20"/>
              </w:rPr>
              <w:fldChar w:fldCharType="end"/>
            </w:r>
            <w:r w:rsidR="007766B4" w:rsidRPr="007766B4">
              <w:rPr>
                <w:color w:val="000000"/>
                <w:sz w:val="20"/>
                <w:szCs w:val="20"/>
              </w:rPr>
              <w:fldChar w:fldCharType="end"/>
            </w:r>
          </w:p>
        </w:tc>
        <w:tc>
          <w:tcPr>
            <w:tcW w:w="3062" w:type="dxa"/>
            <w:tcBorders>
              <w:top w:val="single" w:sz="4" w:space="0" w:color="auto"/>
              <w:left w:val="single" w:sz="4" w:space="0" w:color="auto"/>
              <w:bottom w:val="single" w:sz="4" w:space="0" w:color="auto"/>
              <w:right w:val="single" w:sz="4" w:space="0" w:color="auto"/>
            </w:tcBorders>
            <w:shd w:val="clear" w:color="auto" w:fill="FFFFFF" w:themeFill="background1"/>
          </w:tcPr>
          <w:p w14:paraId="63B828BA" w14:textId="1FCEE0CD" w:rsidR="00605EA6" w:rsidRPr="00B54EBE" w:rsidRDefault="00605EA6" w:rsidP="003B32C9">
            <w:pPr>
              <w:shd w:val="clear" w:color="auto" w:fill="FFFFFF" w:themeFill="background1"/>
              <w:rPr>
                <w:color w:val="000000" w:themeColor="text1"/>
              </w:rPr>
            </w:pPr>
            <w:r w:rsidRPr="007E2CD3">
              <w:rPr>
                <w:b/>
              </w:rPr>
              <w:t>CalWORKs</w:t>
            </w:r>
            <w:r w:rsidRPr="00B54EBE">
              <w:rPr>
                <w:color w:val="000000" w:themeColor="text1"/>
              </w:rPr>
              <w:t xml:space="preserve"> - This bill would extend the 48-month clock to 60 months and increase the CalWORKs earned income disregards.</w:t>
            </w:r>
          </w:p>
        </w:tc>
        <w:tc>
          <w:tcPr>
            <w:tcW w:w="1971" w:type="dxa"/>
            <w:tcBorders>
              <w:top w:val="single" w:sz="4" w:space="0" w:color="auto"/>
              <w:left w:val="single" w:sz="4" w:space="0" w:color="auto"/>
              <w:bottom w:val="single" w:sz="4" w:space="0" w:color="auto"/>
              <w:right w:val="single" w:sz="4" w:space="0" w:color="auto"/>
            </w:tcBorders>
            <w:shd w:val="clear" w:color="auto" w:fill="FFFFFF" w:themeFill="background1"/>
          </w:tcPr>
          <w:p w14:paraId="24C18032" w14:textId="77777777" w:rsidR="00DD1612" w:rsidRPr="00DD1612" w:rsidRDefault="00DD1612" w:rsidP="00DD1612">
            <w:pPr>
              <w:pStyle w:val="NoSpacing"/>
              <w:framePr w:hSpace="0" w:wrap="auto" w:vAnchor="margin" w:xAlign="left" w:yAlign="inline"/>
              <w:shd w:val="clear" w:color="auto" w:fill="FFFFFF" w:themeFill="background1"/>
              <w:ind w:right="-22"/>
              <w:suppressOverlap w:val="0"/>
              <w:rPr>
                <w:rFonts w:ascii="Times New Roman" w:hAnsi="Times New Roman"/>
                <w:i w:val="0"/>
                <w:color w:val="002060"/>
              </w:rPr>
            </w:pPr>
            <w:r w:rsidRPr="00DD1612">
              <w:rPr>
                <w:rFonts w:ascii="Times New Roman" w:hAnsi="Times New Roman"/>
                <w:i w:val="0"/>
                <w:color w:val="002060"/>
              </w:rPr>
              <w:t xml:space="preserve">Held in </w:t>
            </w:r>
          </w:p>
          <w:p w14:paraId="2E5FD0D0" w14:textId="77777777" w:rsidR="00DD1612" w:rsidRPr="00DD1612" w:rsidRDefault="00DD1612" w:rsidP="00DD1612">
            <w:pPr>
              <w:pStyle w:val="NoSpacing"/>
              <w:framePr w:hSpace="0" w:wrap="auto" w:vAnchor="margin" w:xAlign="left" w:yAlign="inline"/>
              <w:shd w:val="clear" w:color="auto" w:fill="FFFFFF" w:themeFill="background1"/>
              <w:ind w:right="-22"/>
              <w:suppressOverlap w:val="0"/>
              <w:rPr>
                <w:rFonts w:ascii="Times New Roman" w:hAnsi="Times New Roman"/>
                <w:i w:val="0"/>
                <w:color w:val="002060"/>
              </w:rPr>
            </w:pPr>
            <w:r w:rsidRPr="00DD1612">
              <w:rPr>
                <w:rFonts w:ascii="Times New Roman" w:hAnsi="Times New Roman"/>
                <w:i w:val="0"/>
                <w:color w:val="002060"/>
              </w:rPr>
              <w:t>Assembly</w:t>
            </w:r>
          </w:p>
          <w:p w14:paraId="2CDA7C74" w14:textId="77777777" w:rsidR="00DD1612" w:rsidRPr="00DD1612" w:rsidRDefault="00DD1612" w:rsidP="00DD1612">
            <w:pPr>
              <w:pStyle w:val="NoSpacing"/>
              <w:framePr w:hSpace="0" w:wrap="auto" w:vAnchor="margin" w:xAlign="left" w:yAlign="inline"/>
              <w:shd w:val="clear" w:color="auto" w:fill="FFFFFF" w:themeFill="background1"/>
              <w:ind w:right="-22"/>
              <w:suppressOverlap w:val="0"/>
              <w:rPr>
                <w:rFonts w:ascii="Times New Roman" w:hAnsi="Times New Roman"/>
                <w:i w:val="0"/>
                <w:color w:val="002060"/>
              </w:rPr>
            </w:pPr>
            <w:r w:rsidRPr="00DD1612">
              <w:rPr>
                <w:rFonts w:ascii="Times New Roman" w:hAnsi="Times New Roman"/>
                <w:i w:val="0"/>
                <w:color w:val="002060"/>
              </w:rPr>
              <w:t>Appropriations.</w:t>
            </w:r>
          </w:p>
          <w:p w14:paraId="5C5A5067" w14:textId="54E52D28" w:rsidR="00605EA6" w:rsidRPr="00D70A27" w:rsidRDefault="00DD1612" w:rsidP="00DD1612">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sidRPr="00DD1612">
              <w:rPr>
                <w:rFonts w:ascii="Times New Roman" w:hAnsi="Times New Roman"/>
                <w:i w:val="0"/>
                <w:color w:val="002060"/>
              </w:rPr>
              <w:t>Committee</w:t>
            </w:r>
          </w:p>
        </w:tc>
      </w:tr>
      <w:tr w:rsidR="007766B4" w:rsidRPr="00EB7FBF" w14:paraId="16F82AAD" w14:textId="77777777" w:rsidTr="00DD1612">
        <w:trPr>
          <w:trHeight w:val="323"/>
        </w:trPr>
        <w:tc>
          <w:tcPr>
            <w:tcW w:w="3259" w:type="dxa"/>
            <w:tcBorders>
              <w:left w:val="single" w:sz="4" w:space="0" w:color="auto"/>
              <w:bottom w:val="single" w:sz="4" w:space="0" w:color="auto"/>
              <w:right w:val="single" w:sz="4" w:space="0" w:color="auto"/>
            </w:tcBorders>
            <w:shd w:val="clear" w:color="auto" w:fill="FFFFFF" w:themeFill="background1"/>
          </w:tcPr>
          <w:p w14:paraId="077C8708" w14:textId="55A631F3" w:rsidR="00605EA6" w:rsidRPr="007E2CD3" w:rsidRDefault="00A2740C" w:rsidP="003B32C9">
            <w:pPr>
              <w:pStyle w:val="NoSpacing"/>
              <w:framePr w:hSpace="0" w:wrap="auto" w:vAnchor="margin" w:xAlign="left" w:yAlign="inline"/>
              <w:shd w:val="clear" w:color="auto" w:fill="FFFFFF" w:themeFill="background1"/>
              <w:suppressOverlap w:val="0"/>
              <w:rPr>
                <w:rStyle w:val="Hyperlink"/>
                <w:rFonts w:ascii="Times New Roman" w:hAnsi="Times New Roman"/>
                <w:b w:val="0"/>
                <w:i w:val="0"/>
                <w:color w:val="000000" w:themeColor="text1"/>
              </w:rPr>
            </w:pPr>
            <w:hyperlink r:id="rId39" w:history="1">
              <w:r w:rsidR="00605EA6" w:rsidRPr="00255C97">
                <w:rPr>
                  <w:rStyle w:val="Hyperlink"/>
                  <w:rFonts w:ascii="Times New Roman" w:hAnsi="Times New Roman"/>
                  <w:b w:val="0"/>
                  <w:i w:val="0"/>
                  <w:color w:val="0070C0"/>
                </w:rPr>
                <w:t>AB 164</w:t>
              </w:r>
            </w:hyperlink>
            <w:r w:rsidR="00605EA6" w:rsidRPr="00255C97">
              <w:rPr>
                <w:rFonts w:ascii="Times New Roman" w:hAnsi="Times New Roman"/>
                <w:b w:val="0"/>
                <w:i w:val="0"/>
                <w:color w:val="0070C0"/>
              </w:rPr>
              <w:t xml:space="preserve">- </w:t>
            </w:r>
            <w:proofErr w:type="spellStart"/>
            <w:r w:rsidR="00605EA6" w:rsidRPr="007E2CD3">
              <w:rPr>
                <w:rFonts w:ascii="Times New Roman" w:hAnsi="Times New Roman"/>
                <w:b w:val="0"/>
                <w:i w:val="0"/>
                <w:color w:val="000000" w:themeColor="text1"/>
              </w:rPr>
              <w:t>Arambula</w:t>
            </w:r>
            <w:proofErr w:type="spellEnd"/>
            <w:r w:rsidR="00605EA6" w:rsidRPr="007E2CD3">
              <w:rPr>
                <w:rStyle w:val="Hyperlink"/>
                <w:rFonts w:ascii="Times New Roman" w:hAnsi="Times New Roman"/>
                <w:b w:val="0"/>
                <w:i w:val="0"/>
                <w:color w:val="000000" w:themeColor="text1"/>
              </w:rPr>
              <w:t xml:space="preserve"> –</w:t>
            </w:r>
            <w:r w:rsidR="00A51F04">
              <w:rPr>
                <w:rStyle w:val="Hyperlink"/>
                <w:rFonts w:ascii="Times New Roman" w:hAnsi="Times New Roman"/>
                <w:b w:val="0"/>
                <w:i w:val="0"/>
                <w:color w:val="000000" w:themeColor="text1"/>
              </w:rPr>
              <w:t xml:space="preserve"> </w:t>
            </w:r>
            <w:r w:rsidR="00605EA6" w:rsidRPr="007E2CD3">
              <w:rPr>
                <w:rStyle w:val="Hyperlink"/>
                <w:rFonts w:ascii="Times New Roman" w:hAnsi="Times New Roman"/>
                <w:b w:val="0"/>
                <w:i w:val="0"/>
                <w:color w:val="000000" w:themeColor="text1"/>
              </w:rPr>
              <w:t>(D)</w:t>
            </w:r>
          </w:p>
          <w:p w14:paraId="4F54F0A2" w14:textId="77777777" w:rsidR="00605EA6" w:rsidRPr="007E2CD3" w:rsidRDefault="00605EA6"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 xml:space="preserve">Room # 5155  </w:t>
            </w:r>
          </w:p>
          <w:p w14:paraId="08A04F92" w14:textId="77777777" w:rsidR="00605EA6" w:rsidRPr="007E2CD3" w:rsidRDefault="00605EA6"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Tel. 916-319-2031</w:t>
            </w:r>
          </w:p>
          <w:p w14:paraId="091949EB" w14:textId="77777777" w:rsidR="00605EA6" w:rsidRPr="007E2CD3" w:rsidRDefault="00605EA6"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Staff: Marla Cowan</w:t>
            </w:r>
          </w:p>
          <w:p w14:paraId="2A35607D" w14:textId="1C2CBC25" w:rsidR="00EC2565" w:rsidRPr="00EC2565" w:rsidRDefault="00A2740C"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u w:val="single"/>
              </w:rPr>
            </w:pPr>
            <w:hyperlink r:id="rId40" w:history="1">
              <w:r w:rsidR="00605EA6" w:rsidRPr="007E2CD3">
                <w:rPr>
                  <w:rStyle w:val="Hyperlink"/>
                  <w:rFonts w:ascii="Times New Roman" w:hAnsi="Times New Roman"/>
                  <w:b w:val="0"/>
                  <w:i w:val="0"/>
                  <w:color w:val="000000" w:themeColor="text1"/>
                </w:rPr>
                <w:t>marla.cowan@asm.ca.gov</w:t>
              </w:r>
            </w:hyperlink>
          </w:p>
        </w:tc>
        <w:tc>
          <w:tcPr>
            <w:tcW w:w="1868" w:type="dxa"/>
            <w:tcBorders>
              <w:left w:val="single" w:sz="4" w:space="0" w:color="auto"/>
              <w:bottom w:val="single" w:sz="4" w:space="0" w:color="auto"/>
              <w:right w:val="single" w:sz="4" w:space="0" w:color="auto"/>
            </w:tcBorders>
            <w:shd w:val="clear" w:color="auto" w:fill="FFFFFF" w:themeFill="background1"/>
          </w:tcPr>
          <w:p w14:paraId="5CC36404" w14:textId="1DBCD6F7" w:rsidR="00605EA6" w:rsidRPr="007766B4" w:rsidRDefault="00605EA6" w:rsidP="002F4205">
            <w:pPr>
              <w:pStyle w:val="NoSpacing"/>
              <w:framePr w:hSpace="0" w:wrap="auto" w:vAnchor="margin" w:xAlign="left" w:yAlign="inline"/>
              <w:shd w:val="clear" w:color="auto" w:fill="FFFFFF" w:themeFill="background1"/>
              <w:tabs>
                <w:tab w:val="left" w:pos="4140"/>
              </w:tabs>
              <w:suppressOverlap w:val="0"/>
              <w:jc w:val="center"/>
              <w:rPr>
                <w:rStyle w:val="Hyperlink"/>
                <w:rFonts w:ascii="Times New Roman" w:hAnsi="Times New Roman"/>
                <w:b w:val="0"/>
                <w:i w:val="0"/>
                <w:sz w:val="20"/>
                <w:szCs w:val="20"/>
              </w:rPr>
            </w:pPr>
            <w:r w:rsidRPr="007766B4">
              <w:rPr>
                <w:b w:val="0"/>
                <w:i w:val="0"/>
                <w:sz w:val="20"/>
                <w:szCs w:val="20"/>
              </w:rPr>
              <w:t>CFPA</w:t>
            </w:r>
          </w:p>
          <w:p w14:paraId="2F3E2CB7" w14:textId="77777777" w:rsidR="00F83B09" w:rsidRPr="007766B4" w:rsidRDefault="00F83B09"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i w:val="0"/>
                <w:color w:val="FF0000"/>
                <w:sz w:val="20"/>
                <w:szCs w:val="20"/>
              </w:rPr>
            </w:pPr>
            <w:r w:rsidRPr="007766B4">
              <w:rPr>
                <w:rFonts w:ascii="Times New Roman" w:hAnsi="Times New Roman"/>
                <w:i w:val="0"/>
                <w:color w:val="FF0000"/>
                <w:sz w:val="20"/>
                <w:szCs w:val="20"/>
              </w:rPr>
              <w:t>SUPPORT</w:t>
            </w:r>
          </w:p>
          <w:p w14:paraId="5FCE98B6" w14:textId="70AAE495" w:rsidR="007766B4" w:rsidRPr="007766B4" w:rsidRDefault="007766B4" w:rsidP="002F4205">
            <w:pPr>
              <w:pStyle w:val="NoSpacing"/>
              <w:framePr w:hSpace="0" w:wrap="auto" w:vAnchor="margin" w:xAlign="left" w:yAlign="inline"/>
              <w:shd w:val="clear" w:color="auto" w:fill="FFFFFF" w:themeFill="background1"/>
              <w:tabs>
                <w:tab w:val="left" w:pos="4140"/>
              </w:tabs>
              <w:suppressOverlap w:val="0"/>
              <w:jc w:val="center"/>
              <w:rPr>
                <w:rStyle w:val="Hyperlink"/>
                <w:rFonts w:ascii="Times New Roman" w:hAnsi="Times New Roman"/>
                <w:b w:val="0"/>
                <w:i w:val="0"/>
                <w:sz w:val="20"/>
                <w:szCs w:val="20"/>
              </w:rPr>
            </w:pPr>
            <w:r w:rsidRPr="007766B4">
              <w:rPr>
                <w:rFonts w:ascii="Times New Roman" w:hAnsi="Times New Roman"/>
                <w:b w:val="0"/>
                <w:i w:val="0"/>
                <w:color w:val="000000"/>
                <w:sz w:val="20"/>
                <w:szCs w:val="20"/>
              </w:rPr>
              <w:fldChar w:fldCharType="begin"/>
            </w:r>
            <w:r w:rsidRPr="007766B4">
              <w:rPr>
                <w:rFonts w:ascii="Times New Roman" w:hAnsi="Times New Roman"/>
                <w:b w:val="0"/>
                <w:i w:val="0"/>
                <w:color w:val="000000"/>
                <w:sz w:val="20"/>
                <w:szCs w:val="20"/>
              </w:rPr>
              <w:instrText xml:space="preserve"> HYPERLINK "http://www.ccwro.org/legislation/sample-letters" </w:instrText>
            </w:r>
            <w:r w:rsidRPr="007766B4">
              <w:rPr>
                <w:rFonts w:ascii="Times New Roman" w:hAnsi="Times New Roman"/>
                <w:b w:val="0"/>
                <w:i w:val="0"/>
                <w:color w:val="000000"/>
                <w:sz w:val="20"/>
                <w:szCs w:val="20"/>
              </w:rPr>
              <w:fldChar w:fldCharType="separate"/>
            </w:r>
            <w:r w:rsidRPr="007766B4">
              <w:rPr>
                <w:rStyle w:val="Hyperlink"/>
                <w:rFonts w:ascii="Times New Roman" w:hAnsi="Times New Roman"/>
                <w:b w:val="0"/>
                <w:i w:val="0"/>
                <w:sz w:val="20"/>
                <w:szCs w:val="20"/>
              </w:rPr>
              <w:t>Sample</w:t>
            </w:r>
          </w:p>
          <w:p w14:paraId="13C56B24" w14:textId="77777777" w:rsidR="007766B4" w:rsidRPr="007766B4" w:rsidRDefault="007766B4" w:rsidP="002F4205">
            <w:pPr>
              <w:pStyle w:val="NoSpacing"/>
              <w:framePr w:hSpace="0" w:wrap="auto" w:vAnchor="margin" w:xAlign="left" w:yAlign="inline"/>
              <w:shd w:val="clear" w:color="auto" w:fill="FFFFFF" w:themeFill="background1"/>
              <w:tabs>
                <w:tab w:val="left" w:pos="4140"/>
              </w:tabs>
              <w:suppressOverlap w:val="0"/>
              <w:jc w:val="center"/>
              <w:rPr>
                <w:rStyle w:val="Hyperlink"/>
                <w:rFonts w:ascii="Times New Roman" w:hAnsi="Times New Roman"/>
                <w:b w:val="0"/>
                <w:i w:val="0"/>
                <w:sz w:val="20"/>
                <w:szCs w:val="20"/>
              </w:rPr>
            </w:pPr>
            <w:r w:rsidRPr="007766B4">
              <w:rPr>
                <w:rStyle w:val="Hyperlink"/>
                <w:rFonts w:ascii="Times New Roman" w:hAnsi="Times New Roman"/>
                <w:b w:val="0"/>
                <w:i w:val="0"/>
                <w:sz w:val="20"/>
                <w:szCs w:val="20"/>
              </w:rPr>
              <w:t>Support letter</w:t>
            </w:r>
          </w:p>
          <w:p w14:paraId="2058B946" w14:textId="17AC0292" w:rsidR="00602BFF" w:rsidRPr="007766B4" w:rsidRDefault="007766B4"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b w:val="0"/>
                <w:i w:val="0"/>
                <w:color w:val="000000"/>
                <w:sz w:val="20"/>
                <w:szCs w:val="20"/>
              </w:rPr>
            </w:pPr>
            <w:r w:rsidRPr="007766B4">
              <w:rPr>
                <w:color w:val="000000"/>
                <w:sz w:val="20"/>
                <w:szCs w:val="20"/>
              </w:rPr>
              <w:fldChar w:fldCharType="end"/>
            </w:r>
          </w:p>
        </w:tc>
        <w:tc>
          <w:tcPr>
            <w:tcW w:w="3062" w:type="dxa"/>
            <w:tcBorders>
              <w:left w:val="single" w:sz="4" w:space="0" w:color="auto"/>
              <w:bottom w:val="single" w:sz="4" w:space="0" w:color="auto"/>
              <w:right w:val="single" w:sz="4" w:space="0" w:color="auto"/>
            </w:tcBorders>
            <w:shd w:val="clear" w:color="auto" w:fill="FFFFFF" w:themeFill="background1"/>
          </w:tcPr>
          <w:p w14:paraId="2E0A64C6" w14:textId="702DABE2" w:rsidR="00605EA6" w:rsidRPr="00545E8A" w:rsidRDefault="00873EBE" w:rsidP="003B32C9">
            <w:pPr>
              <w:shd w:val="clear" w:color="auto" w:fill="FFFFFF" w:themeFill="background1"/>
              <w:rPr>
                <w:rFonts w:eastAsia="Times New Roman"/>
                <w:color w:val="000000" w:themeColor="text1"/>
              </w:rPr>
            </w:pPr>
            <w:r w:rsidRPr="00F23B38">
              <w:rPr>
                <w:b/>
                <w:bCs/>
                <w:color w:val="000000"/>
                <w:shd w:val="clear" w:color="auto" w:fill="FFFFFF"/>
              </w:rPr>
              <w:t>CalFresh</w:t>
            </w:r>
            <w:r w:rsidRPr="00F23B38">
              <w:rPr>
                <w:rStyle w:val="apple-converted-space"/>
                <w:color w:val="000000"/>
                <w:shd w:val="clear" w:color="auto" w:fill="FFFFFF"/>
              </w:rPr>
              <w:t> </w:t>
            </w:r>
            <w:r>
              <w:rPr>
                <w:color w:val="000000"/>
                <w:shd w:val="clear" w:color="auto" w:fill="FFFFFF"/>
              </w:rPr>
              <w:t>- This bill would </w:t>
            </w:r>
            <w:r w:rsidRPr="00F23B38">
              <w:rPr>
                <w:color w:val="000000"/>
                <w:shd w:val="clear" w:color="auto" w:fill="FFFFFF"/>
              </w:rPr>
              <w:t>authorize CDSS to issue state-funded CalFresh benefits if federal assistance is insufficient or unavailable.</w:t>
            </w:r>
          </w:p>
        </w:tc>
        <w:tc>
          <w:tcPr>
            <w:tcW w:w="1971" w:type="dxa"/>
            <w:tcBorders>
              <w:left w:val="single" w:sz="4" w:space="0" w:color="auto"/>
              <w:bottom w:val="single" w:sz="4" w:space="0" w:color="auto"/>
              <w:right w:val="single" w:sz="4" w:space="0" w:color="auto"/>
            </w:tcBorders>
            <w:shd w:val="clear" w:color="auto" w:fill="FFFFFF" w:themeFill="background1"/>
          </w:tcPr>
          <w:p w14:paraId="326D2EAA" w14:textId="77777777" w:rsidR="005040A4" w:rsidRDefault="005040A4" w:rsidP="005040A4">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i w:val="0"/>
                <w:color w:val="000000" w:themeColor="text1"/>
                <w:sz w:val="28"/>
              </w:rPr>
              <w:t>Next Step</w:t>
            </w:r>
            <w:r>
              <w:rPr>
                <w:rFonts w:ascii="Times New Roman" w:hAnsi="Times New Roman"/>
                <w:b w:val="0"/>
                <w:i w:val="0"/>
                <w:color w:val="000000" w:themeColor="text1"/>
              </w:rPr>
              <w:t xml:space="preserve">  </w:t>
            </w:r>
          </w:p>
          <w:p w14:paraId="20FC34E1" w14:textId="77777777" w:rsidR="00F33D17" w:rsidRDefault="005040A4" w:rsidP="00F33D17">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sidRPr="008F435E">
              <w:rPr>
                <w:rFonts w:ascii="Times New Roman" w:hAnsi="Times New Roman"/>
                <w:b w:val="0"/>
                <w:i w:val="0"/>
                <w:color w:val="000000" w:themeColor="text1"/>
              </w:rPr>
              <w:t>Senate</w:t>
            </w:r>
            <w:r w:rsidR="00F33D17">
              <w:rPr>
                <w:rFonts w:ascii="Times New Roman" w:hAnsi="Times New Roman"/>
                <w:b w:val="0"/>
                <w:i w:val="0"/>
                <w:color w:val="000000" w:themeColor="text1"/>
              </w:rPr>
              <w:t xml:space="preserve"> </w:t>
            </w:r>
          </w:p>
          <w:p w14:paraId="53F6EF74" w14:textId="77777777" w:rsidR="00605EA6" w:rsidRDefault="0001195A" w:rsidP="00F33D17">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b w:val="0"/>
                <w:i w:val="0"/>
                <w:color w:val="000000" w:themeColor="text1"/>
              </w:rPr>
              <w:t>Appropri</w:t>
            </w:r>
            <w:r w:rsidR="00F33D17">
              <w:rPr>
                <w:rFonts w:ascii="Times New Roman" w:hAnsi="Times New Roman"/>
                <w:b w:val="0"/>
                <w:i w:val="0"/>
                <w:color w:val="000000" w:themeColor="text1"/>
              </w:rPr>
              <w:t>ations Committee</w:t>
            </w:r>
          </w:p>
          <w:p w14:paraId="434D0AC9" w14:textId="77777777" w:rsidR="0001195A" w:rsidRDefault="0001195A" w:rsidP="00F33D17">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b w:val="0"/>
                <w:i w:val="0"/>
                <w:color w:val="000000" w:themeColor="text1"/>
              </w:rPr>
              <w:t>July 10, 2017</w:t>
            </w:r>
          </w:p>
          <w:p w14:paraId="712EFB20" w14:textId="77777777" w:rsidR="00157307" w:rsidRDefault="00157307" w:rsidP="00F33D17">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b w:val="0"/>
                <w:i w:val="0"/>
                <w:color w:val="000000" w:themeColor="text1"/>
              </w:rPr>
              <w:t>10 am</w:t>
            </w:r>
          </w:p>
          <w:p w14:paraId="43687C3F" w14:textId="3264DEBB" w:rsidR="00157307" w:rsidRDefault="00157307" w:rsidP="00F33D17">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b w:val="0"/>
                <w:i w:val="0"/>
                <w:color w:val="000000" w:themeColor="text1"/>
              </w:rPr>
              <w:t>Room 4203</w:t>
            </w:r>
          </w:p>
          <w:p w14:paraId="0972DF96" w14:textId="3A5B19BB" w:rsidR="0001195A" w:rsidRPr="00B54EBE" w:rsidRDefault="0001195A" w:rsidP="00F33D17">
            <w:pPr>
              <w:pStyle w:val="NoSpacing"/>
              <w:framePr w:hSpace="0" w:wrap="auto" w:vAnchor="margin" w:xAlign="left" w:yAlign="inline"/>
              <w:shd w:val="clear" w:color="auto" w:fill="FFFFFF" w:themeFill="background1"/>
              <w:ind w:right="-22"/>
              <w:suppressOverlap w:val="0"/>
              <w:rPr>
                <w:rFonts w:ascii="Times New Roman" w:hAnsi="Times New Roman"/>
                <w:color w:val="000000"/>
              </w:rPr>
            </w:pPr>
          </w:p>
        </w:tc>
      </w:tr>
      <w:tr w:rsidR="007766B4" w:rsidRPr="00EB7FBF" w14:paraId="760A58E7" w14:textId="77777777" w:rsidTr="00DD1612">
        <w:trPr>
          <w:trHeight w:val="323"/>
        </w:trPr>
        <w:tc>
          <w:tcPr>
            <w:tcW w:w="3259" w:type="dxa"/>
            <w:tcBorders>
              <w:top w:val="single" w:sz="4" w:space="0" w:color="auto"/>
              <w:left w:val="single" w:sz="4" w:space="0" w:color="auto"/>
              <w:bottom w:val="single" w:sz="4" w:space="0" w:color="auto"/>
              <w:right w:val="single" w:sz="4" w:space="0" w:color="auto"/>
            </w:tcBorders>
            <w:shd w:val="clear" w:color="auto" w:fill="FFFFFF" w:themeFill="background1"/>
          </w:tcPr>
          <w:p w14:paraId="4989F6A1" w14:textId="7DA38C18" w:rsidR="00605EA6" w:rsidRPr="007E2CD3" w:rsidRDefault="00A2740C" w:rsidP="003B32C9">
            <w:pPr>
              <w:pStyle w:val="NoSpacing"/>
              <w:framePr w:hSpace="0" w:wrap="auto" w:vAnchor="margin" w:xAlign="left" w:yAlign="inline"/>
              <w:shd w:val="clear" w:color="auto" w:fill="FFFFFF" w:themeFill="background1"/>
              <w:suppressOverlap w:val="0"/>
              <w:rPr>
                <w:rStyle w:val="Hyperlink"/>
                <w:rFonts w:ascii="Times New Roman" w:hAnsi="Times New Roman"/>
                <w:b w:val="0"/>
                <w:i w:val="0"/>
                <w:color w:val="000000" w:themeColor="text1"/>
              </w:rPr>
            </w:pPr>
            <w:hyperlink r:id="rId41" w:history="1">
              <w:r w:rsidR="00605EA6" w:rsidRPr="00255C97">
                <w:rPr>
                  <w:rStyle w:val="Hyperlink"/>
                  <w:rFonts w:ascii="Times New Roman" w:hAnsi="Times New Roman"/>
                  <w:b w:val="0"/>
                  <w:i w:val="0"/>
                  <w:color w:val="0070C0"/>
                </w:rPr>
                <w:t>AB 167</w:t>
              </w:r>
            </w:hyperlink>
            <w:r w:rsidR="00605EA6" w:rsidRPr="00255C97">
              <w:rPr>
                <w:rFonts w:ascii="Times New Roman" w:hAnsi="Times New Roman"/>
                <w:b w:val="0"/>
                <w:i w:val="0"/>
                <w:color w:val="0070C0"/>
              </w:rPr>
              <w:t xml:space="preserve"> </w:t>
            </w:r>
            <w:r w:rsidR="00605EA6" w:rsidRPr="007E2CD3">
              <w:rPr>
                <w:rFonts w:ascii="Times New Roman" w:hAnsi="Times New Roman"/>
                <w:b w:val="0"/>
                <w:i w:val="0"/>
                <w:color w:val="000000" w:themeColor="text1"/>
              </w:rPr>
              <w:t>–</w:t>
            </w:r>
            <w:hyperlink r:id="rId42" w:history="1">
              <w:r w:rsidR="00605EA6" w:rsidRPr="007E2CD3">
                <w:rPr>
                  <w:rStyle w:val="Hyperlink"/>
                  <w:rFonts w:ascii="Times New Roman" w:hAnsi="Times New Roman"/>
                  <w:b w:val="0"/>
                  <w:i w:val="0"/>
                  <w:color w:val="000000" w:themeColor="text1"/>
                </w:rPr>
                <w:t xml:space="preserve"> Lackey</w:t>
              </w:r>
            </w:hyperlink>
            <w:r w:rsidR="00605EA6" w:rsidRPr="007E2CD3">
              <w:rPr>
                <w:rStyle w:val="Hyperlink"/>
                <w:rFonts w:ascii="Times New Roman" w:hAnsi="Times New Roman"/>
                <w:b w:val="0"/>
                <w:i w:val="0"/>
                <w:color w:val="000000" w:themeColor="text1"/>
              </w:rPr>
              <w:t xml:space="preserve"> – (R)</w:t>
            </w:r>
          </w:p>
          <w:p w14:paraId="4CC758C7" w14:textId="77777777" w:rsidR="00605EA6" w:rsidRPr="007E2CD3" w:rsidRDefault="00605EA6"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Room # - Tel. 916- 319-2036</w:t>
            </w:r>
          </w:p>
          <w:p w14:paraId="16A59F6A" w14:textId="77777777" w:rsidR="00605EA6" w:rsidRPr="007E2CD3" w:rsidRDefault="00605EA6"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Staff: Cody Storm</w:t>
            </w:r>
          </w:p>
          <w:p w14:paraId="6AE1662B" w14:textId="77777777" w:rsidR="00605EA6" w:rsidRPr="007E2CD3" w:rsidRDefault="00A2740C"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hyperlink r:id="rId43" w:history="1">
              <w:r w:rsidR="00605EA6" w:rsidRPr="007E2CD3">
                <w:rPr>
                  <w:rStyle w:val="Hyperlink"/>
                  <w:rFonts w:ascii="Times New Roman" w:hAnsi="Times New Roman"/>
                  <w:b w:val="0"/>
                  <w:i w:val="0"/>
                  <w:color w:val="000000" w:themeColor="text1"/>
                </w:rPr>
                <w:t>cody.storm@asm.ca.gov</w:t>
              </w:r>
            </w:hyperlink>
          </w:p>
        </w:tc>
        <w:tc>
          <w:tcPr>
            <w:tcW w:w="1868" w:type="dxa"/>
            <w:tcBorders>
              <w:top w:val="single" w:sz="4" w:space="0" w:color="auto"/>
              <w:left w:val="single" w:sz="4" w:space="0" w:color="auto"/>
              <w:bottom w:val="single" w:sz="4" w:space="0" w:color="auto"/>
              <w:right w:val="single" w:sz="4" w:space="0" w:color="auto"/>
            </w:tcBorders>
            <w:shd w:val="clear" w:color="auto" w:fill="FFFFFF" w:themeFill="background1"/>
          </w:tcPr>
          <w:p w14:paraId="4568E917" w14:textId="751DD226" w:rsidR="00602BFF" w:rsidRPr="007766B4" w:rsidRDefault="00A2740C"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b w:val="0"/>
                <w:i w:val="0"/>
                <w:color w:val="0000FF"/>
                <w:sz w:val="20"/>
                <w:szCs w:val="20"/>
                <w:u w:val="single"/>
              </w:rPr>
            </w:pPr>
            <w:hyperlink r:id="rId44" w:history="1">
              <w:r w:rsidR="00605EA6" w:rsidRPr="007766B4">
                <w:rPr>
                  <w:rStyle w:val="Hyperlink"/>
                  <w:rFonts w:ascii="Times New Roman" w:hAnsi="Times New Roman"/>
                  <w:b w:val="0"/>
                  <w:i w:val="0"/>
                  <w:sz w:val="20"/>
                  <w:szCs w:val="20"/>
                </w:rPr>
                <w:t>CCWRO</w:t>
              </w:r>
            </w:hyperlink>
          </w:p>
          <w:p w14:paraId="7F462CE3" w14:textId="77777777" w:rsidR="00F83B09" w:rsidRPr="007766B4" w:rsidRDefault="00F83B09"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i w:val="0"/>
                <w:color w:val="FF0000"/>
                <w:sz w:val="20"/>
                <w:szCs w:val="20"/>
              </w:rPr>
            </w:pPr>
            <w:r w:rsidRPr="007766B4">
              <w:rPr>
                <w:rFonts w:ascii="Times New Roman" w:hAnsi="Times New Roman"/>
                <w:i w:val="0"/>
                <w:color w:val="FF0000"/>
                <w:sz w:val="20"/>
                <w:szCs w:val="20"/>
              </w:rPr>
              <w:t>SUPPORT</w:t>
            </w:r>
          </w:p>
          <w:p w14:paraId="2CFE8F4C" w14:textId="6710251B" w:rsidR="007766B4" w:rsidRPr="007766B4" w:rsidRDefault="00A2740C" w:rsidP="002F4205">
            <w:pPr>
              <w:pStyle w:val="NoSpacing"/>
              <w:framePr w:hSpace="0" w:wrap="auto" w:vAnchor="margin" w:xAlign="left" w:yAlign="inline"/>
              <w:shd w:val="clear" w:color="auto" w:fill="FFFFFF" w:themeFill="background1"/>
              <w:tabs>
                <w:tab w:val="left" w:pos="4140"/>
              </w:tabs>
              <w:suppressOverlap w:val="0"/>
              <w:jc w:val="center"/>
              <w:rPr>
                <w:rStyle w:val="Hyperlink"/>
                <w:rFonts w:ascii="Times New Roman" w:hAnsi="Times New Roman"/>
                <w:b w:val="0"/>
                <w:i w:val="0"/>
                <w:sz w:val="20"/>
                <w:szCs w:val="20"/>
              </w:rPr>
            </w:pPr>
            <w:hyperlink r:id="rId45" w:history="1"/>
            <w:r w:rsidR="007766B4" w:rsidRPr="007766B4">
              <w:rPr>
                <w:rFonts w:ascii="Times New Roman" w:hAnsi="Times New Roman"/>
                <w:b w:val="0"/>
                <w:i w:val="0"/>
                <w:color w:val="000000"/>
                <w:sz w:val="20"/>
                <w:szCs w:val="20"/>
              </w:rPr>
              <w:fldChar w:fldCharType="begin"/>
            </w:r>
            <w:r w:rsidR="007766B4" w:rsidRPr="007766B4">
              <w:rPr>
                <w:rFonts w:ascii="Times New Roman" w:hAnsi="Times New Roman"/>
                <w:b w:val="0"/>
                <w:i w:val="0"/>
                <w:color w:val="000000"/>
                <w:sz w:val="20"/>
                <w:szCs w:val="20"/>
              </w:rPr>
              <w:instrText xml:space="preserve"> HYPERLINK "http://www.ccwro.org/legislation/sample-letters" </w:instrText>
            </w:r>
            <w:r w:rsidR="007766B4" w:rsidRPr="007766B4">
              <w:rPr>
                <w:rFonts w:ascii="Times New Roman" w:hAnsi="Times New Roman"/>
                <w:b w:val="0"/>
                <w:i w:val="0"/>
                <w:color w:val="000000"/>
                <w:sz w:val="20"/>
                <w:szCs w:val="20"/>
              </w:rPr>
              <w:fldChar w:fldCharType="separate"/>
            </w:r>
            <w:r w:rsidR="007766B4" w:rsidRPr="007766B4">
              <w:rPr>
                <w:rStyle w:val="Hyperlink"/>
                <w:rFonts w:ascii="Times New Roman" w:hAnsi="Times New Roman"/>
                <w:b w:val="0"/>
                <w:i w:val="0"/>
                <w:sz w:val="20"/>
                <w:szCs w:val="20"/>
              </w:rPr>
              <w:t>Sample</w:t>
            </w:r>
          </w:p>
          <w:p w14:paraId="3CCC0F2E" w14:textId="77777777" w:rsidR="007766B4" w:rsidRPr="007766B4" w:rsidRDefault="007766B4" w:rsidP="002F4205">
            <w:pPr>
              <w:pStyle w:val="NoSpacing"/>
              <w:framePr w:hSpace="0" w:wrap="auto" w:vAnchor="margin" w:xAlign="left" w:yAlign="inline"/>
              <w:shd w:val="clear" w:color="auto" w:fill="FFFFFF" w:themeFill="background1"/>
              <w:tabs>
                <w:tab w:val="left" w:pos="4140"/>
              </w:tabs>
              <w:suppressOverlap w:val="0"/>
              <w:jc w:val="center"/>
              <w:rPr>
                <w:rStyle w:val="Hyperlink"/>
                <w:rFonts w:ascii="Times New Roman" w:hAnsi="Times New Roman"/>
                <w:b w:val="0"/>
                <w:i w:val="0"/>
                <w:sz w:val="20"/>
                <w:szCs w:val="20"/>
              </w:rPr>
            </w:pPr>
            <w:r w:rsidRPr="007766B4">
              <w:rPr>
                <w:rStyle w:val="Hyperlink"/>
                <w:rFonts w:ascii="Times New Roman" w:hAnsi="Times New Roman"/>
                <w:b w:val="0"/>
                <w:i w:val="0"/>
                <w:sz w:val="20"/>
                <w:szCs w:val="20"/>
              </w:rPr>
              <w:t>Support letter</w:t>
            </w:r>
          </w:p>
          <w:p w14:paraId="3FE243A4" w14:textId="7B6F36DE" w:rsidR="00602BFF" w:rsidRPr="007766B4" w:rsidRDefault="007766B4"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b w:val="0"/>
                <w:i w:val="0"/>
                <w:color w:val="000000"/>
                <w:sz w:val="20"/>
                <w:szCs w:val="20"/>
              </w:rPr>
            </w:pPr>
            <w:r w:rsidRPr="007766B4">
              <w:rPr>
                <w:color w:val="000000"/>
                <w:sz w:val="20"/>
                <w:szCs w:val="20"/>
              </w:rPr>
              <w:fldChar w:fldCharType="end"/>
            </w:r>
          </w:p>
        </w:tc>
        <w:tc>
          <w:tcPr>
            <w:tcW w:w="3062" w:type="dxa"/>
            <w:tcBorders>
              <w:top w:val="single" w:sz="4" w:space="0" w:color="auto"/>
              <w:left w:val="single" w:sz="4" w:space="0" w:color="auto"/>
              <w:bottom w:val="single" w:sz="4" w:space="0" w:color="auto"/>
              <w:right w:val="single" w:sz="4" w:space="0" w:color="auto"/>
            </w:tcBorders>
            <w:shd w:val="clear" w:color="auto" w:fill="FFFFFF" w:themeFill="background1"/>
          </w:tcPr>
          <w:p w14:paraId="6649BBF3" w14:textId="316B5A65" w:rsidR="00605EA6" w:rsidRDefault="00605EA6" w:rsidP="003B32C9">
            <w:pPr>
              <w:shd w:val="clear" w:color="auto" w:fill="FFFFFF" w:themeFill="background1"/>
              <w:rPr>
                <w:rFonts w:eastAsia="Times New Roman"/>
              </w:rPr>
            </w:pPr>
            <w:r w:rsidRPr="007E2CD3">
              <w:rPr>
                <w:rFonts w:eastAsia="Times New Roman"/>
                <w:b/>
              </w:rPr>
              <w:t>CalWORKs/CalFresh</w:t>
            </w:r>
            <w:r w:rsidRPr="00B54EBE">
              <w:rPr>
                <w:rFonts w:eastAsia="Times New Roman"/>
              </w:rPr>
              <w:t>-This bill would require counties to use the SAR-7 form for annual redetermination replacing the SAWS2 and CF 37 forms</w:t>
            </w:r>
            <w:r w:rsidR="00E320C3">
              <w:rPr>
                <w:rFonts w:eastAsia="Times New Roman"/>
              </w:rPr>
              <w:t xml:space="preserve"> that DSS deems to be feasible</w:t>
            </w:r>
            <w:r w:rsidRPr="00B54EBE">
              <w:rPr>
                <w:rFonts w:eastAsia="Times New Roman"/>
              </w:rPr>
              <w:t>.</w:t>
            </w:r>
          </w:p>
          <w:p w14:paraId="2D9213AC" w14:textId="77777777" w:rsidR="005040A4" w:rsidRDefault="005040A4" w:rsidP="003B32C9">
            <w:pPr>
              <w:shd w:val="clear" w:color="auto" w:fill="FFFFFF" w:themeFill="background1"/>
              <w:rPr>
                <w:rFonts w:eastAsia="Times New Roman"/>
              </w:rPr>
            </w:pPr>
          </w:p>
          <w:p w14:paraId="5809841A" w14:textId="77777777" w:rsidR="005040A4" w:rsidRDefault="005040A4" w:rsidP="003B32C9">
            <w:pPr>
              <w:shd w:val="clear" w:color="auto" w:fill="FFFFFF" w:themeFill="background1"/>
              <w:rPr>
                <w:rFonts w:eastAsia="Times New Roman"/>
              </w:rPr>
            </w:pPr>
          </w:p>
          <w:p w14:paraId="17F77665" w14:textId="77777777" w:rsidR="00744E00" w:rsidRPr="00B54EBE" w:rsidRDefault="00744E00" w:rsidP="003B32C9">
            <w:pPr>
              <w:shd w:val="clear" w:color="auto" w:fill="FFFFFF" w:themeFill="background1"/>
              <w:rPr>
                <w:rFonts w:eastAsia="Times New Roman"/>
              </w:rPr>
            </w:pPr>
          </w:p>
          <w:p w14:paraId="6A9342C6" w14:textId="77777777" w:rsidR="00605EA6" w:rsidRPr="00B54EBE" w:rsidRDefault="00605EA6" w:rsidP="00545E8A">
            <w:pPr>
              <w:shd w:val="clear" w:color="auto" w:fill="FFFFFF" w:themeFill="background1"/>
              <w:rPr>
                <w:color w:val="000000"/>
              </w:rPr>
            </w:pPr>
          </w:p>
        </w:tc>
        <w:tc>
          <w:tcPr>
            <w:tcW w:w="1971" w:type="dxa"/>
            <w:tcBorders>
              <w:top w:val="single" w:sz="4" w:space="0" w:color="auto"/>
              <w:left w:val="single" w:sz="4" w:space="0" w:color="auto"/>
              <w:bottom w:val="single" w:sz="4" w:space="0" w:color="auto"/>
              <w:right w:val="single" w:sz="4" w:space="0" w:color="auto"/>
            </w:tcBorders>
            <w:shd w:val="clear" w:color="auto" w:fill="FFFFFF" w:themeFill="background1"/>
          </w:tcPr>
          <w:p w14:paraId="2C293480" w14:textId="77777777" w:rsidR="001B7C3D" w:rsidRDefault="001B7C3D" w:rsidP="001B7C3D">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sidRPr="00824711">
              <w:rPr>
                <w:rFonts w:ascii="Times New Roman" w:hAnsi="Times New Roman"/>
                <w:i w:val="0"/>
                <w:color w:val="000000" w:themeColor="text1"/>
                <w:sz w:val="28"/>
              </w:rPr>
              <w:t>Next Step</w:t>
            </w:r>
            <w:r>
              <w:rPr>
                <w:rFonts w:ascii="Times New Roman" w:hAnsi="Times New Roman"/>
                <w:b w:val="0"/>
                <w:i w:val="0"/>
                <w:color w:val="000000" w:themeColor="text1"/>
              </w:rPr>
              <w:t xml:space="preserve">- </w:t>
            </w:r>
          </w:p>
          <w:p w14:paraId="01640B18" w14:textId="3AEA22F2" w:rsidR="00824711" w:rsidRPr="00B54EBE" w:rsidRDefault="00D70A27" w:rsidP="001B7C3D">
            <w:pPr>
              <w:pStyle w:val="NoSpacing"/>
              <w:framePr w:hSpace="0" w:wrap="auto" w:vAnchor="margin" w:xAlign="left" w:yAlign="inline"/>
              <w:shd w:val="clear" w:color="auto" w:fill="FFFFFF" w:themeFill="background1"/>
              <w:ind w:right="-22"/>
              <w:suppressOverlap w:val="0"/>
              <w:rPr>
                <w:rFonts w:ascii="Times New Roman" w:hAnsi="Times New Roman"/>
                <w:color w:val="000000"/>
              </w:rPr>
            </w:pPr>
            <w:r>
              <w:rPr>
                <w:rFonts w:ascii="Times New Roman" w:hAnsi="Times New Roman"/>
                <w:b w:val="0"/>
                <w:i w:val="0"/>
                <w:color w:val="000000" w:themeColor="text1"/>
              </w:rPr>
              <w:t>2-year bill</w:t>
            </w:r>
          </w:p>
        </w:tc>
      </w:tr>
      <w:tr w:rsidR="007766B4" w:rsidRPr="00EB7FBF" w14:paraId="4FD95A4D" w14:textId="77777777" w:rsidTr="00DD1612">
        <w:trPr>
          <w:trHeight w:val="323"/>
        </w:trPr>
        <w:tc>
          <w:tcPr>
            <w:tcW w:w="3259" w:type="dxa"/>
            <w:tcBorders>
              <w:left w:val="single" w:sz="4" w:space="0" w:color="auto"/>
              <w:bottom w:val="single" w:sz="4" w:space="0" w:color="auto"/>
              <w:right w:val="single" w:sz="4" w:space="0" w:color="auto"/>
            </w:tcBorders>
            <w:shd w:val="clear" w:color="auto" w:fill="FFFFFF" w:themeFill="background1"/>
          </w:tcPr>
          <w:p w14:paraId="0601972D" w14:textId="77777777" w:rsidR="00605EA6" w:rsidRPr="007E2CD3" w:rsidRDefault="00A2740C"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hyperlink r:id="rId46" w:history="1">
              <w:r w:rsidR="00605EA6" w:rsidRPr="00255C97">
                <w:rPr>
                  <w:rStyle w:val="Hyperlink"/>
                  <w:rFonts w:ascii="Times New Roman" w:hAnsi="Times New Roman"/>
                  <w:b w:val="0"/>
                  <w:i w:val="0"/>
                  <w:color w:val="0070C0"/>
                </w:rPr>
                <w:t>AB 205</w:t>
              </w:r>
            </w:hyperlink>
            <w:r w:rsidR="00605EA6" w:rsidRPr="00255C97">
              <w:rPr>
                <w:rFonts w:ascii="Times New Roman" w:hAnsi="Times New Roman"/>
                <w:b w:val="0"/>
                <w:i w:val="0"/>
                <w:color w:val="0070C0"/>
              </w:rPr>
              <w:t xml:space="preserve"> - </w:t>
            </w:r>
            <w:r w:rsidR="00605EA6" w:rsidRPr="007E2CD3">
              <w:rPr>
                <w:rFonts w:ascii="Times New Roman" w:hAnsi="Times New Roman"/>
                <w:b w:val="0"/>
                <w:i w:val="0"/>
                <w:color w:val="000000" w:themeColor="text1"/>
              </w:rPr>
              <w:t>Wood</w:t>
            </w:r>
            <w:r w:rsidR="00605EA6" w:rsidRPr="007E2CD3">
              <w:rPr>
                <w:rStyle w:val="Hyperlink"/>
                <w:rFonts w:ascii="Times New Roman" w:hAnsi="Times New Roman"/>
                <w:b w:val="0"/>
                <w:i w:val="0"/>
                <w:color w:val="000000" w:themeColor="text1"/>
              </w:rPr>
              <w:t xml:space="preserve"> - (D) </w:t>
            </w:r>
          </w:p>
          <w:p w14:paraId="06113EBE" w14:textId="77777777" w:rsidR="00605EA6" w:rsidRPr="007E2CD3" w:rsidRDefault="00605EA6"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 xml:space="preserve">Room #6005 </w:t>
            </w:r>
          </w:p>
          <w:p w14:paraId="5EA0A4A3" w14:textId="77777777" w:rsidR="00605EA6" w:rsidRPr="007E2CD3" w:rsidRDefault="00605EA6"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Tel. 916--319-2002</w:t>
            </w:r>
          </w:p>
          <w:p w14:paraId="53D8E219" w14:textId="77777777" w:rsidR="00605EA6" w:rsidRPr="007E2CD3" w:rsidRDefault="00605EA6"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 xml:space="preserve">Staff: Roselyn </w:t>
            </w:r>
            <w:proofErr w:type="spellStart"/>
            <w:r w:rsidRPr="007E2CD3">
              <w:rPr>
                <w:rFonts w:ascii="Times New Roman" w:hAnsi="Times New Roman"/>
                <w:b w:val="0"/>
                <w:i w:val="0"/>
                <w:color w:val="000000" w:themeColor="text1"/>
              </w:rPr>
              <w:t>Palmano</w:t>
            </w:r>
            <w:proofErr w:type="spellEnd"/>
          </w:p>
          <w:p w14:paraId="4266AD9A" w14:textId="77777777" w:rsidR="00605EA6" w:rsidRPr="007E2CD3" w:rsidRDefault="00A2740C"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hyperlink r:id="rId47" w:history="1">
              <w:r w:rsidR="00605EA6" w:rsidRPr="007E2CD3">
                <w:rPr>
                  <w:rStyle w:val="Hyperlink"/>
                  <w:rFonts w:ascii="Times New Roman" w:hAnsi="Times New Roman"/>
                  <w:b w:val="0"/>
                  <w:i w:val="0"/>
                  <w:color w:val="000000" w:themeColor="text1"/>
                </w:rPr>
                <w:t>roselyn.palmano@asm.ca.gov</w:t>
              </w:r>
            </w:hyperlink>
          </w:p>
        </w:tc>
        <w:tc>
          <w:tcPr>
            <w:tcW w:w="1868" w:type="dxa"/>
            <w:tcBorders>
              <w:left w:val="single" w:sz="4" w:space="0" w:color="auto"/>
              <w:bottom w:val="single" w:sz="4" w:space="0" w:color="auto"/>
              <w:right w:val="single" w:sz="4" w:space="0" w:color="auto"/>
            </w:tcBorders>
            <w:shd w:val="clear" w:color="auto" w:fill="FFFFFF" w:themeFill="background1"/>
          </w:tcPr>
          <w:p w14:paraId="4234FA73" w14:textId="77777777" w:rsidR="00F83B09" w:rsidRPr="007766B4" w:rsidRDefault="00F83B09" w:rsidP="00D36256">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i w:val="0"/>
                <w:color w:val="FF0000"/>
                <w:sz w:val="20"/>
                <w:szCs w:val="20"/>
              </w:rPr>
            </w:pPr>
            <w:r w:rsidRPr="007766B4">
              <w:rPr>
                <w:rFonts w:ascii="Times New Roman" w:hAnsi="Times New Roman"/>
                <w:i w:val="0"/>
                <w:color w:val="FF0000"/>
                <w:sz w:val="20"/>
                <w:szCs w:val="20"/>
              </w:rPr>
              <w:t>SUPPORT</w:t>
            </w:r>
          </w:p>
          <w:p w14:paraId="6FC222F9" w14:textId="77777777" w:rsidR="00602BFF" w:rsidRPr="007766B4" w:rsidRDefault="00602BFF" w:rsidP="002F4205">
            <w:pPr>
              <w:pStyle w:val="NoSpacing"/>
              <w:framePr w:hSpace="0" w:wrap="auto" w:vAnchor="margin" w:xAlign="left" w:yAlign="inline"/>
              <w:shd w:val="clear" w:color="auto" w:fill="FFFFFF" w:themeFill="background1"/>
              <w:tabs>
                <w:tab w:val="left" w:pos="4140"/>
                <w:tab w:val="left" w:pos="4590"/>
                <w:tab w:val="left" w:pos="4680"/>
              </w:tabs>
              <w:suppressOverlap w:val="0"/>
              <w:jc w:val="center"/>
              <w:rPr>
                <w:color w:val="1F3864" w:themeColor="accent5" w:themeShade="80"/>
                <w:sz w:val="20"/>
                <w:szCs w:val="20"/>
              </w:rPr>
            </w:pPr>
            <w:r w:rsidRPr="007766B4">
              <w:rPr>
                <w:color w:val="1F3864" w:themeColor="accent5" w:themeShade="80"/>
                <w:sz w:val="20"/>
                <w:szCs w:val="20"/>
              </w:rPr>
              <w:t>• Sample</w:t>
            </w:r>
          </w:p>
          <w:p w14:paraId="638955F0" w14:textId="6FFF8395" w:rsidR="00602BFF" w:rsidRPr="007766B4" w:rsidRDefault="00602BFF" w:rsidP="002F4205">
            <w:pPr>
              <w:pStyle w:val="NoSpacing"/>
              <w:framePr w:hSpace="0" w:wrap="auto" w:vAnchor="margin" w:xAlign="left" w:yAlign="inline"/>
              <w:shd w:val="clear" w:color="auto" w:fill="FFFFFF" w:themeFill="background1"/>
              <w:tabs>
                <w:tab w:val="left" w:pos="4140"/>
              </w:tabs>
              <w:suppressOverlap w:val="0"/>
              <w:jc w:val="center"/>
              <w:rPr>
                <w:color w:val="1F3864" w:themeColor="accent5" w:themeShade="80"/>
                <w:sz w:val="20"/>
                <w:szCs w:val="20"/>
              </w:rPr>
            </w:pPr>
            <w:r w:rsidRPr="007766B4">
              <w:rPr>
                <w:color w:val="1F3864" w:themeColor="accent5" w:themeShade="80"/>
                <w:sz w:val="20"/>
                <w:szCs w:val="20"/>
              </w:rPr>
              <w:t>support letter</w:t>
            </w:r>
          </w:p>
          <w:p w14:paraId="26B2BF24" w14:textId="77777777" w:rsidR="00602BFF" w:rsidRPr="007766B4" w:rsidRDefault="00602BFF" w:rsidP="002F4205">
            <w:pPr>
              <w:pStyle w:val="NoSpacing"/>
              <w:framePr w:hSpace="0" w:wrap="auto" w:vAnchor="margin" w:xAlign="left" w:yAlign="inline"/>
              <w:shd w:val="clear" w:color="auto" w:fill="FFFFFF" w:themeFill="background1"/>
              <w:tabs>
                <w:tab w:val="left" w:pos="4140"/>
              </w:tabs>
              <w:suppressOverlap w:val="0"/>
              <w:jc w:val="center"/>
              <w:rPr>
                <w:color w:val="1F3864" w:themeColor="accent5" w:themeShade="80"/>
                <w:sz w:val="20"/>
                <w:szCs w:val="20"/>
              </w:rPr>
            </w:pPr>
          </w:p>
          <w:p w14:paraId="451359EA" w14:textId="411E1881" w:rsidR="00602BFF" w:rsidRPr="007766B4" w:rsidRDefault="00602BFF"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b w:val="0"/>
                <w:i w:val="0"/>
                <w:color w:val="000000"/>
                <w:sz w:val="20"/>
                <w:szCs w:val="20"/>
              </w:rPr>
            </w:pPr>
          </w:p>
        </w:tc>
        <w:tc>
          <w:tcPr>
            <w:tcW w:w="3062" w:type="dxa"/>
            <w:tcBorders>
              <w:left w:val="single" w:sz="4" w:space="0" w:color="auto"/>
              <w:bottom w:val="single" w:sz="4" w:space="0" w:color="auto"/>
              <w:right w:val="single" w:sz="4" w:space="0" w:color="auto"/>
            </w:tcBorders>
            <w:shd w:val="clear" w:color="auto" w:fill="FFFFFF" w:themeFill="background1"/>
          </w:tcPr>
          <w:p w14:paraId="58093BBE" w14:textId="27160894" w:rsidR="00605EA6" w:rsidRPr="00B54EBE" w:rsidRDefault="00605EA6" w:rsidP="003B32C9">
            <w:pPr>
              <w:shd w:val="clear" w:color="auto" w:fill="FFFFFF" w:themeFill="background1"/>
            </w:pPr>
            <w:r w:rsidRPr="007E2CD3">
              <w:rPr>
                <w:b/>
              </w:rPr>
              <w:t>Medi-Cal State Hearings</w:t>
            </w:r>
            <w:r w:rsidRPr="00B54EBE">
              <w:t xml:space="preserve"> – This bill would give Medi-Cal managed care recipients 120 days to request a state hearing.</w:t>
            </w:r>
          </w:p>
        </w:tc>
        <w:tc>
          <w:tcPr>
            <w:tcW w:w="1971" w:type="dxa"/>
            <w:tcBorders>
              <w:left w:val="single" w:sz="4" w:space="0" w:color="auto"/>
              <w:bottom w:val="single" w:sz="4" w:space="0" w:color="auto"/>
              <w:right w:val="single" w:sz="4" w:space="0" w:color="auto"/>
            </w:tcBorders>
            <w:shd w:val="clear" w:color="auto" w:fill="FFFFFF" w:themeFill="background1"/>
          </w:tcPr>
          <w:p w14:paraId="17153843" w14:textId="77777777" w:rsidR="00DD1612" w:rsidRPr="008F435E" w:rsidRDefault="00DD1612" w:rsidP="00DD1612">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sidRPr="008F435E">
              <w:rPr>
                <w:rFonts w:ascii="Times New Roman" w:hAnsi="Times New Roman"/>
                <w:i w:val="0"/>
                <w:color w:val="000000" w:themeColor="text1"/>
                <w:sz w:val="28"/>
              </w:rPr>
              <w:t>Next Step</w:t>
            </w:r>
            <w:r w:rsidRPr="008F435E">
              <w:rPr>
                <w:rFonts w:ascii="Times New Roman" w:hAnsi="Times New Roman"/>
                <w:b w:val="0"/>
                <w:i w:val="0"/>
                <w:color w:val="000000" w:themeColor="text1"/>
              </w:rPr>
              <w:t xml:space="preserve"> – </w:t>
            </w:r>
          </w:p>
          <w:p w14:paraId="241C2A93" w14:textId="1A1C8EB0" w:rsidR="00DD1612" w:rsidRPr="008F435E" w:rsidRDefault="00DD1612" w:rsidP="00DD1612">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sidRPr="008F435E">
              <w:rPr>
                <w:rFonts w:ascii="Times New Roman" w:hAnsi="Times New Roman"/>
                <w:b w:val="0"/>
                <w:i w:val="0"/>
                <w:color w:val="000000" w:themeColor="text1"/>
              </w:rPr>
              <w:t>Senate H</w:t>
            </w:r>
            <w:r>
              <w:rPr>
                <w:rFonts w:ascii="Times New Roman" w:hAnsi="Times New Roman"/>
                <w:b w:val="0"/>
                <w:i w:val="0"/>
                <w:color w:val="000000" w:themeColor="text1"/>
              </w:rPr>
              <w:t>ealth Committee</w:t>
            </w:r>
            <w:r w:rsidRPr="008F435E">
              <w:rPr>
                <w:rFonts w:ascii="Times New Roman" w:hAnsi="Times New Roman"/>
                <w:b w:val="0"/>
                <w:i w:val="0"/>
                <w:color w:val="000000" w:themeColor="text1"/>
              </w:rPr>
              <w:t xml:space="preserve"> </w:t>
            </w:r>
          </w:p>
          <w:p w14:paraId="13196236" w14:textId="1FCD03BD" w:rsidR="00605EA6" w:rsidRPr="00B54EBE" w:rsidRDefault="00605EA6" w:rsidP="00630904">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p>
        </w:tc>
      </w:tr>
      <w:tr w:rsidR="007766B4" w:rsidRPr="00EB7FBF" w14:paraId="23ECE862" w14:textId="77777777" w:rsidTr="00DD1612">
        <w:trPr>
          <w:trHeight w:val="323"/>
        </w:trPr>
        <w:tc>
          <w:tcPr>
            <w:tcW w:w="3259" w:type="dxa"/>
            <w:tcBorders>
              <w:top w:val="single" w:sz="4" w:space="0" w:color="auto"/>
              <w:left w:val="single" w:sz="4" w:space="0" w:color="auto"/>
              <w:bottom w:val="single" w:sz="4" w:space="0" w:color="auto"/>
              <w:right w:val="single" w:sz="4" w:space="0" w:color="auto"/>
            </w:tcBorders>
            <w:shd w:val="clear" w:color="auto" w:fill="FFFFFF" w:themeFill="background1"/>
          </w:tcPr>
          <w:p w14:paraId="606A2E03" w14:textId="349C6455" w:rsidR="00605EA6" w:rsidRPr="007E2CD3" w:rsidRDefault="00A2740C" w:rsidP="003B32C9">
            <w:pPr>
              <w:pStyle w:val="NoSpacing"/>
              <w:framePr w:hSpace="0" w:wrap="auto" w:vAnchor="margin" w:xAlign="left" w:yAlign="inline"/>
              <w:shd w:val="clear" w:color="auto" w:fill="FFFFFF" w:themeFill="background1"/>
              <w:suppressOverlap w:val="0"/>
              <w:rPr>
                <w:rStyle w:val="Hyperlink"/>
                <w:rFonts w:ascii="Times New Roman" w:hAnsi="Times New Roman"/>
                <w:b w:val="0"/>
                <w:i w:val="0"/>
                <w:color w:val="000000" w:themeColor="text1"/>
              </w:rPr>
            </w:pPr>
            <w:hyperlink r:id="rId48" w:history="1">
              <w:r w:rsidR="00605EA6" w:rsidRPr="006513C4">
                <w:rPr>
                  <w:rStyle w:val="Hyperlink"/>
                  <w:rFonts w:ascii="Times New Roman" w:hAnsi="Times New Roman"/>
                  <w:b w:val="0"/>
                  <w:i w:val="0"/>
                </w:rPr>
                <w:t>AB 214</w:t>
              </w:r>
            </w:hyperlink>
            <w:r w:rsidR="00605EA6" w:rsidRPr="00255C97">
              <w:rPr>
                <w:rFonts w:ascii="Times New Roman" w:hAnsi="Times New Roman"/>
                <w:b w:val="0"/>
                <w:i w:val="0"/>
                <w:color w:val="0070C0"/>
              </w:rPr>
              <w:t xml:space="preserve"> –</w:t>
            </w:r>
            <w:r w:rsidR="00605EA6" w:rsidRPr="007E2CD3">
              <w:rPr>
                <w:rFonts w:ascii="Times New Roman" w:hAnsi="Times New Roman"/>
                <w:b w:val="0"/>
                <w:i w:val="0"/>
                <w:color w:val="000000" w:themeColor="text1"/>
              </w:rPr>
              <w:t>Weber (D)</w:t>
            </w:r>
            <w:r w:rsidR="00605EA6" w:rsidRPr="007E2CD3">
              <w:rPr>
                <w:rStyle w:val="Hyperlink"/>
                <w:rFonts w:ascii="Times New Roman" w:hAnsi="Times New Roman"/>
                <w:b w:val="0"/>
                <w:i w:val="0"/>
                <w:color w:val="000000" w:themeColor="text1"/>
              </w:rPr>
              <w:t xml:space="preserve"> </w:t>
            </w:r>
          </w:p>
          <w:p w14:paraId="64741476" w14:textId="77777777" w:rsidR="00605EA6" w:rsidRPr="007E2CD3" w:rsidRDefault="00605EA6"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Room # - 3123</w:t>
            </w:r>
          </w:p>
          <w:p w14:paraId="5441D7DF" w14:textId="77777777" w:rsidR="00605EA6" w:rsidRPr="007E2CD3" w:rsidRDefault="00605EA6"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Tel. 916- 319-2079</w:t>
            </w:r>
          </w:p>
          <w:p w14:paraId="7D035A27" w14:textId="4863E7E5" w:rsidR="00605EA6" w:rsidRDefault="00605EA6"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4A6F6F">
              <w:rPr>
                <w:rFonts w:ascii="Times New Roman" w:hAnsi="Times New Roman"/>
                <w:b w:val="0"/>
                <w:i w:val="0"/>
                <w:color w:val="000000" w:themeColor="text1"/>
              </w:rPr>
              <w:t>Staff:  Matsumoto, Scott</w:t>
            </w:r>
            <w:r w:rsidRPr="007E2CD3">
              <w:rPr>
                <w:rFonts w:ascii="Times New Roman" w:hAnsi="Times New Roman"/>
                <w:b w:val="0"/>
                <w:i w:val="0"/>
                <w:color w:val="000000" w:themeColor="text1"/>
              </w:rPr>
              <w:t xml:space="preserve"> </w:t>
            </w:r>
            <w:hyperlink r:id="rId49" w:history="1">
              <w:r w:rsidR="006513C4" w:rsidRPr="00582330">
                <w:rPr>
                  <w:rStyle w:val="Hyperlink"/>
                  <w:rFonts w:ascii="Times New Roman" w:hAnsi="Times New Roman"/>
                  <w:b w:val="0"/>
                  <w:i w:val="0"/>
                </w:rPr>
                <w:t>Scott.Matsumoto@asm.ca.gov</w:t>
              </w:r>
            </w:hyperlink>
          </w:p>
          <w:p w14:paraId="2242B58E" w14:textId="77777777" w:rsidR="006513C4" w:rsidRPr="007E2CD3" w:rsidRDefault="006513C4"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p>
          <w:p w14:paraId="04A689B3" w14:textId="77777777" w:rsidR="00605EA6" w:rsidRPr="007E2CD3" w:rsidRDefault="00605EA6"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p>
        </w:tc>
        <w:tc>
          <w:tcPr>
            <w:tcW w:w="1868" w:type="dxa"/>
            <w:tcBorders>
              <w:top w:val="single" w:sz="4" w:space="0" w:color="auto"/>
              <w:left w:val="single" w:sz="4" w:space="0" w:color="auto"/>
              <w:bottom w:val="single" w:sz="4" w:space="0" w:color="auto"/>
              <w:right w:val="single" w:sz="4" w:space="0" w:color="auto"/>
            </w:tcBorders>
            <w:shd w:val="clear" w:color="auto" w:fill="FFFFFF" w:themeFill="background1"/>
          </w:tcPr>
          <w:p w14:paraId="03FD5180" w14:textId="77777777" w:rsidR="00605EA6" w:rsidRPr="007766B4" w:rsidRDefault="00A2740C" w:rsidP="002F4205">
            <w:pPr>
              <w:pStyle w:val="NoSpacing"/>
              <w:framePr w:hSpace="0" w:wrap="auto" w:vAnchor="margin" w:xAlign="left" w:yAlign="inline"/>
              <w:shd w:val="clear" w:color="auto" w:fill="FFFFFF" w:themeFill="background1"/>
              <w:tabs>
                <w:tab w:val="left" w:pos="4140"/>
              </w:tabs>
              <w:suppressOverlap w:val="0"/>
              <w:jc w:val="center"/>
              <w:rPr>
                <w:rStyle w:val="Hyperlink"/>
                <w:rFonts w:ascii="Times New Roman" w:hAnsi="Times New Roman"/>
                <w:b w:val="0"/>
                <w:i w:val="0"/>
                <w:sz w:val="20"/>
                <w:szCs w:val="20"/>
              </w:rPr>
            </w:pPr>
            <w:hyperlink r:id="rId50" w:history="1">
              <w:r w:rsidR="00605EA6" w:rsidRPr="007766B4">
                <w:rPr>
                  <w:rStyle w:val="Hyperlink"/>
                  <w:rFonts w:ascii="Times New Roman" w:hAnsi="Times New Roman"/>
                  <w:b w:val="0"/>
                  <w:i w:val="0"/>
                  <w:sz w:val="20"/>
                  <w:szCs w:val="20"/>
                </w:rPr>
                <w:t>WCLP</w:t>
              </w:r>
            </w:hyperlink>
          </w:p>
          <w:p w14:paraId="5B71D049" w14:textId="77777777" w:rsidR="00EB09D1" w:rsidRPr="007766B4" w:rsidRDefault="00A2740C" w:rsidP="002F4205">
            <w:pPr>
              <w:pStyle w:val="NoSpacing"/>
              <w:framePr w:hSpace="0" w:wrap="auto" w:vAnchor="margin" w:xAlign="left" w:yAlign="inline"/>
              <w:shd w:val="clear" w:color="auto" w:fill="FFFFFF" w:themeFill="background1"/>
              <w:tabs>
                <w:tab w:val="left" w:pos="4140"/>
              </w:tabs>
              <w:suppressOverlap w:val="0"/>
              <w:jc w:val="center"/>
              <w:rPr>
                <w:rStyle w:val="Hyperlink"/>
                <w:rFonts w:ascii="Times New Roman" w:hAnsi="Times New Roman"/>
                <w:b w:val="0"/>
                <w:i w:val="0"/>
                <w:sz w:val="20"/>
                <w:szCs w:val="20"/>
              </w:rPr>
            </w:pPr>
            <w:hyperlink r:id="rId51" w:history="1">
              <w:r w:rsidR="00EB09D1" w:rsidRPr="007766B4">
                <w:rPr>
                  <w:rStyle w:val="Hyperlink"/>
                  <w:rFonts w:ascii="Times New Roman" w:hAnsi="Times New Roman"/>
                  <w:b w:val="0"/>
                  <w:i w:val="0"/>
                  <w:sz w:val="20"/>
                  <w:szCs w:val="20"/>
                </w:rPr>
                <w:t>CCWRO</w:t>
              </w:r>
            </w:hyperlink>
          </w:p>
          <w:p w14:paraId="7CF042F4" w14:textId="77777777" w:rsidR="00F83B09" w:rsidRPr="007766B4" w:rsidRDefault="00F83B09"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b w:val="0"/>
                <w:i w:val="0"/>
                <w:color w:val="000000"/>
                <w:sz w:val="20"/>
                <w:szCs w:val="20"/>
              </w:rPr>
            </w:pPr>
          </w:p>
          <w:p w14:paraId="2845958F" w14:textId="77777777" w:rsidR="00605EA6" w:rsidRPr="007766B4" w:rsidRDefault="00605EA6"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i w:val="0"/>
                <w:color w:val="FF0000"/>
                <w:sz w:val="20"/>
                <w:szCs w:val="20"/>
              </w:rPr>
            </w:pPr>
            <w:r w:rsidRPr="007766B4">
              <w:rPr>
                <w:rFonts w:ascii="Times New Roman" w:hAnsi="Times New Roman"/>
                <w:i w:val="0"/>
                <w:color w:val="FF0000"/>
                <w:sz w:val="20"/>
                <w:szCs w:val="20"/>
              </w:rPr>
              <w:t>SUPPORT</w:t>
            </w:r>
          </w:p>
          <w:p w14:paraId="10875FCD" w14:textId="77777777" w:rsidR="00F83B09" w:rsidRPr="007766B4" w:rsidRDefault="00F83B09"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b w:val="0"/>
                <w:i w:val="0"/>
                <w:color w:val="000000"/>
                <w:sz w:val="20"/>
                <w:szCs w:val="20"/>
              </w:rPr>
            </w:pPr>
          </w:p>
          <w:p w14:paraId="2671EBE5" w14:textId="716C7C1C" w:rsidR="007766B4" w:rsidRPr="007766B4" w:rsidRDefault="00A2740C" w:rsidP="002F4205">
            <w:pPr>
              <w:pStyle w:val="NoSpacing"/>
              <w:framePr w:hSpace="0" w:wrap="auto" w:vAnchor="margin" w:xAlign="left" w:yAlign="inline"/>
              <w:shd w:val="clear" w:color="auto" w:fill="FFFFFF" w:themeFill="background1"/>
              <w:tabs>
                <w:tab w:val="left" w:pos="4140"/>
              </w:tabs>
              <w:suppressOverlap w:val="0"/>
              <w:jc w:val="center"/>
              <w:rPr>
                <w:rStyle w:val="Hyperlink"/>
                <w:rFonts w:ascii="Times New Roman" w:hAnsi="Times New Roman"/>
                <w:b w:val="0"/>
                <w:i w:val="0"/>
                <w:sz w:val="20"/>
                <w:szCs w:val="20"/>
              </w:rPr>
            </w:pPr>
            <w:hyperlink r:id="rId52" w:history="1"/>
            <w:r w:rsidR="007766B4" w:rsidRPr="007766B4">
              <w:rPr>
                <w:rFonts w:ascii="Times New Roman" w:hAnsi="Times New Roman"/>
                <w:b w:val="0"/>
                <w:i w:val="0"/>
                <w:color w:val="000000"/>
                <w:sz w:val="20"/>
                <w:szCs w:val="20"/>
              </w:rPr>
              <w:fldChar w:fldCharType="begin"/>
            </w:r>
            <w:r w:rsidR="007766B4" w:rsidRPr="007766B4">
              <w:rPr>
                <w:rFonts w:ascii="Times New Roman" w:hAnsi="Times New Roman"/>
                <w:b w:val="0"/>
                <w:i w:val="0"/>
                <w:color w:val="000000"/>
                <w:sz w:val="20"/>
                <w:szCs w:val="20"/>
              </w:rPr>
              <w:instrText xml:space="preserve"> HYPERLINK "http://www.ccwro.org/legislation/sample-letters" </w:instrText>
            </w:r>
            <w:r w:rsidR="007766B4" w:rsidRPr="007766B4">
              <w:rPr>
                <w:rFonts w:ascii="Times New Roman" w:hAnsi="Times New Roman"/>
                <w:b w:val="0"/>
                <w:i w:val="0"/>
                <w:color w:val="000000"/>
                <w:sz w:val="20"/>
                <w:szCs w:val="20"/>
              </w:rPr>
              <w:fldChar w:fldCharType="separate"/>
            </w:r>
            <w:r w:rsidR="007766B4" w:rsidRPr="007766B4">
              <w:rPr>
                <w:rStyle w:val="Hyperlink"/>
                <w:rFonts w:ascii="Times New Roman" w:hAnsi="Times New Roman"/>
                <w:b w:val="0"/>
                <w:i w:val="0"/>
                <w:sz w:val="20"/>
                <w:szCs w:val="20"/>
              </w:rPr>
              <w:t>Sample</w:t>
            </w:r>
          </w:p>
          <w:p w14:paraId="7B7379B1" w14:textId="77777777" w:rsidR="007766B4" w:rsidRPr="007766B4" w:rsidRDefault="007766B4" w:rsidP="002F4205">
            <w:pPr>
              <w:pStyle w:val="NoSpacing"/>
              <w:framePr w:hSpace="0" w:wrap="auto" w:vAnchor="margin" w:xAlign="left" w:yAlign="inline"/>
              <w:shd w:val="clear" w:color="auto" w:fill="FFFFFF" w:themeFill="background1"/>
              <w:tabs>
                <w:tab w:val="left" w:pos="4140"/>
              </w:tabs>
              <w:suppressOverlap w:val="0"/>
              <w:jc w:val="center"/>
              <w:rPr>
                <w:rStyle w:val="Hyperlink"/>
                <w:rFonts w:ascii="Times New Roman" w:hAnsi="Times New Roman"/>
                <w:b w:val="0"/>
                <w:i w:val="0"/>
                <w:sz w:val="20"/>
                <w:szCs w:val="20"/>
              </w:rPr>
            </w:pPr>
            <w:r w:rsidRPr="007766B4">
              <w:rPr>
                <w:rStyle w:val="Hyperlink"/>
                <w:rFonts w:ascii="Times New Roman" w:hAnsi="Times New Roman"/>
                <w:b w:val="0"/>
                <w:i w:val="0"/>
                <w:sz w:val="20"/>
                <w:szCs w:val="20"/>
              </w:rPr>
              <w:t>Support letter</w:t>
            </w:r>
          </w:p>
          <w:p w14:paraId="48B32969" w14:textId="181082C6" w:rsidR="00F83B09" w:rsidRPr="007766B4" w:rsidRDefault="007766B4"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b w:val="0"/>
                <w:i w:val="0"/>
                <w:color w:val="000000"/>
                <w:sz w:val="20"/>
                <w:szCs w:val="20"/>
              </w:rPr>
            </w:pPr>
            <w:r w:rsidRPr="007766B4">
              <w:rPr>
                <w:color w:val="000000"/>
                <w:sz w:val="20"/>
                <w:szCs w:val="20"/>
              </w:rPr>
              <w:fldChar w:fldCharType="end"/>
            </w:r>
          </w:p>
        </w:tc>
        <w:tc>
          <w:tcPr>
            <w:tcW w:w="3062" w:type="dxa"/>
            <w:tcBorders>
              <w:top w:val="single" w:sz="4" w:space="0" w:color="auto"/>
              <w:left w:val="single" w:sz="4" w:space="0" w:color="auto"/>
              <w:bottom w:val="single" w:sz="4" w:space="0" w:color="auto"/>
              <w:right w:val="single" w:sz="4" w:space="0" w:color="auto"/>
            </w:tcBorders>
            <w:shd w:val="clear" w:color="auto" w:fill="FFFFFF" w:themeFill="background1"/>
          </w:tcPr>
          <w:p w14:paraId="44F07FF2" w14:textId="76F4E7AE" w:rsidR="00605EA6" w:rsidRPr="00B54EBE" w:rsidRDefault="00605EA6" w:rsidP="003B32C9">
            <w:pPr>
              <w:pStyle w:val="NoSpacing"/>
              <w:framePr w:hSpace="0" w:wrap="auto" w:vAnchor="margin" w:xAlign="left" w:yAlign="inline"/>
              <w:shd w:val="clear" w:color="auto" w:fill="FFFFFF" w:themeFill="background1"/>
              <w:ind w:right="0"/>
              <w:suppressOverlap w:val="0"/>
              <w:rPr>
                <w:rFonts w:ascii="Times New Roman" w:eastAsia="Times New Roman" w:hAnsi="Times New Roman"/>
              </w:rPr>
            </w:pPr>
            <w:r w:rsidRPr="007E2CD3">
              <w:rPr>
                <w:rFonts w:ascii="Times New Roman" w:hAnsi="Times New Roman"/>
                <w:i w:val="0"/>
                <w:color w:val="000000" w:themeColor="text1"/>
              </w:rPr>
              <w:t>CalFresh</w:t>
            </w:r>
            <w:r w:rsidRPr="00B54EBE">
              <w:rPr>
                <w:rFonts w:ascii="Times New Roman" w:hAnsi="Times New Roman"/>
                <w:b w:val="0"/>
                <w:i w:val="0"/>
                <w:color w:val="000000" w:themeColor="text1"/>
              </w:rPr>
              <w:t xml:space="preserve"> – This bill would address college student hunger by defining terms used in the CalFresh program to determine eligibility and clarifying law concerning CalFresh Restaurant Meal Program on College Campuses</w:t>
            </w:r>
            <w:r w:rsidRPr="00B54EBE">
              <w:rPr>
                <w:rFonts w:ascii="Times New Roman" w:eastAsia="Times New Roman" w:hAnsi="Times New Roman"/>
              </w:rPr>
              <w:t>.</w:t>
            </w:r>
          </w:p>
        </w:tc>
        <w:tc>
          <w:tcPr>
            <w:tcW w:w="1971" w:type="dxa"/>
            <w:tcBorders>
              <w:top w:val="single" w:sz="4" w:space="0" w:color="auto"/>
              <w:left w:val="single" w:sz="4" w:space="0" w:color="auto"/>
              <w:bottom w:val="single" w:sz="4" w:space="0" w:color="auto"/>
              <w:right w:val="single" w:sz="4" w:space="0" w:color="auto"/>
            </w:tcBorders>
            <w:shd w:val="clear" w:color="auto" w:fill="FFFFFF" w:themeFill="background1"/>
          </w:tcPr>
          <w:p w14:paraId="434DA4A0" w14:textId="04A4E4B5" w:rsidR="00BE592B" w:rsidRPr="008F435E" w:rsidRDefault="00BE592B" w:rsidP="00BE592B">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sidRPr="008F435E">
              <w:rPr>
                <w:rFonts w:ascii="Times New Roman" w:hAnsi="Times New Roman"/>
                <w:i w:val="0"/>
                <w:color w:val="000000" w:themeColor="text1"/>
                <w:sz w:val="28"/>
              </w:rPr>
              <w:t>Next Step</w:t>
            </w:r>
            <w:r w:rsidRPr="008F435E">
              <w:rPr>
                <w:rFonts w:ascii="Times New Roman" w:hAnsi="Times New Roman"/>
                <w:b w:val="0"/>
                <w:i w:val="0"/>
                <w:color w:val="000000" w:themeColor="text1"/>
              </w:rPr>
              <w:t xml:space="preserve"> – </w:t>
            </w:r>
          </w:p>
          <w:p w14:paraId="146F9241" w14:textId="77777777" w:rsidR="008F435E" w:rsidRDefault="0040179B" w:rsidP="00DD1612">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sidRPr="008F435E">
              <w:rPr>
                <w:rFonts w:ascii="Times New Roman" w:hAnsi="Times New Roman"/>
                <w:b w:val="0"/>
                <w:i w:val="0"/>
                <w:color w:val="000000" w:themeColor="text1"/>
              </w:rPr>
              <w:t xml:space="preserve">Senate </w:t>
            </w:r>
          </w:p>
          <w:p w14:paraId="366A37D6" w14:textId="0FA9DEC9" w:rsidR="00DD1612" w:rsidRPr="00B54EBE" w:rsidRDefault="00157307" w:rsidP="00DD1612">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b w:val="0"/>
                <w:i w:val="0"/>
                <w:color w:val="000000" w:themeColor="text1"/>
              </w:rPr>
              <w:t>Floor</w:t>
            </w:r>
          </w:p>
        </w:tc>
      </w:tr>
      <w:tr w:rsidR="007766B4" w:rsidRPr="00EB7FBF" w14:paraId="36040A99" w14:textId="77777777" w:rsidTr="00DD1612">
        <w:trPr>
          <w:trHeight w:val="323"/>
        </w:trPr>
        <w:tc>
          <w:tcPr>
            <w:tcW w:w="3259" w:type="dxa"/>
            <w:tcBorders>
              <w:top w:val="single" w:sz="4" w:space="0" w:color="auto"/>
              <w:left w:val="single" w:sz="4" w:space="0" w:color="auto"/>
              <w:bottom w:val="single" w:sz="4" w:space="0" w:color="auto"/>
              <w:right w:val="single" w:sz="4" w:space="0" w:color="auto"/>
            </w:tcBorders>
            <w:shd w:val="clear" w:color="auto" w:fill="FFFFFF" w:themeFill="background1"/>
          </w:tcPr>
          <w:p w14:paraId="529BB0B2" w14:textId="131A1455" w:rsidR="00605EA6" w:rsidRPr="007E2CD3" w:rsidRDefault="00A2740C" w:rsidP="003B32C9">
            <w:pPr>
              <w:pStyle w:val="NoSpacing"/>
              <w:framePr w:hSpace="0" w:wrap="auto" w:vAnchor="margin" w:xAlign="left" w:yAlign="inline"/>
              <w:shd w:val="clear" w:color="auto" w:fill="FFFFFF" w:themeFill="background1"/>
              <w:suppressOverlap w:val="0"/>
              <w:rPr>
                <w:rStyle w:val="Hyperlink"/>
                <w:rFonts w:ascii="Times New Roman" w:hAnsi="Times New Roman"/>
                <w:b w:val="0"/>
                <w:i w:val="0"/>
                <w:color w:val="000000" w:themeColor="text1"/>
              </w:rPr>
            </w:pPr>
            <w:hyperlink r:id="rId53" w:history="1">
              <w:r w:rsidR="00605EA6" w:rsidRPr="00255C97">
                <w:rPr>
                  <w:rStyle w:val="Hyperlink"/>
                  <w:rFonts w:ascii="Times New Roman" w:hAnsi="Times New Roman"/>
                  <w:b w:val="0"/>
                  <w:i w:val="0"/>
                  <w:color w:val="0070C0"/>
                </w:rPr>
                <w:t>AB 227</w:t>
              </w:r>
            </w:hyperlink>
            <w:r w:rsidR="00605EA6" w:rsidRPr="00255C97">
              <w:rPr>
                <w:rFonts w:ascii="Times New Roman" w:hAnsi="Times New Roman"/>
                <w:b w:val="0"/>
                <w:i w:val="0"/>
                <w:color w:val="0070C0"/>
              </w:rPr>
              <w:t xml:space="preserve"> </w:t>
            </w:r>
            <w:r w:rsidR="00605EA6" w:rsidRPr="007E2CD3">
              <w:rPr>
                <w:rFonts w:ascii="Times New Roman" w:hAnsi="Times New Roman"/>
                <w:b w:val="0"/>
                <w:i w:val="0"/>
                <w:color w:val="000000" w:themeColor="text1"/>
              </w:rPr>
              <w:t>– Mayes (R)</w:t>
            </w:r>
            <w:r w:rsidR="00605EA6" w:rsidRPr="007E2CD3">
              <w:rPr>
                <w:rStyle w:val="Hyperlink"/>
                <w:rFonts w:ascii="Times New Roman" w:hAnsi="Times New Roman"/>
                <w:b w:val="0"/>
                <w:i w:val="0"/>
                <w:color w:val="000000" w:themeColor="text1"/>
              </w:rPr>
              <w:t xml:space="preserve"> </w:t>
            </w:r>
          </w:p>
          <w:p w14:paraId="39D6863D" w14:textId="77777777" w:rsidR="00605EA6" w:rsidRPr="007E2CD3" w:rsidRDefault="00605EA6"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Room # - 3104</w:t>
            </w:r>
          </w:p>
          <w:p w14:paraId="75E8A960" w14:textId="77777777" w:rsidR="00605EA6" w:rsidRPr="007E2CD3" w:rsidRDefault="00605EA6"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Tel. 916- 319-2042</w:t>
            </w:r>
          </w:p>
          <w:p w14:paraId="79B6B232" w14:textId="77777777" w:rsidR="00605EA6" w:rsidRPr="007E2CD3" w:rsidRDefault="00605EA6"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Staff: Melanie Figueroa</w:t>
            </w:r>
          </w:p>
          <w:p w14:paraId="3BC404B9" w14:textId="60321C5D" w:rsidR="00605EA6" w:rsidRDefault="00A2740C"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hyperlink r:id="rId54" w:history="1">
              <w:r w:rsidR="006513C4" w:rsidRPr="00582330">
                <w:rPr>
                  <w:rStyle w:val="Hyperlink"/>
                  <w:rFonts w:ascii="Times New Roman" w:hAnsi="Times New Roman"/>
                  <w:b w:val="0"/>
                  <w:i w:val="0"/>
                </w:rPr>
                <w:t>Melanie.Figueroa@asm.ca.gov</w:t>
              </w:r>
            </w:hyperlink>
          </w:p>
          <w:p w14:paraId="70DF1EC6" w14:textId="77777777" w:rsidR="006513C4" w:rsidRPr="007E2CD3" w:rsidRDefault="006513C4"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p>
        </w:tc>
        <w:tc>
          <w:tcPr>
            <w:tcW w:w="1868" w:type="dxa"/>
            <w:tcBorders>
              <w:top w:val="single" w:sz="4" w:space="0" w:color="auto"/>
              <w:left w:val="single" w:sz="4" w:space="0" w:color="auto"/>
              <w:bottom w:val="single" w:sz="4" w:space="0" w:color="auto"/>
              <w:right w:val="single" w:sz="4" w:space="0" w:color="auto"/>
            </w:tcBorders>
            <w:shd w:val="clear" w:color="auto" w:fill="FFFFFF" w:themeFill="background1"/>
          </w:tcPr>
          <w:p w14:paraId="3AAC8073" w14:textId="77777777" w:rsidR="00605EA6" w:rsidRPr="007766B4" w:rsidRDefault="00A2740C" w:rsidP="002F4205">
            <w:pPr>
              <w:pStyle w:val="NoSpacing"/>
              <w:framePr w:hSpace="0" w:wrap="auto" w:vAnchor="margin" w:xAlign="left" w:yAlign="inline"/>
              <w:shd w:val="clear" w:color="auto" w:fill="FFFFFF" w:themeFill="background1"/>
              <w:tabs>
                <w:tab w:val="left" w:pos="4140"/>
              </w:tabs>
              <w:suppressOverlap w:val="0"/>
              <w:jc w:val="center"/>
              <w:rPr>
                <w:rStyle w:val="Hyperlink"/>
                <w:rFonts w:ascii="Times New Roman" w:hAnsi="Times New Roman"/>
                <w:b w:val="0"/>
                <w:i w:val="0"/>
                <w:sz w:val="20"/>
                <w:szCs w:val="20"/>
              </w:rPr>
            </w:pPr>
            <w:hyperlink r:id="rId55" w:history="1">
              <w:r w:rsidR="00605EA6" w:rsidRPr="007766B4">
                <w:rPr>
                  <w:rStyle w:val="Hyperlink"/>
                  <w:rFonts w:ascii="Times New Roman" w:hAnsi="Times New Roman"/>
                  <w:b w:val="0"/>
                  <w:i w:val="0"/>
                  <w:sz w:val="20"/>
                  <w:szCs w:val="20"/>
                </w:rPr>
                <w:t>WCLP</w:t>
              </w:r>
            </w:hyperlink>
          </w:p>
          <w:p w14:paraId="06C892A0" w14:textId="77777777" w:rsidR="00605EA6" w:rsidRPr="007766B4" w:rsidRDefault="00A2740C" w:rsidP="002F4205">
            <w:pPr>
              <w:pStyle w:val="NoSpacing"/>
              <w:framePr w:hSpace="0" w:wrap="auto" w:vAnchor="margin" w:xAlign="left" w:yAlign="inline"/>
              <w:shd w:val="clear" w:color="auto" w:fill="FFFFFF" w:themeFill="background1"/>
              <w:tabs>
                <w:tab w:val="left" w:pos="4140"/>
              </w:tabs>
              <w:suppressOverlap w:val="0"/>
              <w:jc w:val="center"/>
              <w:rPr>
                <w:rStyle w:val="Hyperlink"/>
                <w:rFonts w:ascii="Times New Roman" w:hAnsi="Times New Roman"/>
                <w:b w:val="0"/>
                <w:i w:val="0"/>
                <w:sz w:val="20"/>
                <w:szCs w:val="20"/>
              </w:rPr>
            </w:pPr>
            <w:hyperlink r:id="rId56" w:history="1">
              <w:r w:rsidR="00605EA6" w:rsidRPr="007766B4">
                <w:rPr>
                  <w:rStyle w:val="Hyperlink"/>
                  <w:rFonts w:ascii="Times New Roman" w:hAnsi="Times New Roman"/>
                  <w:b w:val="0"/>
                  <w:i w:val="0"/>
                  <w:sz w:val="20"/>
                  <w:szCs w:val="20"/>
                </w:rPr>
                <w:t>CCWRO</w:t>
              </w:r>
            </w:hyperlink>
          </w:p>
          <w:p w14:paraId="6CE52D54" w14:textId="77777777" w:rsidR="00F83B09" w:rsidRPr="007766B4" w:rsidRDefault="00F83B09"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b w:val="0"/>
                <w:i w:val="0"/>
                <w:color w:val="000000"/>
                <w:sz w:val="20"/>
                <w:szCs w:val="20"/>
              </w:rPr>
            </w:pPr>
          </w:p>
          <w:p w14:paraId="5AABBE5C" w14:textId="77777777" w:rsidR="00F83B09" w:rsidRPr="007766B4" w:rsidRDefault="00F83B09"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i w:val="0"/>
                <w:color w:val="FF0000"/>
                <w:sz w:val="20"/>
                <w:szCs w:val="20"/>
              </w:rPr>
            </w:pPr>
            <w:r w:rsidRPr="007766B4">
              <w:rPr>
                <w:rFonts w:ascii="Times New Roman" w:hAnsi="Times New Roman"/>
                <w:i w:val="0"/>
                <w:color w:val="FF0000"/>
                <w:sz w:val="20"/>
                <w:szCs w:val="20"/>
              </w:rPr>
              <w:t>SUPPORT</w:t>
            </w:r>
          </w:p>
          <w:p w14:paraId="58E0E18D" w14:textId="69E22F50" w:rsidR="007766B4" w:rsidRPr="007766B4" w:rsidRDefault="007766B4" w:rsidP="002F4205">
            <w:pPr>
              <w:pStyle w:val="NoSpacing"/>
              <w:framePr w:hSpace="0" w:wrap="auto" w:vAnchor="margin" w:xAlign="left" w:yAlign="inline"/>
              <w:shd w:val="clear" w:color="auto" w:fill="FFFFFF" w:themeFill="background1"/>
              <w:tabs>
                <w:tab w:val="left" w:pos="4140"/>
              </w:tabs>
              <w:suppressOverlap w:val="0"/>
              <w:jc w:val="center"/>
              <w:rPr>
                <w:rStyle w:val="Hyperlink"/>
                <w:rFonts w:ascii="Times New Roman" w:hAnsi="Times New Roman"/>
                <w:b w:val="0"/>
                <w:i w:val="0"/>
                <w:sz w:val="20"/>
                <w:szCs w:val="20"/>
              </w:rPr>
            </w:pPr>
            <w:r w:rsidRPr="007766B4">
              <w:rPr>
                <w:rFonts w:ascii="Times New Roman" w:hAnsi="Times New Roman"/>
                <w:b w:val="0"/>
                <w:i w:val="0"/>
                <w:color w:val="000000"/>
                <w:sz w:val="20"/>
                <w:szCs w:val="20"/>
              </w:rPr>
              <w:fldChar w:fldCharType="begin"/>
            </w:r>
            <w:r w:rsidRPr="007766B4">
              <w:rPr>
                <w:rFonts w:ascii="Times New Roman" w:hAnsi="Times New Roman"/>
                <w:b w:val="0"/>
                <w:i w:val="0"/>
                <w:color w:val="000000"/>
                <w:sz w:val="20"/>
                <w:szCs w:val="20"/>
              </w:rPr>
              <w:instrText xml:space="preserve"> HYPERLINK "http://www.ccwro.org/legislation/sample-letters" </w:instrText>
            </w:r>
            <w:r w:rsidRPr="007766B4">
              <w:rPr>
                <w:rFonts w:ascii="Times New Roman" w:hAnsi="Times New Roman"/>
                <w:b w:val="0"/>
                <w:i w:val="0"/>
                <w:color w:val="000000"/>
                <w:sz w:val="20"/>
                <w:szCs w:val="20"/>
              </w:rPr>
              <w:fldChar w:fldCharType="separate"/>
            </w:r>
            <w:r w:rsidRPr="007766B4">
              <w:rPr>
                <w:rStyle w:val="Hyperlink"/>
                <w:rFonts w:ascii="Times New Roman" w:hAnsi="Times New Roman"/>
                <w:b w:val="0"/>
                <w:i w:val="0"/>
                <w:sz w:val="20"/>
                <w:szCs w:val="20"/>
              </w:rPr>
              <w:t>Sample</w:t>
            </w:r>
          </w:p>
          <w:p w14:paraId="4639D0CA" w14:textId="77777777" w:rsidR="007766B4" w:rsidRPr="007766B4" w:rsidRDefault="007766B4" w:rsidP="002F4205">
            <w:pPr>
              <w:pStyle w:val="NoSpacing"/>
              <w:framePr w:hSpace="0" w:wrap="auto" w:vAnchor="margin" w:xAlign="left" w:yAlign="inline"/>
              <w:shd w:val="clear" w:color="auto" w:fill="FFFFFF" w:themeFill="background1"/>
              <w:tabs>
                <w:tab w:val="left" w:pos="4140"/>
              </w:tabs>
              <w:suppressOverlap w:val="0"/>
              <w:jc w:val="center"/>
              <w:rPr>
                <w:rStyle w:val="Hyperlink"/>
                <w:rFonts w:ascii="Times New Roman" w:hAnsi="Times New Roman"/>
                <w:b w:val="0"/>
                <w:i w:val="0"/>
                <w:sz w:val="20"/>
                <w:szCs w:val="20"/>
              </w:rPr>
            </w:pPr>
            <w:r w:rsidRPr="007766B4">
              <w:rPr>
                <w:rStyle w:val="Hyperlink"/>
                <w:rFonts w:ascii="Times New Roman" w:hAnsi="Times New Roman"/>
                <w:b w:val="0"/>
                <w:i w:val="0"/>
                <w:sz w:val="20"/>
                <w:szCs w:val="20"/>
              </w:rPr>
              <w:t>Support letter</w:t>
            </w:r>
          </w:p>
          <w:p w14:paraId="57ADA53E" w14:textId="330BA4CF" w:rsidR="00F83B09" w:rsidRPr="007766B4" w:rsidRDefault="007766B4"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b w:val="0"/>
                <w:i w:val="0"/>
                <w:color w:val="000000"/>
                <w:sz w:val="20"/>
                <w:szCs w:val="20"/>
              </w:rPr>
            </w:pPr>
            <w:r w:rsidRPr="007766B4">
              <w:rPr>
                <w:color w:val="000000"/>
                <w:sz w:val="20"/>
                <w:szCs w:val="20"/>
              </w:rPr>
              <w:fldChar w:fldCharType="end"/>
            </w:r>
          </w:p>
        </w:tc>
        <w:tc>
          <w:tcPr>
            <w:tcW w:w="3062" w:type="dxa"/>
            <w:tcBorders>
              <w:top w:val="single" w:sz="4" w:space="0" w:color="auto"/>
              <w:left w:val="single" w:sz="4" w:space="0" w:color="auto"/>
              <w:bottom w:val="single" w:sz="4" w:space="0" w:color="auto"/>
              <w:right w:val="single" w:sz="4" w:space="0" w:color="auto"/>
            </w:tcBorders>
            <w:shd w:val="clear" w:color="auto" w:fill="FFFFFF" w:themeFill="background1"/>
          </w:tcPr>
          <w:p w14:paraId="72580C05" w14:textId="4FEDD60B" w:rsidR="00605EA6" w:rsidRPr="00545E8A" w:rsidRDefault="007E2CD3" w:rsidP="00E320C3">
            <w:pPr>
              <w:pStyle w:val="NoSpacing"/>
              <w:framePr w:hSpace="0" w:wrap="auto" w:vAnchor="margin" w:xAlign="left" w:yAlign="inline"/>
              <w:shd w:val="clear" w:color="auto" w:fill="FFFFFF" w:themeFill="background1"/>
              <w:ind w:right="0"/>
              <w:suppressOverlap w:val="0"/>
              <w:rPr>
                <w:rFonts w:ascii="Times New Roman" w:eastAsia="Times New Roman" w:hAnsi="Times New Roman"/>
                <w:b w:val="0"/>
                <w:i w:val="0"/>
                <w:color w:val="000000" w:themeColor="text1"/>
              </w:rPr>
            </w:pPr>
            <w:r w:rsidRPr="00D1578E">
              <w:rPr>
                <w:rFonts w:ascii="Times New Roman" w:eastAsia="Times New Roman" w:hAnsi="Times New Roman"/>
                <w:i w:val="0"/>
                <w:color w:val="000000" w:themeColor="text1"/>
              </w:rPr>
              <w:t>CalWORKs</w:t>
            </w:r>
            <w:r w:rsidRPr="00D1578E">
              <w:rPr>
                <w:rFonts w:ascii="Times New Roman" w:eastAsia="Times New Roman" w:hAnsi="Times New Roman"/>
                <w:b w:val="0"/>
                <w:i w:val="0"/>
                <w:color w:val="000000" w:themeColor="text1"/>
              </w:rPr>
              <w:t xml:space="preserve"> - </w:t>
            </w:r>
            <w:r w:rsidR="00605EA6" w:rsidRPr="00D1578E">
              <w:rPr>
                <w:rFonts w:ascii="Times New Roman" w:eastAsia="Times New Roman" w:hAnsi="Times New Roman"/>
                <w:b w:val="0"/>
                <w:i w:val="0"/>
                <w:color w:val="000000" w:themeColor="text1"/>
              </w:rPr>
              <w:t>This bill would provide</w:t>
            </w:r>
            <w:r w:rsidR="00504F4C" w:rsidRPr="00D1578E">
              <w:rPr>
                <w:rFonts w:ascii="Times New Roman" w:eastAsia="Times New Roman" w:hAnsi="Times New Roman"/>
                <w:b w:val="0"/>
                <w:i w:val="0"/>
                <w:color w:val="000000" w:themeColor="text1"/>
              </w:rPr>
              <w:t xml:space="preserve"> monthly</w:t>
            </w:r>
            <w:r w:rsidR="00605EA6" w:rsidRPr="00D1578E">
              <w:rPr>
                <w:rFonts w:ascii="Times New Roman" w:eastAsia="Times New Roman" w:hAnsi="Times New Roman"/>
                <w:b w:val="0"/>
                <w:i w:val="0"/>
                <w:color w:val="000000" w:themeColor="text1"/>
              </w:rPr>
              <w:t xml:space="preserve"> bonuses to certain CalWORKs recipients-$100 </w:t>
            </w:r>
            <w:r w:rsidR="00E320C3">
              <w:rPr>
                <w:rFonts w:ascii="Times New Roman" w:eastAsia="Times New Roman" w:hAnsi="Times New Roman"/>
                <w:b w:val="0"/>
                <w:i w:val="0"/>
                <w:color w:val="000000" w:themeColor="text1"/>
              </w:rPr>
              <w:t xml:space="preserve">a </w:t>
            </w:r>
            <w:r w:rsidR="00D1578E" w:rsidRPr="00D1578E">
              <w:rPr>
                <w:rFonts w:ascii="Times New Roman" w:eastAsia="Times New Roman" w:hAnsi="Times New Roman"/>
                <w:b w:val="0"/>
                <w:i w:val="0"/>
                <w:color w:val="000000" w:themeColor="text1"/>
              </w:rPr>
              <w:t>month</w:t>
            </w:r>
            <w:r w:rsidR="001E3943" w:rsidRPr="00D1578E">
              <w:rPr>
                <w:rFonts w:ascii="Times New Roman" w:eastAsia="Times New Roman" w:hAnsi="Times New Roman"/>
                <w:b w:val="0"/>
                <w:i w:val="0"/>
                <w:color w:val="000000" w:themeColor="text1"/>
              </w:rPr>
              <w:t xml:space="preserve"> for a high school or GED </w:t>
            </w:r>
            <w:r w:rsidR="00605EA6" w:rsidRPr="00D1578E">
              <w:rPr>
                <w:rFonts w:ascii="Times New Roman" w:eastAsia="Times New Roman" w:hAnsi="Times New Roman"/>
                <w:b w:val="0"/>
                <w:i w:val="0"/>
                <w:color w:val="000000" w:themeColor="text1"/>
              </w:rPr>
              <w:t>$2</w:t>
            </w:r>
            <w:r w:rsidR="00D1578E" w:rsidRPr="00D1578E">
              <w:rPr>
                <w:rFonts w:ascii="Times New Roman" w:eastAsia="Times New Roman" w:hAnsi="Times New Roman"/>
                <w:b w:val="0"/>
                <w:i w:val="0"/>
                <w:color w:val="000000" w:themeColor="text1"/>
              </w:rPr>
              <w:t>,400</w:t>
            </w:r>
            <w:r w:rsidR="001E3943">
              <w:rPr>
                <w:rFonts w:ascii="Times New Roman" w:eastAsia="Times New Roman" w:hAnsi="Times New Roman"/>
                <w:b w:val="0"/>
                <w:i w:val="0"/>
                <w:color w:val="000000" w:themeColor="text1"/>
              </w:rPr>
              <w:t>, and</w:t>
            </w:r>
            <w:r w:rsidR="00D1578E" w:rsidRPr="00D1578E">
              <w:rPr>
                <w:rFonts w:ascii="Times New Roman" w:eastAsia="Times New Roman" w:hAnsi="Times New Roman"/>
                <w:b w:val="0"/>
                <w:i w:val="0"/>
                <w:color w:val="000000" w:themeColor="text1"/>
              </w:rPr>
              <w:t xml:space="preserve"> a year for an AA degree or </w:t>
            </w:r>
            <w:r w:rsidR="00605EA6" w:rsidRPr="00D1578E">
              <w:rPr>
                <w:rFonts w:ascii="Times New Roman" w:eastAsia="Times New Roman" w:hAnsi="Times New Roman"/>
                <w:b w:val="0"/>
                <w:i w:val="0"/>
                <w:color w:val="000000" w:themeColor="text1"/>
              </w:rPr>
              <w:t xml:space="preserve">for a BA degree. </w:t>
            </w:r>
          </w:p>
        </w:tc>
        <w:tc>
          <w:tcPr>
            <w:tcW w:w="1971" w:type="dxa"/>
            <w:tcBorders>
              <w:top w:val="single" w:sz="4" w:space="0" w:color="auto"/>
              <w:left w:val="single" w:sz="4" w:space="0" w:color="auto"/>
              <w:bottom w:val="single" w:sz="4" w:space="0" w:color="auto"/>
              <w:right w:val="single" w:sz="4" w:space="0" w:color="auto"/>
            </w:tcBorders>
            <w:shd w:val="clear" w:color="auto" w:fill="FFFFFF" w:themeFill="background1"/>
          </w:tcPr>
          <w:p w14:paraId="0E514ABF" w14:textId="77777777" w:rsidR="005040A4" w:rsidRDefault="005040A4" w:rsidP="005040A4">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i w:val="0"/>
                <w:color w:val="000000" w:themeColor="text1"/>
                <w:sz w:val="28"/>
              </w:rPr>
              <w:t>Next Step</w:t>
            </w:r>
            <w:r>
              <w:rPr>
                <w:rFonts w:ascii="Times New Roman" w:hAnsi="Times New Roman"/>
                <w:b w:val="0"/>
                <w:i w:val="0"/>
                <w:color w:val="000000" w:themeColor="text1"/>
              </w:rPr>
              <w:t xml:space="preserve">  </w:t>
            </w:r>
          </w:p>
          <w:p w14:paraId="2E0AFBB2" w14:textId="77777777" w:rsidR="00157307" w:rsidRDefault="00157307" w:rsidP="005040A4">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b w:val="0"/>
                <w:i w:val="0"/>
                <w:color w:val="000000" w:themeColor="text1"/>
              </w:rPr>
              <w:t xml:space="preserve">Referred to </w:t>
            </w:r>
          </w:p>
          <w:p w14:paraId="5FAD3F81" w14:textId="77777777" w:rsidR="005040A4" w:rsidRPr="008F435E" w:rsidRDefault="005040A4" w:rsidP="005040A4">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sidRPr="008F435E">
              <w:rPr>
                <w:rFonts w:ascii="Times New Roman" w:hAnsi="Times New Roman"/>
                <w:b w:val="0"/>
                <w:i w:val="0"/>
                <w:color w:val="000000" w:themeColor="text1"/>
              </w:rPr>
              <w:t xml:space="preserve">Senate Human Services </w:t>
            </w:r>
          </w:p>
          <w:p w14:paraId="146A0FF7" w14:textId="77777777" w:rsidR="005040A4" w:rsidRPr="008F435E" w:rsidRDefault="005040A4" w:rsidP="005040A4">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sidRPr="008F435E">
              <w:rPr>
                <w:rFonts w:ascii="Times New Roman" w:hAnsi="Times New Roman"/>
                <w:b w:val="0"/>
                <w:i w:val="0"/>
                <w:color w:val="000000" w:themeColor="text1"/>
              </w:rPr>
              <w:t>Committee on</w:t>
            </w:r>
          </w:p>
          <w:p w14:paraId="3D1DA9B3" w14:textId="02D48550" w:rsidR="00605EA6" w:rsidRPr="00B54EBE" w:rsidRDefault="00605EA6" w:rsidP="005040A4">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p>
        </w:tc>
      </w:tr>
      <w:tr w:rsidR="007766B4" w:rsidRPr="00EB7FBF" w14:paraId="5B93895B" w14:textId="77777777" w:rsidTr="00DD1612">
        <w:trPr>
          <w:trHeight w:val="323"/>
        </w:trPr>
        <w:tc>
          <w:tcPr>
            <w:tcW w:w="3259" w:type="dxa"/>
            <w:tcBorders>
              <w:top w:val="single" w:sz="4" w:space="0" w:color="auto"/>
              <w:left w:val="single" w:sz="4" w:space="0" w:color="auto"/>
              <w:bottom w:val="single" w:sz="4" w:space="0" w:color="auto"/>
              <w:right w:val="single" w:sz="4" w:space="0" w:color="auto"/>
            </w:tcBorders>
            <w:shd w:val="clear" w:color="auto" w:fill="FFFFFF" w:themeFill="background1"/>
          </w:tcPr>
          <w:p w14:paraId="54176FDD" w14:textId="7666A6E4" w:rsidR="00605EA6" w:rsidRPr="007E2CD3" w:rsidRDefault="00A2740C" w:rsidP="003B32C9">
            <w:pPr>
              <w:pStyle w:val="NoSpacing"/>
              <w:framePr w:hSpace="0" w:wrap="auto" w:vAnchor="margin" w:xAlign="left" w:yAlign="inline"/>
              <w:shd w:val="clear" w:color="auto" w:fill="FFFFFF" w:themeFill="background1"/>
              <w:suppressOverlap w:val="0"/>
              <w:rPr>
                <w:rStyle w:val="Hyperlink"/>
                <w:rFonts w:ascii="Times New Roman" w:hAnsi="Times New Roman"/>
                <w:b w:val="0"/>
                <w:i w:val="0"/>
                <w:color w:val="000000" w:themeColor="text1"/>
              </w:rPr>
            </w:pPr>
            <w:hyperlink r:id="rId57" w:history="1">
              <w:r w:rsidR="00605EA6" w:rsidRPr="00255C97">
                <w:rPr>
                  <w:rStyle w:val="Hyperlink"/>
                  <w:rFonts w:ascii="Times New Roman" w:hAnsi="Times New Roman"/>
                  <w:b w:val="0"/>
                  <w:i w:val="0"/>
                  <w:color w:val="0070C0"/>
                </w:rPr>
                <w:t>AB 231</w:t>
              </w:r>
            </w:hyperlink>
            <w:r w:rsidR="00605EA6" w:rsidRPr="00255C97">
              <w:rPr>
                <w:rFonts w:ascii="Times New Roman" w:hAnsi="Times New Roman"/>
                <w:b w:val="0"/>
                <w:i w:val="0"/>
                <w:color w:val="0070C0"/>
              </w:rPr>
              <w:t xml:space="preserve"> </w:t>
            </w:r>
            <w:r w:rsidR="00605EA6" w:rsidRPr="007E2CD3">
              <w:rPr>
                <w:rFonts w:ascii="Times New Roman" w:hAnsi="Times New Roman"/>
                <w:b w:val="0"/>
                <w:i w:val="0"/>
                <w:color w:val="000000" w:themeColor="text1"/>
              </w:rPr>
              <w:t xml:space="preserve">– </w:t>
            </w:r>
            <w:proofErr w:type="spellStart"/>
            <w:r w:rsidR="00605EA6" w:rsidRPr="007E2CD3">
              <w:rPr>
                <w:rFonts w:ascii="Times New Roman" w:hAnsi="Times New Roman"/>
                <w:b w:val="0"/>
                <w:i w:val="0"/>
                <w:color w:val="000000" w:themeColor="text1"/>
              </w:rPr>
              <w:t>Cha</w:t>
            </w:r>
            <w:r w:rsidR="00605EA6" w:rsidRPr="007E2CD3">
              <w:rPr>
                <w:rFonts w:ascii="Times New Roman" w:hAnsi="Times New Roman"/>
                <w:b w:val="0"/>
                <w:i w:val="0"/>
                <w:color w:val="000000" w:themeColor="text1"/>
                <w:rPrChange w:id="0" w:author="Kevin Aslanian of CCWRO" w:date="2017-02-16T19:22:00Z">
                  <w:rPr>
                    <w:rFonts w:ascii="Times New Roman" w:hAnsi="Times New Roman"/>
                  </w:rPr>
                </w:rPrChange>
              </w:rPr>
              <w:t>v</w:t>
            </w:r>
            <w:del w:id="1" w:author="Kevin Aslanian of CCWRO" w:date="2017-02-16T19:21:00Z">
              <w:r w:rsidR="00605EA6" w:rsidRPr="007E2CD3" w:rsidDel="00CC2247">
                <w:rPr>
                  <w:rFonts w:ascii="Times New Roman" w:hAnsi="Times New Roman"/>
                  <w:b w:val="0"/>
                  <w:i w:val="0"/>
                  <w:color w:val="000000" w:themeColor="text1"/>
                  <w:rPrChange w:id="2" w:author="Kevin Aslanian of CCWRO" w:date="2017-02-16T19:22:00Z">
                    <w:rPr>
                      <w:rFonts w:ascii="Times New Roman" w:hAnsi="Times New Roman"/>
                    </w:rPr>
                  </w:rPrChange>
                </w:rPr>
                <w:delText>e</w:delText>
              </w:r>
            </w:del>
            <w:ins w:id="3" w:author="Kevin Aslanian of CCWRO" w:date="2017-02-16T19:21:00Z">
              <w:r w:rsidR="00605EA6" w:rsidRPr="007E2CD3">
                <w:rPr>
                  <w:rFonts w:ascii="Times New Roman" w:hAnsi="Times New Roman"/>
                  <w:b w:val="0"/>
                  <w:i w:val="0"/>
                  <w:color w:val="000000" w:themeColor="text1"/>
                  <w:rPrChange w:id="4" w:author="Kevin Aslanian of CCWRO" w:date="2017-02-16T19:22:00Z">
                    <w:rPr>
                      <w:rFonts w:ascii="Times New Roman" w:hAnsi="Times New Roman"/>
                    </w:rPr>
                  </w:rPrChange>
                </w:rPr>
                <w:t>é</w:t>
              </w:r>
            </w:ins>
            <w:r w:rsidR="00605EA6" w:rsidRPr="007E2CD3">
              <w:rPr>
                <w:rFonts w:ascii="Times New Roman" w:hAnsi="Times New Roman"/>
                <w:b w:val="0"/>
                <w:i w:val="0"/>
                <w:color w:val="000000" w:themeColor="text1"/>
                <w:rPrChange w:id="5" w:author="Kevin Aslanian of CCWRO" w:date="2017-02-16T19:22:00Z">
                  <w:rPr>
                    <w:rFonts w:ascii="Times New Roman" w:hAnsi="Times New Roman"/>
                  </w:rPr>
                </w:rPrChange>
              </w:rPr>
              <w:t>z</w:t>
            </w:r>
            <w:proofErr w:type="spellEnd"/>
            <w:r w:rsidR="00605EA6" w:rsidRPr="007E2CD3">
              <w:rPr>
                <w:rFonts w:ascii="Times New Roman" w:hAnsi="Times New Roman"/>
                <w:b w:val="0"/>
                <w:i w:val="0"/>
                <w:color w:val="000000" w:themeColor="text1"/>
              </w:rPr>
              <w:t xml:space="preserve"> (R)</w:t>
            </w:r>
          </w:p>
          <w:p w14:paraId="222B5AC9" w14:textId="77777777" w:rsidR="00605EA6" w:rsidRPr="007E2CD3" w:rsidRDefault="00605EA6"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Room # 2188</w:t>
            </w:r>
          </w:p>
          <w:p w14:paraId="7446A144" w14:textId="77777777" w:rsidR="00605EA6" w:rsidRPr="007E2CD3" w:rsidRDefault="00605EA6"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Tel. 916-319-2052</w:t>
            </w:r>
          </w:p>
          <w:p w14:paraId="54A59C26" w14:textId="77777777" w:rsidR="00605EA6" w:rsidRPr="007E2CD3" w:rsidRDefault="00605EA6"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Staff: Kelly Ash</w:t>
            </w:r>
          </w:p>
          <w:p w14:paraId="70642DC0" w14:textId="77777777" w:rsidR="00605EA6" w:rsidRPr="007E2CD3" w:rsidRDefault="00A2740C"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hyperlink r:id="rId58" w:history="1">
              <w:r w:rsidR="00605EA6" w:rsidRPr="007E2CD3">
                <w:rPr>
                  <w:rStyle w:val="Hyperlink"/>
                  <w:rFonts w:ascii="Times New Roman" w:hAnsi="Times New Roman"/>
                  <w:b w:val="0"/>
                  <w:i w:val="0"/>
                  <w:color w:val="000000" w:themeColor="text1"/>
                </w:rPr>
                <w:t>Kelly.ash@asm.ca.gov</w:t>
              </w:r>
            </w:hyperlink>
          </w:p>
        </w:tc>
        <w:tc>
          <w:tcPr>
            <w:tcW w:w="1868" w:type="dxa"/>
            <w:tcBorders>
              <w:top w:val="single" w:sz="4" w:space="0" w:color="auto"/>
              <w:left w:val="single" w:sz="4" w:space="0" w:color="auto"/>
              <w:bottom w:val="single" w:sz="4" w:space="0" w:color="auto"/>
              <w:right w:val="single" w:sz="4" w:space="0" w:color="auto"/>
            </w:tcBorders>
            <w:shd w:val="clear" w:color="auto" w:fill="FFFFFF" w:themeFill="background1"/>
          </w:tcPr>
          <w:p w14:paraId="09B2BF25" w14:textId="77777777" w:rsidR="00F83B09" w:rsidRPr="007766B4" w:rsidRDefault="00F83B09"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i w:val="0"/>
                <w:color w:val="FF0000"/>
                <w:sz w:val="20"/>
                <w:szCs w:val="20"/>
              </w:rPr>
            </w:pPr>
            <w:r w:rsidRPr="007766B4">
              <w:rPr>
                <w:rFonts w:ascii="Times New Roman" w:hAnsi="Times New Roman"/>
                <w:i w:val="0"/>
                <w:color w:val="FF0000"/>
                <w:sz w:val="20"/>
                <w:szCs w:val="20"/>
              </w:rPr>
              <w:t>SUPPORT</w:t>
            </w:r>
          </w:p>
          <w:p w14:paraId="7FA9D31D" w14:textId="77777777" w:rsidR="00605EA6" w:rsidRPr="007766B4" w:rsidRDefault="00605EA6"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b w:val="0"/>
                <w:i w:val="0"/>
                <w:color w:val="000000"/>
                <w:sz w:val="20"/>
                <w:szCs w:val="20"/>
              </w:rPr>
            </w:pPr>
          </w:p>
          <w:p w14:paraId="0F055794" w14:textId="3A7E1E24" w:rsidR="00EE5544" w:rsidRPr="007766B4" w:rsidRDefault="00A2740C" w:rsidP="002F4205">
            <w:pPr>
              <w:pStyle w:val="NoSpacing"/>
              <w:framePr w:hSpace="0" w:wrap="auto" w:vAnchor="margin" w:xAlign="left" w:yAlign="inline"/>
              <w:shd w:val="clear" w:color="auto" w:fill="FFFFFF" w:themeFill="background1"/>
              <w:tabs>
                <w:tab w:val="left" w:pos="4140"/>
                <w:tab w:val="left" w:pos="4590"/>
                <w:tab w:val="left" w:pos="4680"/>
              </w:tabs>
              <w:suppressOverlap w:val="0"/>
              <w:jc w:val="center"/>
              <w:rPr>
                <w:color w:val="1F3864" w:themeColor="accent5" w:themeShade="80"/>
                <w:sz w:val="20"/>
                <w:szCs w:val="20"/>
              </w:rPr>
            </w:pPr>
            <w:hyperlink r:id="rId59" w:history="1"/>
            <w:r w:rsidR="00EE5544" w:rsidRPr="007766B4">
              <w:rPr>
                <w:color w:val="1F3864" w:themeColor="accent5" w:themeShade="80"/>
                <w:sz w:val="20"/>
                <w:szCs w:val="20"/>
              </w:rPr>
              <w:t>• Sample</w:t>
            </w:r>
          </w:p>
          <w:p w14:paraId="72657501" w14:textId="6A6CF9C5" w:rsidR="00EE5544" w:rsidRPr="007766B4" w:rsidRDefault="00EE5544"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b w:val="0"/>
                <w:i w:val="0"/>
                <w:color w:val="000000"/>
                <w:sz w:val="20"/>
                <w:szCs w:val="20"/>
              </w:rPr>
            </w:pPr>
            <w:r w:rsidRPr="007766B4">
              <w:rPr>
                <w:color w:val="1F3864" w:themeColor="accent5" w:themeShade="80"/>
                <w:sz w:val="20"/>
                <w:szCs w:val="20"/>
              </w:rPr>
              <w:t>support letter</w:t>
            </w:r>
          </w:p>
        </w:tc>
        <w:tc>
          <w:tcPr>
            <w:tcW w:w="3062" w:type="dxa"/>
            <w:tcBorders>
              <w:top w:val="single" w:sz="4" w:space="0" w:color="auto"/>
              <w:left w:val="single" w:sz="4" w:space="0" w:color="auto"/>
              <w:bottom w:val="single" w:sz="4" w:space="0" w:color="auto"/>
              <w:right w:val="single" w:sz="4" w:space="0" w:color="auto"/>
            </w:tcBorders>
            <w:shd w:val="clear" w:color="auto" w:fill="FFFFFF" w:themeFill="background1"/>
          </w:tcPr>
          <w:p w14:paraId="6C0A8541" w14:textId="6FA63F11" w:rsidR="00605EA6" w:rsidRPr="00B54EBE" w:rsidRDefault="00605EA6" w:rsidP="003B32C9">
            <w:pPr>
              <w:pStyle w:val="NoSpacing"/>
              <w:framePr w:hSpace="0" w:wrap="auto" w:vAnchor="margin" w:xAlign="left" w:yAlign="inline"/>
              <w:shd w:val="clear" w:color="auto" w:fill="FFFFFF" w:themeFill="background1"/>
              <w:ind w:right="0"/>
              <w:suppressOverlap w:val="0"/>
              <w:rPr>
                <w:rFonts w:ascii="Times New Roman" w:hAnsi="Times New Roman"/>
                <w:b w:val="0"/>
                <w:i w:val="0"/>
                <w:color w:val="000000" w:themeColor="text1"/>
              </w:rPr>
            </w:pPr>
            <w:r w:rsidRPr="007E2CD3">
              <w:rPr>
                <w:rFonts w:ascii="Times New Roman" w:hAnsi="Times New Roman"/>
                <w:i w:val="0"/>
                <w:color w:val="000000" w:themeColor="text1"/>
              </w:rPr>
              <w:t>Child Care</w:t>
            </w:r>
            <w:r w:rsidRPr="00B54EBE">
              <w:rPr>
                <w:rFonts w:ascii="Times New Roman" w:hAnsi="Times New Roman"/>
                <w:b w:val="0"/>
                <w:i w:val="0"/>
                <w:color w:val="000000" w:themeColor="text1"/>
              </w:rPr>
              <w:t>- Increase the cap for eligibility from 70% of the family median income to 75% of the family median income.</w:t>
            </w:r>
          </w:p>
        </w:tc>
        <w:tc>
          <w:tcPr>
            <w:tcW w:w="1971" w:type="dxa"/>
            <w:tcBorders>
              <w:top w:val="single" w:sz="4" w:space="0" w:color="auto"/>
              <w:left w:val="single" w:sz="4" w:space="0" w:color="auto"/>
              <w:bottom w:val="single" w:sz="4" w:space="0" w:color="auto"/>
              <w:right w:val="single" w:sz="4" w:space="0" w:color="auto"/>
            </w:tcBorders>
            <w:shd w:val="clear" w:color="auto" w:fill="FFFFFF" w:themeFill="background1"/>
          </w:tcPr>
          <w:p w14:paraId="3967DC30" w14:textId="77777777" w:rsidR="00DD1612" w:rsidRDefault="00DD1612" w:rsidP="003B32C9">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p>
          <w:p w14:paraId="6076FEFE" w14:textId="77777777" w:rsidR="00DD1612" w:rsidRDefault="00DD1612" w:rsidP="003B32C9">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p>
          <w:p w14:paraId="073D73E3" w14:textId="7FC3FD2B" w:rsidR="00605EA6" w:rsidRPr="00B54EBE" w:rsidRDefault="00987CEE" w:rsidP="003B32C9">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b w:val="0"/>
                <w:i w:val="0"/>
                <w:color w:val="000000" w:themeColor="text1"/>
              </w:rPr>
              <w:t>Two-year bill</w:t>
            </w:r>
          </w:p>
        </w:tc>
      </w:tr>
      <w:tr w:rsidR="007766B4" w:rsidRPr="00B54EBE" w14:paraId="749544E2" w14:textId="77777777" w:rsidTr="00DD1612">
        <w:trPr>
          <w:trHeight w:val="323"/>
        </w:trPr>
        <w:tc>
          <w:tcPr>
            <w:tcW w:w="3259" w:type="dxa"/>
            <w:tcBorders>
              <w:top w:val="single" w:sz="4" w:space="0" w:color="auto"/>
              <w:left w:val="single" w:sz="4" w:space="0" w:color="auto"/>
              <w:bottom w:val="single" w:sz="4" w:space="0" w:color="auto"/>
              <w:right w:val="single" w:sz="4" w:space="0" w:color="auto"/>
            </w:tcBorders>
            <w:shd w:val="clear" w:color="auto" w:fill="FFFFFF" w:themeFill="background1"/>
          </w:tcPr>
          <w:p w14:paraId="586AE555" w14:textId="68193F9E" w:rsidR="003B32C9" w:rsidRPr="007E2CD3" w:rsidRDefault="003B32C9" w:rsidP="003B32C9">
            <w:pPr>
              <w:pStyle w:val="NoSpacing"/>
              <w:framePr w:hSpace="0" w:wrap="auto" w:vAnchor="margin" w:xAlign="left" w:yAlign="inline"/>
              <w:shd w:val="clear" w:color="auto" w:fill="FFFFFF" w:themeFill="background1"/>
              <w:suppressOverlap w:val="0"/>
              <w:rPr>
                <w:rStyle w:val="Hyperlink"/>
                <w:rFonts w:ascii="Times New Roman" w:hAnsi="Times New Roman"/>
                <w:b w:val="0"/>
                <w:i w:val="0"/>
                <w:color w:val="000000" w:themeColor="text1"/>
              </w:rPr>
            </w:pPr>
            <w:r w:rsidRPr="00255C97">
              <w:rPr>
                <w:rFonts w:ascii="Times New Roman" w:hAnsi="Times New Roman"/>
                <w:b w:val="0"/>
                <w:i w:val="0"/>
                <w:color w:val="0070C0"/>
              </w:rPr>
              <w:t xml:space="preserve">AB 236 </w:t>
            </w:r>
            <w:r w:rsidRPr="007E2CD3">
              <w:rPr>
                <w:rFonts w:ascii="Times New Roman" w:hAnsi="Times New Roman"/>
                <w:b w:val="0"/>
                <w:i w:val="0"/>
                <w:color w:val="000000" w:themeColor="text1"/>
              </w:rPr>
              <w:t xml:space="preserve">– </w:t>
            </w:r>
            <w:proofErr w:type="spellStart"/>
            <w:r w:rsidR="00545E8A" w:rsidRPr="007E2CD3">
              <w:rPr>
                <w:rFonts w:ascii="Times New Roman" w:hAnsi="Times New Roman"/>
                <w:b w:val="0"/>
                <w:i w:val="0"/>
                <w:color w:val="000000" w:themeColor="text1"/>
              </w:rPr>
              <w:t>Maie</w:t>
            </w:r>
            <w:r w:rsidRPr="007E2CD3">
              <w:rPr>
                <w:rFonts w:ascii="Times New Roman" w:hAnsi="Times New Roman"/>
                <w:b w:val="0"/>
                <w:i w:val="0"/>
                <w:color w:val="000000" w:themeColor="text1"/>
              </w:rPr>
              <w:t>nschein</w:t>
            </w:r>
            <w:proofErr w:type="spellEnd"/>
            <w:r w:rsidRPr="007E2CD3">
              <w:rPr>
                <w:rFonts w:ascii="Times New Roman" w:hAnsi="Times New Roman"/>
                <w:b w:val="0"/>
                <w:i w:val="0"/>
                <w:color w:val="000000" w:themeColor="text1"/>
              </w:rPr>
              <w:t xml:space="preserve"> (R)</w:t>
            </w:r>
          </w:p>
          <w:p w14:paraId="17ECD210" w14:textId="4818A586" w:rsidR="003B32C9" w:rsidRPr="007E2CD3" w:rsidRDefault="00545E8A"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Room # 4139</w:t>
            </w:r>
          </w:p>
          <w:p w14:paraId="73435DAA" w14:textId="42BDD5AB" w:rsidR="003B32C9" w:rsidRPr="007E2CD3" w:rsidRDefault="00545E8A"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Tel. 916-319-2077</w:t>
            </w:r>
          </w:p>
          <w:p w14:paraId="7A6D4940" w14:textId="4529D39F" w:rsidR="003B32C9" w:rsidRPr="007E2CD3" w:rsidRDefault="003B32C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Staff: Rachel Simons</w:t>
            </w:r>
          </w:p>
          <w:p w14:paraId="4DA01E40" w14:textId="3EDE407C" w:rsidR="003B32C9" w:rsidRPr="007E2CD3" w:rsidRDefault="00A2740C"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hyperlink r:id="rId60" w:history="1">
              <w:r w:rsidR="003B32C9" w:rsidRPr="007E2CD3">
                <w:rPr>
                  <w:rStyle w:val="Hyperlink"/>
                  <w:rFonts w:ascii="Times New Roman" w:hAnsi="Times New Roman"/>
                  <w:b w:val="0"/>
                  <w:i w:val="0"/>
                  <w:color w:val="000000" w:themeColor="text1"/>
                </w:rPr>
                <w:t>rachel.simons@asm.ca.gov</w:t>
              </w:r>
            </w:hyperlink>
          </w:p>
        </w:tc>
        <w:tc>
          <w:tcPr>
            <w:tcW w:w="1868" w:type="dxa"/>
            <w:tcBorders>
              <w:top w:val="single" w:sz="4" w:space="0" w:color="auto"/>
              <w:left w:val="single" w:sz="4" w:space="0" w:color="auto"/>
              <w:bottom w:val="single" w:sz="4" w:space="0" w:color="auto"/>
              <w:right w:val="single" w:sz="4" w:space="0" w:color="auto"/>
            </w:tcBorders>
            <w:shd w:val="clear" w:color="auto" w:fill="FFFFFF" w:themeFill="background1"/>
          </w:tcPr>
          <w:p w14:paraId="5FEECA33" w14:textId="77777777" w:rsidR="003B32C9" w:rsidRPr="007766B4" w:rsidRDefault="00A2740C" w:rsidP="002F4205">
            <w:pPr>
              <w:pStyle w:val="NoSpacing"/>
              <w:framePr w:hSpace="0" w:wrap="auto" w:vAnchor="margin" w:xAlign="left" w:yAlign="inline"/>
              <w:shd w:val="clear" w:color="auto" w:fill="FFFFFF" w:themeFill="background1"/>
              <w:tabs>
                <w:tab w:val="left" w:pos="4140"/>
              </w:tabs>
              <w:suppressOverlap w:val="0"/>
              <w:jc w:val="center"/>
              <w:rPr>
                <w:rStyle w:val="Hyperlink"/>
                <w:rFonts w:ascii="Times New Roman" w:hAnsi="Times New Roman"/>
                <w:b w:val="0"/>
                <w:i w:val="0"/>
                <w:sz w:val="20"/>
                <w:szCs w:val="20"/>
              </w:rPr>
            </w:pPr>
            <w:hyperlink r:id="rId61" w:history="1">
              <w:r w:rsidR="003B32C9" w:rsidRPr="007766B4">
                <w:rPr>
                  <w:rStyle w:val="Hyperlink"/>
                  <w:rFonts w:ascii="Times New Roman" w:hAnsi="Times New Roman"/>
                  <w:b w:val="0"/>
                  <w:i w:val="0"/>
                  <w:sz w:val="20"/>
                  <w:szCs w:val="20"/>
                </w:rPr>
                <w:t>WCLP</w:t>
              </w:r>
            </w:hyperlink>
          </w:p>
          <w:p w14:paraId="66CFE8FB" w14:textId="77777777" w:rsidR="003B32C9" w:rsidRPr="007766B4" w:rsidRDefault="00A2740C" w:rsidP="002F4205">
            <w:pPr>
              <w:pStyle w:val="NoSpacing"/>
              <w:framePr w:hSpace="0" w:wrap="auto" w:vAnchor="margin" w:xAlign="left" w:yAlign="inline"/>
              <w:shd w:val="clear" w:color="auto" w:fill="FFFFFF" w:themeFill="background1"/>
              <w:tabs>
                <w:tab w:val="left" w:pos="4140"/>
              </w:tabs>
              <w:suppressOverlap w:val="0"/>
              <w:jc w:val="center"/>
              <w:rPr>
                <w:rStyle w:val="Hyperlink"/>
                <w:rFonts w:ascii="Times New Roman" w:hAnsi="Times New Roman"/>
                <w:b w:val="0"/>
                <w:i w:val="0"/>
                <w:sz w:val="20"/>
                <w:szCs w:val="20"/>
              </w:rPr>
            </w:pPr>
            <w:hyperlink r:id="rId62" w:history="1">
              <w:r w:rsidR="003B32C9" w:rsidRPr="007766B4">
                <w:rPr>
                  <w:rStyle w:val="Hyperlink"/>
                  <w:rFonts w:ascii="Times New Roman" w:hAnsi="Times New Roman"/>
                  <w:b w:val="0"/>
                  <w:i w:val="0"/>
                  <w:sz w:val="20"/>
                  <w:szCs w:val="20"/>
                </w:rPr>
                <w:t>CCWRO</w:t>
              </w:r>
            </w:hyperlink>
          </w:p>
          <w:p w14:paraId="5129D8F2" w14:textId="77777777" w:rsidR="003B32C9" w:rsidRPr="007766B4" w:rsidRDefault="003B32C9"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b w:val="0"/>
                <w:i w:val="0"/>
                <w:color w:val="000000"/>
                <w:sz w:val="20"/>
                <w:szCs w:val="20"/>
              </w:rPr>
            </w:pPr>
          </w:p>
          <w:p w14:paraId="295B9B40" w14:textId="77777777" w:rsidR="00F83B09" w:rsidRPr="007766B4" w:rsidRDefault="00F83B09"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i w:val="0"/>
                <w:color w:val="FF0000"/>
                <w:sz w:val="20"/>
                <w:szCs w:val="20"/>
              </w:rPr>
            </w:pPr>
            <w:r w:rsidRPr="007766B4">
              <w:rPr>
                <w:rFonts w:ascii="Times New Roman" w:hAnsi="Times New Roman"/>
                <w:i w:val="0"/>
                <w:color w:val="FF0000"/>
                <w:sz w:val="20"/>
                <w:szCs w:val="20"/>
              </w:rPr>
              <w:t>SUPPORT</w:t>
            </w:r>
          </w:p>
          <w:p w14:paraId="31B2861F" w14:textId="77777777" w:rsidR="002F4205" w:rsidRPr="002F4205" w:rsidRDefault="007766B4" w:rsidP="002F4205">
            <w:pPr>
              <w:shd w:val="clear" w:color="auto" w:fill="FFFFFF" w:themeFill="background1"/>
              <w:tabs>
                <w:tab w:val="left" w:pos="4140"/>
                <w:tab w:val="left" w:pos="4950"/>
                <w:tab w:val="left" w:pos="5490"/>
              </w:tabs>
              <w:jc w:val="center"/>
              <w:rPr>
                <w:rStyle w:val="Hyperlink"/>
                <w:b/>
                <w:i/>
                <w:sz w:val="20"/>
                <w:szCs w:val="20"/>
              </w:rPr>
            </w:pPr>
            <w:r w:rsidRPr="007766B4">
              <w:rPr>
                <w:color w:val="000000"/>
                <w:sz w:val="20"/>
                <w:szCs w:val="20"/>
              </w:rPr>
              <w:fldChar w:fldCharType="begin"/>
            </w:r>
            <w:r w:rsidRPr="007766B4">
              <w:rPr>
                <w:color w:val="000000"/>
                <w:sz w:val="20"/>
                <w:szCs w:val="20"/>
              </w:rPr>
              <w:instrText xml:space="preserve"> HYPERLINK "http://www.ccwro.org/legislation/sample-letters" </w:instrText>
            </w:r>
            <w:r w:rsidRPr="007766B4">
              <w:rPr>
                <w:color w:val="000000"/>
                <w:sz w:val="20"/>
                <w:szCs w:val="20"/>
              </w:rPr>
              <w:fldChar w:fldCharType="separate"/>
            </w:r>
            <w:r w:rsidR="002F4205">
              <w:rPr>
                <w:b/>
                <w:i/>
                <w:color w:val="000000"/>
                <w:sz w:val="20"/>
                <w:szCs w:val="20"/>
              </w:rPr>
              <w:fldChar w:fldCharType="begin"/>
            </w:r>
            <w:r w:rsidR="002F4205">
              <w:rPr>
                <w:b/>
                <w:i/>
                <w:color w:val="000000"/>
                <w:sz w:val="20"/>
                <w:szCs w:val="20"/>
              </w:rPr>
              <w:instrText xml:space="preserve"> HYPERLINK "http://www.ccwro.org/legislation/sample-letters" </w:instrText>
            </w:r>
            <w:r w:rsidR="002F4205">
              <w:rPr>
                <w:b/>
                <w:i/>
                <w:color w:val="000000"/>
                <w:sz w:val="20"/>
                <w:szCs w:val="20"/>
              </w:rPr>
              <w:fldChar w:fldCharType="separate"/>
            </w:r>
            <w:r w:rsidR="002F4205" w:rsidRPr="002F4205">
              <w:rPr>
                <w:rStyle w:val="Hyperlink"/>
                <w:b/>
                <w:i/>
                <w:sz w:val="20"/>
                <w:szCs w:val="20"/>
              </w:rPr>
              <w:t>Sample support</w:t>
            </w:r>
          </w:p>
          <w:p w14:paraId="52B55533" w14:textId="253DF4B1" w:rsidR="003B32C9" w:rsidRPr="007766B4" w:rsidRDefault="002F4205"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b w:val="0"/>
                <w:i w:val="0"/>
                <w:color w:val="000000"/>
                <w:sz w:val="20"/>
                <w:szCs w:val="20"/>
              </w:rPr>
            </w:pPr>
            <w:r w:rsidRPr="002F4205">
              <w:rPr>
                <w:rStyle w:val="Hyperlink"/>
                <w:sz w:val="20"/>
                <w:szCs w:val="20"/>
              </w:rPr>
              <w:t>letter</w:t>
            </w:r>
            <w:r>
              <w:rPr>
                <w:b w:val="0"/>
                <w:i w:val="0"/>
                <w:color w:val="000000"/>
                <w:sz w:val="20"/>
                <w:szCs w:val="20"/>
              </w:rPr>
              <w:fldChar w:fldCharType="end"/>
            </w:r>
            <w:r w:rsidR="007766B4" w:rsidRPr="007766B4">
              <w:rPr>
                <w:color w:val="000000"/>
                <w:sz w:val="20"/>
                <w:szCs w:val="20"/>
              </w:rPr>
              <w:fldChar w:fldCharType="end"/>
            </w:r>
          </w:p>
        </w:tc>
        <w:tc>
          <w:tcPr>
            <w:tcW w:w="3062" w:type="dxa"/>
            <w:tcBorders>
              <w:top w:val="single" w:sz="4" w:space="0" w:color="auto"/>
              <w:left w:val="single" w:sz="4" w:space="0" w:color="auto"/>
              <w:bottom w:val="single" w:sz="4" w:space="0" w:color="auto"/>
              <w:right w:val="single" w:sz="4" w:space="0" w:color="auto"/>
            </w:tcBorders>
            <w:shd w:val="clear" w:color="auto" w:fill="FFFFFF" w:themeFill="background1"/>
          </w:tcPr>
          <w:p w14:paraId="6A8A9984" w14:textId="451CE65E" w:rsidR="003B32C9" w:rsidRPr="00B54EBE" w:rsidRDefault="003B32C9" w:rsidP="003B32C9">
            <w:pPr>
              <w:pStyle w:val="NoSpacing"/>
              <w:framePr w:hSpace="0" w:wrap="auto" w:vAnchor="margin" w:xAlign="left" w:yAlign="inline"/>
              <w:shd w:val="clear" w:color="auto" w:fill="FFFFFF" w:themeFill="background1"/>
              <w:ind w:right="0"/>
              <w:suppressOverlap w:val="0"/>
              <w:rPr>
                <w:rFonts w:ascii="Times New Roman" w:hAnsi="Times New Roman"/>
                <w:b w:val="0"/>
                <w:i w:val="0"/>
                <w:color w:val="000000" w:themeColor="text1"/>
              </w:rPr>
            </w:pPr>
            <w:r w:rsidRPr="007E2CD3">
              <w:rPr>
                <w:rFonts w:ascii="Times New Roman" w:hAnsi="Times New Roman"/>
                <w:i w:val="0"/>
                <w:color w:val="000000" w:themeColor="text1"/>
              </w:rPr>
              <w:t>CalWORKs Homeless Assistance-</w:t>
            </w:r>
            <w:r w:rsidRPr="00B54EBE">
              <w:rPr>
                <w:rFonts w:ascii="Times New Roman" w:hAnsi="Times New Roman"/>
                <w:b w:val="0"/>
                <w:i w:val="0"/>
                <w:color w:val="000000" w:themeColor="text1"/>
              </w:rPr>
              <w:t xml:space="preserve"> </w:t>
            </w:r>
            <w:r>
              <w:rPr>
                <w:rFonts w:ascii="Times New Roman" w:hAnsi="Times New Roman"/>
                <w:b w:val="0"/>
                <w:i w:val="0"/>
                <w:color w:val="000000" w:themeColor="text1"/>
              </w:rPr>
              <w:t>This bill would repeal the requirement that temporary homeless assistance be used consecutively and increase the daily payment level from $65 a day to $85 a day.</w:t>
            </w:r>
          </w:p>
        </w:tc>
        <w:tc>
          <w:tcPr>
            <w:tcW w:w="1971" w:type="dxa"/>
            <w:tcBorders>
              <w:top w:val="single" w:sz="4" w:space="0" w:color="auto"/>
              <w:left w:val="single" w:sz="4" w:space="0" w:color="auto"/>
              <w:bottom w:val="single" w:sz="4" w:space="0" w:color="auto"/>
              <w:right w:val="single" w:sz="4" w:space="0" w:color="auto"/>
            </w:tcBorders>
            <w:shd w:val="clear" w:color="auto" w:fill="FFFFFF" w:themeFill="background1"/>
          </w:tcPr>
          <w:p w14:paraId="53452AE9" w14:textId="77777777" w:rsidR="005040A4" w:rsidRDefault="005040A4" w:rsidP="005040A4">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i w:val="0"/>
                <w:color w:val="000000" w:themeColor="text1"/>
                <w:sz w:val="28"/>
              </w:rPr>
              <w:t>Next Step</w:t>
            </w:r>
            <w:r>
              <w:rPr>
                <w:rFonts w:ascii="Times New Roman" w:hAnsi="Times New Roman"/>
                <w:b w:val="0"/>
                <w:i w:val="0"/>
                <w:color w:val="000000" w:themeColor="text1"/>
              </w:rPr>
              <w:t xml:space="preserve">  </w:t>
            </w:r>
          </w:p>
          <w:p w14:paraId="14881BEE" w14:textId="77777777" w:rsidR="00157307" w:rsidRDefault="00157307" w:rsidP="00157307">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sidRPr="008F435E">
              <w:rPr>
                <w:rFonts w:ascii="Times New Roman" w:hAnsi="Times New Roman"/>
                <w:b w:val="0"/>
                <w:i w:val="0"/>
                <w:color w:val="000000" w:themeColor="text1"/>
              </w:rPr>
              <w:t>Senate</w:t>
            </w:r>
            <w:r>
              <w:rPr>
                <w:rFonts w:ascii="Times New Roman" w:hAnsi="Times New Roman"/>
                <w:b w:val="0"/>
                <w:i w:val="0"/>
                <w:color w:val="000000" w:themeColor="text1"/>
              </w:rPr>
              <w:t xml:space="preserve"> </w:t>
            </w:r>
          </w:p>
          <w:p w14:paraId="44A433C1" w14:textId="77777777" w:rsidR="00157307" w:rsidRDefault="00157307" w:rsidP="00157307">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b w:val="0"/>
                <w:i w:val="0"/>
                <w:color w:val="000000" w:themeColor="text1"/>
              </w:rPr>
              <w:t>Appropriations Committee</w:t>
            </w:r>
          </w:p>
          <w:p w14:paraId="6A625917" w14:textId="77777777" w:rsidR="00157307" w:rsidRDefault="00157307" w:rsidP="00157307">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b w:val="0"/>
                <w:i w:val="0"/>
                <w:color w:val="000000" w:themeColor="text1"/>
              </w:rPr>
              <w:t>July 10, 2017</w:t>
            </w:r>
          </w:p>
          <w:p w14:paraId="5A00A95C" w14:textId="77777777" w:rsidR="00157307" w:rsidRDefault="00157307" w:rsidP="00157307">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b w:val="0"/>
                <w:i w:val="0"/>
                <w:color w:val="000000" w:themeColor="text1"/>
              </w:rPr>
              <w:t>10 am</w:t>
            </w:r>
          </w:p>
          <w:p w14:paraId="666E1EBD" w14:textId="77777777" w:rsidR="00157307" w:rsidRDefault="00157307" w:rsidP="00157307">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b w:val="0"/>
                <w:i w:val="0"/>
                <w:color w:val="000000" w:themeColor="text1"/>
              </w:rPr>
              <w:t>Room 4203</w:t>
            </w:r>
          </w:p>
          <w:p w14:paraId="4FDD3709" w14:textId="5B1D77C1" w:rsidR="003B32C9" w:rsidRPr="00B54EBE" w:rsidRDefault="003B32C9" w:rsidP="005040A4">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p>
        </w:tc>
      </w:tr>
      <w:tr w:rsidR="007766B4" w:rsidRPr="00B54EBE" w14:paraId="6AA505ED" w14:textId="77777777" w:rsidTr="00DD1612">
        <w:trPr>
          <w:trHeight w:val="323"/>
        </w:trPr>
        <w:tc>
          <w:tcPr>
            <w:tcW w:w="3259" w:type="dxa"/>
            <w:tcBorders>
              <w:left w:val="single" w:sz="4" w:space="0" w:color="auto"/>
              <w:bottom w:val="single" w:sz="4" w:space="0" w:color="auto"/>
              <w:right w:val="single" w:sz="4" w:space="0" w:color="auto"/>
            </w:tcBorders>
            <w:shd w:val="clear" w:color="auto" w:fill="FFFFFF" w:themeFill="background1"/>
          </w:tcPr>
          <w:p w14:paraId="3D5250C1" w14:textId="77777777" w:rsidR="003B32C9" w:rsidRPr="007E2CD3" w:rsidRDefault="00A2740C" w:rsidP="003B32C9">
            <w:pPr>
              <w:pStyle w:val="NoSpacing"/>
              <w:framePr w:hSpace="0" w:wrap="auto" w:vAnchor="margin" w:xAlign="left" w:yAlign="inline"/>
              <w:shd w:val="clear" w:color="auto" w:fill="FFFFFF" w:themeFill="background1"/>
              <w:suppressOverlap w:val="0"/>
              <w:rPr>
                <w:rStyle w:val="Hyperlink"/>
                <w:rFonts w:ascii="Times New Roman" w:hAnsi="Times New Roman"/>
                <w:b w:val="0"/>
                <w:i w:val="0"/>
                <w:color w:val="000000" w:themeColor="text1"/>
              </w:rPr>
            </w:pPr>
            <w:hyperlink r:id="rId63" w:history="1">
              <w:r w:rsidR="003B32C9" w:rsidRPr="00255C97">
                <w:rPr>
                  <w:rStyle w:val="Hyperlink"/>
                  <w:rFonts w:ascii="Times New Roman" w:hAnsi="Times New Roman"/>
                  <w:b w:val="0"/>
                  <w:i w:val="0"/>
                  <w:color w:val="0070C0"/>
                </w:rPr>
                <w:t>AB 323</w:t>
              </w:r>
            </w:hyperlink>
            <w:r w:rsidR="003B32C9" w:rsidRPr="00255C97">
              <w:rPr>
                <w:rFonts w:ascii="Times New Roman" w:hAnsi="Times New Roman"/>
                <w:b w:val="0"/>
                <w:i w:val="0"/>
                <w:color w:val="0070C0"/>
              </w:rPr>
              <w:t xml:space="preserve"> </w:t>
            </w:r>
            <w:r w:rsidR="003B32C9" w:rsidRPr="007E2CD3">
              <w:rPr>
                <w:rFonts w:ascii="Times New Roman" w:hAnsi="Times New Roman"/>
                <w:b w:val="0"/>
                <w:i w:val="0"/>
                <w:color w:val="000000" w:themeColor="text1"/>
              </w:rPr>
              <w:t>– Berman</w:t>
            </w:r>
            <w:r w:rsidR="003B32C9" w:rsidRPr="007E2CD3">
              <w:rPr>
                <w:rStyle w:val="Hyperlink"/>
                <w:rFonts w:ascii="Times New Roman" w:hAnsi="Times New Roman"/>
                <w:b w:val="0"/>
                <w:i w:val="0"/>
                <w:color w:val="000000" w:themeColor="text1"/>
                <w:u w:val="none"/>
              </w:rPr>
              <w:t xml:space="preserve"> –(D)</w:t>
            </w:r>
          </w:p>
          <w:p w14:paraId="19F0BFDA" w14:textId="77777777" w:rsidR="003B32C9" w:rsidRPr="007E2CD3" w:rsidRDefault="003B32C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 xml:space="preserve">Room # 6011 </w:t>
            </w:r>
          </w:p>
          <w:p w14:paraId="43FCC977" w14:textId="77777777" w:rsidR="003B32C9" w:rsidRPr="007E2CD3" w:rsidRDefault="003B32C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Tel. 916- 319-2024</w:t>
            </w:r>
          </w:p>
          <w:p w14:paraId="53C9A7B5" w14:textId="77777777" w:rsidR="003B32C9" w:rsidRPr="007E2CD3" w:rsidRDefault="003B32C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Staff: Ellen Green</w:t>
            </w:r>
          </w:p>
          <w:p w14:paraId="7A339D8C" w14:textId="4B110E0B" w:rsidR="006513C4" w:rsidRPr="006513C4" w:rsidRDefault="00A2740C"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hyperlink r:id="rId64" w:history="1">
              <w:r w:rsidR="006513C4" w:rsidRPr="00582330">
                <w:rPr>
                  <w:rStyle w:val="Hyperlink"/>
                  <w:rFonts w:ascii="Times New Roman" w:hAnsi="Times New Roman"/>
                  <w:b w:val="0"/>
                  <w:i w:val="0"/>
                </w:rPr>
                <w:t>ellen.green@asm.ca.gov</w:t>
              </w:r>
            </w:hyperlink>
          </w:p>
        </w:tc>
        <w:tc>
          <w:tcPr>
            <w:tcW w:w="1868" w:type="dxa"/>
            <w:tcBorders>
              <w:left w:val="single" w:sz="4" w:space="0" w:color="auto"/>
              <w:bottom w:val="single" w:sz="4" w:space="0" w:color="auto"/>
              <w:right w:val="single" w:sz="4" w:space="0" w:color="auto"/>
            </w:tcBorders>
            <w:shd w:val="clear" w:color="auto" w:fill="FFFFFF" w:themeFill="background1"/>
          </w:tcPr>
          <w:p w14:paraId="292FF90D" w14:textId="77777777" w:rsidR="003B32C9" w:rsidRPr="007766B4" w:rsidRDefault="00A2740C" w:rsidP="002F4205">
            <w:pPr>
              <w:pStyle w:val="NoSpacing"/>
              <w:framePr w:hSpace="0" w:wrap="auto" w:vAnchor="margin" w:xAlign="left" w:yAlign="inline"/>
              <w:shd w:val="clear" w:color="auto" w:fill="FFFFFF" w:themeFill="background1"/>
              <w:tabs>
                <w:tab w:val="left" w:pos="4140"/>
              </w:tabs>
              <w:suppressOverlap w:val="0"/>
              <w:jc w:val="center"/>
              <w:rPr>
                <w:rStyle w:val="Hyperlink"/>
                <w:rFonts w:ascii="Times New Roman" w:hAnsi="Times New Roman"/>
                <w:b w:val="0"/>
                <w:i w:val="0"/>
                <w:sz w:val="20"/>
                <w:szCs w:val="20"/>
              </w:rPr>
            </w:pPr>
            <w:hyperlink r:id="rId65" w:history="1">
              <w:r w:rsidR="003B32C9" w:rsidRPr="007766B4">
                <w:rPr>
                  <w:rStyle w:val="Hyperlink"/>
                  <w:rFonts w:ascii="Times New Roman" w:hAnsi="Times New Roman"/>
                  <w:b w:val="0"/>
                  <w:i w:val="0"/>
                  <w:sz w:val="20"/>
                  <w:szCs w:val="20"/>
                </w:rPr>
                <w:t>WCLP</w:t>
              </w:r>
            </w:hyperlink>
          </w:p>
          <w:p w14:paraId="0578DC88" w14:textId="77777777" w:rsidR="00F83B09" w:rsidRPr="007766B4" w:rsidRDefault="00F83B09"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i w:val="0"/>
                <w:color w:val="FF0000"/>
                <w:sz w:val="20"/>
                <w:szCs w:val="20"/>
              </w:rPr>
            </w:pPr>
            <w:r w:rsidRPr="007766B4">
              <w:rPr>
                <w:rFonts w:ascii="Times New Roman" w:hAnsi="Times New Roman"/>
                <w:i w:val="0"/>
                <w:color w:val="FF0000"/>
                <w:sz w:val="20"/>
                <w:szCs w:val="20"/>
              </w:rPr>
              <w:t>SUPPORT</w:t>
            </w:r>
          </w:p>
          <w:p w14:paraId="7D878528" w14:textId="77777777" w:rsidR="00E917DE" w:rsidRPr="007766B4" w:rsidRDefault="00E917DE"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i w:val="0"/>
                <w:color w:val="FF0000"/>
                <w:sz w:val="20"/>
                <w:szCs w:val="20"/>
              </w:rPr>
            </w:pPr>
          </w:p>
          <w:p w14:paraId="00A9C8FB" w14:textId="77777777" w:rsidR="002F4205" w:rsidRPr="002F4205" w:rsidRDefault="007766B4" w:rsidP="002F4205">
            <w:pPr>
              <w:shd w:val="clear" w:color="auto" w:fill="FFFFFF" w:themeFill="background1"/>
              <w:tabs>
                <w:tab w:val="left" w:pos="4140"/>
                <w:tab w:val="left" w:pos="4950"/>
                <w:tab w:val="left" w:pos="5490"/>
              </w:tabs>
              <w:jc w:val="center"/>
              <w:rPr>
                <w:rStyle w:val="Hyperlink"/>
                <w:b/>
                <w:i/>
                <w:sz w:val="20"/>
                <w:szCs w:val="20"/>
              </w:rPr>
            </w:pPr>
            <w:r w:rsidRPr="007766B4">
              <w:rPr>
                <w:color w:val="000000"/>
                <w:sz w:val="20"/>
                <w:szCs w:val="20"/>
              </w:rPr>
              <w:fldChar w:fldCharType="begin"/>
            </w:r>
            <w:r w:rsidRPr="007766B4">
              <w:rPr>
                <w:color w:val="000000"/>
                <w:sz w:val="20"/>
                <w:szCs w:val="20"/>
              </w:rPr>
              <w:instrText xml:space="preserve"> HYPERLINK "http://www.ccwro.org/legislation/sample-letters" </w:instrText>
            </w:r>
            <w:r w:rsidRPr="007766B4">
              <w:rPr>
                <w:color w:val="000000"/>
                <w:sz w:val="20"/>
                <w:szCs w:val="20"/>
              </w:rPr>
              <w:fldChar w:fldCharType="separate"/>
            </w:r>
            <w:r w:rsidR="002F4205">
              <w:rPr>
                <w:b/>
                <w:i/>
                <w:color w:val="000000"/>
                <w:sz w:val="20"/>
                <w:szCs w:val="20"/>
              </w:rPr>
              <w:fldChar w:fldCharType="begin"/>
            </w:r>
            <w:r w:rsidR="002F4205">
              <w:rPr>
                <w:b/>
                <w:i/>
                <w:color w:val="000000"/>
                <w:sz w:val="20"/>
                <w:szCs w:val="20"/>
              </w:rPr>
              <w:instrText xml:space="preserve"> HYPERLINK "http://www.ccwro.org/legislation/sample-letters" </w:instrText>
            </w:r>
            <w:r w:rsidR="002F4205">
              <w:rPr>
                <w:b/>
                <w:i/>
                <w:color w:val="000000"/>
                <w:sz w:val="20"/>
                <w:szCs w:val="20"/>
              </w:rPr>
              <w:fldChar w:fldCharType="separate"/>
            </w:r>
            <w:r w:rsidR="002F4205" w:rsidRPr="002F4205">
              <w:rPr>
                <w:rStyle w:val="Hyperlink"/>
                <w:b/>
                <w:i/>
                <w:sz w:val="20"/>
                <w:szCs w:val="20"/>
              </w:rPr>
              <w:t>Sample support</w:t>
            </w:r>
          </w:p>
          <w:p w14:paraId="2508BF83" w14:textId="54E101F7" w:rsidR="003B32C9" w:rsidRPr="007766B4" w:rsidRDefault="002F4205"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b w:val="0"/>
                <w:i w:val="0"/>
                <w:color w:val="0000FF"/>
                <w:sz w:val="20"/>
                <w:szCs w:val="20"/>
                <w:u w:val="single"/>
              </w:rPr>
            </w:pPr>
            <w:r w:rsidRPr="002F4205">
              <w:rPr>
                <w:rStyle w:val="Hyperlink"/>
                <w:sz w:val="20"/>
                <w:szCs w:val="20"/>
              </w:rPr>
              <w:t>letter</w:t>
            </w:r>
            <w:r>
              <w:rPr>
                <w:b w:val="0"/>
                <w:i w:val="0"/>
                <w:color w:val="000000"/>
                <w:sz w:val="20"/>
                <w:szCs w:val="20"/>
              </w:rPr>
              <w:fldChar w:fldCharType="end"/>
            </w:r>
            <w:r w:rsidR="007766B4" w:rsidRPr="007766B4">
              <w:rPr>
                <w:color w:val="000000"/>
                <w:sz w:val="20"/>
                <w:szCs w:val="20"/>
              </w:rPr>
              <w:fldChar w:fldCharType="end"/>
            </w:r>
          </w:p>
        </w:tc>
        <w:tc>
          <w:tcPr>
            <w:tcW w:w="3062" w:type="dxa"/>
            <w:tcBorders>
              <w:left w:val="single" w:sz="4" w:space="0" w:color="auto"/>
              <w:bottom w:val="single" w:sz="4" w:space="0" w:color="auto"/>
              <w:right w:val="single" w:sz="4" w:space="0" w:color="auto"/>
            </w:tcBorders>
            <w:shd w:val="clear" w:color="auto" w:fill="FFFFFF" w:themeFill="background1"/>
          </w:tcPr>
          <w:p w14:paraId="01F30C93" w14:textId="28DFAE78" w:rsidR="003B32C9" w:rsidRPr="00602BFF" w:rsidRDefault="003B32C9" w:rsidP="003B32C9">
            <w:pPr>
              <w:shd w:val="clear" w:color="auto" w:fill="FFFFFF" w:themeFill="background1"/>
              <w:rPr>
                <w:color w:val="000000" w:themeColor="text1"/>
              </w:rPr>
            </w:pPr>
            <w:r w:rsidRPr="007E2CD3">
              <w:rPr>
                <w:b/>
                <w:color w:val="000000" w:themeColor="text1"/>
              </w:rPr>
              <w:t>CalFresh</w:t>
            </w:r>
            <w:r w:rsidRPr="00B54EBE">
              <w:rPr>
                <w:color w:val="000000" w:themeColor="text1"/>
              </w:rPr>
              <w:t xml:space="preserve"> – This bill would allow counties to refer CalFresh applicants and recipients to 211 I&amp;R services.</w:t>
            </w:r>
          </w:p>
        </w:tc>
        <w:tc>
          <w:tcPr>
            <w:tcW w:w="1971" w:type="dxa"/>
            <w:tcBorders>
              <w:left w:val="single" w:sz="4" w:space="0" w:color="auto"/>
              <w:bottom w:val="single" w:sz="4" w:space="0" w:color="auto"/>
              <w:right w:val="single" w:sz="4" w:space="0" w:color="auto"/>
            </w:tcBorders>
            <w:shd w:val="clear" w:color="auto" w:fill="FFFFFF" w:themeFill="background1"/>
          </w:tcPr>
          <w:p w14:paraId="2369ED1D" w14:textId="77777777" w:rsidR="00350D75" w:rsidRDefault="00350D75" w:rsidP="00350D75">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i w:val="0"/>
                <w:color w:val="000000" w:themeColor="text1"/>
                <w:sz w:val="28"/>
              </w:rPr>
              <w:t>Next Step</w:t>
            </w:r>
            <w:r>
              <w:rPr>
                <w:rFonts w:ascii="Times New Roman" w:hAnsi="Times New Roman"/>
                <w:b w:val="0"/>
                <w:i w:val="0"/>
                <w:color w:val="000000" w:themeColor="text1"/>
              </w:rPr>
              <w:t xml:space="preserve">  </w:t>
            </w:r>
          </w:p>
          <w:p w14:paraId="01E5DEE7" w14:textId="31D397AE" w:rsidR="003B32C9" w:rsidRPr="00B54EBE" w:rsidRDefault="00157307" w:rsidP="00350D75">
            <w:pPr>
              <w:pStyle w:val="NoSpacing"/>
              <w:framePr w:hSpace="0" w:wrap="auto" w:vAnchor="margin" w:xAlign="left" w:yAlign="inline"/>
              <w:shd w:val="clear" w:color="auto" w:fill="FFFFFF" w:themeFill="background1"/>
              <w:ind w:right="-22"/>
              <w:suppressOverlap w:val="0"/>
              <w:rPr>
                <w:rFonts w:ascii="Times New Roman" w:hAnsi="Times New Roman"/>
                <w:color w:val="000000"/>
              </w:rPr>
            </w:pPr>
            <w:r>
              <w:rPr>
                <w:rFonts w:ascii="Times New Roman" w:hAnsi="Times New Roman"/>
                <w:b w:val="0"/>
                <w:i w:val="0"/>
                <w:color w:val="000000" w:themeColor="text1"/>
              </w:rPr>
              <w:t>Enrolled June 28, 2017</w:t>
            </w:r>
          </w:p>
        </w:tc>
      </w:tr>
      <w:tr w:rsidR="007766B4" w:rsidRPr="00B54EBE" w14:paraId="197C7892" w14:textId="77777777" w:rsidTr="00DD1612">
        <w:trPr>
          <w:trHeight w:val="323"/>
        </w:trPr>
        <w:tc>
          <w:tcPr>
            <w:tcW w:w="3259" w:type="dxa"/>
            <w:tcBorders>
              <w:left w:val="single" w:sz="4" w:space="0" w:color="auto"/>
              <w:bottom w:val="single" w:sz="4" w:space="0" w:color="auto"/>
              <w:right w:val="single" w:sz="4" w:space="0" w:color="auto"/>
            </w:tcBorders>
            <w:shd w:val="clear" w:color="auto" w:fill="FFFFFF" w:themeFill="background1"/>
          </w:tcPr>
          <w:p w14:paraId="57E15646" w14:textId="77777777" w:rsidR="003B32C9" w:rsidRPr="007E2CD3" w:rsidRDefault="00A2740C"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hyperlink r:id="rId66" w:history="1">
              <w:r w:rsidR="003B32C9" w:rsidRPr="00255C97">
                <w:rPr>
                  <w:rStyle w:val="Hyperlink"/>
                  <w:rFonts w:ascii="Times New Roman" w:hAnsi="Times New Roman"/>
                  <w:b w:val="0"/>
                  <w:i w:val="0"/>
                  <w:color w:val="0070C0"/>
                </w:rPr>
                <w:t>AB 480</w:t>
              </w:r>
            </w:hyperlink>
            <w:r w:rsidR="003B32C9" w:rsidRPr="00255C97">
              <w:rPr>
                <w:rFonts w:ascii="Times New Roman" w:hAnsi="Times New Roman"/>
                <w:b w:val="0"/>
                <w:i w:val="0"/>
                <w:color w:val="0070C0"/>
              </w:rPr>
              <w:t xml:space="preserve"> </w:t>
            </w:r>
            <w:r w:rsidR="003B32C9" w:rsidRPr="007E2CD3">
              <w:rPr>
                <w:rFonts w:ascii="Times New Roman" w:hAnsi="Times New Roman"/>
                <w:b w:val="0"/>
                <w:i w:val="0"/>
                <w:color w:val="000000" w:themeColor="text1"/>
              </w:rPr>
              <w:t xml:space="preserve">– </w:t>
            </w:r>
            <w:r w:rsidR="003B32C9" w:rsidRPr="007E2CD3">
              <w:rPr>
                <w:rStyle w:val="Hyperlink"/>
                <w:rFonts w:ascii="Times New Roman" w:hAnsi="Times New Roman"/>
                <w:b w:val="0"/>
                <w:i w:val="0"/>
                <w:color w:val="000000" w:themeColor="text1"/>
              </w:rPr>
              <w:t xml:space="preserve"> </w:t>
            </w:r>
            <w:r w:rsidR="003B32C9" w:rsidRPr="007E2CD3">
              <w:rPr>
                <w:rFonts w:ascii="Times New Roman" w:hAnsi="Times New Roman"/>
                <w:b w:val="0"/>
                <w:i w:val="0"/>
                <w:color w:val="000000" w:themeColor="text1"/>
              </w:rPr>
              <w:t>Gonzales-Fletcher</w:t>
            </w:r>
            <w:r w:rsidR="003B32C9" w:rsidRPr="007E2CD3">
              <w:rPr>
                <w:rStyle w:val="Hyperlink"/>
                <w:rFonts w:ascii="Times New Roman" w:hAnsi="Times New Roman"/>
                <w:b w:val="0"/>
                <w:i w:val="0"/>
                <w:color w:val="000000" w:themeColor="text1"/>
                <w:u w:val="none"/>
              </w:rPr>
              <w:t xml:space="preserve">(D) </w:t>
            </w:r>
            <w:r w:rsidR="003B32C9" w:rsidRPr="007E2CD3">
              <w:rPr>
                <w:rFonts w:ascii="Times New Roman" w:hAnsi="Times New Roman"/>
                <w:b w:val="0"/>
                <w:i w:val="0"/>
                <w:color w:val="000000" w:themeColor="text1"/>
              </w:rPr>
              <w:t>Room # 2114</w:t>
            </w:r>
          </w:p>
          <w:p w14:paraId="7AB7B1F7" w14:textId="77777777" w:rsidR="003B32C9" w:rsidRPr="007E2CD3" w:rsidRDefault="003B32C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Tel. 916- 319-2080</w:t>
            </w:r>
          </w:p>
          <w:p w14:paraId="74333834" w14:textId="0CCBA4D3" w:rsidR="003B32C9" w:rsidRPr="007E2CD3" w:rsidRDefault="006513C4"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Pr>
                <w:rFonts w:ascii="Times New Roman" w:hAnsi="Times New Roman"/>
                <w:b w:val="0"/>
                <w:i w:val="0"/>
                <w:color w:val="000000" w:themeColor="text1"/>
              </w:rPr>
              <w:t xml:space="preserve">Staff: </w:t>
            </w:r>
            <w:r w:rsidR="001E3943">
              <w:rPr>
                <w:rFonts w:ascii="Times New Roman" w:hAnsi="Times New Roman"/>
                <w:b w:val="0"/>
                <w:i w:val="0"/>
                <w:color w:val="000000" w:themeColor="text1"/>
              </w:rPr>
              <w:t>Andrea San Miguel</w:t>
            </w:r>
          </w:p>
          <w:p w14:paraId="6C001D3F" w14:textId="30C8480F" w:rsidR="001E3943" w:rsidRPr="006513C4" w:rsidRDefault="00A2740C"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hyperlink r:id="rId67" w:history="1">
              <w:r w:rsidR="001E3943" w:rsidRPr="00C939BD">
                <w:rPr>
                  <w:rStyle w:val="Hyperlink"/>
                  <w:rFonts w:ascii="Times New Roman" w:hAnsi="Times New Roman"/>
                  <w:b w:val="0"/>
                  <w:i w:val="0"/>
                </w:rPr>
                <w:t>andrea.sanmiguel@asm.ca.gov</w:t>
              </w:r>
            </w:hyperlink>
          </w:p>
        </w:tc>
        <w:tc>
          <w:tcPr>
            <w:tcW w:w="1868" w:type="dxa"/>
            <w:tcBorders>
              <w:left w:val="single" w:sz="4" w:space="0" w:color="auto"/>
              <w:bottom w:val="single" w:sz="4" w:space="0" w:color="auto"/>
              <w:right w:val="single" w:sz="4" w:space="0" w:color="auto"/>
            </w:tcBorders>
            <w:shd w:val="clear" w:color="auto" w:fill="FFFFFF" w:themeFill="background1"/>
          </w:tcPr>
          <w:p w14:paraId="07698505" w14:textId="77777777" w:rsidR="003B32C9" w:rsidRPr="007766B4" w:rsidRDefault="003B32C9"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b w:val="0"/>
                <w:i w:val="0"/>
                <w:color w:val="0000FF"/>
                <w:sz w:val="20"/>
                <w:szCs w:val="20"/>
                <w:u w:val="single"/>
              </w:rPr>
            </w:pPr>
          </w:p>
        </w:tc>
        <w:tc>
          <w:tcPr>
            <w:tcW w:w="3062" w:type="dxa"/>
            <w:tcBorders>
              <w:left w:val="single" w:sz="4" w:space="0" w:color="auto"/>
              <w:bottom w:val="single" w:sz="4" w:space="0" w:color="auto"/>
              <w:right w:val="single" w:sz="4" w:space="0" w:color="auto"/>
            </w:tcBorders>
            <w:shd w:val="clear" w:color="auto" w:fill="FFFFFF" w:themeFill="background1"/>
          </w:tcPr>
          <w:p w14:paraId="7620B89A" w14:textId="65564F93" w:rsidR="003B32C9" w:rsidRPr="00B54EBE" w:rsidRDefault="003B32C9" w:rsidP="003B32C9">
            <w:pPr>
              <w:shd w:val="clear" w:color="auto" w:fill="FFFFFF" w:themeFill="background1"/>
              <w:rPr>
                <w:color w:val="000000" w:themeColor="text1"/>
              </w:rPr>
            </w:pPr>
            <w:r w:rsidRPr="007E2CD3">
              <w:rPr>
                <w:b/>
                <w:color w:val="000000" w:themeColor="text1"/>
              </w:rPr>
              <w:t xml:space="preserve">CalWORKs </w:t>
            </w:r>
            <w:r w:rsidR="001E3943">
              <w:rPr>
                <w:color w:val="000000" w:themeColor="text1"/>
              </w:rPr>
              <w:t>–</w:t>
            </w:r>
            <w:r w:rsidRPr="00B54EBE">
              <w:rPr>
                <w:color w:val="000000" w:themeColor="text1"/>
              </w:rPr>
              <w:t xml:space="preserve"> </w:t>
            </w:r>
            <w:r w:rsidR="001E3943">
              <w:rPr>
                <w:color w:val="000000" w:themeColor="text1"/>
              </w:rPr>
              <w:t xml:space="preserve">This bill would consider diapers an ancillary service for </w:t>
            </w:r>
            <w:proofErr w:type="spellStart"/>
            <w:r w:rsidR="001E3943">
              <w:rPr>
                <w:color w:val="000000" w:themeColor="text1"/>
              </w:rPr>
              <w:t>WtW</w:t>
            </w:r>
            <w:proofErr w:type="spellEnd"/>
            <w:r w:rsidR="001E3943">
              <w:rPr>
                <w:color w:val="000000" w:themeColor="text1"/>
              </w:rPr>
              <w:t xml:space="preserve"> participants.</w:t>
            </w:r>
          </w:p>
          <w:p w14:paraId="7CA38DFE" w14:textId="77777777" w:rsidR="003B32C9" w:rsidRPr="00B54EBE" w:rsidRDefault="003B32C9" w:rsidP="00602BFF">
            <w:pPr>
              <w:shd w:val="clear" w:color="auto" w:fill="FFFFFF" w:themeFill="background1"/>
            </w:pPr>
          </w:p>
        </w:tc>
        <w:tc>
          <w:tcPr>
            <w:tcW w:w="1971" w:type="dxa"/>
            <w:tcBorders>
              <w:left w:val="single" w:sz="4" w:space="0" w:color="auto"/>
              <w:bottom w:val="single" w:sz="4" w:space="0" w:color="auto"/>
              <w:right w:val="single" w:sz="4" w:space="0" w:color="auto"/>
            </w:tcBorders>
            <w:shd w:val="clear" w:color="auto" w:fill="FFFFFF" w:themeFill="background1"/>
          </w:tcPr>
          <w:p w14:paraId="2BBF9EDF" w14:textId="77777777" w:rsidR="005040A4" w:rsidRDefault="005040A4" w:rsidP="005040A4">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i w:val="0"/>
                <w:color w:val="000000" w:themeColor="text1"/>
                <w:sz w:val="28"/>
              </w:rPr>
              <w:t>Next Step</w:t>
            </w:r>
            <w:r>
              <w:rPr>
                <w:rFonts w:ascii="Times New Roman" w:hAnsi="Times New Roman"/>
                <w:b w:val="0"/>
                <w:i w:val="0"/>
                <w:color w:val="000000" w:themeColor="text1"/>
              </w:rPr>
              <w:t xml:space="preserve">  </w:t>
            </w:r>
          </w:p>
          <w:p w14:paraId="77AB36F6" w14:textId="56291D14" w:rsidR="00157307" w:rsidRDefault="00157307" w:rsidP="00157307">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proofErr w:type="gramStart"/>
            <w:r w:rsidRPr="008F435E">
              <w:rPr>
                <w:rFonts w:ascii="Times New Roman" w:hAnsi="Times New Roman"/>
                <w:b w:val="0"/>
                <w:i w:val="0"/>
                <w:color w:val="000000" w:themeColor="text1"/>
              </w:rPr>
              <w:t>Senate</w:t>
            </w:r>
            <w:r>
              <w:rPr>
                <w:rFonts w:ascii="Times New Roman" w:hAnsi="Times New Roman"/>
                <w:b w:val="0"/>
                <w:i w:val="0"/>
                <w:color w:val="000000" w:themeColor="text1"/>
              </w:rPr>
              <w:t xml:space="preserve"> </w:t>
            </w:r>
            <w:r>
              <w:rPr>
                <w:rFonts w:ascii="Times New Roman" w:hAnsi="Times New Roman"/>
                <w:b w:val="0"/>
                <w:i w:val="0"/>
                <w:color w:val="000000" w:themeColor="text1"/>
              </w:rPr>
              <w:t xml:space="preserve"> APPRS</w:t>
            </w:r>
            <w:proofErr w:type="gramEnd"/>
            <w:r>
              <w:rPr>
                <w:rFonts w:ascii="Times New Roman" w:hAnsi="Times New Roman"/>
                <w:b w:val="0"/>
                <w:i w:val="0"/>
                <w:color w:val="000000" w:themeColor="text1"/>
              </w:rPr>
              <w:t xml:space="preserve"> Committee</w:t>
            </w:r>
          </w:p>
          <w:p w14:paraId="7E68751F" w14:textId="77777777" w:rsidR="00157307" w:rsidRDefault="00157307" w:rsidP="00157307">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b w:val="0"/>
                <w:i w:val="0"/>
                <w:color w:val="000000" w:themeColor="text1"/>
              </w:rPr>
              <w:t>July 10, 2017</w:t>
            </w:r>
          </w:p>
          <w:p w14:paraId="08622CE9" w14:textId="77777777" w:rsidR="00157307" w:rsidRDefault="00157307" w:rsidP="00157307">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b w:val="0"/>
                <w:i w:val="0"/>
                <w:color w:val="000000" w:themeColor="text1"/>
              </w:rPr>
              <w:t>10 am</w:t>
            </w:r>
          </w:p>
          <w:p w14:paraId="3961A9DB" w14:textId="77777777" w:rsidR="00157307" w:rsidRDefault="00157307" w:rsidP="00157307">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b w:val="0"/>
                <w:i w:val="0"/>
                <w:color w:val="000000" w:themeColor="text1"/>
              </w:rPr>
              <w:t>Room 4203</w:t>
            </w:r>
          </w:p>
          <w:p w14:paraId="57880D8B" w14:textId="1D6EB9BE" w:rsidR="003B32C9" w:rsidRPr="00B54EBE" w:rsidRDefault="003B32C9" w:rsidP="005040A4">
            <w:pPr>
              <w:pStyle w:val="NoSpacing"/>
              <w:framePr w:hSpace="0" w:wrap="auto" w:vAnchor="margin" w:xAlign="left" w:yAlign="inline"/>
              <w:shd w:val="clear" w:color="auto" w:fill="FFFFFF" w:themeFill="background1"/>
              <w:ind w:right="-22"/>
              <w:suppressOverlap w:val="0"/>
              <w:rPr>
                <w:rFonts w:ascii="Times New Roman" w:hAnsi="Times New Roman"/>
                <w:color w:val="000000"/>
              </w:rPr>
            </w:pPr>
          </w:p>
        </w:tc>
      </w:tr>
      <w:tr w:rsidR="007766B4" w:rsidRPr="00B54EBE" w14:paraId="02F7F8A9" w14:textId="77777777" w:rsidTr="00DD1612">
        <w:trPr>
          <w:trHeight w:val="323"/>
        </w:trPr>
        <w:tc>
          <w:tcPr>
            <w:tcW w:w="3259" w:type="dxa"/>
            <w:tcBorders>
              <w:left w:val="single" w:sz="4" w:space="0" w:color="auto"/>
              <w:bottom w:val="single" w:sz="4" w:space="0" w:color="auto"/>
              <w:right w:val="single" w:sz="4" w:space="0" w:color="auto"/>
            </w:tcBorders>
            <w:shd w:val="clear" w:color="auto" w:fill="FFFFFF" w:themeFill="background1"/>
          </w:tcPr>
          <w:p w14:paraId="572A422B" w14:textId="7981BE60" w:rsidR="003B32C9" w:rsidRPr="007E2CD3" w:rsidRDefault="00A2740C" w:rsidP="003B32C9">
            <w:pPr>
              <w:pStyle w:val="NoSpacing"/>
              <w:framePr w:hSpace="0" w:wrap="auto" w:vAnchor="margin" w:xAlign="left" w:yAlign="inline"/>
              <w:shd w:val="clear" w:color="auto" w:fill="FFFFFF" w:themeFill="background1"/>
              <w:suppressOverlap w:val="0"/>
              <w:rPr>
                <w:rStyle w:val="Hyperlink"/>
                <w:rFonts w:ascii="Times New Roman" w:hAnsi="Times New Roman"/>
                <w:b w:val="0"/>
                <w:i w:val="0"/>
                <w:color w:val="000000" w:themeColor="text1"/>
                <w:u w:val="none"/>
              </w:rPr>
            </w:pPr>
            <w:hyperlink r:id="rId68" w:history="1">
              <w:r w:rsidR="003B32C9" w:rsidRPr="00255C97">
                <w:rPr>
                  <w:rStyle w:val="Hyperlink"/>
                  <w:rFonts w:ascii="Times New Roman" w:hAnsi="Times New Roman"/>
                  <w:b w:val="0"/>
                  <w:i w:val="0"/>
                  <w:color w:val="0070C0"/>
                </w:rPr>
                <w:t>AB 557</w:t>
              </w:r>
            </w:hyperlink>
            <w:r w:rsidR="003B32C9" w:rsidRPr="00255C97">
              <w:rPr>
                <w:rFonts w:ascii="Times New Roman" w:hAnsi="Times New Roman"/>
                <w:b w:val="0"/>
                <w:i w:val="0"/>
                <w:color w:val="0070C0"/>
              </w:rPr>
              <w:t xml:space="preserve"> </w:t>
            </w:r>
            <w:r w:rsidR="003B32C9" w:rsidRPr="007E2CD3">
              <w:rPr>
                <w:rFonts w:ascii="Times New Roman" w:hAnsi="Times New Roman"/>
                <w:b w:val="0"/>
                <w:i w:val="0"/>
                <w:color w:val="000000" w:themeColor="text1"/>
              </w:rPr>
              <w:t>– Rubio</w:t>
            </w:r>
            <w:r w:rsidR="003B32C9" w:rsidRPr="007E2CD3">
              <w:rPr>
                <w:rStyle w:val="Hyperlink"/>
                <w:rFonts w:ascii="Times New Roman" w:hAnsi="Times New Roman"/>
                <w:b w:val="0"/>
                <w:i w:val="0"/>
                <w:color w:val="000000" w:themeColor="text1"/>
                <w:u w:val="none"/>
              </w:rPr>
              <w:t xml:space="preserve"> (D)</w:t>
            </w:r>
          </w:p>
          <w:p w14:paraId="0B395041" w14:textId="370C9D29" w:rsidR="003B32C9" w:rsidRPr="007E2CD3" w:rsidRDefault="003B32C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Room # 5175</w:t>
            </w:r>
          </w:p>
          <w:p w14:paraId="30C87EEB" w14:textId="045E0777" w:rsidR="003B32C9" w:rsidRPr="007E2CD3" w:rsidRDefault="003B32C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Tel. 916- 319-2048</w:t>
            </w:r>
          </w:p>
          <w:p w14:paraId="16B9C4C8" w14:textId="015F2BF6" w:rsidR="003B32C9" w:rsidRDefault="003B32C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D10A70">
              <w:rPr>
                <w:rFonts w:ascii="Times New Roman" w:hAnsi="Times New Roman"/>
                <w:b w:val="0"/>
                <w:i w:val="0"/>
                <w:color w:val="000000" w:themeColor="text1"/>
              </w:rPr>
              <w:t xml:space="preserve">Staff: </w:t>
            </w:r>
            <w:r w:rsidR="008F6C5D" w:rsidRPr="00D10A70">
              <w:rPr>
                <w:rFonts w:ascii="Times New Roman" w:hAnsi="Times New Roman"/>
                <w:b w:val="0"/>
                <w:i w:val="0"/>
                <w:color w:val="000000" w:themeColor="text1"/>
              </w:rPr>
              <w:t>Chri</w:t>
            </w:r>
            <w:r w:rsidR="007A5E80" w:rsidRPr="00D10A70">
              <w:rPr>
                <w:rFonts w:ascii="Times New Roman" w:hAnsi="Times New Roman"/>
                <w:b w:val="0"/>
                <w:i w:val="0"/>
                <w:color w:val="000000" w:themeColor="text1"/>
              </w:rPr>
              <w:t>st</w:t>
            </w:r>
            <w:r w:rsidR="00BF6297" w:rsidRPr="00D10A70">
              <w:rPr>
                <w:rFonts w:ascii="Times New Roman" w:hAnsi="Times New Roman"/>
                <w:b w:val="0"/>
                <w:i w:val="0"/>
                <w:color w:val="000000" w:themeColor="text1"/>
              </w:rPr>
              <w:t>i</w:t>
            </w:r>
            <w:r w:rsidR="007A5E80" w:rsidRPr="00D10A70">
              <w:rPr>
                <w:rFonts w:ascii="Times New Roman" w:hAnsi="Times New Roman"/>
                <w:b w:val="0"/>
                <w:i w:val="0"/>
                <w:color w:val="000000" w:themeColor="text1"/>
              </w:rPr>
              <w:t>na</w:t>
            </w:r>
            <w:r w:rsidR="007A5E80">
              <w:rPr>
                <w:rFonts w:ascii="Times New Roman" w:hAnsi="Times New Roman"/>
                <w:b w:val="0"/>
                <w:i w:val="0"/>
                <w:color w:val="000000" w:themeColor="text1"/>
              </w:rPr>
              <w:t xml:space="preserve"> Moreno</w:t>
            </w:r>
          </w:p>
          <w:p w14:paraId="2950167A" w14:textId="1174C3F2" w:rsidR="00BF6297" w:rsidRDefault="00A2740C"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hyperlink r:id="rId69" w:history="1">
              <w:r w:rsidR="00BF6297" w:rsidRPr="0071757C">
                <w:rPr>
                  <w:rStyle w:val="Hyperlink"/>
                  <w:rFonts w:ascii="Times New Roman" w:hAnsi="Times New Roman"/>
                  <w:b w:val="0"/>
                  <w:i w:val="0"/>
                </w:rPr>
                <w:t>christina.moreno@asm.ca.gov</w:t>
              </w:r>
            </w:hyperlink>
          </w:p>
          <w:p w14:paraId="6FBEE41A" w14:textId="1DF449E0" w:rsidR="003B32C9" w:rsidRPr="007E2CD3" w:rsidRDefault="003B32C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u w:val="single"/>
              </w:rPr>
            </w:pPr>
          </w:p>
        </w:tc>
        <w:tc>
          <w:tcPr>
            <w:tcW w:w="1868" w:type="dxa"/>
            <w:tcBorders>
              <w:left w:val="single" w:sz="4" w:space="0" w:color="auto"/>
              <w:bottom w:val="single" w:sz="4" w:space="0" w:color="auto"/>
              <w:right w:val="single" w:sz="4" w:space="0" w:color="auto"/>
            </w:tcBorders>
            <w:shd w:val="clear" w:color="auto" w:fill="FFFFFF" w:themeFill="background1"/>
          </w:tcPr>
          <w:p w14:paraId="0941A32C" w14:textId="77777777" w:rsidR="003B32C9" w:rsidRPr="007766B4" w:rsidRDefault="00A2740C" w:rsidP="002F4205">
            <w:pPr>
              <w:pStyle w:val="NoSpacing"/>
              <w:framePr w:hSpace="0" w:wrap="auto" w:vAnchor="margin" w:xAlign="left" w:yAlign="inline"/>
              <w:shd w:val="clear" w:color="auto" w:fill="FFFFFF" w:themeFill="background1"/>
              <w:tabs>
                <w:tab w:val="left" w:pos="4140"/>
              </w:tabs>
              <w:suppressOverlap w:val="0"/>
              <w:jc w:val="center"/>
              <w:rPr>
                <w:rStyle w:val="Hyperlink"/>
                <w:rFonts w:ascii="Times New Roman" w:hAnsi="Times New Roman"/>
                <w:b w:val="0"/>
                <w:i w:val="0"/>
                <w:sz w:val="20"/>
                <w:szCs w:val="20"/>
              </w:rPr>
            </w:pPr>
            <w:hyperlink r:id="rId70" w:history="1">
              <w:r w:rsidR="003B32C9" w:rsidRPr="007766B4">
                <w:rPr>
                  <w:rStyle w:val="Hyperlink"/>
                  <w:rFonts w:ascii="Times New Roman" w:hAnsi="Times New Roman"/>
                  <w:b w:val="0"/>
                  <w:i w:val="0"/>
                  <w:sz w:val="20"/>
                  <w:szCs w:val="20"/>
                </w:rPr>
                <w:t>WCLP</w:t>
              </w:r>
            </w:hyperlink>
          </w:p>
          <w:p w14:paraId="361D8DDA" w14:textId="77777777" w:rsidR="003B32C9" w:rsidRPr="007766B4" w:rsidRDefault="00A2740C" w:rsidP="002F4205">
            <w:pPr>
              <w:pStyle w:val="NoSpacing"/>
              <w:framePr w:hSpace="0" w:wrap="auto" w:vAnchor="margin" w:xAlign="left" w:yAlign="inline"/>
              <w:shd w:val="clear" w:color="auto" w:fill="FFFFFF" w:themeFill="background1"/>
              <w:tabs>
                <w:tab w:val="left" w:pos="4140"/>
              </w:tabs>
              <w:suppressOverlap w:val="0"/>
              <w:jc w:val="center"/>
              <w:rPr>
                <w:rStyle w:val="Hyperlink"/>
                <w:rFonts w:ascii="Times New Roman" w:hAnsi="Times New Roman"/>
                <w:b w:val="0"/>
                <w:i w:val="0"/>
                <w:sz w:val="20"/>
                <w:szCs w:val="20"/>
              </w:rPr>
            </w:pPr>
            <w:hyperlink r:id="rId71" w:history="1">
              <w:r w:rsidR="003B32C9" w:rsidRPr="007766B4">
                <w:rPr>
                  <w:rStyle w:val="Hyperlink"/>
                  <w:rFonts w:ascii="Times New Roman" w:hAnsi="Times New Roman"/>
                  <w:b w:val="0"/>
                  <w:i w:val="0"/>
                  <w:sz w:val="20"/>
                  <w:szCs w:val="20"/>
                </w:rPr>
                <w:t>CCWRO</w:t>
              </w:r>
            </w:hyperlink>
          </w:p>
          <w:p w14:paraId="26D7A6E2" w14:textId="77777777" w:rsidR="003B32C9" w:rsidRPr="007766B4" w:rsidRDefault="003B32C9" w:rsidP="002F4205">
            <w:pPr>
              <w:pStyle w:val="NoSpacing"/>
              <w:framePr w:hSpace="0" w:wrap="auto" w:vAnchor="margin" w:xAlign="left" w:yAlign="inline"/>
              <w:shd w:val="clear" w:color="auto" w:fill="FFFFFF" w:themeFill="background1"/>
              <w:tabs>
                <w:tab w:val="left" w:pos="4140"/>
              </w:tabs>
              <w:suppressOverlap w:val="0"/>
              <w:jc w:val="center"/>
              <w:rPr>
                <w:rStyle w:val="Hyperlink"/>
                <w:rFonts w:ascii="Times New Roman" w:hAnsi="Times New Roman"/>
                <w:b w:val="0"/>
                <w:i w:val="0"/>
                <w:sz w:val="20"/>
                <w:szCs w:val="20"/>
              </w:rPr>
            </w:pPr>
          </w:p>
          <w:p w14:paraId="416FEA97" w14:textId="2A5CEF27" w:rsidR="00E917DE" w:rsidRPr="007766B4" w:rsidRDefault="00F83B09"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i w:val="0"/>
                <w:color w:val="FF0000"/>
                <w:sz w:val="20"/>
                <w:szCs w:val="20"/>
              </w:rPr>
            </w:pPr>
            <w:r w:rsidRPr="007766B4">
              <w:rPr>
                <w:rFonts w:ascii="Times New Roman" w:hAnsi="Times New Roman"/>
                <w:i w:val="0"/>
                <w:color w:val="FF0000"/>
                <w:sz w:val="20"/>
                <w:szCs w:val="20"/>
              </w:rPr>
              <w:t>SUPPORT</w:t>
            </w:r>
          </w:p>
          <w:p w14:paraId="21AB3351" w14:textId="77777777" w:rsidR="002F4205" w:rsidRPr="002F4205" w:rsidRDefault="002F4205" w:rsidP="002F4205">
            <w:pPr>
              <w:shd w:val="clear" w:color="auto" w:fill="FFFFFF" w:themeFill="background1"/>
              <w:tabs>
                <w:tab w:val="left" w:pos="4140"/>
                <w:tab w:val="left" w:pos="4950"/>
                <w:tab w:val="left" w:pos="5490"/>
              </w:tabs>
              <w:jc w:val="center"/>
              <w:rPr>
                <w:rStyle w:val="Hyperlink"/>
                <w:b/>
                <w:i/>
                <w:sz w:val="20"/>
                <w:szCs w:val="20"/>
              </w:rPr>
            </w:pPr>
            <w:r>
              <w:rPr>
                <w:b/>
                <w:i/>
                <w:color w:val="000000"/>
                <w:sz w:val="20"/>
                <w:szCs w:val="20"/>
              </w:rPr>
              <w:fldChar w:fldCharType="begin"/>
            </w:r>
            <w:r>
              <w:rPr>
                <w:b/>
                <w:i/>
                <w:color w:val="000000"/>
                <w:sz w:val="20"/>
                <w:szCs w:val="20"/>
              </w:rPr>
              <w:instrText xml:space="preserve"> HYPERLINK "http://www.ccwro.org/legislation/sample-letters" </w:instrText>
            </w:r>
            <w:r>
              <w:rPr>
                <w:b/>
                <w:i/>
                <w:color w:val="000000"/>
                <w:sz w:val="20"/>
                <w:szCs w:val="20"/>
              </w:rPr>
              <w:fldChar w:fldCharType="separate"/>
            </w:r>
            <w:r w:rsidRPr="002F4205">
              <w:rPr>
                <w:rStyle w:val="Hyperlink"/>
                <w:b/>
                <w:i/>
                <w:sz w:val="20"/>
                <w:szCs w:val="20"/>
              </w:rPr>
              <w:t>Sample support</w:t>
            </w:r>
          </w:p>
          <w:p w14:paraId="773E96B9" w14:textId="57154E80" w:rsidR="00F83B09" w:rsidRPr="007766B4" w:rsidRDefault="002F4205"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b w:val="0"/>
                <w:i w:val="0"/>
                <w:color w:val="0000FF"/>
                <w:sz w:val="20"/>
                <w:szCs w:val="20"/>
                <w:u w:val="single"/>
              </w:rPr>
            </w:pPr>
            <w:r w:rsidRPr="002F4205">
              <w:rPr>
                <w:rStyle w:val="Hyperlink"/>
                <w:sz w:val="20"/>
                <w:szCs w:val="20"/>
              </w:rPr>
              <w:t>letter</w:t>
            </w:r>
            <w:r>
              <w:rPr>
                <w:b w:val="0"/>
                <w:i w:val="0"/>
                <w:color w:val="000000"/>
                <w:sz w:val="20"/>
                <w:szCs w:val="20"/>
              </w:rPr>
              <w:fldChar w:fldCharType="end"/>
            </w:r>
          </w:p>
        </w:tc>
        <w:tc>
          <w:tcPr>
            <w:tcW w:w="3062" w:type="dxa"/>
            <w:tcBorders>
              <w:left w:val="single" w:sz="4" w:space="0" w:color="auto"/>
              <w:bottom w:val="single" w:sz="4" w:space="0" w:color="auto"/>
              <w:right w:val="single" w:sz="4" w:space="0" w:color="auto"/>
            </w:tcBorders>
            <w:shd w:val="clear" w:color="auto" w:fill="FFFFFF" w:themeFill="background1"/>
          </w:tcPr>
          <w:p w14:paraId="37292B1F" w14:textId="77777777" w:rsidR="003B32C9" w:rsidRPr="00B54EBE" w:rsidRDefault="003B32C9" w:rsidP="003B32C9">
            <w:pPr>
              <w:shd w:val="clear" w:color="auto" w:fill="FFFFFF" w:themeFill="background1"/>
              <w:rPr>
                <w:color w:val="000000" w:themeColor="text1"/>
              </w:rPr>
            </w:pPr>
            <w:r w:rsidRPr="007E2CD3">
              <w:rPr>
                <w:b/>
                <w:color w:val="000000" w:themeColor="text1"/>
              </w:rPr>
              <w:t xml:space="preserve">CalWORKs </w:t>
            </w:r>
            <w:r w:rsidRPr="00B54EBE">
              <w:rPr>
                <w:color w:val="000000" w:themeColor="text1"/>
              </w:rPr>
              <w:t>–This bill would require the county to issue a domestic violence waiver to victims of domestic violence.</w:t>
            </w:r>
          </w:p>
          <w:p w14:paraId="52579D1E" w14:textId="2834FCD3" w:rsidR="003B32C9" w:rsidRPr="00B54EBE" w:rsidRDefault="003B32C9" w:rsidP="003B32C9">
            <w:pPr>
              <w:shd w:val="clear" w:color="auto" w:fill="FFFFFF" w:themeFill="background1"/>
            </w:pPr>
          </w:p>
        </w:tc>
        <w:tc>
          <w:tcPr>
            <w:tcW w:w="1971" w:type="dxa"/>
            <w:tcBorders>
              <w:left w:val="single" w:sz="4" w:space="0" w:color="auto"/>
              <w:bottom w:val="single" w:sz="4" w:space="0" w:color="auto"/>
              <w:right w:val="single" w:sz="4" w:space="0" w:color="auto"/>
            </w:tcBorders>
            <w:shd w:val="clear" w:color="auto" w:fill="FFFFFF" w:themeFill="background1"/>
          </w:tcPr>
          <w:p w14:paraId="7ED90F35" w14:textId="4EB23E8A" w:rsidR="00DD0313" w:rsidRDefault="00DD0313" w:rsidP="00DD0313">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i w:val="0"/>
                <w:color w:val="000000" w:themeColor="text1"/>
                <w:sz w:val="28"/>
              </w:rPr>
              <w:t>Next Step</w:t>
            </w:r>
            <w:r>
              <w:rPr>
                <w:rFonts w:ascii="Times New Roman" w:hAnsi="Times New Roman"/>
                <w:b w:val="0"/>
                <w:i w:val="0"/>
                <w:color w:val="000000" w:themeColor="text1"/>
              </w:rPr>
              <w:t xml:space="preserve">  </w:t>
            </w:r>
          </w:p>
          <w:p w14:paraId="68296B6C" w14:textId="77777777" w:rsidR="00DD0313" w:rsidRPr="008F435E" w:rsidRDefault="00DD0313" w:rsidP="00DD0313">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sidRPr="008F435E">
              <w:rPr>
                <w:rFonts w:ascii="Times New Roman" w:hAnsi="Times New Roman"/>
                <w:b w:val="0"/>
                <w:i w:val="0"/>
                <w:color w:val="000000" w:themeColor="text1"/>
              </w:rPr>
              <w:t xml:space="preserve">Senate Human Services </w:t>
            </w:r>
          </w:p>
          <w:p w14:paraId="180B0227" w14:textId="77777777" w:rsidR="00DD0313" w:rsidRPr="008F435E" w:rsidRDefault="00DD0313" w:rsidP="00DD0313">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sidRPr="008F435E">
              <w:rPr>
                <w:rFonts w:ascii="Times New Roman" w:hAnsi="Times New Roman"/>
                <w:b w:val="0"/>
                <w:i w:val="0"/>
                <w:color w:val="000000" w:themeColor="text1"/>
              </w:rPr>
              <w:t>Committee on</w:t>
            </w:r>
          </w:p>
          <w:p w14:paraId="795E4591" w14:textId="77777777" w:rsidR="00DD0313" w:rsidRPr="008F435E" w:rsidRDefault="00DD0313" w:rsidP="00DD0313">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b w:val="0"/>
                <w:i w:val="0"/>
                <w:color w:val="000000" w:themeColor="text1"/>
              </w:rPr>
              <w:t>June 27</w:t>
            </w:r>
            <w:r w:rsidRPr="008F435E">
              <w:rPr>
                <w:rFonts w:ascii="Times New Roman" w:hAnsi="Times New Roman"/>
                <w:b w:val="0"/>
                <w:i w:val="0"/>
                <w:color w:val="000000" w:themeColor="text1"/>
              </w:rPr>
              <w:t>, 2017</w:t>
            </w:r>
          </w:p>
          <w:p w14:paraId="309FBCBE" w14:textId="77777777" w:rsidR="00DD0313" w:rsidRPr="008F435E" w:rsidRDefault="00DD0313" w:rsidP="00DD0313">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sidRPr="008F435E">
              <w:rPr>
                <w:rFonts w:ascii="Times New Roman" w:hAnsi="Times New Roman"/>
                <w:b w:val="0"/>
                <w:i w:val="0"/>
                <w:color w:val="000000" w:themeColor="text1"/>
              </w:rPr>
              <w:t>Time: 1:30</w:t>
            </w:r>
          </w:p>
          <w:p w14:paraId="7086EB26" w14:textId="7B18A29B" w:rsidR="003B32C9" w:rsidRPr="00B54EBE" w:rsidRDefault="00DD0313" w:rsidP="00DD0313">
            <w:pPr>
              <w:pStyle w:val="NoSpacing"/>
              <w:framePr w:hSpace="0" w:wrap="auto" w:vAnchor="margin" w:xAlign="left" w:yAlign="inline"/>
              <w:shd w:val="clear" w:color="auto" w:fill="FFFFFF" w:themeFill="background1"/>
              <w:ind w:right="-22"/>
              <w:suppressOverlap w:val="0"/>
              <w:rPr>
                <w:rFonts w:ascii="Times New Roman" w:hAnsi="Times New Roman"/>
                <w:color w:val="000000"/>
              </w:rPr>
            </w:pPr>
            <w:r w:rsidRPr="008F435E">
              <w:rPr>
                <w:rFonts w:ascii="Times New Roman" w:hAnsi="Times New Roman"/>
                <w:b w:val="0"/>
                <w:i w:val="0"/>
                <w:color w:val="000000" w:themeColor="text1"/>
              </w:rPr>
              <w:t>Place: Room 3191</w:t>
            </w:r>
          </w:p>
        </w:tc>
      </w:tr>
      <w:tr w:rsidR="007766B4" w:rsidRPr="00B54EBE" w14:paraId="002ABA24" w14:textId="77777777" w:rsidTr="00DD1612">
        <w:trPr>
          <w:trHeight w:val="323"/>
        </w:trPr>
        <w:tc>
          <w:tcPr>
            <w:tcW w:w="3259" w:type="dxa"/>
            <w:tcBorders>
              <w:left w:val="single" w:sz="4" w:space="0" w:color="auto"/>
              <w:bottom w:val="single" w:sz="4" w:space="0" w:color="auto"/>
              <w:right w:val="single" w:sz="4" w:space="0" w:color="auto"/>
            </w:tcBorders>
            <w:shd w:val="clear" w:color="auto" w:fill="FFFFFF" w:themeFill="background1"/>
          </w:tcPr>
          <w:p w14:paraId="7E0B1593" w14:textId="77777777" w:rsidR="003B32C9" w:rsidRPr="007E2CD3" w:rsidRDefault="00A2740C" w:rsidP="003B32C9">
            <w:pPr>
              <w:pStyle w:val="NoSpacing"/>
              <w:framePr w:hSpace="0" w:wrap="auto" w:vAnchor="margin" w:xAlign="left" w:yAlign="inline"/>
              <w:shd w:val="clear" w:color="auto" w:fill="FFFFFF" w:themeFill="background1"/>
              <w:suppressOverlap w:val="0"/>
              <w:rPr>
                <w:rStyle w:val="Hyperlink"/>
                <w:rFonts w:ascii="Times New Roman" w:hAnsi="Times New Roman"/>
                <w:b w:val="0"/>
                <w:i w:val="0"/>
                <w:color w:val="000000" w:themeColor="text1"/>
              </w:rPr>
            </w:pPr>
            <w:hyperlink r:id="rId72" w:history="1">
              <w:r w:rsidR="003B32C9" w:rsidRPr="00BB0521">
                <w:rPr>
                  <w:rStyle w:val="Hyperlink"/>
                  <w:rFonts w:ascii="Times New Roman" w:hAnsi="Times New Roman"/>
                  <w:b w:val="0"/>
                  <w:i w:val="0"/>
                  <w:color w:val="0070C0"/>
                </w:rPr>
                <w:t>AB 563</w:t>
              </w:r>
            </w:hyperlink>
            <w:r w:rsidR="003B32C9" w:rsidRPr="00BB0521">
              <w:rPr>
                <w:rFonts w:ascii="Times New Roman" w:hAnsi="Times New Roman"/>
                <w:b w:val="0"/>
                <w:i w:val="0"/>
                <w:color w:val="0070C0"/>
              </w:rPr>
              <w:t xml:space="preserve"> </w:t>
            </w:r>
            <w:r w:rsidR="003B32C9" w:rsidRPr="007E2CD3">
              <w:rPr>
                <w:rFonts w:ascii="Times New Roman" w:hAnsi="Times New Roman"/>
                <w:b w:val="0"/>
                <w:i w:val="0"/>
                <w:color w:val="000000" w:themeColor="text1"/>
              </w:rPr>
              <w:t xml:space="preserve">– </w:t>
            </w:r>
            <w:proofErr w:type="spellStart"/>
            <w:r w:rsidR="003B32C9" w:rsidRPr="007E2CD3">
              <w:rPr>
                <w:rFonts w:ascii="Times New Roman" w:hAnsi="Times New Roman"/>
                <w:b w:val="0"/>
                <w:i w:val="0"/>
                <w:color w:val="000000" w:themeColor="text1"/>
              </w:rPr>
              <w:t>Arambula</w:t>
            </w:r>
            <w:proofErr w:type="spellEnd"/>
            <w:r w:rsidR="003B32C9" w:rsidRPr="007E2CD3">
              <w:rPr>
                <w:rStyle w:val="Hyperlink"/>
                <w:rFonts w:ascii="Times New Roman" w:hAnsi="Times New Roman"/>
                <w:b w:val="0"/>
                <w:i w:val="0"/>
                <w:color w:val="000000" w:themeColor="text1"/>
              </w:rPr>
              <w:t xml:space="preserve"> –(D)</w:t>
            </w:r>
          </w:p>
          <w:p w14:paraId="0A47B2BA" w14:textId="77777777" w:rsidR="003B32C9" w:rsidRPr="007E2CD3" w:rsidRDefault="003B32C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 xml:space="preserve">Room # 5155  </w:t>
            </w:r>
          </w:p>
          <w:p w14:paraId="7BA03999" w14:textId="77777777" w:rsidR="003B32C9" w:rsidRPr="007E2CD3" w:rsidRDefault="003B32C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Tel. 916-319-2031</w:t>
            </w:r>
          </w:p>
          <w:p w14:paraId="4CCE8CFB" w14:textId="77777777" w:rsidR="003B32C9" w:rsidRPr="007E2CD3" w:rsidRDefault="003B32C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Staff: Marla Cowan</w:t>
            </w:r>
          </w:p>
          <w:p w14:paraId="2B035054" w14:textId="77777777" w:rsidR="003B32C9" w:rsidRPr="007E2CD3" w:rsidRDefault="00A2740C"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u w:val="single"/>
              </w:rPr>
            </w:pPr>
            <w:hyperlink r:id="rId73" w:history="1">
              <w:r w:rsidR="003B32C9" w:rsidRPr="007E2CD3">
                <w:rPr>
                  <w:rStyle w:val="Hyperlink"/>
                  <w:rFonts w:ascii="Times New Roman" w:hAnsi="Times New Roman"/>
                  <w:b w:val="0"/>
                  <w:i w:val="0"/>
                  <w:color w:val="000000" w:themeColor="text1"/>
                </w:rPr>
                <w:t>marla.cowan@asm.ca.gov</w:t>
              </w:r>
            </w:hyperlink>
          </w:p>
        </w:tc>
        <w:tc>
          <w:tcPr>
            <w:tcW w:w="1868" w:type="dxa"/>
            <w:tcBorders>
              <w:left w:val="single" w:sz="4" w:space="0" w:color="auto"/>
              <w:bottom w:val="single" w:sz="4" w:space="0" w:color="auto"/>
              <w:right w:val="single" w:sz="4" w:space="0" w:color="auto"/>
            </w:tcBorders>
            <w:shd w:val="clear" w:color="auto" w:fill="FFFFFF" w:themeFill="background1"/>
          </w:tcPr>
          <w:p w14:paraId="392D6382" w14:textId="77777777" w:rsidR="003B32C9" w:rsidRPr="007766B4" w:rsidRDefault="00A2740C" w:rsidP="002F4205">
            <w:pPr>
              <w:pStyle w:val="NoSpacing"/>
              <w:framePr w:hSpace="0" w:wrap="auto" w:vAnchor="margin" w:xAlign="left" w:yAlign="inline"/>
              <w:shd w:val="clear" w:color="auto" w:fill="FFFFFF" w:themeFill="background1"/>
              <w:tabs>
                <w:tab w:val="left" w:pos="4140"/>
              </w:tabs>
              <w:suppressOverlap w:val="0"/>
              <w:jc w:val="center"/>
              <w:rPr>
                <w:rStyle w:val="Hyperlink"/>
                <w:rFonts w:ascii="Times New Roman" w:hAnsi="Times New Roman"/>
                <w:b w:val="0"/>
                <w:i w:val="0"/>
                <w:sz w:val="20"/>
                <w:szCs w:val="20"/>
              </w:rPr>
            </w:pPr>
            <w:hyperlink r:id="rId74" w:history="1">
              <w:r w:rsidR="003B32C9" w:rsidRPr="007766B4">
                <w:rPr>
                  <w:rStyle w:val="Hyperlink"/>
                  <w:rFonts w:ascii="Times New Roman" w:hAnsi="Times New Roman"/>
                  <w:b w:val="0"/>
                  <w:i w:val="0"/>
                  <w:sz w:val="20"/>
                  <w:szCs w:val="20"/>
                </w:rPr>
                <w:t>WCLP</w:t>
              </w:r>
            </w:hyperlink>
          </w:p>
          <w:p w14:paraId="1D4F4686" w14:textId="77777777" w:rsidR="003B32C9" w:rsidRPr="007766B4" w:rsidRDefault="003B32C9" w:rsidP="002F4205">
            <w:pPr>
              <w:pStyle w:val="NoSpacing"/>
              <w:framePr w:hSpace="0" w:wrap="auto" w:vAnchor="margin" w:xAlign="left" w:yAlign="inline"/>
              <w:shd w:val="clear" w:color="auto" w:fill="FFFFFF" w:themeFill="background1"/>
              <w:tabs>
                <w:tab w:val="left" w:pos="4140"/>
              </w:tabs>
              <w:suppressOverlap w:val="0"/>
              <w:jc w:val="center"/>
              <w:rPr>
                <w:rStyle w:val="Hyperlink"/>
                <w:rFonts w:ascii="Times New Roman" w:hAnsi="Times New Roman"/>
                <w:b w:val="0"/>
                <w:i w:val="0"/>
                <w:sz w:val="20"/>
                <w:szCs w:val="20"/>
              </w:rPr>
            </w:pPr>
          </w:p>
          <w:p w14:paraId="7AFD7613" w14:textId="77777777" w:rsidR="00F83B09" w:rsidRPr="007766B4" w:rsidRDefault="00F83B09"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i w:val="0"/>
                <w:color w:val="FF0000"/>
                <w:sz w:val="20"/>
                <w:szCs w:val="20"/>
              </w:rPr>
            </w:pPr>
            <w:r w:rsidRPr="007766B4">
              <w:rPr>
                <w:rFonts w:ascii="Times New Roman" w:hAnsi="Times New Roman"/>
                <w:i w:val="0"/>
                <w:color w:val="FF0000"/>
                <w:sz w:val="20"/>
                <w:szCs w:val="20"/>
              </w:rPr>
              <w:t>SUPPORT</w:t>
            </w:r>
          </w:p>
          <w:p w14:paraId="1FD7E0BC" w14:textId="77777777" w:rsidR="002F4205" w:rsidRPr="002F4205" w:rsidRDefault="002F4205" w:rsidP="002F4205">
            <w:pPr>
              <w:shd w:val="clear" w:color="auto" w:fill="FFFFFF" w:themeFill="background1"/>
              <w:tabs>
                <w:tab w:val="left" w:pos="4140"/>
                <w:tab w:val="left" w:pos="4950"/>
                <w:tab w:val="left" w:pos="5490"/>
              </w:tabs>
              <w:jc w:val="center"/>
              <w:rPr>
                <w:rStyle w:val="Hyperlink"/>
                <w:b/>
                <w:i/>
                <w:sz w:val="20"/>
                <w:szCs w:val="20"/>
              </w:rPr>
            </w:pPr>
            <w:r>
              <w:rPr>
                <w:b/>
                <w:i/>
                <w:color w:val="000000"/>
                <w:sz w:val="20"/>
                <w:szCs w:val="20"/>
              </w:rPr>
              <w:fldChar w:fldCharType="begin"/>
            </w:r>
            <w:r>
              <w:rPr>
                <w:b/>
                <w:i/>
                <w:color w:val="000000"/>
                <w:sz w:val="20"/>
                <w:szCs w:val="20"/>
              </w:rPr>
              <w:instrText xml:space="preserve"> HYPERLINK "http://www.ccwro.org/legislation/sample-letters" </w:instrText>
            </w:r>
            <w:r>
              <w:rPr>
                <w:b/>
                <w:i/>
                <w:color w:val="000000"/>
                <w:sz w:val="20"/>
                <w:szCs w:val="20"/>
              </w:rPr>
              <w:fldChar w:fldCharType="separate"/>
            </w:r>
            <w:r w:rsidRPr="002F4205">
              <w:rPr>
                <w:rStyle w:val="Hyperlink"/>
                <w:b/>
                <w:i/>
                <w:sz w:val="20"/>
                <w:szCs w:val="20"/>
              </w:rPr>
              <w:t>Sample support</w:t>
            </w:r>
          </w:p>
          <w:p w14:paraId="19943751" w14:textId="6771624F" w:rsidR="003B32C9" w:rsidRPr="007766B4" w:rsidRDefault="002F4205"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b w:val="0"/>
                <w:i w:val="0"/>
                <w:color w:val="0000FF"/>
                <w:sz w:val="20"/>
                <w:szCs w:val="20"/>
                <w:u w:val="single"/>
              </w:rPr>
            </w:pPr>
            <w:r w:rsidRPr="002F4205">
              <w:rPr>
                <w:rStyle w:val="Hyperlink"/>
                <w:sz w:val="20"/>
                <w:szCs w:val="20"/>
              </w:rPr>
              <w:t>letter</w:t>
            </w:r>
            <w:r>
              <w:rPr>
                <w:b w:val="0"/>
                <w:i w:val="0"/>
                <w:color w:val="000000"/>
                <w:sz w:val="20"/>
                <w:szCs w:val="20"/>
              </w:rPr>
              <w:fldChar w:fldCharType="end"/>
            </w:r>
          </w:p>
        </w:tc>
        <w:tc>
          <w:tcPr>
            <w:tcW w:w="3062" w:type="dxa"/>
            <w:tcBorders>
              <w:left w:val="single" w:sz="4" w:space="0" w:color="auto"/>
              <w:bottom w:val="single" w:sz="4" w:space="0" w:color="auto"/>
              <w:right w:val="single" w:sz="4" w:space="0" w:color="auto"/>
            </w:tcBorders>
            <w:shd w:val="clear" w:color="auto" w:fill="FFFFFF" w:themeFill="background1"/>
          </w:tcPr>
          <w:p w14:paraId="52A085AA" w14:textId="72D94B74" w:rsidR="003B32C9" w:rsidRPr="00602BFF" w:rsidRDefault="003B32C9" w:rsidP="003B32C9">
            <w:pPr>
              <w:shd w:val="clear" w:color="auto" w:fill="FFFFFF" w:themeFill="background1"/>
              <w:rPr>
                <w:color w:val="000000" w:themeColor="text1"/>
              </w:rPr>
            </w:pPr>
            <w:r w:rsidRPr="007E2CD3">
              <w:rPr>
                <w:b/>
                <w:color w:val="000000" w:themeColor="text1"/>
              </w:rPr>
              <w:t>CalFresh</w:t>
            </w:r>
            <w:r w:rsidRPr="00B54EBE">
              <w:rPr>
                <w:color w:val="000000" w:themeColor="text1"/>
              </w:rPr>
              <w:t xml:space="preserve"> –This bill would make changes in </w:t>
            </w:r>
            <w:r w:rsidR="007A4281">
              <w:rPr>
                <w:color w:val="000000" w:themeColor="text1"/>
              </w:rPr>
              <w:t xml:space="preserve">the </w:t>
            </w:r>
            <w:r w:rsidRPr="00B54EBE">
              <w:rPr>
                <w:color w:val="000000" w:themeColor="text1"/>
              </w:rPr>
              <w:t>CalFresh program to improve CalFresh voluntary employment training programs.</w:t>
            </w:r>
          </w:p>
        </w:tc>
        <w:tc>
          <w:tcPr>
            <w:tcW w:w="1971" w:type="dxa"/>
            <w:tcBorders>
              <w:left w:val="single" w:sz="4" w:space="0" w:color="auto"/>
              <w:bottom w:val="single" w:sz="4" w:space="0" w:color="auto"/>
              <w:right w:val="single" w:sz="4" w:space="0" w:color="auto"/>
            </w:tcBorders>
            <w:shd w:val="clear" w:color="auto" w:fill="FFFFFF" w:themeFill="background1"/>
          </w:tcPr>
          <w:p w14:paraId="36A5E47F" w14:textId="77777777" w:rsidR="00DD1612" w:rsidRDefault="00DD1612" w:rsidP="00DD1612">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i w:val="0"/>
                <w:color w:val="000000" w:themeColor="text1"/>
                <w:sz w:val="28"/>
              </w:rPr>
              <w:t>Next Step</w:t>
            </w:r>
            <w:r>
              <w:rPr>
                <w:rFonts w:ascii="Times New Roman" w:hAnsi="Times New Roman"/>
                <w:b w:val="0"/>
                <w:i w:val="0"/>
                <w:color w:val="000000" w:themeColor="text1"/>
              </w:rPr>
              <w:t xml:space="preserve">  </w:t>
            </w:r>
          </w:p>
          <w:p w14:paraId="153BB17C" w14:textId="77777777" w:rsidR="00DD1612" w:rsidRPr="008F435E" w:rsidRDefault="00DD1612" w:rsidP="00DD1612">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sidRPr="008F435E">
              <w:rPr>
                <w:rFonts w:ascii="Times New Roman" w:hAnsi="Times New Roman"/>
                <w:b w:val="0"/>
                <w:i w:val="0"/>
                <w:color w:val="000000" w:themeColor="text1"/>
              </w:rPr>
              <w:t xml:space="preserve">Senate Human Services </w:t>
            </w:r>
          </w:p>
          <w:p w14:paraId="2E149141" w14:textId="77777777" w:rsidR="00DD1612" w:rsidRPr="008F435E" w:rsidRDefault="00DD1612" w:rsidP="00DD1612">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sidRPr="008F435E">
              <w:rPr>
                <w:rFonts w:ascii="Times New Roman" w:hAnsi="Times New Roman"/>
                <w:b w:val="0"/>
                <w:i w:val="0"/>
                <w:color w:val="000000" w:themeColor="text1"/>
              </w:rPr>
              <w:t>Committee on</w:t>
            </w:r>
          </w:p>
          <w:p w14:paraId="66152EB9" w14:textId="763FE3CD" w:rsidR="00DD1612" w:rsidRPr="008F435E" w:rsidRDefault="00157307" w:rsidP="00DD1612">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b w:val="0"/>
                <w:i w:val="0"/>
                <w:color w:val="000000" w:themeColor="text1"/>
              </w:rPr>
              <w:t>July 11</w:t>
            </w:r>
            <w:r w:rsidR="00DD1612" w:rsidRPr="008F435E">
              <w:rPr>
                <w:rFonts w:ascii="Times New Roman" w:hAnsi="Times New Roman"/>
                <w:b w:val="0"/>
                <w:i w:val="0"/>
                <w:color w:val="000000" w:themeColor="text1"/>
              </w:rPr>
              <w:t>, 2017</w:t>
            </w:r>
          </w:p>
          <w:p w14:paraId="4FF83589" w14:textId="55AE4D51" w:rsidR="003B32C9" w:rsidRPr="00B54EBE" w:rsidRDefault="00DD1612" w:rsidP="00DD1612">
            <w:pPr>
              <w:pStyle w:val="NoSpacing"/>
              <w:framePr w:hSpace="0" w:wrap="auto" w:vAnchor="margin" w:xAlign="left" w:yAlign="inline"/>
              <w:shd w:val="clear" w:color="auto" w:fill="FFFFFF" w:themeFill="background1"/>
              <w:ind w:right="-22"/>
              <w:suppressOverlap w:val="0"/>
              <w:rPr>
                <w:rFonts w:ascii="Times New Roman" w:hAnsi="Times New Roman"/>
                <w:color w:val="000000"/>
              </w:rPr>
            </w:pPr>
            <w:r w:rsidRPr="008F435E">
              <w:rPr>
                <w:rFonts w:ascii="Times New Roman" w:hAnsi="Times New Roman"/>
                <w:b w:val="0"/>
                <w:i w:val="0"/>
                <w:color w:val="000000" w:themeColor="text1"/>
              </w:rPr>
              <w:t>Time: 1:30</w:t>
            </w:r>
          </w:p>
        </w:tc>
      </w:tr>
      <w:tr w:rsidR="007766B4" w:rsidRPr="00B54EBE" w14:paraId="37EAE37D" w14:textId="77777777" w:rsidTr="00DD1612">
        <w:trPr>
          <w:trHeight w:val="2474"/>
        </w:trPr>
        <w:tc>
          <w:tcPr>
            <w:tcW w:w="3259" w:type="dxa"/>
            <w:tcBorders>
              <w:left w:val="single" w:sz="4" w:space="0" w:color="auto"/>
              <w:bottom w:val="single" w:sz="4" w:space="0" w:color="auto"/>
              <w:right w:val="single" w:sz="4" w:space="0" w:color="auto"/>
            </w:tcBorders>
            <w:shd w:val="clear" w:color="auto" w:fill="FFFFFF" w:themeFill="background1"/>
          </w:tcPr>
          <w:p w14:paraId="0233A3BD" w14:textId="77777777" w:rsidR="003B32C9" w:rsidRPr="007E2CD3" w:rsidRDefault="00A2740C" w:rsidP="003B32C9">
            <w:pPr>
              <w:pStyle w:val="NoSpacing"/>
              <w:framePr w:hSpace="0" w:wrap="auto" w:vAnchor="margin" w:xAlign="left" w:yAlign="inline"/>
              <w:shd w:val="clear" w:color="auto" w:fill="FFFFFF" w:themeFill="background1"/>
              <w:suppressOverlap w:val="0"/>
              <w:rPr>
                <w:rStyle w:val="Hyperlink"/>
                <w:rFonts w:ascii="Times New Roman" w:hAnsi="Times New Roman"/>
                <w:b w:val="0"/>
                <w:i w:val="0"/>
                <w:color w:val="000000" w:themeColor="text1"/>
                <w:u w:val="none"/>
              </w:rPr>
            </w:pPr>
            <w:hyperlink r:id="rId75" w:history="1">
              <w:r w:rsidR="003B32C9" w:rsidRPr="00BB0521">
                <w:rPr>
                  <w:rStyle w:val="Hyperlink"/>
                  <w:rFonts w:ascii="Times New Roman" w:hAnsi="Times New Roman"/>
                  <w:b w:val="0"/>
                  <w:i w:val="0"/>
                  <w:color w:val="0070C0"/>
                </w:rPr>
                <w:t>AB 625</w:t>
              </w:r>
            </w:hyperlink>
            <w:r w:rsidR="003B32C9" w:rsidRPr="007E2CD3">
              <w:rPr>
                <w:rFonts w:ascii="Times New Roman" w:hAnsi="Times New Roman"/>
                <w:b w:val="0"/>
                <w:i w:val="0"/>
                <w:color w:val="000000" w:themeColor="text1"/>
              </w:rPr>
              <w:t>– Quirk-Silva</w:t>
            </w:r>
            <w:r w:rsidR="003B32C9" w:rsidRPr="007E2CD3">
              <w:rPr>
                <w:rStyle w:val="Hyperlink"/>
                <w:rFonts w:ascii="Times New Roman" w:hAnsi="Times New Roman"/>
                <w:b w:val="0"/>
                <w:i w:val="0"/>
                <w:color w:val="000000" w:themeColor="text1"/>
                <w:u w:val="none"/>
              </w:rPr>
              <w:t xml:space="preserve"> (D)</w:t>
            </w:r>
          </w:p>
          <w:p w14:paraId="121D4708" w14:textId="77777777" w:rsidR="003B32C9" w:rsidRPr="007E2CD3" w:rsidRDefault="003B32C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Room # 6012</w:t>
            </w:r>
          </w:p>
          <w:p w14:paraId="083AB6B2" w14:textId="77777777" w:rsidR="003B32C9" w:rsidRPr="007E2CD3" w:rsidRDefault="003B32C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Tel. 916- 319-206</w:t>
            </w:r>
          </w:p>
          <w:p w14:paraId="4F7F721D" w14:textId="77777777" w:rsidR="003B32C9" w:rsidRPr="007E2CD3" w:rsidRDefault="003B32C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Staff: Victoria Harris</w:t>
            </w:r>
          </w:p>
          <w:p w14:paraId="0E4042F8" w14:textId="6A1EEDEE" w:rsidR="003B32C9" w:rsidRDefault="00A2740C"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hyperlink r:id="rId76" w:history="1">
              <w:r w:rsidR="006513C4" w:rsidRPr="00582330">
                <w:rPr>
                  <w:rStyle w:val="Hyperlink"/>
                  <w:rFonts w:ascii="Times New Roman" w:hAnsi="Times New Roman"/>
                  <w:b w:val="0"/>
                  <w:i w:val="0"/>
                </w:rPr>
                <w:t>Victoria.harris@asm.ca.gov</w:t>
              </w:r>
            </w:hyperlink>
          </w:p>
          <w:p w14:paraId="6749A181" w14:textId="77777777" w:rsidR="006513C4" w:rsidRPr="007E2CD3" w:rsidRDefault="006513C4"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u w:val="single"/>
              </w:rPr>
            </w:pPr>
          </w:p>
        </w:tc>
        <w:tc>
          <w:tcPr>
            <w:tcW w:w="1868" w:type="dxa"/>
            <w:tcBorders>
              <w:left w:val="single" w:sz="4" w:space="0" w:color="auto"/>
              <w:bottom w:val="single" w:sz="4" w:space="0" w:color="auto"/>
              <w:right w:val="single" w:sz="4" w:space="0" w:color="auto"/>
            </w:tcBorders>
            <w:shd w:val="clear" w:color="auto" w:fill="FFFFFF" w:themeFill="background1"/>
          </w:tcPr>
          <w:p w14:paraId="51BB11BF" w14:textId="5147B87E" w:rsidR="003B32C9" w:rsidRPr="007766B4" w:rsidRDefault="003B32C9" w:rsidP="002F4205">
            <w:pPr>
              <w:pStyle w:val="NoSpacing"/>
              <w:framePr w:hSpace="0" w:wrap="auto" w:vAnchor="margin" w:xAlign="left" w:yAlign="inline"/>
              <w:shd w:val="clear" w:color="auto" w:fill="FFFFFF" w:themeFill="background1"/>
              <w:tabs>
                <w:tab w:val="left" w:pos="4140"/>
              </w:tabs>
              <w:suppressOverlap w:val="0"/>
              <w:jc w:val="center"/>
              <w:rPr>
                <w:rStyle w:val="Hyperlink"/>
                <w:rFonts w:ascii="Times New Roman" w:hAnsi="Times New Roman"/>
                <w:b w:val="0"/>
                <w:i w:val="0"/>
                <w:sz w:val="20"/>
                <w:szCs w:val="20"/>
              </w:rPr>
            </w:pPr>
          </w:p>
          <w:p w14:paraId="3A777E79" w14:textId="77777777" w:rsidR="00F83B09" w:rsidRPr="007766B4" w:rsidRDefault="00F83B09"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i w:val="0"/>
                <w:color w:val="FF0000"/>
                <w:sz w:val="20"/>
                <w:szCs w:val="20"/>
              </w:rPr>
            </w:pPr>
            <w:r w:rsidRPr="007766B4">
              <w:rPr>
                <w:rFonts w:ascii="Times New Roman" w:hAnsi="Times New Roman"/>
                <w:i w:val="0"/>
                <w:color w:val="FF0000"/>
                <w:sz w:val="20"/>
                <w:szCs w:val="20"/>
              </w:rPr>
              <w:t>SUPPORT</w:t>
            </w:r>
          </w:p>
          <w:p w14:paraId="477DA6DE" w14:textId="77777777" w:rsidR="00F83B09" w:rsidRPr="007766B4" w:rsidRDefault="00F83B09"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b w:val="0"/>
                <w:i w:val="0"/>
                <w:color w:val="000000"/>
                <w:sz w:val="20"/>
                <w:szCs w:val="20"/>
              </w:rPr>
            </w:pPr>
          </w:p>
          <w:p w14:paraId="7EA27E73" w14:textId="77777777" w:rsidR="00E917DE" w:rsidRPr="007766B4" w:rsidRDefault="00E917DE" w:rsidP="002F4205">
            <w:pPr>
              <w:pStyle w:val="NoSpacing"/>
              <w:framePr w:hSpace="0" w:wrap="auto" w:vAnchor="margin" w:xAlign="left" w:yAlign="inline"/>
              <w:shd w:val="clear" w:color="auto" w:fill="FFFFFF" w:themeFill="background1"/>
              <w:tabs>
                <w:tab w:val="left" w:pos="4140"/>
                <w:tab w:val="left" w:pos="4590"/>
                <w:tab w:val="left" w:pos="4680"/>
              </w:tabs>
              <w:suppressOverlap w:val="0"/>
              <w:jc w:val="center"/>
              <w:rPr>
                <w:color w:val="1F3864" w:themeColor="accent5" w:themeShade="80"/>
                <w:sz w:val="20"/>
                <w:szCs w:val="20"/>
              </w:rPr>
            </w:pPr>
            <w:r w:rsidRPr="007766B4">
              <w:rPr>
                <w:color w:val="1F3864" w:themeColor="accent5" w:themeShade="80"/>
                <w:sz w:val="20"/>
                <w:szCs w:val="20"/>
              </w:rPr>
              <w:t>• Sample</w:t>
            </w:r>
          </w:p>
          <w:p w14:paraId="19A2349C" w14:textId="3608339C" w:rsidR="00E917DE" w:rsidRPr="007766B4" w:rsidRDefault="00E917DE"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b w:val="0"/>
                <w:i w:val="0"/>
                <w:color w:val="000000"/>
                <w:sz w:val="20"/>
                <w:szCs w:val="20"/>
              </w:rPr>
            </w:pPr>
            <w:r w:rsidRPr="007766B4">
              <w:rPr>
                <w:color w:val="1F3864" w:themeColor="accent5" w:themeShade="80"/>
                <w:sz w:val="20"/>
                <w:szCs w:val="20"/>
              </w:rPr>
              <w:t>support letter</w:t>
            </w:r>
          </w:p>
          <w:p w14:paraId="10A4B54A" w14:textId="77777777" w:rsidR="003B32C9" w:rsidRPr="007766B4" w:rsidRDefault="003B32C9"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b w:val="0"/>
                <w:i w:val="0"/>
                <w:color w:val="0000FF"/>
                <w:sz w:val="20"/>
                <w:szCs w:val="20"/>
                <w:u w:val="single"/>
              </w:rPr>
            </w:pPr>
          </w:p>
        </w:tc>
        <w:tc>
          <w:tcPr>
            <w:tcW w:w="3062" w:type="dxa"/>
            <w:tcBorders>
              <w:left w:val="single" w:sz="4" w:space="0" w:color="auto"/>
              <w:bottom w:val="single" w:sz="4" w:space="0" w:color="auto"/>
              <w:right w:val="single" w:sz="4" w:space="0" w:color="auto"/>
            </w:tcBorders>
            <w:shd w:val="clear" w:color="auto" w:fill="FFFFFF" w:themeFill="background1"/>
          </w:tcPr>
          <w:p w14:paraId="4A634308" w14:textId="4CB99372" w:rsidR="003B32C9" w:rsidRPr="00B54EBE" w:rsidRDefault="003B32C9" w:rsidP="00602BFF">
            <w:pPr>
              <w:rPr>
                <w:rFonts w:eastAsia="Times New Roman"/>
              </w:rPr>
            </w:pPr>
            <w:r w:rsidRPr="007E2CD3">
              <w:rPr>
                <w:b/>
                <w:color w:val="000000" w:themeColor="text1"/>
              </w:rPr>
              <w:t xml:space="preserve">CalFresh </w:t>
            </w:r>
            <w:r w:rsidRPr="00B54EBE">
              <w:rPr>
                <w:color w:val="000000" w:themeColor="text1"/>
              </w:rPr>
              <w:t>–</w:t>
            </w:r>
            <w:r w:rsidRPr="00B54EBE">
              <w:rPr>
                <w:rFonts w:eastAsia="Times New Roman"/>
              </w:rPr>
              <w:t xml:space="preserve"> This bill would require the DSS to submit a request to the USDA/FNS for a waiver to permit a </w:t>
            </w:r>
            <w:proofErr w:type="spellStart"/>
            <w:r w:rsidRPr="00B54EBE">
              <w:rPr>
                <w:rFonts w:eastAsia="Times New Roman"/>
              </w:rPr>
              <w:t>nonminor</w:t>
            </w:r>
            <w:proofErr w:type="spellEnd"/>
            <w:r w:rsidRPr="00B54EBE">
              <w:rPr>
                <w:rFonts w:eastAsia="Times New Roman"/>
              </w:rPr>
              <w:t xml:space="preserve"> dependent residing in a supervised independent living placement, as defined, to be eligible for CalFresh without regard to income or resources.</w:t>
            </w:r>
          </w:p>
        </w:tc>
        <w:tc>
          <w:tcPr>
            <w:tcW w:w="1971" w:type="dxa"/>
            <w:tcBorders>
              <w:left w:val="single" w:sz="4" w:space="0" w:color="auto"/>
              <w:bottom w:val="single" w:sz="4" w:space="0" w:color="auto"/>
              <w:right w:val="single" w:sz="4" w:space="0" w:color="auto"/>
            </w:tcBorders>
            <w:shd w:val="clear" w:color="auto" w:fill="FFFFFF" w:themeFill="background1"/>
          </w:tcPr>
          <w:p w14:paraId="05E61CC1" w14:textId="77777777" w:rsidR="00DD1612" w:rsidRPr="00DD1612" w:rsidRDefault="00DD1612" w:rsidP="00DD1612">
            <w:pPr>
              <w:pStyle w:val="NoSpacing"/>
              <w:framePr w:hSpace="0" w:wrap="auto" w:vAnchor="margin" w:xAlign="left" w:yAlign="inline"/>
              <w:shd w:val="clear" w:color="auto" w:fill="FFFFFF" w:themeFill="background1"/>
              <w:ind w:right="-22"/>
              <w:suppressOverlap w:val="0"/>
              <w:rPr>
                <w:rFonts w:ascii="Times New Roman" w:hAnsi="Times New Roman"/>
                <w:i w:val="0"/>
                <w:color w:val="002060"/>
              </w:rPr>
            </w:pPr>
            <w:r w:rsidRPr="00DD1612">
              <w:rPr>
                <w:rFonts w:ascii="Times New Roman" w:hAnsi="Times New Roman"/>
                <w:i w:val="0"/>
                <w:color w:val="002060"/>
              </w:rPr>
              <w:t xml:space="preserve">Held in </w:t>
            </w:r>
          </w:p>
          <w:p w14:paraId="67E9CDAF" w14:textId="77777777" w:rsidR="00DD1612" w:rsidRPr="00DD1612" w:rsidRDefault="00DD1612" w:rsidP="00DD1612">
            <w:pPr>
              <w:pStyle w:val="NoSpacing"/>
              <w:framePr w:hSpace="0" w:wrap="auto" w:vAnchor="margin" w:xAlign="left" w:yAlign="inline"/>
              <w:shd w:val="clear" w:color="auto" w:fill="FFFFFF" w:themeFill="background1"/>
              <w:ind w:right="-22"/>
              <w:suppressOverlap w:val="0"/>
              <w:rPr>
                <w:rFonts w:ascii="Times New Roman" w:hAnsi="Times New Roman"/>
                <w:i w:val="0"/>
                <w:color w:val="002060"/>
              </w:rPr>
            </w:pPr>
            <w:r w:rsidRPr="00DD1612">
              <w:rPr>
                <w:rFonts w:ascii="Times New Roman" w:hAnsi="Times New Roman"/>
                <w:i w:val="0"/>
                <w:color w:val="002060"/>
              </w:rPr>
              <w:t>Assembly</w:t>
            </w:r>
          </w:p>
          <w:p w14:paraId="0F84ADE9" w14:textId="77777777" w:rsidR="00DD1612" w:rsidRPr="00DD1612" w:rsidRDefault="00DD1612" w:rsidP="00DD1612">
            <w:pPr>
              <w:pStyle w:val="NoSpacing"/>
              <w:framePr w:hSpace="0" w:wrap="auto" w:vAnchor="margin" w:xAlign="left" w:yAlign="inline"/>
              <w:shd w:val="clear" w:color="auto" w:fill="FFFFFF" w:themeFill="background1"/>
              <w:ind w:right="-22"/>
              <w:suppressOverlap w:val="0"/>
              <w:rPr>
                <w:rFonts w:ascii="Times New Roman" w:hAnsi="Times New Roman"/>
                <w:i w:val="0"/>
                <w:color w:val="002060"/>
              </w:rPr>
            </w:pPr>
            <w:r w:rsidRPr="00DD1612">
              <w:rPr>
                <w:rFonts w:ascii="Times New Roman" w:hAnsi="Times New Roman"/>
                <w:i w:val="0"/>
                <w:color w:val="002060"/>
              </w:rPr>
              <w:t>Appropriations.</w:t>
            </w:r>
          </w:p>
          <w:p w14:paraId="7056403A" w14:textId="7010765E" w:rsidR="003B32C9" w:rsidRPr="00B54EBE" w:rsidRDefault="00DD1612" w:rsidP="00DD1612">
            <w:pPr>
              <w:pStyle w:val="NoSpacing"/>
              <w:framePr w:hSpace="0" w:wrap="auto" w:vAnchor="margin" w:xAlign="left" w:yAlign="inline"/>
              <w:shd w:val="clear" w:color="auto" w:fill="FFFFFF" w:themeFill="background1"/>
              <w:ind w:right="-22"/>
              <w:suppressOverlap w:val="0"/>
              <w:rPr>
                <w:rFonts w:ascii="Times New Roman" w:hAnsi="Times New Roman"/>
                <w:color w:val="000000"/>
              </w:rPr>
            </w:pPr>
            <w:r w:rsidRPr="00DD1612">
              <w:rPr>
                <w:rFonts w:ascii="Times New Roman" w:hAnsi="Times New Roman"/>
                <w:i w:val="0"/>
                <w:color w:val="002060"/>
              </w:rPr>
              <w:t>Committee</w:t>
            </w:r>
          </w:p>
        </w:tc>
      </w:tr>
      <w:tr w:rsidR="007766B4" w:rsidRPr="00B54EBE" w14:paraId="2BDD0207" w14:textId="77777777" w:rsidTr="00DD1612">
        <w:trPr>
          <w:trHeight w:val="323"/>
        </w:trPr>
        <w:tc>
          <w:tcPr>
            <w:tcW w:w="3259" w:type="dxa"/>
            <w:tcBorders>
              <w:left w:val="single" w:sz="4" w:space="0" w:color="auto"/>
              <w:bottom w:val="single" w:sz="4" w:space="0" w:color="auto"/>
              <w:right w:val="single" w:sz="4" w:space="0" w:color="auto"/>
            </w:tcBorders>
            <w:shd w:val="clear" w:color="auto" w:fill="FFFFFF" w:themeFill="background1"/>
          </w:tcPr>
          <w:p w14:paraId="4925F3F9" w14:textId="77777777" w:rsidR="003B32C9" w:rsidRPr="007E2CD3" w:rsidRDefault="00A2740C" w:rsidP="003B32C9">
            <w:pPr>
              <w:pStyle w:val="NoSpacing"/>
              <w:framePr w:hSpace="0" w:wrap="auto" w:vAnchor="margin" w:xAlign="left" w:yAlign="inline"/>
              <w:shd w:val="clear" w:color="auto" w:fill="FFFFFF" w:themeFill="background1"/>
              <w:suppressOverlap w:val="0"/>
              <w:rPr>
                <w:rStyle w:val="Hyperlink"/>
                <w:rFonts w:ascii="Times New Roman" w:hAnsi="Times New Roman"/>
                <w:b w:val="0"/>
                <w:i w:val="0"/>
                <w:color w:val="000000" w:themeColor="text1"/>
                <w:u w:val="none"/>
              </w:rPr>
            </w:pPr>
            <w:hyperlink r:id="rId77" w:history="1">
              <w:r w:rsidR="003B32C9" w:rsidRPr="00BB0521">
                <w:rPr>
                  <w:rStyle w:val="Hyperlink"/>
                  <w:rFonts w:ascii="Times New Roman" w:hAnsi="Times New Roman"/>
                  <w:b w:val="0"/>
                  <w:i w:val="0"/>
                  <w:color w:val="0070C0"/>
                </w:rPr>
                <w:t>AB 796</w:t>
              </w:r>
            </w:hyperlink>
            <w:r w:rsidR="003B32C9" w:rsidRPr="007E2CD3">
              <w:rPr>
                <w:rFonts w:ascii="Times New Roman" w:hAnsi="Times New Roman"/>
                <w:b w:val="0"/>
                <w:i w:val="0"/>
                <w:color w:val="000000" w:themeColor="text1"/>
              </w:rPr>
              <w:t xml:space="preserve">– </w:t>
            </w:r>
            <w:proofErr w:type="spellStart"/>
            <w:r w:rsidR="003B32C9" w:rsidRPr="007E2CD3">
              <w:rPr>
                <w:rFonts w:ascii="Times New Roman" w:hAnsi="Times New Roman"/>
                <w:b w:val="0"/>
                <w:i w:val="0"/>
                <w:color w:val="000000" w:themeColor="text1"/>
              </w:rPr>
              <w:t>Kalra</w:t>
            </w:r>
            <w:proofErr w:type="spellEnd"/>
            <w:r w:rsidR="003B32C9" w:rsidRPr="007E2CD3">
              <w:rPr>
                <w:rStyle w:val="Hyperlink"/>
                <w:rFonts w:ascii="Times New Roman" w:hAnsi="Times New Roman"/>
                <w:b w:val="0"/>
                <w:i w:val="0"/>
                <w:color w:val="000000" w:themeColor="text1"/>
                <w:u w:val="none"/>
              </w:rPr>
              <w:t xml:space="preserve"> (D)</w:t>
            </w:r>
          </w:p>
          <w:p w14:paraId="500D6ED3" w14:textId="77777777" w:rsidR="003B32C9" w:rsidRPr="007E2CD3" w:rsidRDefault="003B32C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Room # 5160</w:t>
            </w:r>
          </w:p>
          <w:p w14:paraId="2E61668D" w14:textId="77777777" w:rsidR="003B32C9" w:rsidRPr="007E2CD3" w:rsidRDefault="003B32C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Tel. 916- 319-2027</w:t>
            </w:r>
          </w:p>
          <w:p w14:paraId="69A7F727" w14:textId="54E7242B" w:rsidR="003B32C9" w:rsidRPr="0067357B" w:rsidRDefault="0067357B"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67357B">
              <w:rPr>
                <w:rFonts w:ascii="Times New Roman" w:hAnsi="Times New Roman"/>
                <w:b w:val="0"/>
                <w:i w:val="0"/>
                <w:color w:val="000000" w:themeColor="text1"/>
              </w:rPr>
              <w:t xml:space="preserve">Staff: Chris </w:t>
            </w:r>
            <w:proofErr w:type="spellStart"/>
            <w:r w:rsidRPr="0067357B">
              <w:rPr>
                <w:rFonts w:ascii="Times New Roman" w:hAnsi="Times New Roman"/>
                <w:b w:val="0"/>
                <w:i w:val="0"/>
                <w:color w:val="000000" w:themeColor="text1"/>
              </w:rPr>
              <w:t>Reefe</w:t>
            </w:r>
            <w:proofErr w:type="spellEnd"/>
          </w:p>
          <w:p w14:paraId="3F9ABA5F" w14:textId="436233C1" w:rsidR="003B32C9" w:rsidRDefault="00A2740C"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hyperlink r:id="rId78" w:history="1">
              <w:r w:rsidR="006513C4" w:rsidRPr="00582330">
                <w:rPr>
                  <w:rStyle w:val="Hyperlink"/>
                  <w:rFonts w:ascii="Times New Roman" w:hAnsi="Times New Roman"/>
                  <w:b w:val="0"/>
                  <w:i w:val="0"/>
                </w:rPr>
                <w:t>Chris.Reefe@asm.ca.gov</w:t>
              </w:r>
            </w:hyperlink>
          </w:p>
          <w:p w14:paraId="6BC17B64" w14:textId="7ACD7277" w:rsidR="006513C4" w:rsidRPr="007E2CD3" w:rsidRDefault="006513C4"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u w:val="single"/>
              </w:rPr>
            </w:pPr>
          </w:p>
        </w:tc>
        <w:tc>
          <w:tcPr>
            <w:tcW w:w="1868" w:type="dxa"/>
            <w:tcBorders>
              <w:left w:val="single" w:sz="4" w:space="0" w:color="auto"/>
              <w:bottom w:val="single" w:sz="4" w:space="0" w:color="auto"/>
              <w:right w:val="single" w:sz="4" w:space="0" w:color="auto"/>
            </w:tcBorders>
            <w:shd w:val="clear" w:color="auto" w:fill="FFFFFF" w:themeFill="background1"/>
          </w:tcPr>
          <w:p w14:paraId="78A79E91" w14:textId="77777777" w:rsidR="003B32C9" w:rsidRPr="007766B4" w:rsidRDefault="00A2740C" w:rsidP="002F4205">
            <w:pPr>
              <w:pStyle w:val="NoSpacing"/>
              <w:framePr w:hSpace="0" w:wrap="auto" w:vAnchor="margin" w:xAlign="left" w:yAlign="inline"/>
              <w:shd w:val="clear" w:color="auto" w:fill="FFFFFF" w:themeFill="background1"/>
              <w:tabs>
                <w:tab w:val="left" w:pos="4140"/>
              </w:tabs>
              <w:suppressOverlap w:val="0"/>
              <w:jc w:val="center"/>
              <w:rPr>
                <w:rStyle w:val="Hyperlink"/>
                <w:rFonts w:ascii="Times New Roman" w:hAnsi="Times New Roman"/>
                <w:b w:val="0"/>
                <w:i w:val="0"/>
                <w:sz w:val="20"/>
                <w:szCs w:val="20"/>
              </w:rPr>
            </w:pPr>
            <w:hyperlink r:id="rId79" w:history="1">
              <w:r w:rsidR="003B32C9" w:rsidRPr="007766B4">
                <w:rPr>
                  <w:rStyle w:val="Hyperlink"/>
                  <w:rFonts w:ascii="Times New Roman" w:hAnsi="Times New Roman"/>
                  <w:b w:val="0"/>
                  <w:i w:val="0"/>
                  <w:sz w:val="20"/>
                  <w:szCs w:val="20"/>
                </w:rPr>
                <w:t>WCLP</w:t>
              </w:r>
            </w:hyperlink>
          </w:p>
          <w:p w14:paraId="517B089A" w14:textId="77777777" w:rsidR="003B32C9" w:rsidRPr="007766B4" w:rsidRDefault="003B32C9" w:rsidP="002F4205">
            <w:pPr>
              <w:pStyle w:val="NoSpacing"/>
              <w:framePr w:hSpace="0" w:wrap="auto" w:vAnchor="margin" w:xAlign="left" w:yAlign="inline"/>
              <w:shd w:val="clear" w:color="auto" w:fill="FFFFFF" w:themeFill="background1"/>
              <w:tabs>
                <w:tab w:val="left" w:pos="4140"/>
              </w:tabs>
              <w:suppressOverlap w:val="0"/>
              <w:jc w:val="center"/>
              <w:rPr>
                <w:rStyle w:val="Hyperlink"/>
                <w:rFonts w:ascii="Times New Roman" w:hAnsi="Times New Roman"/>
                <w:b w:val="0"/>
                <w:i w:val="0"/>
                <w:sz w:val="20"/>
                <w:szCs w:val="20"/>
              </w:rPr>
            </w:pPr>
          </w:p>
          <w:p w14:paraId="2CF749C7" w14:textId="77777777" w:rsidR="00F83B09" w:rsidRPr="007766B4" w:rsidRDefault="00F83B09"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i w:val="0"/>
                <w:color w:val="FF0000"/>
                <w:sz w:val="20"/>
                <w:szCs w:val="20"/>
              </w:rPr>
            </w:pPr>
            <w:r w:rsidRPr="007766B4">
              <w:rPr>
                <w:rFonts w:ascii="Times New Roman" w:hAnsi="Times New Roman"/>
                <w:i w:val="0"/>
                <w:color w:val="FF0000"/>
                <w:sz w:val="20"/>
                <w:szCs w:val="20"/>
              </w:rPr>
              <w:t>SUPPORT</w:t>
            </w:r>
          </w:p>
          <w:p w14:paraId="7805D362" w14:textId="153BAA0C" w:rsidR="003B32C9" w:rsidRPr="007766B4" w:rsidRDefault="003B32C9"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b w:val="0"/>
                <w:i w:val="0"/>
                <w:color w:val="000000"/>
                <w:sz w:val="20"/>
                <w:szCs w:val="20"/>
              </w:rPr>
            </w:pPr>
          </w:p>
          <w:p w14:paraId="74A5A101" w14:textId="77777777" w:rsidR="002F4205" w:rsidRPr="002F4205" w:rsidRDefault="007766B4" w:rsidP="002F4205">
            <w:pPr>
              <w:shd w:val="clear" w:color="auto" w:fill="FFFFFF" w:themeFill="background1"/>
              <w:tabs>
                <w:tab w:val="left" w:pos="4140"/>
                <w:tab w:val="left" w:pos="4950"/>
                <w:tab w:val="left" w:pos="5490"/>
              </w:tabs>
              <w:jc w:val="center"/>
              <w:rPr>
                <w:rStyle w:val="Hyperlink"/>
                <w:b/>
                <w:i/>
                <w:sz w:val="20"/>
                <w:szCs w:val="20"/>
              </w:rPr>
            </w:pPr>
            <w:r w:rsidRPr="007766B4">
              <w:rPr>
                <w:color w:val="000000"/>
                <w:sz w:val="20"/>
                <w:szCs w:val="20"/>
              </w:rPr>
              <w:fldChar w:fldCharType="begin"/>
            </w:r>
            <w:r w:rsidRPr="007766B4">
              <w:rPr>
                <w:color w:val="000000"/>
                <w:sz w:val="20"/>
                <w:szCs w:val="20"/>
              </w:rPr>
              <w:instrText xml:space="preserve"> HYPERLINK "http://www.ccwro.org/legislation/sample-letters" </w:instrText>
            </w:r>
            <w:r w:rsidRPr="007766B4">
              <w:rPr>
                <w:color w:val="000000"/>
                <w:sz w:val="20"/>
                <w:szCs w:val="20"/>
              </w:rPr>
              <w:fldChar w:fldCharType="separate"/>
            </w:r>
            <w:r w:rsidR="002F4205">
              <w:rPr>
                <w:b/>
                <w:i/>
                <w:color w:val="000000"/>
                <w:sz w:val="20"/>
                <w:szCs w:val="20"/>
              </w:rPr>
              <w:fldChar w:fldCharType="begin"/>
            </w:r>
            <w:r w:rsidR="002F4205">
              <w:rPr>
                <w:b/>
                <w:i/>
                <w:color w:val="000000"/>
                <w:sz w:val="20"/>
                <w:szCs w:val="20"/>
              </w:rPr>
              <w:instrText xml:space="preserve"> HYPERLINK "http://www.ccwro.org/legislation/sample-letters" </w:instrText>
            </w:r>
            <w:r w:rsidR="002F4205">
              <w:rPr>
                <w:b/>
                <w:i/>
                <w:color w:val="000000"/>
                <w:sz w:val="20"/>
                <w:szCs w:val="20"/>
              </w:rPr>
              <w:fldChar w:fldCharType="separate"/>
            </w:r>
            <w:r w:rsidR="002F4205" w:rsidRPr="002F4205">
              <w:rPr>
                <w:rStyle w:val="Hyperlink"/>
                <w:b/>
                <w:i/>
                <w:sz w:val="20"/>
                <w:szCs w:val="20"/>
              </w:rPr>
              <w:t>Sample support</w:t>
            </w:r>
          </w:p>
          <w:p w14:paraId="128B55D5" w14:textId="03D55A6D" w:rsidR="003B32C9" w:rsidRPr="007766B4" w:rsidRDefault="002F4205"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b w:val="0"/>
                <w:i w:val="0"/>
                <w:color w:val="0000FF"/>
                <w:sz w:val="20"/>
                <w:szCs w:val="20"/>
                <w:u w:val="single"/>
              </w:rPr>
            </w:pPr>
            <w:r w:rsidRPr="002F4205">
              <w:rPr>
                <w:rStyle w:val="Hyperlink"/>
                <w:sz w:val="20"/>
                <w:szCs w:val="20"/>
              </w:rPr>
              <w:t>letter</w:t>
            </w:r>
            <w:r>
              <w:rPr>
                <w:b w:val="0"/>
                <w:i w:val="0"/>
                <w:color w:val="000000"/>
                <w:sz w:val="20"/>
                <w:szCs w:val="20"/>
              </w:rPr>
              <w:fldChar w:fldCharType="end"/>
            </w:r>
            <w:r w:rsidR="007766B4" w:rsidRPr="007766B4">
              <w:rPr>
                <w:color w:val="000000"/>
                <w:sz w:val="20"/>
                <w:szCs w:val="20"/>
              </w:rPr>
              <w:fldChar w:fldCharType="end"/>
            </w:r>
          </w:p>
        </w:tc>
        <w:tc>
          <w:tcPr>
            <w:tcW w:w="3062" w:type="dxa"/>
            <w:tcBorders>
              <w:left w:val="single" w:sz="4" w:space="0" w:color="auto"/>
              <w:bottom w:val="single" w:sz="4" w:space="0" w:color="auto"/>
              <w:right w:val="single" w:sz="4" w:space="0" w:color="auto"/>
            </w:tcBorders>
            <w:shd w:val="clear" w:color="auto" w:fill="FFFFFF" w:themeFill="background1"/>
          </w:tcPr>
          <w:p w14:paraId="742D9EC4" w14:textId="52DCAB16" w:rsidR="003B32C9" w:rsidRPr="00602BFF" w:rsidRDefault="003B32C9" w:rsidP="003B32C9">
            <w:pPr>
              <w:shd w:val="clear" w:color="auto" w:fill="FFFFFF" w:themeFill="background1"/>
              <w:rPr>
                <w:color w:val="000000" w:themeColor="text1"/>
              </w:rPr>
            </w:pPr>
            <w:r w:rsidRPr="007E2CD3">
              <w:rPr>
                <w:b/>
                <w:color w:val="000000" w:themeColor="text1"/>
              </w:rPr>
              <w:t xml:space="preserve">SSI </w:t>
            </w:r>
            <w:r w:rsidRPr="00B54EBE">
              <w:rPr>
                <w:color w:val="000000" w:themeColor="text1"/>
              </w:rPr>
              <w:t>–</w:t>
            </w:r>
            <w:r w:rsidRPr="00B54EBE">
              <w:t xml:space="preserve"> This bill would reinstate the cost-of-living adjustment (COLA) for the SSI/SSP benefit and require a maximum aid payment that would increase incrementally until January 1, 2019, when it would be set at 100%.</w:t>
            </w:r>
          </w:p>
        </w:tc>
        <w:tc>
          <w:tcPr>
            <w:tcW w:w="1971" w:type="dxa"/>
            <w:tcBorders>
              <w:left w:val="single" w:sz="4" w:space="0" w:color="auto"/>
              <w:bottom w:val="single" w:sz="4" w:space="0" w:color="auto"/>
              <w:right w:val="single" w:sz="4" w:space="0" w:color="auto"/>
            </w:tcBorders>
            <w:shd w:val="clear" w:color="auto" w:fill="FFFFFF" w:themeFill="background1"/>
          </w:tcPr>
          <w:p w14:paraId="2714D44F" w14:textId="77777777" w:rsidR="00DD1612" w:rsidRPr="00DD1612" w:rsidRDefault="00DD1612" w:rsidP="00DD1612">
            <w:pPr>
              <w:pStyle w:val="NoSpacing"/>
              <w:framePr w:hSpace="0" w:wrap="auto" w:vAnchor="margin" w:xAlign="left" w:yAlign="inline"/>
              <w:shd w:val="clear" w:color="auto" w:fill="FFFFFF" w:themeFill="background1"/>
              <w:ind w:right="-22"/>
              <w:suppressOverlap w:val="0"/>
              <w:rPr>
                <w:rFonts w:ascii="Times New Roman" w:hAnsi="Times New Roman"/>
                <w:i w:val="0"/>
                <w:color w:val="002060"/>
              </w:rPr>
            </w:pPr>
            <w:r w:rsidRPr="00DD1612">
              <w:rPr>
                <w:rFonts w:ascii="Times New Roman" w:hAnsi="Times New Roman"/>
                <w:i w:val="0"/>
                <w:color w:val="002060"/>
              </w:rPr>
              <w:t xml:space="preserve">Held in </w:t>
            </w:r>
          </w:p>
          <w:p w14:paraId="6521A52D" w14:textId="77777777" w:rsidR="00DD1612" w:rsidRPr="00DD1612" w:rsidRDefault="00DD1612" w:rsidP="00DD1612">
            <w:pPr>
              <w:pStyle w:val="NoSpacing"/>
              <w:framePr w:hSpace="0" w:wrap="auto" w:vAnchor="margin" w:xAlign="left" w:yAlign="inline"/>
              <w:shd w:val="clear" w:color="auto" w:fill="FFFFFF" w:themeFill="background1"/>
              <w:ind w:right="-22"/>
              <w:suppressOverlap w:val="0"/>
              <w:rPr>
                <w:rFonts w:ascii="Times New Roman" w:hAnsi="Times New Roman"/>
                <w:i w:val="0"/>
                <w:color w:val="002060"/>
              </w:rPr>
            </w:pPr>
            <w:r w:rsidRPr="00DD1612">
              <w:rPr>
                <w:rFonts w:ascii="Times New Roman" w:hAnsi="Times New Roman"/>
                <w:i w:val="0"/>
                <w:color w:val="002060"/>
              </w:rPr>
              <w:t>Assembly</w:t>
            </w:r>
          </w:p>
          <w:p w14:paraId="56CA9E51" w14:textId="77777777" w:rsidR="00DD1612" w:rsidRPr="00DD1612" w:rsidRDefault="00DD1612" w:rsidP="00DD1612">
            <w:pPr>
              <w:pStyle w:val="NoSpacing"/>
              <w:framePr w:hSpace="0" w:wrap="auto" w:vAnchor="margin" w:xAlign="left" w:yAlign="inline"/>
              <w:shd w:val="clear" w:color="auto" w:fill="FFFFFF" w:themeFill="background1"/>
              <w:ind w:right="-22"/>
              <w:suppressOverlap w:val="0"/>
              <w:rPr>
                <w:rFonts w:ascii="Times New Roman" w:hAnsi="Times New Roman"/>
                <w:i w:val="0"/>
                <w:color w:val="002060"/>
              </w:rPr>
            </w:pPr>
            <w:r w:rsidRPr="00DD1612">
              <w:rPr>
                <w:rFonts w:ascii="Times New Roman" w:hAnsi="Times New Roman"/>
                <w:i w:val="0"/>
                <w:color w:val="002060"/>
              </w:rPr>
              <w:t>Appropriations.</w:t>
            </w:r>
          </w:p>
          <w:p w14:paraId="5C1850B4" w14:textId="362863A4" w:rsidR="003B32C9" w:rsidRPr="00B54EBE" w:rsidRDefault="00DD1612" w:rsidP="00DD1612">
            <w:pPr>
              <w:pStyle w:val="NoSpacing"/>
              <w:framePr w:hSpace="0" w:wrap="auto" w:vAnchor="margin" w:xAlign="left" w:yAlign="inline"/>
              <w:shd w:val="clear" w:color="auto" w:fill="FFFFFF" w:themeFill="background1"/>
              <w:ind w:right="-22"/>
              <w:suppressOverlap w:val="0"/>
              <w:rPr>
                <w:rFonts w:ascii="Times New Roman" w:hAnsi="Times New Roman"/>
                <w:color w:val="000000"/>
              </w:rPr>
            </w:pPr>
            <w:r w:rsidRPr="00DD1612">
              <w:rPr>
                <w:rFonts w:ascii="Times New Roman" w:hAnsi="Times New Roman"/>
                <w:i w:val="0"/>
                <w:color w:val="002060"/>
              </w:rPr>
              <w:t>Committee</w:t>
            </w:r>
          </w:p>
        </w:tc>
      </w:tr>
      <w:tr w:rsidR="007766B4" w:rsidRPr="00B54EBE" w14:paraId="220A7181" w14:textId="77777777" w:rsidTr="00DD1612">
        <w:trPr>
          <w:trHeight w:val="323"/>
        </w:trPr>
        <w:tc>
          <w:tcPr>
            <w:tcW w:w="3259" w:type="dxa"/>
            <w:tcBorders>
              <w:left w:val="single" w:sz="4" w:space="0" w:color="auto"/>
              <w:bottom w:val="single" w:sz="4" w:space="0" w:color="auto"/>
              <w:right w:val="single" w:sz="4" w:space="0" w:color="auto"/>
            </w:tcBorders>
            <w:shd w:val="clear" w:color="auto" w:fill="FFFFFF" w:themeFill="background1"/>
          </w:tcPr>
          <w:p w14:paraId="58A38AF4" w14:textId="77777777" w:rsidR="003B32C9" w:rsidRPr="007E2CD3" w:rsidRDefault="003B32C9" w:rsidP="003B32C9">
            <w:pPr>
              <w:pStyle w:val="NoSpacing"/>
              <w:framePr w:hSpace="0" w:wrap="auto" w:vAnchor="margin" w:xAlign="left" w:yAlign="inline"/>
              <w:shd w:val="clear" w:color="auto" w:fill="FFFFFF" w:themeFill="background1"/>
              <w:suppressOverlap w:val="0"/>
              <w:rPr>
                <w:rStyle w:val="Hyperlink"/>
                <w:rFonts w:ascii="Times New Roman" w:hAnsi="Times New Roman"/>
                <w:b w:val="0"/>
                <w:i w:val="0"/>
                <w:color w:val="000000" w:themeColor="text1"/>
                <w:u w:val="none"/>
              </w:rPr>
            </w:pPr>
            <w:r w:rsidRPr="0067357B">
              <w:rPr>
                <w:rFonts w:ascii="Times New Roman" w:hAnsi="Times New Roman"/>
                <w:b w:val="0"/>
                <w:i w:val="0"/>
                <w:color w:val="0070C0"/>
              </w:rPr>
              <w:t>AB 818</w:t>
            </w:r>
            <w:r w:rsidRPr="007E2CD3">
              <w:rPr>
                <w:rFonts w:ascii="Times New Roman" w:hAnsi="Times New Roman"/>
                <w:b w:val="0"/>
                <w:i w:val="0"/>
                <w:color w:val="000000" w:themeColor="text1"/>
              </w:rPr>
              <w:t xml:space="preserve">– </w:t>
            </w:r>
            <w:r w:rsidRPr="007E2CD3">
              <w:rPr>
                <w:rStyle w:val="Hyperlink"/>
                <w:rFonts w:ascii="Times New Roman" w:hAnsi="Times New Roman"/>
                <w:b w:val="0"/>
                <w:i w:val="0"/>
                <w:color w:val="000000" w:themeColor="text1"/>
              </w:rPr>
              <w:t xml:space="preserve"> </w:t>
            </w:r>
            <w:r w:rsidRPr="007E2CD3">
              <w:rPr>
                <w:rFonts w:ascii="Times New Roman" w:hAnsi="Times New Roman"/>
                <w:b w:val="0"/>
                <w:i w:val="0"/>
                <w:color w:val="000000" w:themeColor="text1"/>
              </w:rPr>
              <w:t>Burke</w:t>
            </w:r>
            <w:r w:rsidRPr="007E2CD3">
              <w:rPr>
                <w:rStyle w:val="Hyperlink"/>
                <w:rFonts w:ascii="Times New Roman" w:hAnsi="Times New Roman"/>
                <w:b w:val="0"/>
                <w:i w:val="0"/>
                <w:color w:val="000000" w:themeColor="text1"/>
                <w:u w:val="none"/>
              </w:rPr>
              <w:t xml:space="preserve"> (D)</w:t>
            </w:r>
          </w:p>
          <w:p w14:paraId="15168643" w14:textId="77777777" w:rsidR="003B32C9" w:rsidRPr="007E2CD3" w:rsidRDefault="003B32C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Room # 5150</w:t>
            </w:r>
          </w:p>
          <w:p w14:paraId="1C298718" w14:textId="77777777" w:rsidR="003B32C9" w:rsidRPr="007E2CD3" w:rsidRDefault="003B32C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Tel. 916- 319-2062</w:t>
            </w:r>
          </w:p>
          <w:p w14:paraId="00305387" w14:textId="2EA4036C" w:rsidR="003B32C9" w:rsidRPr="007E2CD3" w:rsidRDefault="009F2F6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Pr>
                <w:rFonts w:ascii="Times New Roman" w:hAnsi="Times New Roman"/>
                <w:b w:val="0"/>
                <w:i w:val="0"/>
                <w:color w:val="000000" w:themeColor="text1"/>
              </w:rPr>
              <w:t xml:space="preserve">Staff: </w:t>
            </w:r>
            <w:proofErr w:type="spellStart"/>
            <w:r>
              <w:rPr>
                <w:rFonts w:ascii="Times New Roman" w:hAnsi="Times New Roman"/>
                <w:b w:val="0"/>
                <w:i w:val="0"/>
                <w:color w:val="000000" w:themeColor="text1"/>
              </w:rPr>
              <w:t>Ja</w:t>
            </w:r>
            <w:r w:rsidR="003B32C9" w:rsidRPr="007E2CD3">
              <w:rPr>
                <w:rFonts w:ascii="Times New Roman" w:hAnsi="Times New Roman"/>
                <w:b w:val="0"/>
                <w:i w:val="0"/>
                <w:color w:val="000000" w:themeColor="text1"/>
              </w:rPr>
              <w:t>rron</w:t>
            </w:r>
            <w:proofErr w:type="spellEnd"/>
            <w:r w:rsidR="003B32C9" w:rsidRPr="007E2CD3">
              <w:rPr>
                <w:rFonts w:ascii="Times New Roman" w:hAnsi="Times New Roman"/>
                <w:b w:val="0"/>
                <w:i w:val="0"/>
                <w:color w:val="000000" w:themeColor="text1"/>
              </w:rPr>
              <w:t xml:space="preserve"> Brady</w:t>
            </w:r>
          </w:p>
          <w:p w14:paraId="5901112C" w14:textId="66DFF357" w:rsidR="006513C4" w:rsidRPr="006513C4" w:rsidRDefault="00A2740C"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hyperlink r:id="rId80" w:history="1">
              <w:r w:rsidR="006513C4" w:rsidRPr="00582330">
                <w:rPr>
                  <w:rStyle w:val="Hyperlink"/>
                  <w:rFonts w:ascii="Times New Roman" w:hAnsi="Times New Roman"/>
                  <w:b w:val="0"/>
                  <w:i w:val="0"/>
                </w:rPr>
                <w:t>Jarron.brady@asm.ca.gov</w:t>
              </w:r>
            </w:hyperlink>
          </w:p>
        </w:tc>
        <w:tc>
          <w:tcPr>
            <w:tcW w:w="1868" w:type="dxa"/>
            <w:tcBorders>
              <w:left w:val="single" w:sz="4" w:space="0" w:color="auto"/>
              <w:bottom w:val="single" w:sz="4" w:space="0" w:color="auto"/>
              <w:right w:val="single" w:sz="4" w:space="0" w:color="auto"/>
            </w:tcBorders>
            <w:shd w:val="clear" w:color="auto" w:fill="FFFFFF" w:themeFill="background1"/>
          </w:tcPr>
          <w:p w14:paraId="2FD8B407" w14:textId="7EA1B36F" w:rsidR="003B32C9" w:rsidRPr="007766B4" w:rsidRDefault="003B32C9" w:rsidP="002F4205">
            <w:pPr>
              <w:pStyle w:val="NoSpacing"/>
              <w:framePr w:hSpace="0" w:wrap="auto" w:vAnchor="margin" w:xAlign="left" w:yAlign="inline"/>
              <w:shd w:val="clear" w:color="auto" w:fill="FFFFFF" w:themeFill="background1"/>
              <w:tabs>
                <w:tab w:val="left" w:pos="4140"/>
              </w:tabs>
              <w:suppressOverlap w:val="0"/>
              <w:jc w:val="center"/>
              <w:rPr>
                <w:rStyle w:val="Hyperlink"/>
                <w:rFonts w:ascii="Times New Roman" w:hAnsi="Times New Roman"/>
                <w:b w:val="0"/>
                <w:i w:val="0"/>
                <w:sz w:val="20"/>
                <w:szCs w:val="20"/>
              </w:rPr>
            </w:pPr>
            <w:r w:rsidRPr="007766B4">
              <w:rPr>
                <w:b w:val="0"/>
                <w:i w:val="0"/>
                <w:sz w:val="20"/>
                <w:szCs w:val="20"/>
              </w:rPr>
              <w:t>CWDA</w:t>
            </w:r>
          </w:p>
          <w:p w14:paraId="76F1C9C1" w14:textId="77777777" w:rsidR="004934D8" w:rsidRPr="007766B4" w:rsidRDefault="004934D8"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i w:val="0"/>
                <w:color w:val="FF0000"/>
                <w:sz w:val="20"/>
                <w:szCs w:val="20"/>
              </w:rPr>
            </w:pPr>
            <w:r w:rsidRPr="007766B4">
              <w:rPr>
                <w:rFonts w:ascii="Times New Roman" w:hAnsi="Times New Roman"/>
                <w:i w:val="0"/>
                <w:color w:val="FF0000"/>
                <w:sz w:val="20"/>
                <w:szCs w:val="20"/>
              </w:rPr>
              <w:t>SUPPORT</w:t>
            </w:r>
          </w:p>
          <w:p w14:paraId="36696DA7" w14:textId="77777777" w:rsidR="00E917DE" w:rsidRPr="007766B4" w:rsidRDefault="00E917DE" w:rsidP="002F4205">
            <w:pPr>
              <w:pStyle w:val="NoSpacing"/>
              <w:framePr w:hSpace="0" w:wrap="auto" w:vAnchor="margin" w:xAlign="left" w:yAlign="inline"/>
              <w:shd w:val="clear" w:color="auto" w:fill="FFFFFF" w:themeFill="background1"/>
              <w:tabs>
                <w:tab w:val="left" w:pos="4140"/>
                <w:tab w:val="left" w:pos="4590"/>
                <w:tab w:val="left" w:pos="4680"/>
              </w:tabs>
              <w:suppressOverlap w:val="0"/>
              <w:jc w:val="center"/>
              <w:rPr>
                <w:color w:val="1F3864" w:themeColor="accent5" w:themeShade="80"/>
                <w:sz w:val="20"/>
                <w:szCs w:val="20"/>
              </w:rPr>
            </w:pPr>
            <w:r w:rsidRPr="007766B4">
              <w:rPr>
                <w:color w:val="1F3864" w:themeColor="accent5" w:themeShade="80"/>
                <w:sz w:val="20"/>
                <w:szCs w:val="20"/>
              </w:rPr>
              <w:t>• Sample</w:t>
            </w:r>
          </w:p>
          <w:p w14:paraId="595E02E2" w14:textId="5D9B002B" w:rsidR="003B32C9" w:rsidRPr="007766B4" w:rsidRDefault="00E917DE"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b w:val="0"/>
                <w:i w:val="0"/>
                <w:color w:val="0000FF"/>
                <w:sz w:val="20"/>
                <w:szCs w:val="20"/>
                <w:u w:val="single"/>
              </w:rPr>
            </w:pPr>
            <w:r w:rsidRPr="007766B4">
              <w:rPr>
                <w:color w:val="1F3864" w:themeColor="accent5" w:themeShade="80"/>
                <w:sz w:val="20"/>
                <w:szCs w:val="20"/>
              </w:rPr>
              <w:t>support letter</w:t>
            </w:r>
          </w:p>
        </w:tc>
        <w:tc>
          <w:tcPr>
            <w:tcW w:w="3062" w:type="dxa"/>
            <w:tcBorders>
              <w:left w:val="single" w:sz="4" w:space="0" w:color="auto"/>
              <w:bottom w:val="single" w:sz="4" w:space="0" w:color="auto"/>
              <w:right w:val="single" w:sz="4" w:space="0" w:color="auto"/>
            </w:tcBorders>
            <w:shd w:val="clear" w:color="auto" w:fill="FFFFFF" w:themeFill="background1"/>
          </w:tcPr>
          <w:p w14:paraId="06A18B7F" w14:textId="77777777" w:rsidR="003B32C9" w:rsidRPr="00B54EBE" w:rsidRDefault="003B32C9" w:rsidP="003B32C9">
            <w:pPr>
              <w:shd w:val="clear" w:color="auto" w:fill="FFFFFF" w:themeFill="background1"/>
              <w:rPr>
                <w:color w:val="000000" w:themeColor="text1"/>
              </w:rPr>
            </w:pPr>
            <w:r w:rsidRPr="007E2CD3">
              <w:rPr>
                <w:b/>
                <w:color w:val="000000" w:themeColor="text1"/>
              </w:rPr>
              <w:t>CalWORKs</w:t>
            </w:r>
            <w:r w:rsidRPr="00B54EBE">
              <w:rPr>
                <w:color w:val="000000" w:themeColor="text1"/>
              </w:rPr>
              <w:t xml:space="preserve"> –</w:t>
            </w:r>
            <w:r w:rsidRPr="00B54EBE">
              <w:t xml:space="preserve"> This bill would extend the 24-month clock for </w:t>
            </w:r>
            <w:proofErr w:type="spellStart"/>
            <w:r w:rsidRPr="00B54EBE">
              <w:t>WtW</w:t>
            </w:r>
            <w:proofErr w:type="spellEnd"/>
            <w:r w:rsidRPr="00B54EBE">
              <w:t xml:space="preserve"> participants in a GED activity.</w:t>
            </w:r>
          </w:p>
          <w:p w14:paraId="32A2929A" w14:textId="77777777" w:rsidR="003B32C9" w:rsidRPr="00B54EBE" w:rsidRDefault="003B32C9" w:rsidP="004934D8">
            <w:pPr>
              <w:shd w:val="clear" w:color="auto" w:fill="FFFFFF" w:themeFill="background1"/>
            </w:pPr>
          </w:p>
        </w:tc>
        <w:tc>
          <w:tcPr>
            <w:tcW w:w="1971" w:type="dxa"/>
            <w:tcBorders>
              <w:left w:val="single" w:sz="4" w:space="0" w:color="auto"/>
              <w:bottom w:val="single" w:sz="4" w:space="0" w:color="auto"/>
              <w:right w:val="single" w:sz="4" w:space="0" w:color="auto"/>
            </w:tcBorders>
            <w:shd w:val="clear" w:color="auto" w:fill="FFFFFF" w:themeFill="background1"/>
          </w:tcPr>
          <w:p w14:paraId="245508A6" w14:textId="77777777" w:rsidR="00BD3B7D" w:rsidRDefault="00BD3B7D" w:rsidP="00BD3B7D">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sidRPr="00824711">
              <w:rPr>
                <w:rFonts w:ascii="Times New Roman" w:hAnsi="Times New Roman"/>
                <w:i w:val="0"/>
                <w:color w:val="000000" w:themeColor="text1"/>
                <w:sz w:val="28"/>
              </w:rPr>
              <w:t>Next Step</w:t>
            </w:r>
            <w:r>
              <w:rPr>
                <w:rFonts w:ascii="Times New Roman" w:hAnsi="Times New Roman"/>
                <w:b w:val="0"/>
                <w:i w:val="0"/>
                <w:color w:val="000000" w:themeColor="text1"/>
              </w:rPr>
              <w:t xml:space="preserve">- </w:t>
            </w:r>
          </w:p>
          <w:p w14:paraId="54E5DC71" w14:textId="77777777" w:rsidR="00DD0313" w:rsidRDefault="00DD0313" w:rsidP="00876FA8">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b w:val="0"/>
                <w:i w:val="0"/>
                <w:color w:val="000000" w:themeColor="text1"/>
              </w:rPr>
              <w:t xml:space="preserve">Senate </w:t>
            </w:r>
          </w:p>
          <w:p w14:paraId="51FAEAB1" w14:textId="2D89EA9E" w:rsidR="00261FE1" w:rsidRPr="00B54EBE" w:rsidRDefault="00DD0313" w:rsidP="00876FA8">
            <w:pPr>
              <w:pStyle w:val="NoSpacing"/>
              <w:framePr w:hSpace="0" w:wrap="auto" w:vAnchor="margin" w:xAlign="left" w:yAlign="inline"/>
              <w:shd w:val="clear" w:color="auto" w:fill="FFFFFF" w:themeFill="background1"/>
              <w:ind w:right="-22"/>
              <w:suppressOverlap w:val="0"/>
              <w:rPr>
                <w:rFonts w:ascii="Times New Roman" w:hAnsi="Times New Roman"/>
                <w:color w:val="000000"/>
              </w:rPr>
            </w:pPr>
            <w:r>
              <w:rPr>
                <w:rFonts w:ascii="Times New Roman" w:hAnsi="Times New Roman"/>
                <w:b w:val="0"/>
                <w:i w:val="0"/>
                <w:color w:val="000000" w:themeColor="text1"/>
              </w:rPr>
              <w:t>Appropriations Committee</w:t>
            </w:r>
          </w:p>
        </w:tc>
      </w:tr>
      <w:tr w:rsidR="007766B4" w:rsidRPr="00B54EBE" w14:paraId="23B54C54" w14:textId="77777777" w:rsidTr="00DD1612">
        <w:trPr>
          <w:trHeight w:val="323"/>
        </w:trPr>
        <w:tc>
          <w:tcPr>
            <w:tcW w:w="3259" w:type="dxa"/>
            <w:tcBorders>
              <w:left w:val="single" w:sz="4" w:space="0" w:color="auto"/>
              <w:bottom w:val="single" w:sz="4" w:space="0" w:color="auto"/>
              <w:right w:val="single" w:sz="4" w:space="0" w:color="auto"/>
            </w:tcBorders>
            <w:shd w:val="clear" w:color="auto" w:fill="FFFFFF" w:themeFill="background1"/>
          </w:tcPr>
          <w:p w14:paraId="05B1163E" w14:textId="77777777" w:rsidR="003B32C9" w:rsidRPr="007E2CD3" w:rsidRDefault="00A2740C" w:rsidP="003B32C9">
            <w:pPr>
              <w:pStyle w:val="NoSpacing"/>
              <w:framePr w:hSpace="0" w:wrap="auto" w:vAnchor="margin" w:xAlign="left" w:yAlign="inline"/>
              <w:shd w:val="clear" w:color="auto" w:fill="FFFFFF" w:themeFill="background1"/>
              <w:suppressOverlap w:val="0"/>
              <w:rPr>
                <w:rStyle w:val="Hyperlink"/>
                <w:rFonts w:ascii="Times New Roman" w:hAnsi="Times New Roman"/>
                <w:b w:val="0"/>
                <w:i w:val="0"/>
                <w:color w:val="000000" w:themeColor="text1"/>
                <w:u w:val="none"/>
              </w:rPr>
            </w:pPr>
            <w:hyperlink r:id="rId81" w:history="1">
              <w:r w:rsidR="003B32C9" w:rsidRPr="0067357B">
                <w:rPr>
                  <w:rStyle w:val="Hyperlink"/>
                  <w:rFonts w:ascii="Times New Roman" w:hAnsi="Times New Roman"/>
                  <w:b w:val="0"/>
                  <w:i w:val="0"/>
                  <w:color w:val="0070C0"/>
                </w:rPr>
                <w:t>AB 910</w:t>
              </w:r>
            </w:hyperlink>
            <w:r w:rsidR="003B32C9" w:rsidRPr="0067357B">
              <w:rPr>
                <w:rFonts w:ascii="Times New Roman" w:hAnsi="Times New Roman"/>
                <w:b w:val="0"/>
                <w:i w:val="0"/>
                <w:color w:val="0070C0"/>
              </w:rPr>
              <w:t xml:space="preserve"> </w:t>
            </w:r>
            <w:r w:rsidR="003B32C9" w:rsidRPr="007E2CD3">
              <w:rPr>
                <w:rFonts w:ascii="Times New Roman" w:hAnsi="Times New Roman"/>
                <w:b w:val="0"/>
                <w:i w:val="0"/>
                <w:color w:val="000000" w:themeColor="text1"/>
              </w:rPr>
              <w:t xml:space="preserve">– </w:t>
            </w:r>
            <w:r w:rsidR="003B32C9" w:rsidRPr="007E2CD3">
              <w:rPr>
                <w:rStyle w:val="Hyperlink"/>
                <w:rFonts w:ascii="Times New Roman" w:hAnsi="Times New Roman"/>
                <w:b w:val="0"/>
                <w:i w:val="0"/>
                <w:color w:val="000000" w:themeColor="text1"/>
              </w:rPr>
              <w:t xml:space="preserve"> </w:t>
            </w:r>
            <w:r w:rsidR="003B32C9" w:rsidRPr="007E2CD3">
              <w:rPr>
                <w:rFonts w:ascii="Times New Roman" w:hAnsi="Times New Roman"/>
                <w:b w:val="0"/>
                <w:i w:val="0"/>
                <w:color w:val="000000" w:themeColor="text1"/>
              </w:rPr>
              <w:t>Ridley-Thomas</w:t>
            </w:r>
            <w:r w:rsidR="003B32C9" w:rsidRPr="007E2CD3">
              <w:rPr>
                <w:rStyle w:val="Hyperlink"/>
                <w:rFonts w:ascii="Times New Roman" w:hAnsi="Times New Roman"/>
                <w:b w:val="0"/>
                <w:i w:val="0"/>
                <w:color w:val="000000" w:themeColor="text1"/>
                <w:u w:val="none"/>
              </w:rPr>
              <w:t xml:space="preserve"> (D)</w:t>
            </w:r>
          </w:p>
          <w:p w14:paraId="75AEFAB9" w14:textId="77777777" w:rsidR="003B32C9" w:rsidRPr="007E2CD3" w:rsidRDefault="003B32C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Room # 2176</w:t>
            </w:r>
          </w:p>
          <w:p w14:paraId="54D57FDF" w14:textId="77777777" w:rsidR="003B32C9" w:rsidRPr="007E2CD3" w:rsidRDefault="003B32C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Tel. 916- 319-2054</w:t>
            </w:r>
          </w:p>
          <w:p w14:paraId="1D9760CF" w14:textId="77777777" w:rsidR="003B32C9" w:rsidRPr="007E2CD3" w:rsidRDefault="003B32C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 xml:space="preserve">Staff: Ryan </w:t>
            </w:r>
            <w:proofErr w:type="spellStart"/>
            <w:r w:rsidRPr="007E2CD3">
              <w:rPr>
                <w:rFonts w:ascii="Times New Roman" w:hAnsi="Times New Roman"/>
                <w:b w:val="0"/>
                <w:i w:val="0"/>
                <w:color w:val="000000" w:themeColor="text1"/>
              </w:rPr>
              <w:t>Pessah</w:t>
            </w:r>
            <w:proofErr w:type="spellEnd"/>
          </w:p>
          <w:p w14:paraId="38872F17" w14:textId="3F6FC794" w:rsidR="003B32C9" w:rsidRDefault="00A2740C"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hyperlink r:id="rId82" w:history="1">
              <w:r w:rsidR="006513C4" w:rsidRPr="00582330">
                <w:rPr>
                  <w:rStyle w:val="Hyperlink"/>
                  <w:rFonts w:ascii="Times New Roman" w:hAnsi="Times New Roman"/>
                  <w:b w:val="0"/>
                  <w:i w:val="0"/>
                </w:rPr>
                <w:t>Ryan.pessah@asm.ca.gov</w:t>
              </w:r>
            </w:hyperlink>
          </w:p>
          <w:p w14:paraId="5369B406" w14:textId="77777777" w:rsidR="001E6210" w:rsidRPr="007E2CD3" w:rsidRDefault="001E6210"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u w:val="single"/>
              </w:rPr>
            </w:pPr>
          </w:p>
        </w:tc>
        <w:tc>
          <w:tcPr>
            <w:tcW w:w="1868" w:type="dxa"/>
            <w:tcBorders>
              <w:left w:val="single" w:sz="4" w:space="0" w:color="auto"/>
              <w:bottom w:val="single" w:sz="4" w:space="0" w:color="auto"/>
              <w:right w:val="single" w:sz="4" w:space="0" w:color="auto"/>
            </w:tcBorders>
            <w:shd w:val="clear" w:color="auto" w:fill="FFFFFF" w:themeFill="background1"/>
          </w:tcPr>
          <w:p w14:paraId="192C2751" w14:textId="77777777" w:rsidR="003B32C9" w:rsidRPr="007766B4" w:rsidRDefault="00A2740C" w:rsidP="002F4205">
            <w:pPr>
              <w:pStyle w:val="NoSpacing"/>
              <w:framePr w:hSpace="0" w:wrap="auto" w:vAnchor="margin" w:xAlign="left" w:yAlign="inline"/>
              <w:shd w:val="clear" w:color="auto" w:fill="FFFFFF" w:themeFill="background1"/>
              <w:tabs>
                <w:tab w:val="left" w:pos="4140"/>
              </w:tabs>
              <w:suppressOverlap w:val="0"/>
              <w:jc w:val="center"/>
              <w:rPr>
                <w:rStyle w:val="Hyperlink"/>
                <w:rFonts w:ascii="Times New Roman" w:hAnsi="Times New Roman"/>
                <w:b w:val="0"/>
                <w:i w:val="0"/>
                <w:sz w:val="20"/>
                <w:szCs w:val="20"/>
              </w:rPr>
            </w:pPr>
            <w:hyperlink r:id="rId83" w:history="1">
              <w:r w:rsidR="003B32C9" w:rsidRPr="007766B4">
                <w:rPr>
                  <w:rStyle w:val="Hyperlink"/>
                  <w:rFonts w:ascii="Times New Roman" w:hAnsi="Times New Roman"/>
                  <w:b w:val="0"/>
                  <w:i w:val="0"/>
                  <w:sz w:val="20"/>
                  <w:szCs w:val="20"/>
                </w:rPr>
                <w:t>WCLP</w:t>
              </w:r>
            </w:hyperlink>
          </w:p>
          <w:p w14:paraId="4DED1FCC" w14:textId="77777777" w:rsidR="003B32C9" w:rsidRPr="007766B4" w:rsidRDefault="00A2740C" w:rsidP="002F4205">
            <w:pPr>
              <w:pStyle w:val="NoSpacing"/>
              <w:framePr w:hSpace="0" w:wrap="auto" w:vAnchor="margin" w:xAlign="left" w:yAlign="inline"/>
              <w:shd w:val="clear" w:color="auto" w:fill="FFFFFF" w:themeFill="background1"/>
              <w:tabs>
                <w:tab w:val="left" w:pos="4140"/>
              </w:tabs>
              <w:suppressOverlap w:val="0"/>
              <w:jc w:val="center"/>
              <w:rPr>
                <w:rStyle w:val="Hyperlink"/>
                <w:rFonts w:ascii="Times New Roman" w:hAnsi="Times New Roman"/>
                <w:b w:val="0"/>
                <w:i w:val="0"/>
                <w:sz w:val="20"/>
                <w:szCs w:val="20"/>
              </w:rPr>
            </w:pPr>
            <w:hyperlink r:id="rId84" w:history="1">
              <w:r w:rsidR="003B32C9" w:rsidRPr="007766B4">
                <w:rPr>
                  <w:rStyle w:val="Hyperlink"/>
                  <w:rFonts w:ascii="Times New Roman" w:hAnsi="Times New Roman"/>
                  <w:b w:val="0"/>
                  <w:i w:val="0"/>
                  <w:sz w:val="20"/>
                  <w:szCs w:val="20"/>
                </w:rPr>
                <w:t>CCWRO</w:t>
              </w:r>
            </w:hyperlink>
          </w:p>
          <w:p w14:paraId="1CE9B8FE" w14:textId="77777777" w:rsidR="003B32C9" w:rsidRPr="007766B4" w:rsidRDefault="003B32C9" w:rsidP="002F4205">
            <w:pPr>
              <w:pStyle w:val="NoSpacing"/>
              <w:framePr w:hSpace="0" w:wrap="auto" w:vAnchor="margin" w:xAlign="left" w:yAlign="inline"/>
              <w:shd w:val="clear" w:color="auto" w:fill="FFFFFF" w:themeFill="background1"/>
              <w:tabs>
                <w:tab w:val="left" w:pos="4140"/>
              </w:tabs>
              <w:suppressOverlap w:val="0"/>
              <w:jc w:val="center"/>
              <w:rPr>
                <w:rStyle w:val="Hyperlink"/>
                <w:rFonts w:ascii="Times New Roman" w:hAnsi="Times New Roman"/>
                <w:b w:val="0"/>
                <w:i w:val="0"/>
                <w:sz w:val="20"/>
                <w:szCs w:val="20"/>
              </w:rPr>
            </w:pPr>
          </w:p>
          <w:p w14:paraId="34D5D9A4" w14:textId="77777777" w:rsidR="004934D8" w:rsidRPr="007766B4" w:rsidRDefault="004934D8"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i w:val="0"/>
                <w:color w:val="FF0000"/>
                <w:sz w:val="20"/>
                <w:szCs w:val="20"/>
              </w:rPr>
            </w:pPr>
            <w:r w:rsidRPr="007766B4">
              <w:rPr>
                <w:rFonts w:ascii="Times New Roman" w:hAnsi="Times New Roman"/>
                <w:i w:val="0"/>
                <w:color w:val="FF0000"/>
                <w:sz w:val="20"/>
                <w:szCs w:val="20"/>
              </w:rPr>
              <w:t>SUPPORT</w:t>
            </w:r>
          </w:p>
          <w:p w14:paraId="0EA0BE05" w14:textId="1E625341" w:rsidR="00FC5FF7" w:rsidRPr="007766B4" w:rsidRDefault="00FC5FF7" w:rsidP="00157307">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b w:val="0"/>
                <w:i w:val="0"/>
                <w:color w:val="0000FF"/>
                <w:sz w:val="20"/>
                <w:szCs w:val="20"/>
                <w:u w:val="single"/>
              </w:rPr>
            </w:pPr>
          </w:p>
        </w:tc>
        <w:tc>
          <w:tcPr>
            <w:tcW w:w="3062" w:type="dxa"/>
            <w:tcBorders>
              <w:left w:val="single" w:sz="4" w:space="0" w:color="auto"/>
              <w:bottom w:val="single" w:sz="4" w:space="0" w:color="auto"/>
              <w:right w:val="single" w:sz="4" w:space="0" w:color="auto"/>
            </w:tcBorders>
            <w:shd w:val="clear" w:color="auto" w:fill="FFFFFF" w:themeFill="background1"/>
          </w:tcPr>
          <w:p w14:paraId="3FDE656F" w14:textId="69F3DEB5" w:rsidR="003B32C9" w:rsidRPr="00602BFF" w:rsidRDefault="003B32C9" w:rsidP="00157307">
            <w:pPr>
              <w:shd w:val="clear" w:color="auto" w:fill="FFFFFF" w:themeFill="background1"/>
              <w:rPr>
                <w:color w:val="000000" w:themeColor="text1"/>
              </w:rPr>
            </w:pPr>
            <w:r w:rsidRPr="007E2CD3">
              <w:rPr>
                <w:b/>
                <w:color w:val="000000" w:themeColor="text1"/>
              </w:rPr>
              <w:t>CalWORKs</w:t>
            </w:r>
            <w:r w:rsidRPr="00B54EBE">
              <w:rPr>
                <w:color w:val="000000" w:themeColor="text1"/>
              </w:rPr>
              <w:t xml:space="preserve"> –This</w:t>
            </w:r>
            <w:r w:rsidR="00157307">
              <w:rPr>
                <w:color w:val="000000" w:themeColor="text1"/>
              </w:rPr>
              <w:t xml:space="preserve"> bill would clarify that pregnant women would only be forced to perform 20 hours of welfare-to-work to avoid being sanctioned</w:t>
            </w:r>
            <w:r w:rsidRPr="00B54EBE">
              <w:rPr>
                <w:color w:val="000000" w:themeColor="text1"/>
              </w:rPr>
              <w:t>.</w:t>
            </w:r>
          </w:p>
        </w:tc>
        <w:tc>
          <w:tcPr>
            <w:tcW w:w="1971" w:type="dxa"/>
            <w:tcBorders>
              <w:left w:val="single" w:sz="4" w:space="0" w:color="auto"/>
              <w:bottom w:val="single" w:sz="4" w:space="0" w:color="auto"/>
              <w:right w:val="single" w:sz="4" w:space="0" w:color="auto"/>
            </w:tcBorders>
            <w:shd w:val="clear" w:color="auto" w:fill="FFFFFF" w:themeFill="background1"/>
          </w:tcPr>
          <w:p w14:paraId="0AA3CF87" w14:textId="77777777" w:rsidR="00DD0313" w:rsidRDefault="00DD0313" w:rsidP="00DD0313">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i w:val="0"/>
                <w:color w:val="000000" w:themeColor="text1"/>
                <w:sz w:val="28"/>
              </w:rPr>
              <w:t>Next Step</w:t>
            </w:r>
            <w:r>
              <w:rPr>
                <w:rFonts w:ascii="Times New Roman" w:hAnsi="Times New Roman"/>
                <w:b w:val="0"/>
                <w:i w:val="0"/>
                <w:color w:val="000000" w:themeColor="text1"/>
              </w:rPr>
              <w:t xml:space="preserve">  </w:t>
            </w:r>
          </w:p>
          <w:p w14:paraId="495D2843" w14:textId="77777777" w:rsidR="00DD0313" w:rsidRPr="008F435E" w:rsidRDefault="00DD0313" w:rsidP="00DD0313">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sidRPr="008F435E">
              <w:rPr>
                <w:rFonts w:ascii="Times New Roman" w:hAnsi="Times New Roman"/>
                <w:b w:val="0"/>
                <w:i w:val="0"/>
                <w:color w:val="000000" w:themeColor="text1"/>
              </w:rPr>
              <w:t xml:space="preserve">Senate Human Services </w:t>
            </w:r>
          </w:p>
          <w:p w14:paraId="15DE715A" w14:textId="77777777" w:rsidR="00DD0313" w:rsidRPr="008F435E" w:rsidRDefault="00DD0313" w:rsidP="00DD0313">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sidRPr="008F435E">
              <w:rPr>
                <w:rFonts w:ascii="Times New Roman" w:hAnsi="Times New Roman"/>
                <w:b w:val="0"/>
                <w:i w:val="0"/>
                <w:color w:val="000000" w:themeColor="text1"/>
              </w:rPr>
              <w:t>Committee on</w:t>
            </w:r>
          </w:p>
          <w:p w14:paraId="11AF4976" w14:textId="55D40048" w:rsidR="00DD0313" w:rsidRPr="008F435E" w:rsidRDefault="00157307" w:rsidP="00DD0313">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b w:val="0"/>
                <w:i w:val="0"/>
                <w:color w:val="000000" w:themeColor="text1"/>
              </w:rPr>
              <w:t>July 11</w:t>
            </w:r>
            <w:r w:rsidR="00DD0313" w:rsidRPr="008F435E">
              <w:rPr>
                <w:rFonts w:ascii="Times New Roman" w:hAnsi="Times New Roman"/>
                <w:b w:val="0"/>
                <w:i w:val="0"/>
                <w:color w:val="000000" w:themeColor="text1"/>
              </w:rPr>
              <w:t>, 2017</w:t>
            </w:r>
          </w:p>
          <w:p w14:paraId="0CA1FD73" w14:textId="77777777" w:rsidR="00DD0313" w:rsidRPr="008F435E" w:rsidRDefault="00DD0313" w:rsidP="00DD0313">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sidRPr="008F435E">
              <w:rPr>
                <w:rFonts w:ascii="Times New Roman" w:hAnsi="Times New Roman"/>
                <w:b w:val="0"/>
                <w:i w:val="0"/>
                <w:color w:val="000000" w:themeColor="text1"/>
              </w:rPr>
              <w:t>Time: 1:30</w:t>
            </w:r>
          </w:p>
          <w:p w14:paraId="468358BA" w14:textId="77777777" w:rsidR="003B32C9" w:rsidRDefault="00DD0313" w:rsidP="00DD0313">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sidRPr="008F435E">
              <w:rPr>
                <w:rFonts w:ascii="Times New Roman" w:hAnsi="Times New Roman"/>
                <w:b w:val="0"/>
                <w:i w:val="0"/>
                <w:color w:val="000000" w:themeColor="text1"/>
              </w:rPr>
              <w:t>Place: Room 3191</w:t>
            </w:r>
          </w:p>
          <w:p w14:paraId="37EFC2B8" w14:textId="77777777" w:rsidR="00DD1612" w:rsidRDefault="00DD1612" w:rsidP="00DD0313">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p>
          <w:p w14:paraId="26D71109" w14:textId="3D84E67D" w:rsidR="00DD1612" w:rsidRPr="00B54EBE" w:rsidRDefault="00DD1612" w:rsidP="00DD0313">
            <w:pPr>
              <w:pStyle w:val="NoSpacing"/>
              <w:framePr w:hSpace="0" w:wrap="auto" w:vAnchor="margin" w:xAlign="left" w:yAlign="inline"/>
              <w:shd w:val="clear" w:color="auto" w:fill="FFFFFF" w:themeFill="background1"/>
              <w:ind w:right="-22"/>
              <w:suppressOverlap w:val="0"/>
              <w:rPr>
                <w:rFonts w:ascii="Times New Roman" w:hAnsi="Times New Roman"/>
                <w:color w:val="000000"/>
              </w:rPr>
            </w:pPr>
          </w:p>
        </w:tc>
      </w:tr>
      <w:tr w:rsidR="007766B4" w:rsidRPr="00B54EBE" w14:paraId="388CBC12" w14:textId="77777777" w:rsidTr="00DD1612">
        <w:trPr>
          <w:trHeight w:val="323"/>
        </w:trPr>
        <w:tc>
          <w:tcPr>
            <w:tcW w:w="3259" w:type="dxa"/>
            <w:tcBorders>
              <w:left w:val="single" w:sz="4" w:space="0" w:color="auto"/>
              <w:bottom w:val="single" w:sz="4" w:space="0" w:color="auto"/>
              <w:right w:val="single" w:sz="4" w:space="0" w:color="auto"/>
            </w:tcBorders>
            <w:shd w:val="clear" w:color="auto" w:fill="FFFFFF" w:themeFill="background1"/>
          </w:tcPr>
          <w:p w14:paraId="7D3E05FB" w14:textId="292BE462" w:rsidR="003B32C9" w:rsidRPr="007E2CD3" w:rsidRDefault="00A2740C" w:rsidP="003B32C9">
            <w:pPr>
              <w:pStyle w:val="NoSpacing"/>
              <w:framePr w:hSpace="0" w:wrap="auto" w:vAnchor="margin" w:xAlign="left" w:yAlign="inline"/>
              <w:shd w:val="clear" w:color="auto" w:fill="FFFFFF" w:themeFill="background1"/>
              <w:suppressOverlap w:val="0"/>
              <w:rPr>
                <w:rStyle w:val="Hyperlink"/>
                <w:rFonts w:ascii="Times New Roman" w:hAnsi="Times New Roman"/>
                <w:b w:val="0"/>
                <w:i w:val="0"/>
                <w:color w:val="000000" w:themeColor="text1"/>
              </w:rPr>
            </w:pPr>
            <w:hyperlink r:id="rId85" w:history="1">
              <w:r w:rsidR="003B32C9" w:rsidRPr="0067357B">
                <w:rPr>
                  <w:rStyle w:val="Hyperlink"/>
                  <w:rFonts w:ascii="Times New Roman" w:hAnsi="Times New Roman"/>
                  <w:b w:val="0"/>
                  <w:i w:val="0"/>
                  <w:color w:val="0070C0"/>
                </w:rPr>
                <w:t>AB 992</w:t>
              </w:r>
            </w:hyperlink>
            <w:r w:rsidR="003B32C9" w:rsidRPr="0067357B">
              <w:rPr>
                <w:rFonts w:ascii="Times New Roman" w:hAnsi="Times New Roman"/>
                <w:b w:val="0"/>
                <w:i w:val="0"/>
                <w:color w:val="0070C0"/>
              </w:rPr>
              <w:t xml:space="preserve"> </w:t>
            </w:r>
            <w:r w:rsidR="003B32C9" w:rsidRPr="007E2CD3">
              <w:rPr>
                <w:rFonts w:ascii="Times New Roman" w:hAnsi="Times New Roman"/>
                <w:b w:val="0"/>
                <w:i w:val="0"/>
                <w:color w:val="000000" w:themeColor="text1"/>
              </w:rPr>
              <w:t xml:space="preserve">– </w:t>
            </w:r>
            <w:proofErr w:type="spellStart"/>
            <w:r w:rsidR="003B32C9" w:rsidRPr="007E2CD3">
              <w:rPr>
                <w:rFonts w:ascii="Times New Roman" w:hAnsi="Times New Roman"/>
                <w:b w:val="0"/>
                <w:i w:val="0"/>
                <w:color w:val="000000" w:themeColor="text1"/>
              </w:rPr>
              <w:t>Arambula</w:t>
            </w:r>
            <w:proofErr w:type="spellEnd"/>
            <w:r w:rsidR="003B32C9" w:rsidRPr="007E2CD3">
              <w:rPr>
                <w:rStyle w:val="Hyperlink"/>
                <w:rFonts w:ascii="Times New Roman" w:hAnsi="Times New Roman"/>
                <w:b w:val="0"/>
                <w:i w:val="0"/>
                <w:color w:val="000000" w:themeColor="text1"/>
              </w:rPr>
              <w:t xml:space="preserve"> –(D)</w:t>
            </w:r>
          </w:p>
          <w:p w14:paraId="4F787BB9" w14:textId="1FD60567" w:rsidR="003B32C9" w:rsidRPr="007E2CD3" w:rsidRDefault="003B32C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 xml:space="preserve">Room # 5155  </w:t>
            </w:r>
          </w:p>
          <w:p w14:paraId="5C2F46B1" w14:textId="0DD67726" w:rsidR="003B32C9" w:rsidRPr="007E2CD3" w:rsidRDefault="003B32C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Tel. 916-319-2031</w:t>
            </w:r>
          </w:p>
          <w:p w14:paraId="1CB7D004" w14:textId="0D75EB27" w:rsidR="003B32C9" w:rsidRPr="007E2CD3" w:rsidRDefault="003B32C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Staff: Marla Cowan</w:t>
            </w:r>
          </w:p>
          <w:p w14:paraId="52B3E984" w14:textId="245F62B6" w:rsidR="003B32C9" w:rsidRPr="007E2CD3" w:rsidRDefault="00A2740C"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u w:val="single"/>
              </w:rPr>
            </w:pPr>
            <w:hyperlink r:id="rId86" w:history="1">
              <w:r w:rsidR="003B32C9" w:rsidRPr="007E2CD3">
                <w:rPr>
                  <w:rStyle w:val="Hyperlink"/>
                  <w:rFonts w:ascii="Times New Roman" w:hAnsi="Times New Roman"/>
                  <w:b w:val="0"/>
                  <w:i w:val="0"/>
                  <w:color w:val="000000" w:themeColor="text1"/>
                </w:rPr>
                <w:t>marla.cowan@asm.ca.gov</w:t>
              </w:r>
            </w:hyperlink>
          </w:p>
        </w:tc>
        <w:tc>
          <w:tcPr>
            <w:tcW w:w="1868" w:type="dxa"/>
            <w:tcBorders>
              <w:left w:val="single" w:sz="4" w:space="0" w:color="auto"/>
              <w:bottom w:val="single" w:sz="4" w:space="0" w:color="auto"/>
              <w:right w:val="single" w:sz="4" w:space="0" w:color="auto"/>
            </w:tcBorders>
            <w:shd w:val="clear" w:color="auto" w:fill="FFFFFF" w:themeFill="background1"/>
          </w:tcPr>
          <w:p w14:paraId="5B125268" w14:textId="77777777" w:rsidR="003B32C9" w:rsidRPr="007766B4" w:rsidRDefault="00A2740C" w:rsidP="002F4205">
            <w:pPr>
              <w:pStyle w:val="NoSpacing"/>
              <w:framePr w:hSpace="0" w:wrap="auto" w:vAnchor="margin" w:xAlign="left" w:yAlign="inline"/>
              <w:shd w:val="clear" w:color="auto" w:fill="FFFFFF" w:themeFill="background1"/>
              <w:tabs>
                <w:tab w:val="left" w:pos="4140"/>
              </w:tabs>
              <w:suppressOverlap w:val="0"/>
              <w:jc w:val="center"/>
              <w:rPr>
                <w:rStyle w:val="Hyperlink"/>
                <w:rFonts w:ascii="Times New Roman" w:hAnsi="Times New Roman"/>
                <w:b w:val="0"/>
                <w:i w:val="0"/>
                <w:sz w:val="20"/>
                <w:szCs w:val="20"/>
              </w:rPr>
            </w:pPr>
            <w:hyperlink r:id="rId87" w:history="1">
              <w:r w:rsidR="003B32C9" w:rsidRPr="007766B4">
                <w:rPr>
                  <w:rStyle w:val="Hyperlink"/>
                  <w:rFonts w:ascii="Times New Roman" w:hAnsi="Times New Roman"/>
                  <w:b w:val="0"/>
                  <w:i w:val="0"/>
                  <w:sz w:val="20"/>
                  <w:szCs w:val="20"/>
                </w:rPr>
                <w:t>WCLP</w:t>
              </w:r>
            </w:hyperlink>
          </w:p>
          <w:p w14:paraId="68F0375F" w14:textId="77777777" w:rsidR="003B32C9" w:rsidRPr="007766B4" w:rsidRDefault="003B32C9" w:rsidP="002F4205">
            <w:pPr>
              <w:pStyle w:val="NoSpacing"/>
              <w:framePr w:hSpace="0" w:wrap="auto" w:vAnchor="margin" w:xAlign="left" w:yAlign="inline"/>
              <w:shd w:val="clear" w:color="auto" w:fill="FFFFFF" w:themeFill="background1"/>
              <w:tabs>
                <w:tab w:val="left" w:pos="4140"/>
              </w:tabs>
              <w:suppressOverlap w:val="0"/>
              <w:jc w:val="center"/>
              <w:rPr>
                <w:rStyle w:val="Hyperlink"/>
                <w:rFonts w:ascii="Times New Roman" w:hAnsi="Times New Roman"/>
                <w:b w:val="0"/>
                <w:i w:val="0"/>
                <w:sz w:val="20"/>
                <w:szCs w:val="20"/>
              </w:rPr>
            </w:pPr>
          </w:p>
          <w:p w14:paraId="0B0B2B0B" w14:textId="77777777" w:rsidR="004934D8" w:rsidRPr="007766B4" w:rsidRDefault="004934D8"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i w:val="0"/>
                <w:color w:val="FF0000"/>
                <w:sz w:val="20"/>
                <w:szCs w:val="20"/>
              </w:rPr>
            </w:pPr>
            <w:r w:rsidRPr="007766B4">
              <w:rPr>
                <w:rFonts w:ascii="Times New Roman" w:hAnsi="Times New Roman"/>
                <w:i w:val="0"/>
                <w:color w:val="FF0000"/>
                <w:sz w:val="20"/>
                <w:szCs w:val="20"/>
              </w:rPr>
              <w:t>SUPPORT</w:t>
            </w:r>
          </w:p>
          <w:p w14:paraId="5E678E47" w14:textId="77777777" w:rsidR="003B32C9" w:rsidRPr="007766B4" w:rsidRDefault="003B32C9"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b w:val="0"/>
                <w:i w:val="0"/>
                <w:color w:val="0000FF"/>
                <w:sz w:val="20"/>
                <w:szCs w:val="20"/>
                <w:u w:val="single"/>
              </w:rPr>
            </w:pPr>
          </w:p>
          <w:p w14:paraId="27AB06F0" w14:textId="77777777" w:rsidR="002F4205" w:rsidRPr="002F4205" w:rsidRDefault="002F4205" w:rsidP="002F4205">
            <w:pPr>
              <w:shd w:val="clear" w:color="auto" w:fill="FFFFFF" w:themeFill="background1"/>
              <w:tabs>
                <w:tab w:val="left" w:pos="4140"/>
                <w:tab w:val="left" w:pos="4950"/>
                <w:tab w:val="left" w:pos="5490"/>
              </w:tabs>
              <w:jc w:val="center"/>
              <w:rPr>
                <w:rStyle w:val="Hyperlink"/>
                <w:b/>
                <w:i/>
                <w:sz w:val="20"/>
                <w:szCs w:val="20"/>
              </w:rPr>
            </w:pPr>
            <w:r>
              <w:rPr>
                <w:b/>
                <w:i/>
                <w:color w:val="000000"/>
                <w:sz w:val="20"/>
                <w:szCs w:val="20"/>
              </w:rPr>
              <w:fldChar w:fldCharType="begin"/>
            </w:r>
            <w:r>
              <w:rPr>
                <w:b/>
                <w:i/>
                <w:color w:val="000000"/>
                <w:sz w:val="20"/>
                <w:szCs w:val="20"/>
              </w:rPr>
              <w:instrText xml:space="preserve"> HYPERLINK "http://www.ccwro.org/legislation/sample-letters" </w:instrText>
            </w:r>
            <w:r>
              <w:rPr>
                <w:b/>
                <w:i/>
                <w:color w:val="000000"/>
                <w:sz w:val="20"/>
                <w:szCs w:val="20"/>
              </w:rPr>
              <w:fldChar w:fldCharType="separate"/>
            </w:r>
            <w:r w:rsidRPr="002F4205">
              <w:rPr>
                <w:rStyle w:val="Hyperlink"/>
                <w:b/>
                <w:i/>
                <w:sz w:val="20"/>
                <w:szCs w:val="20"/>
              </w:rPr>
              <w:t>Sample support</w:t>
            </w:r>
          </w:p>
          <w:p w14:paraId="415CC4FE" w14:textId="7199A60B" w:rsidR="00E917DE" w:rsidRPr="007766B4" w:rsidRDefault="002F4205"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b w:val="0"/>
                <w:i w:val="0"/>
                <w:color w:val="0000FF"/>
                <w:sz w:val="20"/>
                <w:szCs w:val="20"/>
                <w:u w:val="single"/>
              </w:rPr>
            </w:pPr>
            <w:r w:rsidRPr="002F4205">
              <w:rPr>
                <w:rStyle w:val="Hyperlink"/>
                <w:sz w:val="20"/>
                <w:szCs w:val="20"/>
              </w:rPr>
              <w:t>letter</w:t>
            </w:r>
            <w:r>
              <w:rPr>
                <w:b w:val="0"/>
                <w:i w:val="0"/>
                <w:color w:val="000000"/>
                <w:sz w:val="20"/>
                <w:szCs w:val="20"/>
              </w:rPr>
              <w:fldChar w:fldCharType="end"/>
            </w:r>
          </w:p>
        </w:tc>
        <w:tc>
          <w:tcPr>
            <w:tcW w:w="3062" w:type="dxa"/>
            <w:tcBorders>
              <w:left w:val="single" w:sz="4" w:space="0" w:color="auto"/>
              <w:bottom w:val="single" w:sz="4" w:space="0" w:color="auto"/>
              <w:right w:val="single" w:sz="4" w:space="0" w:color="auto"/>
            </w:tcBorders>
            <w:shd w:val="clear" w:color="auto" w:fill="FFFFFF" w:themeFill="background1"/>
          </w:tcPr>
          <w:p w14:paraId="7B283A02" w14:textId="36343F61" w:rsidR="004934D8" w:rsidRPr="00602BFF" w:rsidRDefault="007E2CD3" w:rsidP="003B32C9">
            <w:pPr>
              <w:shd w:val="clear" w:color="auto" w:fill="FFFFFF" w:themeFill="background1"/>
              <w:rPr>
                <w:color w:val="000000" w:themeColor="text1"/>
              </w:rPr>
            </w:pPr>
            <w:r w:rsidRPr="007E2CD3">
              <w:rPr>
                <w:b/>
              </w:rPr>
              <w:t>CalWORKs -</w:t>
            </w:r>
            <w:r w:rsidR="003B32C9" w:rsidRPr="00B54EBE">
              <w:t xml:space="preserve"> This bill would establish the Baby Wellness and Family Support Home Visiting Program, a voluntary public health home visiting program to serve pregnant women and families with infants </w:t>
            </w:r>
            <w:r w:rsidR="003B32C9">
              <w:t>to</w:t>
            </w:r>
            <w:r w:rsidR="003B32C9" w:rsidRPr="00B54EBE">
              <w:t xml:space="preserve"> support work and educational outcomes of these families</w:t>
            </w:r>
            <w:r w:rsidR="003B32C9" w:rsidRPr="00B54EBE">
              <w:rPr>
                <w:color w:val="000000" w:themeColor="text1"/>
              </w:rPr>
              <w:t>.</w:t>
            </w:r>
          </w:p>
        </w:tc>
        <w:tc>
          <w:tcPr>
            <w:tcW w:w="1971" w:type="dxa"/>
            <w:tcBorders>
              <w:left w:val="single" w:sz="4" w:space="0" w:color="auto"/>
              <w:bottom w:val="single" w:sz="4" w:space="0" w:color="auto"/>
              <w:right w:val="single" w:sz="4" w:space="0" w:color="auto"/>
            </w:tcBorders>
            <w:shd w:val="clear" w:color="auto" w:fill="FFFFFF" w:themeFill="background1"/>
          </w:tcPr>
          <w:p w14:paraId="2C8BEC23" w14:textId="77777777" w:rsidR="00DD0313" w:rsidRDefault="00DD0313" w:rsidP="00DD0313">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i w:val="0"/>
                <w:color w:val="000000" w:themeColor="text1"/>
                <w:sz w:val="28"/>
              </w:rPr>
              <w:t>Next Step</w:t>
            </w:r>
            <w:r>
              <w:rPr>
                <w:rFonts w:ascii="Times New Roman" w:hAnsi="Times New Roman"/>
                <w:b w:val="0"/>
                <w:i w:val="0"/>
                <w:color w:val="000000" w:themeColor="text1"/>
              </w:rPr>
              <w:t xml:space="preserve">  </w:t>
            </w:r>
          </w:p>
          <w:p w14:paraId="0EEEC366" w14:textId="77777777" w:rsidR="00DD0313" w:rsidRPr="008F435E" w:rsidRDefault="00DD0313" w:rsidP="00DD0313">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sidRPr="008F435E">
              <w:rPr>
                <w:rFonts w:ascii="Times New Roman" w:hAnsi="Times New Roman"/>
                <w:b w:val="0"/>
                <w:i w:val="0"/>
                <w:color w:val="000000" w:themeColor="text1"/>
              </w:rPr>
              <w:t xml:space="preserve">Senate Human Services </w:t>
            </w:r>
          </w:p>
          <w:p w14:paraId="78CADADF" w14:textId="77777777" w:rsidR="00DD0313" w:rsidRPr="008F435E" w:rsidRDefault="00DD0313" w:rsidP="00DD0313">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sidRPr="008F435E">
              <w:rPr>
                <w:rFonts w:ascii="Times New Roman" w:hAnsi="Times New Roman"/>
                <w:b w:val="0"/>
                <w:i w:val="0"/>
                <w:color w:val="000000" w:themeColor="text1"/>
              </w:rPr>
              <w:t>Committee on</w:t>
            </w:r>
          </w:p>
          <w:p w14:paraId="193B8D68" w14:textId="77777777" w:rsidR="00DD0313" w:rsidRPr="008F435E" w:rsidRDefault="00DD0313" w:rsidP="00DD0313">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b w:val="0"/>
                <w:i w:val="0"/>
                <w:color w:val="000000" w:themeColor="text1"/>
              </w:rPr>
              <w:t>June 27</w:t>
            </w:r>
            <w:r w:rsidRPr="008F435E">
              <w:rPr>
                <w:rFonts w:ascii="Times New Roman" w:hAnsi="Times New Roman"/>
                <w:b w:val="0"/>
                <w:i w:val="0"/>
                <w:color w:val="000000" w:themeColor="text1"/>
              </w:rPr>
              <w:t>, 2017</w:t>
            </w:r>
          </w:p>
          <w:p w14:paraId="1CAC93F1" w14:textId="77777777" w:rsidR="00DD0313" w:rsidRPr="008F435E" w:rsidRDefault="00DD0313" w:rsidP="00DD0313">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sidRPr="008F435E">
              <w:rPr>
                <w:rFonts w:ascii="Times New Roman" w:hAnsi="Times New Roman"/>
                <w:b w:val="0"/>
                <w:i w:val="0"/>
                <w:color w:val="000000" w:themeColor="text1"/>
              </w:rPr>
              <w:t>Time: 1:30</w:t>
            </w:r>
          </w:p>
          <w:p w14:paraId="603A52F0" w14:textId="23B45121" w:rsidR="003B32C9" w:rsidRPr="00B54EBE" w:rsidRDefault="00DD0313" w:rsidP="00DD0313">
            <w:pPr>
              <w:pStyle w:val="NoSpacing"/>
              <w:framePr w:hSpace="0" w:wrap="auto" w:vAnchor="margin" w:xAlign="left" w:yAlign="inline"/>
              <w:shd w:val="clear" w:color="auto" w:fill="FFFFFF" w:themeFill="background1"/>
              <w:ind w:right="-22"/>
              <w:suppressOverlap w:val="0"/>
              <w:rPr>
                <w:rFonts w:ascii="Times New Roman" w:hAnsi="Times New Roman"/>
                <w:color w:val="000000"/>
              </w:rPr>
            </w:pPr>
            <w:r w:rsidRPr="008F435E">
              <w:rPr>
                <w:rFonts w:ascii="Times New Roman" w:hAnsi="Times New Roman"/>
                <w:b w:val="0"/>
                <w:i w:val="0"/>
                <w:color w:val="000000" w:themeColor="text1"/>
              </w:rPr>
              <w:t>Place: Room 3191</w:t>
            </w:r>
          </w:p>
        </w:tc>
      </w:tr>
      <w:tr w:rsidR="007766B4" w:rsidRPr="00B54EBE" w14:paraId="48F93306" w14:textId="77777777" w:rsidTr="00DD1612">
        <w:trPr>
          <w:trHeight w:val="323"/>
        </w:trPr>
        <w:tc>
          <w:tcPr>
            <w:tcW w:w="3259" w:type="dxa"/>
            <w:tcBorders>
              <w:left w:val="single" w:sz="4" w:space="0" w:color="auto"/>
              <w:bottom w:val="single" w:sz="4" w:space="0" w:color="auto"/>
              <w:right w:val="single" w:sz="4" w:space="0" w:color="auto"/>
            </w:tcBorders>
            <w:shd w:val="clear" w:color="auto" w:fill="FFFFFF" w:themeFill="background1"/>
          </w:tcPr>
          <w:p w14:paraId="0A17D430" w14:textId="77777777" w:rsidR="003B32C9" w:rsidRPr="007E2CD3" w:rsidRDefault="00A2740C" w:rsidP="003B32C9">
            <w:pPr>
              <w:pStyle w:val="NoSpacing"/>
              <w:framePr w:hSpace="0" w:wrap="auto" w:vAnchor="margin" w:xAlign="left" w:yAlign="inline"/>
              <w:shd w:val="clear" w:color="auto" w:fill="FFFFFF" w:themeFill="background1"/>
              <w:suppressOverlap w:val="0"/>
              <w:rPr>
                <w:rStyle w:val="Hyperlink"/>
                <w:rFonts w:ascii="Times New Roman" w:hAnsi="Times New Roman"/>
                <w:b w:val="0"/>
                <w:i w:val="0"/>
                <w:color w:val="000000" w:themeColor="text1"/>
                <w:u w:val="none"/>
              </w:rPr>
            </w:pPr>
            <w:hyperlink r:id="rId88" w:history="1">
              <w:r w:rsidR="003B32C9" w:rsidRPr="0067357B">
                <w:rPr>
                  <w:rStyle w:val="Hyperlink"/>
                  <w:rFonts w:ascii="Times New Roman" w:hAnsi="Times New Roman"/>
                  <w:b w:val="0"/>
                  <w:i w:val="0"/>
                  <w:color w:val="0070C0"/>
                </w:rPr>
                <w:t>AB 1021</w:t>
              </w:r>
            </w:hyperlink>
            <w:r w:rsidR="003B32C9" w:rsidRPr="0067357B">
              <w:rPr>
                <w:rFonts w:ascii="Times New Roman" w:hAnsi="Times New Roman"/>
                <w:b w:val="0"/>
                <w:i w:val="0"/>
                <w:color w:val="0070C0"/>
              </w:rPr>
              <w:t xml:space="preserve"> </w:t>
            </w:r>
            <w:r w:rsidR="003B32C9" w:rsidRPr="007E2CD3">
              <w:rPr>
                <w:rFonts w:ascii="Times New Roman" w:hAnsi="Times New Roman"/>
                <w:b w:val="0"/>
                <w:i w:val="0"/>
                <w:color w:val="000000" w:themeColor="text1"/>
              </w:rPr>
              <w:t>– Baker</w:t>
            </w:r>
            <w:r w:rsidR="003B32C9" w:rsidRPr="007E2CD3">
              <w:rPr>
                <w:rStyle w:val="Hyperlink"/>
                <w:rFonts w:ascii="Times New Roman" w:hAnsi="Times New Roman"/>
                <w:b w:val="0"/>
                <w:i w:val="0"/>
                <w:color w:val="000000" w:themeColor="text1"/>
                <w:u w:val="none"/>
              </w:rPr>
              <w:t xml:space="preserve"> (R)</w:t>
            </w:r>
          </w:p>
          <w:p w14:paraId="4F33DA27" w14:textId="77777777" w:rsidR="003B32C9" w:rsidRPr="007E2CD3" w:rsidRDefault="003B32C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Room # 2130</w:t>
            </w:r>
          </w:p>
          <w:p w14:paraId="1344E429" w14:textId="77777777" w:rsidR="003B32C9" w:rsidRPr="007E2CD3" w:rsidRDefault="003B32C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Tel. 916- 319-2016</w:t>
            </w:r>
          </w:p>
          <w:p w14:paraId="54F1B224" w14:textId="77777777" w:rsidR="003B32C9" w:rsidRPr="007E2CD3" w:rsidRDefault="003B32C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Staff: Paige Haskin</w:t>
            </w:r>
          </w:p>
          <w:p w14:paraId="574BE039" w14:textId="3BADC4DB" w:rsidR="003B32C9" w:rsidRPr="007E2CD3" w:rsidRDefault="00A2740C"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u w:val="single"/>
              </w:rPr>
            </w:pPr>
            <w:hyperlink r:id="rId89" w:history="1">
              <w:r w:rsidR="004934D8" w:rsidRPr="007E2CD3">
                <w:rPr>
                  <w:rStyle w:val="Hyperlink"/>
                  <w:rFonts w:ascii="Times New Roman" w:hAnsi="Times New Roman"/>
                  <w:b w:val="0"/>
                  <w:i w:val="0"/>
                  <w:color w:val="000000" w:themeColor="text1"/>
                </w:rPr>
                <w:t>Paige.haskin@asm.ca.gov</w:t>
              </w:r>
            </w:hyperlink>
          </w:p>
        </w:tc>
        <w:tc>
          <w:tcPr>
            <w:tcW w:w="1868" w:type="dxa"/>
            <w:tcBorders>
              <w:left w:val="single" w:sz="4" w:space="0" w:color="auto"/>
              <w:bottom w:val="single" w:sz="4" w:space="0" w:color="auto"/>
              <w:right w:val="single" w:sz="4" w:space="0" w:color="auto"/>
            </w:tcBorders>
            <w:shd w:val="clear" w:color="auto" w:fill="FFFFFF" w:themeFill="background1"/>
          </w:tcPr>
          <w:p w14:paraId="14E5E00C" w14:textId="77777777" w:rsidR="003B32C9" w:rsidRPr="007766B4" w:rsidRDefault="00A2740C" w:rsidP="002F4205">
            <w:pPr>
              <w:pStyle w:val="NoSpacing"/>
              <w:framePr w:hSpace="0" w:wrap="auto" w:vAnchor="margin" w:xAlign="left" w:yAlign="inline"/>
              <w:shd w:val="clear" w:color="auto" w:fill="FFFFFF" w:themeFill="background1"/>
              <w:suppressOverlap w:val="0"/>
              <w:jc w:val="center"/>
              <w:rPr>
                <w:rStyle w:val="Hyperlink"/>
                <w:rFonts w:ascii="Times New Roman" w:hAnsi="Times New Roman"/>
                <w:b w:val="0"/>
                <w:i w:val="0"/>
                <w:sz w:val="20"/>
                <w:szCs w:val="20"/>
              </w:rPr>
            </w:pPr>
            <w:hyperlink r:id="rId90" w:history="1">
              <w:r w:rsidR="003B32C9" w:rsidRPr="007766B4">
                <w:rPr>
                  <w:rStyle w:val="Hyperlink"/>
                  <w:rFonts w:ascii="Times New Roman" w:hAnsi="Times New Roman"/>
                  <w:b w:val="0"/>
                  <w:i w:val="0"/>
                  <w:sz w:val="20"/>
                  <w:szCs w:val="20"/>
                </w:rPr>
                <w:t>CCWRO</w:t>
              </w:r>
            </w:hyperlink>
          </w:p>
          <w:p w14:paraId="51D0F111" w14:textId="77777777" w:rsidR="003B32C9" w:rsidRPr="007766B4" w:rsidRDefault="003B32C9" w:rsidP="002F4205">
            <w:pPr>
              <w:pStyle w:val="NoSpacing"/>
              <w:framePr w:hSpace="0" w:wrap="auto" w:vAnchor="margin" w:xAlign="left" w:yAlign="inline"/>
              <w:shd w:val="clear" w:color="auto" w:fill="FFFFFF" w:themeFill="background1"/>
              <w:suppressOverlap w:val="0"/>
              <w:jc w:val="center"/>
              <w:rPr>
                <w:rStyle w:val="Hyperlink"/>
                <w:rFonts w:ascii="Times New Roman" w:hAnsi="Times New Roman"/>
                <w:b w:val="0"/>
                <w:i w:val="0"/>
                <w:sz w:val="20"/>
                <w:szCs w:val="20"/>
              </w:rPr>
            </w:pPr>
          </w:p>
          <w:p w14:paraId="1465E9F7" w14:textId="77777777" w:rsidR="004934D8" w:rsidRPr="007766B4" w:rsidRDefault="004934D8" w:rsidP="002F4205">
            <w:pPr>
              <w:pStyle w:val="NoSpacing"/>
              <w:framePr w:hSpace="0" w:wrap="auto" w:vAnchor="margin" w:xAlign="left" w:yAlign="inline"/>
              <w:shd w:val="clear" w:color="auto" w:fill="FFFFFF" w:themeFill="background1"/>
              <w:suppressOverlap w:val="0"/>
              <w:jc w:val="center"/>
              <w:rPr>
                <w:rFonts w:ascii="Times New Roman" w:hAnsi="Times New Roman"/>
                <w:i w:val="0"/>
                <w:color w:val="FF0000"/>
                <w:sz w:val="20"/>
                <w:szCs w:val="20"/>
              </w:rPr>
            </w:pPr>
            <w:r w:rsidRPr="007766B4">
              <w:rPr>
                <w:rFonts w:ascii="Times New Roman" w:hAnsi="Times New Roman"/>
                <w:i w:val="0"/>
                <w:color w:val="FF0000"/>
                <w:sz w:val="20"/>
                <w:szCs w:val="20"/>
              </w:rPr>
              <w:t>SUPPORT</w:t>
            </w:r>
          </w:p>
          <w:p w14:paraId="76811872" w14:textId="77777777" w:rsidR="002F4205" w:rsidRPr="002F4205" w:rsidRDefault="002F4205" w:rsidP="002F4205">
            <w:pPr>
              <w:shd w:val="clear" w:color="auto" w:fill="FFFFFF" w:themeFill="background1"/>
              <w:tabs>
                <w:tab w:val="left" w:pos="4140"/>
                <w:tab w:val="left" w:pos="4950"/>
                <w:tab w:val="left" w:pos="5490"/>
              </w:tabs>
              <w:jc w:val="center"/>
              <w:rPr>
                <w:rStyle w:val="Hyperlink"/>
                <w:b/>
                <w:i/>
                <w:sz w:val="20"/>
                <w:szCs w:val="20"/>
              </w:rPr>
            </w:pPr>
            <w:r>
              <w:rPr>
                <w:b/>
                <w:i/>
                <w:color w:val="000000"/>
                <w:sz w:val="20"/>
                <w:szCs w:val="20"/>
              </w:rPr>
              <w:fldChar w:fldCharType="begin"/>
            </w:r>
            <w:r>
              <w:rPr>
                <w:b/>
                <w:i/>
                <w:color w:val="000000"/>
                <w:sz w:val="20"/>
                <w:szCs w:val="20"/>
              </w:rPr>
              <w:instrText xml:space="preserve"> HYPERLINK "http://www.ccwro.org/legislation/sample-letters" </w:instrText>
            </w:r>
            <w:r>
              <w:rPr>
                <w:b/>
                <w:i/>
                <w:color w:val="000000"/>
                <w:sz w:val="20"/>
                <w:szCs w:val="20"/>
              </w:rPr>
              <w:fldChar w:fldCharType="separate"/>
            </w:r>
            <w:r w:rsidRPr="002F4205">
              <w:rPr>
                <w:rStyle w:val="Hyperlink"/>
                <w:b/>
                <w:i/>
                <w:sz w:val="20"/>
                <w:szCs w:val="20"/>
              </w:rPr>
              <w:t>Sample support</w:t>
            </w:r>
          </w:p>
          <w:p w14:paraId="0A026CC1" w14:textId="2E83EB49" w:rsidR="003B32C9" w:rsidRPr="007766B4" w:rsidRDefault="002F4205" w:rsidP="002F4205">
            <w:pPr>
              <w:pStyle w:val="NoSpacing"/>
              <w:framePr w:hSpace="0" w:wrap="auto" w:vAnchor="margin" w:xAlign="left" w:yAlign="inline"/>
              <w:shd w:val="clear" w:color="auto" w:fill="FFFFFF" w:themeFill="background1"/>
              <w:suppressOverlap w:val="0"/>
              <w:jc w:val="center"/>
              <w:rPr>
                <w:rFonts w:ascii="Times New Roman" w:hAnsi="Times New Roman"/>
                <w:b w:val="0"/>
                <w:i w:val="0"/>
                <w:color w:val="0000FF"/>
                <w:sz w:val="20"/>
                <w:szCs w:val="20"/>
                <w:u w:val="single"/>
              </w:rPr>
            </w:pPr>
            <w:r w:rsidRPr="002F4205">
              <w:rPr>
                <w:rStyle w:val="Hyperlink"/>
                <w:sz w:val="20"/>
                <w:szCs w:val="20"/>
              </w:rPr>
              <w:t>letter</w:t>
            </w:r>
            <w:r>
              <w:rPr>
                <w:b w:val="0"/>
                <w:i w:val="0"/>
                <w:color w:val="000000"/>
                <w:sz w:val="20"/>
                <w:szCs w:val="20"/>
              </w:rPr>
              <w:fldChar w:fldCharType="end"/>
            </w:r>
          </w:p>
        </w:tc>
        <w:tc>
          <w:tcPr>
            <w:tcW w:w="3062" w:type="dxa"/>
            <w:tcBorders>
              <w:left w:val="single" w:sz="4" w:space="0" w:color="auto"/>
              <w:bottom w:val="single" w:sz="4" w:space="0" w:color="auto"/>
              <w:right w:val="single" w:sz="4" w:space="0" w:color="auto"/>
            </w:tcBorders>
            <w:shd w:val="clear" w:color="auto" w:fill="FFFFFF" w:themeFill="background1"/>
          </w:tcPr>
          <w:p w14:paraId="0570729B" w14:textId="48CE1BA2" w:rsidR="003B32C9" w:rsidRPr="00602BFF" w:rsidRDefault="003B32C9" w:rsidP="003B32C9">
            <w:pPr>
              <w:shd w:val="clear" w:color="auto" w:fill="FFFFFF" w:themeFill="background1"/>
              <w:rPr>
                <w:color w:val="000000" w:themeColor="text1"/>
              </w:rPr>
            </w:pPr>
            <w:r w:rsidRPr="007E2CD3">
              <w:rPr>
                <w:b/>
                <w:color w:val="000000" w:themeColor="text1"/>
              </w:rPr>
              <w:t>CalWORKs</w:t>
            </w:r>
            <w:r w:rsidRPr="00B54EBE">
              <w:rPr>
                <w:color w:val="000000" w:themeColor="text1"/>
              </w:rPr>
              <w:t xml:space="preserve"> –This bill would give IHSS applicants the option of applying in-person, by phone, by fax, by mail, or on-line, if the county is able to accept applications on-line.</w:t>
            </w:r>
          </w:p>
        </w:tc>
        <w:tc>
          <w:tcPr>
            <w:tcW w:w="1971" w:type="dxa"/>
            <w:tcBorders>
              <w:left w:val="single" w:sz="4" w:space="0" w:color="auto"/>
              <w:bottom w:val="single" w:sz="4" w:space="0" w:color="auto"/>
              <w:right w:val="single" w:sz="4" w:space="0" w:color="auto"/>
            </w:tcBorders>
            <w:shd w:val="clear" w:color="auto" w:fill="FFFFFF" w:themeFill="background1"/>
          </w:tcPr>
          <w:p w14:paraId="7BD55D86" w14:textId="77777777" w:rsidR="00DD0313" w:rsidRDefault="00DD0313" w:rsidP="00DD0313">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i w:val="0"/>
                <w:color w:val="000000" w:themeColor="text1"/>
                <w:sz w:val="28"/>
              </w:rPr>
              <w:t>Next Step</w:t>
            </w:r>
            <w:r>
              <w:rPr>
                <w:rFonts w:ascii="Times New Roman" w:hAnsi="Times New Roman"/>
                <w:b w:val="0"/>
                <w:i w:val="0"/>
                <w:color w:val="000000" w:themeColor="text1"/>
              </w:rPr>
              <w:t xml:space="preserve">  </w:t>
            </w:r>
          </w:p>
          <w:p w14:paraId="022E6584" w14:textId="42B917BD" w:rsidR="003B32C9" w:rsidRPr="00157307" w:rsidRDefault="00DD0313" w:rsidP="00DD0313">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sidRPr="008F435E">
              <w:rPr>
                <w:rFonts w:ascii="Times New Roman" w:hAnsi="Times New Roman"/>
                <w:b w:val="0"/>
                <w:i w:val="0"/>
                <w:color w:val="000000" w:themeColor="text1"/>
              </w:rPr>
              <w:t xml:space="preserve">Senate </w:t>
            </w:r>
            <w:r w:rsidR="00157307">
              <w:rPr>
                <w:rFonts w:ascii="Times New Roman" w:hAnsi="Times New Roman"/>
                <w:b w:val="0"/>
                <w:i w:val="0"/>
                <w:color w:val="000000" w:themeColor="text1"/>
              </w:rPr>
              <w:t>Floor</w:t>
            </w:r>
          </w:p>
        </w:tc>
      </w:tr>
      <w:tr w:rsidR="007766B4" w:rsidRPr="00B54EBE" w14:paraId="75254787" w14:textId="77777777" w:rsidTr="00DD1612">
        <w:trPr>
          <w:trHeight w:val="323"/>
        </w:trPr>
        <w:tc>
          <w:tcPr>
            <w:tcW w:w="3259" w:type="dxa"/>
            <w:tcBorders>
              <w:left w:val="single" w:sz="4" w:space="0" w:color="auto"/>
              <w:bottom w:val="single" w:sz="4" w:space="0" w:color="auto"/>
              <w:right w:val="single" w:sz="4" w:space="0" w:color="auto"/>
            </w:tcBorders>
            <w:shd w:val="clear" w:color="auto" w:fill="FFFFFF" w:themeFill="background1"/>
          </w:tcPr>
          <w:p w14:paraId="1F2B2EF4" w14:textId="56DED14C" w:rsidR="003B32C9" w:rsidRPr="007E2CD3" w:rsidRDefault="00A2740C" w:rsidP="003B32C9">
            <w:pPr>
              <w:pStyle w:val="NoSpacing"/>
              <w:framePr w:hSpace="0" w:wrap="auto" w:vAnchor="margin" w:xAlign="left" w:yAlign="inline"/>
              <w:shd w:val="clear" w:color="auto" w:fill="FFFFFF" w:themeFill="background1"/>
              <w:suppressOverlap w:val="0"/>
              <w:rPr>
                <w:rStyle w:val="Hyperlink"/>
                <w:rFonts w:ascii="Times New Roman" w:hAnsi="Times New Roman"/>
                <w:b w:val="0"/>
                <w:i w:val="0"/>
                <w:color w:val="000000" w:themeColor="text1"/>
                <w:u w:val="none"/>
              </w:rPr>
            </w:pPr>
            <w:hyperlink r:id="rId91" w:history="1">
              <w:r w:rsidR="004C6F9D" w:rsidRPr="004C6F9D">
                <w:rPr>
                  <w:rStyle w:val="Hyperlink"/>
                  <w:rFonts w:ascii="Times New Roman" w:hAnsi="Times New Roman"/>
                  <w:b w:val="0"/>
                  <w:i w:val="0"/>
                </w:rPr>
                <w:t>AB 1520</w:t>
              </w:r>
            </w:hyperlink>
            <w:r w:rsidR="003B32C9" w:rsidRPr="007E2CD3">
              <w:rPr>
                <w:rFonts w:ascii="Times New Roman" w:hAnsi="Times New Roman"/>
                <w:b w:val="0"/>
                <w:i w:val="0"/>
                <w:color w:val="000000" w:themeColor="text1"/>
              </w:rPr>
              <w:t xml:space="preserve"> </w:t>
            </w:r>
            <w:r w:rsidR="004C6F9D">
              <w:rPr>
                <w:rStyle w:val="Hyperlink"/>
                <w:rFonts w:ascii="Times New Roman" w:hAnsi="Times New Roman"/>
                <w:b w:val="0"/>
                <w:i w:val="0"/>
                <w:color w:val="000000" w:themeColor="text1"/>
              </w:rPr>
              <w:t>Burke</w:t>
            </w:r>
            <w:r w:rsidR="003B32C9" w:rsidRPr="007E2CD3">
              <w:rPr>
                <w:rStyle w:val="Hyperlink"/>
                <w:rFonts w:ascii="Times New Roman" w:hAnsi="Times New Roman"/>
                <w:b w:val="0"/>
                <w:i w:val="0"/>
                <w:color w:val="000000" w:themeColor="text1"/>
                <w:u w:val="none"/>
              </w:rPr>
              <w:t xml:space="preserve"> (D)</w:t>
            </w:r>
          </w:p>
          <w:p w14:paraId="56B503C8" w14:textId="30560E28" w:rsidR="003B32C9" w:rsidRPr="007E2CD3" w:rsidRDefault="004C6F9D"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Pr>
                <w:rFonts w:ascii="Times New Roman" w:hAnsi="Times New Roman"/>
                <w:b w:val="0"/>
                <w:i w:val="0"/>
                <w:color w:val="000000" w:themeColor="text1"/>
              </w:rPr>
              <w:t>Room # 5150</w:t>
            </w:r>
          </w:p>
          <w:p w14:paraId="795EF1E2" w14:textId="2A6C09E0" w:rsidR="003B32C9" w:rsidRPr="007E2CD3" w:rsidRDefault="004C6F9D"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Pr>
                <w:rFonts w:ascii="Times New Roman" w:hAnsi="Times New Roman"/>
                <w:b w:val="0"/>
                <w:i w:val="0"/>
                <w:color w:val="000000" w:themeColor="text1"/>
              </w:rPr>
              <w:t>Tel. 916- 319-2062</w:t>
            </w:r>
          </w:p>
          <w:p w14:paraId="4A727053" w14:textId="6760F6FE" w:rsidR="003B32C9" w:rsidRPr="007E2CD3" w:rsidRDefault="00E353CA"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Pr>
                <w:rFonts w:ascii="Times New Roman" w:hAnsi="Times New Roman"/>
                <w:b w:val="0"/>
                <w:i w:val="0"/>
                <w:color w:val="000000" w:themeColor="text1"/>
              </w:rPr>
              <w:t xml:space="preserve">Staff: </w:t>
            </w:r>
            <w:proofErr w:type="spellStart"/>
            <w:r w:rsidR="00EC00FE">
              <w:rPr>
                <w:rFonts w:ascii="Times New Roman" w:hAnsi="Times New Roman"/>
                <w:b w:val="0"/>
                <w:i w:val="0"/>
                <w:color w:val="000000" w:themeColor="text1"/>
              </w:rPr>
              <w:t>Alayde</w:t>
            </w:r>
            <w:proofErr w:type="spellEnd"/>
            <w:r w:rsidR="00EC00FE">
              <w:rPr>
                <w:rFonts w:ascii="Times New Roman" w:hAnsi="Times New Roman"/>
                <w:b w:val="0"/>
                <w:i w:val="0"/>
                <w:color w:val="000000" w:themeColor="text1"/>
              </w:rPr>
              <w:t xml:space="preserve"> </w:t>
            </w:r>
            <w:proofErr w:type="spellStart"/>
            <w:r w:rsidR="00EC00FE">
              <w:rPr>
                <w:rFonts w:ascii="Times New Roman" w:hAnsi="Times New Roman"/>
                <w:b w:val="0"/>
                <w:i w:val="0"/>
                <w:color w:val="000000" w:themeColor="text1"/>
              </w:rPr>
              <w:t>Loredo</w:t>
            </w:r>
            <w:proofErr w:type="spellEnd"/>
            <w:r w:rsidR="00EC00FE">
              <w:rPr>
                <w:rFonts w:ascii="Times New Roman" w:hAnsi="Times New Roman"/>
                <w:b w:val="0"/>
                <w:i w:val="0"/>
                <w:color w:val="000000" w:themeColor="text1"/>
              </w:rPr>
              <w:t>-Contreras</w:t>
            </w:r>
          </w:p>
          <w:p w14:paraId="4E01F8D1" w14:textId="71A14F79" w:rsidR="003B32C9" w:rsidRDefault="00A2740C"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hyperlink r:id="rId92" w:history="1">
              <w:r w:rsidR="00EC00FE" w:rsidRPr="00123CB1">
                <w:rPr>
                  <w:rStyle w:val="Hyperlink"/>
                  <w:rFonts w:ascii="Times New Roman" w:hAnsi="Times New Roman"/>
                  <w:b w:val="0"/>
                  <w:i w:val="0"/>
                </w:rPr>
                <w:t>Alayde.LoredoContreras@asm.ca.gov</w:t>
              </w:r>
            </w:hyperlink>
          </w:p>
          <w:p w14:paraId="09727DB8" w14:textId="77777777" w:rsidR="00EC00FE" w:rsidRDefault="00EC00FE"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p>
          <w:p w14:paraId="234BF87F" w14:textId="20EA0D03" w:rsidR="00EC00FE" w:rsidRPr="007E2CD3" w:rsidRDefault="00EC00FE"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u w:val="single"/>
              </w:rPr>
            </w:pPr>
          </w:p>
        </w:tc>
        <w:tc>
          <w:tcPr>
            <w:tcW w:w="1868" w:type="dxa"/>
            <w:tcBorders>
              <w:left w:val="single" w:sz="4" w:space="0" w:color="auto"/>
              <w:bottom w:val="single" w:sz="4" w:space="0" w:color="auto"/>
              <w:right w:val="single" w:sz="4" w:space="0" w:color="auto"/>
            </w:tcBorders>
            <w:shd w:val="clear" w:color="auto" w:fill="FFFFFF" w:themeFill="background1"/>
          </w:tcPr>
          <w:p w14:paraId="3488D988" w14:textId="236D53C4" w:rsidR="003B32C9" w:rsidRPr="007766B4" w:rsidRDefault="003C600A" w:rsidP="002F4205">
            <w:pPr>
              <w:pStyle w:val="NoSpacing"/>
              <w:framePr w:hSpace="0" w:wrap="auto" w:vAnchor="margin" w:xAlign="left" w:yAlign="inline"/>
              <w:shd w:val="clear" w:color="auto" w:fill="FFFFFF" w:themeFill="background1"/>
              <w:suppressOverlap w:val="0"/>
              <w:jc w:val="center"/>
              <w:rPr>
                <w:rStyle w:val="Hyperlink"/>
                <w:rFonts w:ascii="Times New Roman" w:hAnsi="Times New Roman"/>
                <w:b w:val="0"/>
                <w:i w:val="0"/>
                <w:sz w:val="20"/>
                <w:szCs w:val="20"/>
              </w:rPr>
            </w:pPr>
            <w:r w:rsidRPr="007766B4">
              <w:rPr>
                <w:rFonts w:ascii="Times New Roman" w:hAnsi="Times New Roman"/>
                <w:b w:val="0"/>
                <w:i w:val="0"/>
                <w:sz w:val="20"/>
                <w:szCs w:val="20"/>
              </w:rPr>
              <w:fldChar w:fldCharType="begin"/>
            </w:r>
            <w:r w:rsidRPr="007766B4">
              <w:rPr>
                <w:rFonts w:ascii="Times New Roman" w:hAnsi="Times New Roman"/>
                <w:b w:val="0"/>
                <w:i w:val="0"/>
                <w:sz w:val="20"/>
                <w:szCs w:val="20"/>
              </w:rPr>
              <w:instrText xml:space="preserve"> HYPERLINK "http://www.netgrace.org/" </w:instrText>
            </w:r>
            <w:r w:rsidRPr="007766B4">
              <w:rPr>
                <w:rFonts w:ascii="Times New Roman" w:hAnsi="Times New Roman"/>
                <w:b w:val="0"/>
                <w:i w:val="0"/>
                <w:sz w:val="20"/>
                <w:szCs w:val="20"/>
              </w:rPr>
              <w:fldChar w:fldCharType="separate"/>
            </w:r>
            <w:r w:rsidRPr="007766B4">
              <w:rPr>
                <w:rStyle w:val="Hyperlink"/>
                <w:rFonts w:ascii="Times New Roman" w:hAnsi="Times New Roman"/>
                <w:b w:val="0"/>
                <w:i w:val="0"/>
                <w:sz w:val="20"/>
                <w:szCs w:val="20"/>
              </w:rPr>
              <w:t>GRACE</w:t>
            </w:r>
          </w:p>
          <w:p w14:paraId="145B4982" w14:textId="7EC5700E" w:rsidR="003B32C9" w:rsidRPr="007766B4" w:rsidRDefault="003C600A" w:rsidP="002F4205">
            <w:pPr>
              <w:pStyle w:val="NoSpacing"/>
              <w:framePr w:hSpace="0" w:wrap="auto" w:vAnchor="margin" w:xAlign="left" w:yAlign="inline"/>
              <w:shd w:val="clear" w:color="auto" w:fill="FFFFFF" w:themeFill="background1"/>
              <w:suppressOverlap w:val="0"/>
              <w:jc w:val="center"/>
              <w:rPr>
                <w:rStyle w:val="Hyperlink"/>
                <w:rFonts w:ascii="Times New Roman" w:hAnsi="Times New Roman"/>
                <w:b w:val="0"/>
                <w:i w:val="0"/>
                <w:sz w:val="20"/>
                <w:szCs w:val="20"/>
              </w:rPr>
            </w:pPr>
            <w:r w:rsidRPr="007766B4">
              <w:rPr>
                <w:rFonts w:ascii="Times New Roman" w:hAnsi="Times New Roman"/>
                <w:b w:val="0"/>
                <w:i w:val="0"/>
                <w:sz w:val="20"/>
                <w:szCs w:val="20"/>
              </w:rPr>
              <w:fldChar w:fldCharType="end"/>
            </w:r>
          </w:p>
          <w:p w14:paraId="5A2A8922" w14:textId="77777777" w:rsidR="004934D8" w:rsidRPr="007766B4" w:rsidRDefault="004934D8" w:rsidP="002F4205">
            <w:pPr>
              <w:pStyle w:val="NoSpacing"/>
              <w:framePr w:hSpace="0" w:wrap="auto" w:vAnchor="margin" w:xAlign="left" w:yAlign="inline"/>
              <w:shd w:val="clear" w:color="auto" w:fill="FFFFFF" w:themeFill="background1"/>
              <w:suppressOverlap w:val="0"/>
              <w:jc w:val="center"/>
              <w:rPr>
                <w:rFonts w:ascii="Times New Roman" w:hAnsi="Times New Roman"/>
                <w:i w:val="0"/>
                <w:color w:val="FF0000"/>
                <w:sz w:val="20"/>
                <w:szCs w:val="20"/>
              </w:rPr>
            </w:pPr>
            <w:r w:rsidRPr="007766B4">
              <w:rPr>
                <w:rFonts w:ascii="Times New Roman" w:hAnsi="Times New Roman"/>
                <w:i w:val="0"/>
                <w:color w:val="FF0000"/>
                <w:sz w:val="20"/>
                <w:szCs w:val="20"/>
              </w:rPr>
              <w:t>SUPPORT</w:t>
            </w:r>
          </w:p>
          <w:p w14:paraId="4FD01B22" w14:textId="77777777" w:rsidR="002F4205" w:rsidRPr="002F4205" w:rsidRDefault="002F4205" w:rsidP="002F4205">
            <w:pPr>
              <w:shd w:val="clear" w:color="auto" w:fill="FFFFFF" w:themeFill="background1"/>
              <w:tabs>
                <w:tab w:val="left" w:pos="4140"/>
                <w:tab w:val="left" w:pos="4950"/>
                <w:tab w:val="left" w:pos="5490"/>
              </w:tabs>
              <w:jc w:val="center"/>
              <w:rPr>
                <w:rStyle w:val="Hyperlink"/>
                <w:b/>
                <w:i/>
                <w:sz w:val="20"/>
                <w:szCs w:val="20"/>
              </w:rPr>
            </w:pPr>
            <w:r>
              <w:rPr>
                <w:b/>
                <w:i/>
                <w:color w:val="000000"/>
                <w:sz w:val="20"/>
                <w:szCs w:val="20"/>
              </w:rPr>
              <w:fldChar w:fldCharType="begin"/>
            </w:r>
            <w:r>
              <w:rPr>
                <w:b/>
                <w:i/>
                <w:color w:val="000000"/>
                <w:sz w:val="20"/>
                <w:szCs w:val="20"/>
              </w:rPr>
              <w:instrText xml:space="preserve"> HYPERLINK "http://www.ccwro.org/legislation/sample-letters" </w:instrText>
            </w:r>
            <w:r>
              <w:rPr>
                <w:b/>
                <w:i/>
                <w:color w:val="000000"/>
                <w:sz w:val="20"/>
                <w:szCs w:val="20"/>
              </w:rPr>
              <w:fldChar w:fldCharType="separate"/>
            </w:r>
            <w:r w:rsidRPr="002F4205">
              <w:rPr>
                <w:rStyle w:val="Hyperlink"/>
                <w:b/>
                <w:i/>
                <w:sz w:val="20"/>
                <w:szCs w:val="20"/>
              </w:rPr>
              <w:t>Sample support</w:t>
            </w:r>
          </w:p>
          <w:p w14:paraId="16EFBE87" w14:textId="350AB6EE" w:rsidR="003B32C9" w:rsidRPr="007766B4" w:rsidRDefault="002F4205" w:rsidP="002F4205">
            <w:pPr>
              <w:pStyle w:val="NoSpacing"/>
              <w:framePr w:hSpace="0" w:wrap="auto" w:vAnchor="margin" w:xAlign="left" w:yAlign="inline"/>
              <w:shd w:val="clear" w:color="auto" w:fill="FFFFFF" w:themeFill="background1"/>
              <w:suppressOverlap w:val="0"/>
              <w:jc w:val="center"/>
              <w:rPr>
                <w:rFonts w:ascii="Times New Roman" w:hAnsi="Times New Roman"/>
                <w:b w:val="0"/>
                <w:i w:val="0"/>
                <w:color w:val="0000FF"/>
                <w:sz w:val="20"/>
                <w:szCs w:val="20"/>
                <w:u w:val="single"/>
              </w:rPr>
            </w:pPr>
            <w:r w:rsidRPr="002F4205">
              <w:rPr>
                <w:rStyle w:val="Hyperlink"/>
                <w:sz w:val="20"/>
                <w:szCs w:val="20"/>
              </w:rPr>
              <w:t>letter</w:t>
            </w:r>
            <w:r>
              <w:rPr>
                <w:b w:val="0"/>
                <w:i w:val="0"/>
                <w:color w:val="000000"/>
                <w:sz w:val="20"/>
                <w:szCs w:val="20"/>
              </w:rPr>
              <w:fldChar w:fldCharType="end"/>
            </w:r>
          </w:p>
        </w:tc>
        <w:tc>
          <w:tcPr>
            <w:tcW w:w="3062" w:type="dxa"/>
            <w:tcBorders>
              <w:left w:val="single" w:sz="4" w:space="0" w:color="auto"/>
              <w:bottom w:val="single" w:sz="4" w:space="0" w:color="auto"/>
              <w:right w:val="single" w:sz="4" w:space="0" w:color="auto"/>
            </w:tcBorders>
            <w:shd w:val="clear" w:color="auto" w:fill="FFFFFF" w:themeFill="background1"/>
          </w:tcPr>
          <w:p w14:paraId="253DCA21" w14:textId="3466CDE6" w:rsidR="00402E60" w:rsidRDefault="00402E60" w:rsidP="00402E60">
            <w:pPr>
              <w:rPr>
                <w:rFonts w:eastAsia="Times New Roman"/>
              </w:rPr>
            </w:pPr>
            <w:r>
              <w:rPr>
                <w:rFonts w:eastAsia="Times New Roman"/>
              </w:rPr>
              <w:t>The bill would state the intent of the Legislature to move toward reducing child poverty in this state by 50% over a 20-year period, from 2018–19 fiscal year (FY)and ending with the 2038–39 FY.</w:t>
            </w:r>
          </w:p>
          <w:p w14:paraId="3A0F7056" w14:textId="560EA1E9" w:rsidR="003B32C9" w:rsidRPr="00602BFF" w:rsidRDefault="003B32C9" w:rsidP="003B32C9">
            <w:pPr>
              <w:shd w:val="clear" w:color="auto" w:fill="FFFFFF" w:themeFill="background1"/>
              <w:rPr>
                <w:color w:val="000000" w:themeColor="text1"/>
              </w:rPr>
            </w:pPr>
          </w:p>
        </w:tc>
        <w:tc>
          <w:tcPr>
            <w:tcW w:w="1971" w:type="dxa"/>
            <w:tcBorders>
              <w:left w:val="single" w:sz="4" w:space="0" w:color="auto"/>
              <w:bottom w:val="single" w:sz="4" w:space="0" w:color="auto"/>
              <w:right w:val="single" w:sz="4" w:space="0" w:color="auto"/>
            </w:tcBorders>
            <w:shd w:val="clear" w:color="auto" w:fill="FFFFFF" w:themeFill="background1"/>
          </w:tcPr>
          <w:p w14:paraId="4F55B837" w14:textId="77777777" w:rsidR="00DD0313" w:rsidRDefault="00DD0313" w:rsidP="00DD0313">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i w:val="0"/>
                <w:color w:val="000000" w:themeColor="text1"/>
                <w:sz w:val="28"/>
              </w:rPr>
              <w:t>Next Step</w:t>
            </w:r>
            <w:r>
              <w:rPr>
                <w:rFonts w:ascii="Times New Roman" w:hAnsi="Times New Roman"/>
                <w:b w:val="0"/>
                <w:i w:val="0"/>
                <w:color w:val="000000" w:themeColor="text1"/>
              </w:rPr>
              <w:t xml:space="preserve">  </w:t>
            </w:r>
          </w:p>
          <w:p w14:paraId="2688E4CF" w14:textId="77777777" w:rsidR="00DD0313" w:rsidRPr="008F435E" w:rsidRDefault="00DD0313" w:rsidP="00DD0313">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sidRPr="008F435E">
              <w:rPr>
                <w:rFonts w:ascii="Times New Roman" w:hAnsi="Times New Roman"/>
                <w:b w:val="0"/>
                <w:i w:val="0"/>
                <w:color w:val="000000" w:themeColor="text1"/>
              </w:rPr>
              <w:t xml:space="preserve">Senate Human Services </w:t>
            </w:r>
          </w:p>
          <w:p w14:paraId="6CBE8FF8" w14:textId="77777777" w:rsidR="00DD0313" w:rsidRPr="008F435E" w:rsidRDefault="00DD0313" w:rsidP="00DD0313">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sidRPr="008F435E">
              <w:rPr>
                <w:rFonts w:ascii="Times New Roman" w:hAnsi="Times New Roman"/>
                <w:b w:val="0"/>
                <w:i w:val="0"/>
                <w:color w:val="000000" w:themeColor="text1"/>
              </w:rPr>
              <w:t>Committee on</w:t>
            </w:r>
          </w:p>
          <w:p w14:paraId="65A614D4" w14:textId="6E9F0C86" w:rsidR="00DD0313" w:rsidRPr="008F435E" w:rsidRDefault="005E0DB4" w:rsidP="00DD0313">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b w:val="0"/>
                <w:i w:val="0"/>
                <w:color w:val="000000" w:themeColor="text1"/>
              </w:rPr>
              <w:t>July 11</w:t>
            </w:r>
            <w:r w:rsidR="00DD0313" w:rsidRPr="008F435E">
              <w:rPr>
                <w:rFonts w:ascii="Times New Roman" w:hAnsi="Times New Roman"/>
                <w:b w:val="0"/>
                <w:i w:val="0"/>
                <w:color w:val="000000" w:themeColor="text1"/>
              </w:rPr>
              <w:t>, 2017</w:t>
            </w:r>
          </w:p>
          <w:p w14:paraId="2F79ED0C" w14:textId="77777777" w:rsidR="00DD0313" w:rsidRPr="008F435E" w:rsidRDefault="00DD0313" w:rsidP="00DD0313">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sidRPr="008F435E">
              <w:rPr>
                <w:rFonts w:ascii="Times New Roman" w:hAnsi="Times New Roman"/>
                <w:b w:val="0"/>
                <w:i w:val="0"/>
                <w:color w:val="000000" w:themeColor="text1"/>
              </w:rPr>
              <w:t>Time: 1:30</w:t>
            </w:r>
          </w:p>
          <w:p w14:paraId="2719BFAA" w14:textId="7387ABA4" w:rsidR="00DD0313" w:rsidRPr="00B54EBE" w:rsidRDefault="00DD0313" w:rsidP="00DD0313">
            <w:pPr>
              <w:pStyle w:val="NoSpacing"/>
              <w:framePr w:hSpace="0" w:wrap="auto" w:vAnchor="margin" w:xAlign="left" w:yAlign="inline"/>
              <w:shd w:val="clear" w:color="auto" w:fill="FFFFFF" w:themeFill="background1"/>
              <w:ind w:right="-22"/>
              <w:suppressOverlap w:val="0"/>
              <w:rPr>
                <w:rFonts w:ascii="Times New Roman" w:hAnsi="Times New Roman"/>
                <w:color w:val="000000"/>
              </w:rPr>
            </w:pPr>
            <w:r w:rsidRPr="008F435E">
              <w:rPr>
                <w:rFonts w:ascii="Times New Roman" w:hAnsi="Times New Roman"/>
                <w:b w:val="0"/>
                <w:i w:val="0"/>
                <w:color w:val="000000" w:themeColor="text1"/>
              </w:rPr>
              <w:t>Place: Room 3191</w:t>
            </w:r>
          </w:p>
          <w:p w14:paraId="160912DC" w14:textId="26A79F1A" w:rsidR="003B32C9" w:rsidRPr="00B54EBE" w:rsidRDefault="003B32C9" w:rsidP="00DD0313">
            <w:pPr>
              <w:pStyle w:val="NoSpacing"/>
              <w:framePr w:hSpace="0" w:wrap="auto" w:vAnchor="margin" w:xAlign="left" w:yAlign="inline"/>
              <w:shd w:val="clear" w:color="auto" w:fill="FFFFFF" w:themeFill="background1"/>
              <w:ind w:right="-22"/>
              <w:suppressOverlap w:val="0"/>
              <w:rPr>
                <w:rFonts w:ascii="Times New Roman" w:hAnsi="Times New Roman"/>
                <w:color w:val="000000"/>
              </w:rPr>
            </w:pPr>
          </w:p>
        </w:tc>
      </w:tr>
      <w:tr w:rsidR="007766B4" w:rsidRPr="00B54EBE" w14:paraId="212B8DD0" w14:textId="77777777" w:rsidTr="00DD1612">
        <w:trPr>
          <w:trHeight w:val="323"/>
        </w:trPr>
        <w:tc>
          <w:tcPr>
            <w:tcW w:w="3259" w:type="dxa"/>
            <w:tcBorders>
              <w:left w:val="single" w:sz="4" w:space="0" w:color="auto"/>
              <w:bottom w:val="single" w:sz="4" w:space="0" w:color="auto"/>
              <w:right w:val="single" w:sz="4" w:space="0" w:color="auto"/>
            </w:tcBorders>
            <w:shd w:val="clear" w:color="auto" w:fill="FFFFFF" w:themeFill="background1"/>
          </w:tcPr>
          <w:p w14:paraId="1B1A5102" w14:textId="77777777" w:rsidR="004C6F9D" w:rsidRPr="007E2CD3" w:rsidRDefault="00A2740C" w:rsidP="004C6F9D">
            <w:pPr>
              <w:pStyle w:val="NoSpacing"/>
              <w:framePr w:hSpace="0" w:wrap="auto" w:vAnchor="margin" w:xAlign="left" w:yAlign="inline"/>
              <w:shd w:val="clear" w:color="auto" w:fill="FFFFFF" w:themeFill="background1"/>
              <w:suppressOverlap w:val="0"/>
              <w:rPr>
                <w:rStyle w:val="Hyperlink"/>
                <w:rFonts w:ascii="Times New Roman" w:hAnsi="Times New Roman"/>
                <w:b w:val="0"/>
                <w:i w:val="0"/>
                <w:color w:val="000000" w:themeColor="text1"/>
                <w:u w:val="none"/>
              </w:rPr>
            </w:pPr>
            <w:hyperlink r:id="rId93" w:history="1">
              <w:r w:rsidR="004C6F9D" w:rsidRPr="0067357B">
                <w:rPr>
                  <w:rStyle w:val="Hyperlink"/>
                  <w:rFonts w:ascii="Times New Roman" w:hAnsi="Times New Roman"/>
                  <w:b w:val="0"/>
                  <w:i w:val="0"/>
                  <w:color w:val="0070C0"/>
                </w:rPr>
                <w:t>AB 1604</w:t>
              </w:r>
            </w:hyperlink>
            <w:r w:rsidR="004C6F9D" w:rsidRPr="007E2CD3">
              <w:rPr>
                <w:rFonts w:ascii="Times New Roman" w:hAnsi="Times New Roman"/>
                <w:b w:val="0"/>
                <w:i w:val="0"/>
                <w:color w:val="000000" w:themeColor="text1"/>
              </w:rPr>
              <w:t xml:space="preserve">– </w:t>
            </w:r>
            <w:proofErr w:type="spellStart"/>
            <w:r w:rsidR="004C6F9D" w:rsidRPr="007E2CD3">
              <w:rPr>
                <w:rStyle w:val="Hyperlink"/>
                <w:rFonts w:ascii="Times New Roman" w:hAnsi="Times New Roman"/>
                <w:b w:val="0"/>
                <w:i w:val="0"/>
                <w:color w:val="000000" w:themeColor="text1"/>
              </w:rPr>
              <w:t>Nazarian</w:t>
            </w:r>
            <w:proofErr w:type="spellEnd"/>
            <w:r w:rsidR="004C6F9D" w:rsidRPr="007E2CD3">
              <w:rPr>
                <w:rStyle w:val="Hyperlink"/>
                <w:rFonts w:ascii="Times New Roman" w:hAnsi="Times New Roman"/>
                <w:b w:val="0"/>
                <w:i w:val="0"/>
                <w:color w:val="000000" w:themeColor="text1"/>
                <w:u w:val="none"/>
              </w:rPr>
              <w:t xml:space="preserve"> (D)</w:t>
            </w:r>
          </w:p>
          <w:p w14:paraId="5BA26EED" w14:textId="77777777" w:rsidR="004C6F9D" w:rsidRPr="007E2CD3" w:rsidRDefault="004C6F9D" w:rsidP="004C6F9D">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Room # 4146</w:t>
            </w:r>
          </w:p>
          <w:p w14:paraId="01865298" w14:textId="77777777" w:rsidR="004C6F9D" w:rsidRPr="007E2CD3" w:rsidRDefault="004C6F9D" w:rsidP="004C6F9D">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Tel. 916- 319-2046</w:t>
            </w:r>
          </w:p>
          <w:p w14:paraId="191B3231" w14:textId="77D99ED9" w:rsidR="004C6F9D" w:rsidRPr="007E2CD3" w:rsidRDefault="003440EC" w:rsidP="004C6F9D">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Pr>
                <w:rFonts w:ascii="Times New Roman" w:hAnsi="Times New Roman"/>
                <w:b w:val="0"/>
                <w:i w:val="0"/>
                <w:color w:val="000000" w:themeColor="text1"/>
              </w:rPr>
              <w:t>Staff: Chris Clemons</w:t>
            </w:r>
          </w:p>
          <w:p w14:paraId="5DE3F0AE" w14:textId="5396F275" w:rsidR="004C6F9D" w:rsidRDefault="00A2740C" w:rsidP="004C6F9D">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hyperlink r:id="rId94" w:history="1">
              <w:r w:rsidR="003440EC" w:rsidRPr="0095518D">
                <w:rPr>
                  <w:rStyle w:val="Hyperlink"/>
                  <w:rFonts w:ascii="Times New Roman" w:hAnsi="Times New Roman"/>
                  <w:b w:val="0"/>
                  <w:i w:val="0"/>
                </w:rPr>
                <w:t>Chris.clemons@asm.ca.gov</w:t>
              </w:r>
            </w:hyperlink>
          </w:p>
          <w:p w14:paraId="43613248" w14:textId="7DB6839C" w:rsidR="003440EC" w:rsidRPr="007E2CD3" w:rsidRDefault="003440EC" w:rsidP="004C6F9D">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u w:val="single"/>
              </w:rPr>
            </w:pPr>
          </w:p>
        </w:tc>
        <w:tc>
          <w:tcPr>
            <w:tcW w:w="1868" w:type="dxa"/>
            <w:tcBorders>
              <w:left w:val="single" w:sz="4" w:space="0" w:color="auto"/>
              <w:bottom w:val="single" w:sz="4" w:space="0" w:color="auto"/>
              <w:right w:val="single" w:sz="4" w:space="0" w:color="auto"/>
            </w:tcBorders>
            <w:shd w:val="clear" w:color="auto" w:fill="FFFFFF" w:themeFill="background1"/>
          </w:tcPr>
          <w:p w14:paraId="02D2C725" w14:textId="77777777" w:rsidR="004C6F9D" w:rsidRPr="007766B4" w:rsidRDefault="00A2740C" w:rsidP="002F4205">
            <w:pPr>
              <w:pStyle w:val="NoSpacing"/>
              <w:framePr w:hSpace="0" w:wrap="auto" w:vAnchor="margin" w:xAlign="left" w:yAlign="inline"/>
              <w:shd w:val="clear" w:color="auto" w:fill="FFFFFF" w:themeFill="background1"/>
              <w:suppressOverlap w:val="0"/>
              <w:jc w:val="center"/>
              <w:rPr>
                <w:rStyle w:val="Hyperlink"/>
                <w:rFonts w:ascii="Times New Roman" w:hAnsi="Times New Roman"/>
                <w:b w:val="0"/>
                <w:i w:val="0"/>
                <w:sz w:val="20"/>
                <w:szCs w:val="20"/>
              </w:rPr>
            </w:pPr>
            <w:hyperlink r:id="rId95" w:history="1">
              <w:r w:rsidR="004C6F9D" w:rsidRPr="007766B4">
                <w:rPr>
                  <w:rStyle w:val="Hyperlink"/>
                  <w:rFonts w:ascii="Times New Roman" w:hAnsi="Times New Roman"/>
                  <w:b w:val="0"/>
                  <w:i w:val="0"/>
                  <w:sz w:val="20"/>
                  <w:szCs w:val="20"/>
                </w:rPr>
                <w:t>WCLP</w:t>
              </w:r>
            </w:hyperlink>
          </w:p>
          <w:p w14:paraId="6B2E7D1A" w14:textId="77777777" w:rsidR="004C6F9D" w:rsidRPr="007766B4" w:rsidRDefault="00A2740C" w:rsidP="002F4205">
            <w:pPr>
              <w:pStyle w:val="NoSpacing"/>
              <w:framePr w:hSpace="0" w:wrap="auto" w:vAnchor="margin" w:xAlign="left" w:yAlign="inline"/>
              <w:shd w:val="clear" w:color="auto" w:fill="FFFFFF" w:themeFill="background1"/>
              <w:suppressOverlap w:val="0"/>
              <w:jc w:val="center"/>
              <w:rPr>
                <w:rStyle w:val="Hyperlink"/>
                <w:rFonts w:ascii="Times New Roman" w:hAnsi="Times New Roman"/>
                <w:b w:val="0"/>
                <w:i w:val="0"/>
                <w:sz w:val="20"/>
                <w:szCs w:val="20"/>
              </w:rPr>
            </w:pPr>
            <w:hyperlink r:id="rId96" w:history="1">
              <w:r w:rsidR="004C6F9D" w:rsidRPr="007766B4">
                <w:rPr>
                  <w:rStyle w:val="Hyperlink"/>
                  <w:rFonts w:ascii="Times New Roman" w:hAnsi="Times New Roman"/>
                  <w:b w:val="0"/>
                  <w:i w:val="0"/>
                  <w:sz w:val="20"/>
                  <w:szCs w:val="20"/>
                </w:rPr>
                <w:t>CCWRO</w:t>
              </w:r>
            </w:hyperlink>
          </w:p>
          <w:p w14:paraId="71824428" w14:textId="77777777" w:rsidR="004C6F9D" w:rsidRPr="007766B4" w:rsidRDefault="004C6F9D" w:rsidP="002F4205">
            <w:pPr>
              <w:pStyle w:val="NoSpacing"/>
              <w:framePr w:hSpace="0" w:wrap="auto" w:vAnchor="margin" w:xAlign="left" w:yAlign="inline"/>
              <w:shd w:val="clear" w:color="auto" w:fill="FFFFFF" w:themeFill="background1"/>
              <w:suppressOverlap w:val="0"/>
              <w:jc w:val="center"/>
              <w:rPr>
                <w:rStyle w:val="Hyperlink"/>
                <w:rFonts w:ascii="Times New Roman" w:hAnsi="Times New Roman"/>
                <w:b w:val="0"/>
                <w:i w:val="0"/>
                <w:sz w:val="20"/>
                <w:szCs w:val="20"/>
              </w:rPr>
            </w:pPr>
          </w:p>
          <w:p w14:paraId="2D7DB116" w14:textId="77777777" w:rsidR="004C6F9D" w:rsidRPr="007766B4" w:rsidRDefault="004C6F9D" w:rsidP="002F4205">
            <w:pPr>
              <w:pStyle w:val="NoSpacing"/>
              <w:framePr w:hSpace="0" w:wrap="auto" w:vAnchor="margin" w:xAlign="left" w:yAlign="inline"/>
              <w:shd w:val="clear" w:color="auto" w:fill="FFFFFF" w:themeFill="background1"/>
              <w:suppressOverlap w:val="0"/>
              <w:jc w:val="center"/>
              <w:rPr>
                <w:rFonts w:ascii="Times New Roman" w:hAnsi="Times New Roman"/>
                <w:i w:val="0"/>
                <w:color w:val="FF0000"/>
                <w:sz w:val="20"/>
                <w:szCs w:val="20"/>
              </w:rPr>
            </w:pPr>
            <w:r w:rsidRPr="007766B4">
              <w:rPr>
                <w:rFonts w:ascii="Times New Roman" w:hAnsi="Times New Roman"/>
                <w:i w:val="0"/>
                <w:color w:val="FF0000"/>
                <w:sz w:val="20"/>
                <w:szCs w:val="20"/>
              </w:rPr>
              <w:t>SUPPORT</w:t>
            </w:r>
          </w:p>
          <w:p w14:paraId="2058D930" w14:textId="77777777" w:rsidR="002F4205" w:rsidRPr="002F4205" w:rsidRDefault="002F4205" w:rsidP="002F4205">
            <w:pPr>
              <w:shd w:val="clear" w:color="auto" w:fill="FFFFFF" w:themeFill="background1"/>
              <w:tabs>
                <w:tab w:val="left" w:pos="4140"/>
                <w:tab w:val="left" w:pos="4950"/>
                <w:tab w:val="left" w:pos="5490"/>
              </w:tabs>
              <w:jc w:val="center"/>
              <w:rPr>
                <w:rStyle w:val="Hyperlink"/>
                <w:b/>
                <w:i/>
                <w:sz w:val="20"/>
                <w:szCs w:val="20"/>
              </w:rPr>
            </w:pPr>
            <w:r>
              <w:rPr>
                <w:b/>
                <w:i/>
                <w:color w:val="000000"/>
                <w:sz w:val="20"/>
                <w:szCs w:val="20"/>
              </w:rPr>
              <w:fldChar w:fldCharType="begin"/>
            </w:r>
            <w:r>
              <w:rPr>
                <w:b/>
                <w:i/>
                <w:color w:val="000000"/>
                <w:sz w:val="20"/>
                <w:szCs w:val="20"/>
              </w:rPr>
              <w:instrText xml:space="preserve"> HYPERLINK "http://www.ccwro.org/legislation/sample-letters" </w:instrText>
            </w:r>
            <w:r>
              <w:rPr>
                <w:b/>
                <w:i/>
                <w:color w:val="000000"/>
                <w:sz w:val="20"/>
                <w:szCs w:val="20"/>
              </w:rPr>
              <w:fldChar w:fldCharType="separate"/>
            </w:r>
            <w:r w:rsidRPr="002F4205">
              <w:rPr>
                <w:rStyle w:val="Hyperlink"/>
                <w:b/>
                <w:i/>
                <w:sz w:val="20"/>
                <w:szCs w:val="20"/>
              </w:rPr>
              <w:t>Sample support</w:t>
            </w:r>
          </w:p>
          <w:p w14:paraId="33F01EB4" w14:textId="77189077" w:rsidR="004C6F9D" w:rsidRPr="007766B4" w:rsidRDefault="002F4205" w:rsidP="002F4205">
            <w:pPr>
              <w:pStyle w:val="NoSpacing"/>
              <w:framePr w:hSpace="0" w:wrap="auto" w:vAnchor="margin" w:xAlign="left" w:yAlign="inline"/>
              <w:shd w:val="clear" w:color="auto" w:fill="FFFFFF" w:themeFill="background1"/>
              <w:suppressOverlap w:val="0"/>
              <w:jc w:val="center"/>
              <w:rPr>
                <w:rFonts w:ascii="Times New Roman" w:hAnsi="Times New Roman"/>
                <w:b w:val="0"/>
                <w:i w:val="0"/>
                <w:color w:val="0000FF"/>
                <w:sz w:val="20"/>
                <w:szCs w:val="20"/>
                <w:u w:val="single"/>
              </w:rPr>
            </w:pPr>
            <w:r w:rsidRPr="002F4205">
              <w:rPr>
                <w:rStyle w:val="Hyperlink"/>
                <w:sz w:val="20"/>
                <w:szCs w:val="20"/>
              </w:rPr>
              <w:t>letter</w:t>
            </w:r>
            <w:r>
              <w:rPr>
                <w:b w:val="0"/>
                <w:i w:val="0"/>
                <w:color w:val="000000"/>
                <w:sz w:val="20"/>
                <w:szCs w:val="20"/>
              </w:rPr>
              <w:fldChar w:fldCharType="end"/>
            </w:r>
          </w:p>
        </w:tc>
        <w:tc>
          <w:tcPr>
            <w:tcW w:w="3062" w:type="dxa"/>
            <w:tcBorders>
              <w:left w:val="single" w:sz="4" w:space="0" w:color="auto"/>
              <w:bottom w:val="single" w:sz="4" w:space="0" w:color="auto"/>
              <w:right w:val="single" w:sz="4" w:space="0" w:color="auto"/>
            </w:tcBorders>
            <w:shd w:val="clear" w:color="auto" w:fill="FFFFFF" w:themeFill="background1"/>
          </w:tcPr>
          <w:p w14:paraId="1DD6AC45" w14:textId="77777777" w:rsidR="004C6F9D" w:rsidRPr="00602BFF" w:rsidRDefault="004C6F9D" w:rsidP="004C6F9D">
            <w:pPr>
              <w:shd w:val="clear" w:color="auto" w:fill="FFFFFF" w:themeFill="background1"/>
              <w:rPr>
                <w:color w:val="000000" w:themeColor="text1"/>
              </w:rPr>
            </w:pPr>
            <w:r w:rsidRPr="007E2CD3">
              <w:rPr>
                <w:b/>
                <w:color w:val="000000" w:themeColor="text1"/>
              </w:rPr>
              <w:t>CalWORKs</w:t>
            </w:r>
            <w:r w:rsidRPr="00B54EBE">
              <w:rPr>
                <w:color w:val="000000" w:themeColor="text1"/>
              </w:rPr>
              <w:t xml:space="preserve"> –This bill would give a CalWORKs participant of the </w:t>
            </w:r>
            <w:proofErr w:type="spellStart"/>
            <w:r w:rsidRPr="00B54EBE">
              <w:rPr>
                <w:color w:val="000000" w:themeColor="text1"/>
              </w:rPr>
              <w:t>WtW</w:t>
            </w:r>
            <w:proofErr w:type="spellEnd"/>
            <w:r w:rsidRPr="00B54EBE">
              <w:rPr>
                <w:color w:val="000000" w:themeColor="text1"/>
              </w:rPr>
              <w:t xml:space="preserve"> program the right to have get a GED (if he or she does not have a GED) unless the individual declines GED in writing.</w:t>
            </w:r>
          </w:p>
        </w:tc>
        <w:tc>
          <w:tcPr>
            <w:tcW w:w="1971" w:type="dxa"/>
            <w:tcBorders>
              <w:left w:val="single" w:sz="4" w:space="0" w:color="auto"/>
              <w:bottom w:val="single" w:sz="4" w:space="0" w:color="auto"/>
              <w:right w:val="single" w:sz="4" w:space="0" w:color="auto"/>
            </w:tcBorders>
            <w:shd w:val="clear" w:color="auto" w:fill="FFFFFF" w:themeFill="background1"/>
          </w:tcPr>
          <w:p w14:paraId="5FC9D5DF" w14:textId="77777777" w:rsidR="005231D6" w:rsidRDefault="005231D6" w:rsidP="005231D6">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i w:val="0"/>
                <w:color w:val="000000" w:themeColor="text1"/>
                <w:sz w:val="28"/>
              </w:rPr>
              <w:t>Next Step</w:t>
            </w:r>
            <w:r>
              <w:rPr>
                <w:rFonts w:ascii="Times New Roman" w:hAnsi="Times New Roman"/>
                <w:b w:val="0"/>
                <w:i w:val="0"/>
                <w:color w:val="000000" w:themeColor="text1"/>
              </w:rPr>
              <w:t xml:space="preserve">  </w:t>
            </w:r>
          </w:p>
          <w:p w14:paraId="5D1EC3F8" w14:textId="77777777" w:rsidR="005231D6" w:rsidRDefault="005231D6" w:rsidP="005231D6">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sidRPr="008F435E">
              <w:rPr>
                <w:rFonts w:ascii="Times New Roman" w:hAnsi="Times New Roman"/>
                <w:b w:val="0"/>
                <w:i w:val="0"/>
                <w:color w:val="000000" w:themeColor="text1"/>
              </w:rPr>
              <w:t xml:space="preserve">Senate </w:t>
            </w:r>
          </w:p>
          <w:p w14:paraId="0050F9E2" w14:textId="77777777" w:rsidR="005231D6" w:rsidRPr="008F435E" w:rsidRDefault="005231D6" w:rsidP="005231D6">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b w:val="0"/>
                <w:i w:val="0"/>
                <w:color w:val="000000" w:themeColor="text1"/>
              </w:rPr>
              <w:t>Appropriations</w:t>
            </w:r>
            <w:r w:rsidRPr="008F435E">
              <w:rPr>
                <w:rFonts w:ascii="Times New Roman" w:hAnsi="Times New Roman"/>
                <w:b w:val="0"/>
                <w:i w:val="0"/>
                <w:color w:val="000000" w:themeColor="text1"/>
              </w:rPr>
              <w:t xml:space="preserve"> </w:t>
            </w:r>
          </w:p>
          <w:p w14:paraId="3D8EFF16" w14:textId="24E5BD69" w:rsidR="00EF6E60" w:rsidRPr="00B54EBE" w:rsidRDefault="005231D6" w:rsidP="00EF6E60">
            <w:pPr>
              <w:pStyle w:val="NoSpacing"/>
              <w:framePr w:hSpace="0" w:wrap="auto" w:vAnchor="margin" w:xAlign="left" w:yAlign="inline"/>
              <w:shd w:val="clear" w:color="auto" w:fill="FFFFFF" w:themeFill="background1"/>
              <w:ind w:right="-22"/>
              <w:suppressOverlap w:val="0"/>
              <w:rPr>
                <w:rFonts w:ascii="Times New Roman" w:hAnsi="Times New Roman"/>
                <w:color w:val="000000"/>
              </w:rPr>
            </w:pPr>
            <w:r w:rsidRPr="008F435E">
              <w:rPr>
                <w:rFonts w:ascii="Times New Roman" w:hAnsi="Times New Roman"/>
                <w:b w:val="0"/>
                <w:i w:val="0"/>
                <w:color w:val="000000" w:themeColor="text1"/>
              </w:rPr>
              <w:t xml:space="preserve">Committee </w:t>
            </w:r>
          </w:p>
          <w:p w14:paraId="3356BA08" w14:textId="22492C45" w:rsidR="004C2C0F" w:rsidRPr="00B54EBE" w:rsidRDefault="004C2C0F" w:rsidP="005231D6">
            <w:pPr>
              <w:pStyle w:val="NoSpacing"/>
              <w:framePr w:hSpace="0" w:wrap="auto" w:vAnchor="margin" w:xAlign="left" w:yAlign="inline"/>
              <w:shd w:val="clear" w:color="auto" w:fill="FFFFFF" w:themeFill="background1"/>
              <w:ind w:right="-22"/>
              <w:suppressOverlap w:val="0"/>
              <w:rPr>
                <w:rFonts w:ascii="Times New Roman" w:hAnsi="Times New Roman"/>
                <w:color w:val="000000"/>
              </w:rPr>
            </w:pPr>
          </w:p>
        </w:tc>
      </w:tr>
    </w:tbl>
    <w:p w14:paraId="61B52942" w14:textId="5B99D7EA" w:rsidR="00316DF6" w:rsidRDefault="00316DF6"/>
    <w:p w14:paraId="0D704302" w14:textId="77777777" w:rsidR="001E6210" w:rsidRDefault="001E6210"/>
    <w:p w14:paraId="19176CDA" w14:textId="77777777" w:rsidR="00592017" w:rsidRDefault="00592017"/>
    <w:p w14:paraId="32B79DD2" w14:textId="77777777" w:rsidR="00592017" w:rsidRDefault="00592017"/>
    <w:p w14:paraId="492E44B9" w14:textId="77777777" w:rsidR="00592017" w:rsidRDefault="00592017"/>
    <w:p w14:paraId="0F0F5955" w14:textId="77777777" w:rsidR="00592017" w:rsidRDefault="00592017"/>
    <w:p w14:paraId="7FA20B65" w14:textId="77777777" w:rsidR="00BD3B7D" w:rsidRDefault="00BD3B7D"/>
    <w:p w14:paraId="069C22CC" w14:textId="77777777" w:rsidR="00BD3B7D" w:rsidRDefault="00BD3B7D"/>
    <w:p w14:paraId="2EEF9E63" w14:textId="77777777" w:rsidR="00BD3B7D" w:rsidRDefault="00BD3B7D"/>
    <w:p w14:paraId="399C113C" w14:textId="77777777" w:rsidR="00BD3B7D" w:rsidRDefault="00BD3B7D"/>
    <w:p w14:paraId="334DF966" w14:textId="77777777" w:rsidR="00BD3B7D" w:rsidRDefault="00BD3B7D"/>
    <w:p w14:paraId="51658649" w14:textId="77777777" w:rsidR="00BD3B7D" w:rsidRDefault="00BD3B7D"/>
    <w:p w14:paraId="570DDE1B" w14:textId="77777777" w:rsidR="00592017" w:rsidRDefault="00592017"/>
    <w:p w14:paraId="443AACD3" w14:textId="34BB10A5" w:rsidR="00605EA6" w:rsidRPr="00EB7FBF" w:rsidRDefault="00605EA6"/>
    <w:p w14:paraId="4104F1E8" w14:textId="679BCBA7" w:rsidR="00277DDB" w:rsidRPr="003335F3" w:rsidRDefault="00FE5485" w:rsidP="0035171C">
      <w:pPr>
        <w:pBdr>
          <w:top w:val="single" w:sz="4" w:space="1" w:color="auto"/>
          <w:left w:val="single" w:sz="4" w:space="4" w:color="auto"/>
          <w:bottom w:val="single" w:sz="4" w:space="1" w:color="auto"/>
          <w:right w:val="single" w:sz="4" w:space="4" w:color="auto"/>
        </w:pBdr>
        <w:shd w:val="clear" w:color="auto" w:fill="EDEDED" w:themeFill="accent3" w:themeFillTint="33"/>
        <w:jc w:val="center"/>
        <w:outlineLvl w:val="0"/>
        <w:rPr>
          <w:rStyle w:val="Hyperlink"/>
          <w:b/>
          <w:sz w:val="36"/>
        </w:rPr>
      </w:pPr>
      <w:r w:rsidRPr="003335F3">
        <w:rPr>
          <w:b/>
          <w:sz w:val="36"/>
        </w:rPr>
        <w:fldChar w:fldCharType="begin"/>
      </w:r>
      <w:r w:rsidRPr="003335F3">
        <w:rPr>
          <w:b/>
          <w:sz w:val="36"/>
        </w:rPr>
        <w:instrText xml:space="preserve"> HYPERLINK "http://shum.senate.ca.gov/" </w:instrText>
      </w:r>
      <w:r w:rsidRPr="003335F3">
        <w:rPr>
          <w:b/>
          <w:sz w:val="36"/>
        </w:rPr>
        <w:fldChar w:fldCharType="separate"/>
      </w:r>
      <w:r w:rsidR="00C260CA" w:rsidRPr="003335F3">
        <w:rPr>
          <w:rStyle w:val="Hyperlink"/>
          <w:b/>
          <w:sz w:val="36"/>
        </w:rPr>
        <w:t>Senate Human Services Committee</w:t>
      </w:r>
    </w:p>
    <w:p w14:paraId="75C12DE4" w14:textId="6919F32B" w:rsidR="00C260CA" w:rsidRPr="00EB7FBF" w:rsidRDefault="00FE5485" w:rsidP="0036327D">
      <w:pPr>
        <w:pBdr>
          <w:top w:val="single" w:sz="4" w:space="1" w:color="auto"/>
          <w:left w:val="single" w:sz="4" w:space="4" w:color="auto"/>
          <w:bottom w:val="single" w:sz="4" w:space="1" w:color="auto"/>
          <w:right w:val="single" w:sz="4" w:space="4" w:color="auto"/>
        </w:pBdr>
        <w:shd w:val="clear" w:color="auto" w:fill="EDEDED" w:themeFill="accent3" w:themeFillTint="33"/>
        <w:jc w:val="center"/>
      </w:pPr>
      <w:r w:rsidRPr="003335F3">
        <w:rPr>
          <w:b/>
          <w:sz w:val="36"/>
        </w:rPr>
        <w:fldChar w:fldCharType="end"/>
      </w:r>
      <w:proofErr w:type="spellStart"/>
      <w:r w:rsidR="00C260CA" w:rsidRPr="00EB7FBF">
        <w:rPr>
          <w:b/>
        </w:rPr>
        <w:t>Mareva</w:t>
      </w:r>
      <w:proofErr w:type="spellEnd"/>
      <w:r w:rsidR="00C260CA" w:rsidRPr="00EB7FBF">
        <w:rPr>
          <w:b/>
        </w:rPr>
        <w:t xml:space="preserve"> Brown</w:t>
      </w:r>
      <w:r w:rsidR="00513C25" w:rsidRPr="00EB7FBF">
        <w:t>, Principle Committee Consultant</w:t>
      </w:r>
      <w:r w:rsidR="00C260CA" w:rsidRPr="00EB7FBF">
        <w:t xml:space="preserve"> – </w:t>
      </w:r>
      <w:hyperlink r:id="rId97" w:history="1">
        <w:r w:rsidR="00C260CA" w:rsidRPr="00EB7FBF">
          <w:rPr>
            <w:rStyle w:val="Hyperlink"/>
          </w:rPr>
          <w:t>mareva.brown@sen.ca.gov</w:t>
        </w:r>
      </w:hyperlink>
    </w:p>
    <w:p w14:paraId="0F0A7127" w14:textId="60F8E2CD" w:rsidR="00C260CA" w:rsidRPr="00EB7FBF" w:rsidRDefault="00C260CA" w:rsidP="0036327D">
      <w:pPr>
        <w:pBdr>
          <w:top w:val="single" w:sz="4" w:space="1" w:color="auto"/>
          <w:left w:val="single" w:sz="4" w:space="4" w:color="auto"/>
          <w:bottom w:val="single" w:sz="4" w:space="1" w:color="auto"/>
          <w:right w:val="single" w:sz="4" w:space="4" w:color="auto"/>
        </w:pBdr>
        <w:shd w:val="clear" w:color="auto" w:fill="EDEDED" w:themeFill="accent3" w:themeFillTint="33"/>
        <w:jc w:val="center"/>
      </w:pPr>
      <w:r w:rsidRPr="00EB7FBF">
        <w:rPr>
          <w:b/>
        </w:rPr>
        <w:t>Taryn Smith</w:t>
      </w:r>
      <w:r w:rsidR="00513C25" w:rsidRPr="00EB7FBF">
        <w:t>, Committee Consultant</w:t>
      </w:r>
      <w:r w:rsidRPr="00EB7FBF">
        <w:t xml:space="preserve"> – </w:t>
      </w:r>
      <w:hyperlink r:id="rId98" w:history="1">
        <w:r w:rsidRPr="00EB7FBF">
          <w:rPr>
            <w:rStyle w:val="Hyperlink"/>
          </w:rPr>
          <w:t>taryn.smith@sen.ca.gov</w:t>
        </w:r>
      </w:hyperlink>
    </w:p>
    <w:p w14:paraId="1EA3993F" w14:textId="1FB85E0D" w:rsidR="00C260CA" w:rsidRPr="00EB7FBF" w:rsidRDefault="00C260CA" w:rsidP="0036327D">
      <w:pPr>
        <w:pBdr>
          <w:top w:val="single" w:sz="4" w:space="1" w:color="auto"/>
          <w:left w:val="single" w:sz="4" w:space="4" w:color="auto"/>
          <w:bottom w:val="single" w:sz="4" w:space="1" w:color="auto"/>
          <w:right w:val="single" w:sz="4" w:space="4" w:color="auto"/>
        </w:pBdr>
        <w:shd w:val="clear" w:color="auto" w:fill="EDEDED" w:themeFill="accent3" w:themeFillTint="33"/>
        <w:jc w:val="center"/>
      </w:pPr>
      <w:r w:rsidRPr="00EB7FBF">
        <w:rPr>
          <w:b/>
        </w:rPr>
        <w:t>Mark</w:t>
      </w:r>
      <w:r w:rsidR="00186026" w:rsidRPr="00EB7FBF">
        <w:rPr>
          <w:b/>
        </w:rPr>
        <w:t xml:space="preserve"> </w:t>
      </w:r>
      <w:proofErr w:type="spellStart"/>
      <w:r w:rsidR="00186026" w:rsidRPr="00EB7FBF">
        <w:rPr>
          <w:b/>
        </w:rPr>
        <w:t>Teemer</w:t>
      </w:r>
      <w:proofErr w:type="spellEnd"/>
      <w:r w:rsidR="006A38F5" w:rsidRPr="00EB7FBF">
        <w:t>, Committee Secret</w:t>
      </w:r>
      <w:r w:rsidR="00513C25" w:rsidRPr="00EB7FBF">
        <w:t>a</w:t>
      </w:r>
      <w:r w:rsidR="006A38F5" w:rsidRPr="00EB7FBF">
        <w:t>r</w:t>
      </w:r>
      <w:r w:rsidR="00513C25" w:rsidRPr="00EB7FBF">
        <w:t>y</w:t>
      </w:r>
      <w:r w:rsidR="00186026" w:rsidRPr="00EB7FBF">
        <w:t xml:space="preserve"> – </w:t>
      </w:r>
      <w:hyperlink r:id="rId99" w:history="1">
        <w:r w:rsidR="00186026" w:rsidRPr="00EB7FBF">
          <w:rPr>
            <w:rStyle w:val="Hyperlink"/>
          </w:rPr>
          <w:t>mark.teemer@sen.ca.gov</w:t>
        </w:r>
      </w:hyperlink>
    </w:p>
    <w:p w14:paraId="053AC295" w14:textId="5A8AE5FE" w:rsidR="00186026" w:rsidRPr="00EB7FBF" w:rsidRDefault="006A38F5" w:rsidP="0036327D">
      <w:pPr>
        <w:pBdr>
          <w:top w:val="single" w:sz="4" w:space="1" w:color="auto"/>
          <w:left w:val="single" w:sz="4" w:space="4" w:color="auto"/>
          <w:bottom w:val="single" w:sz="4" w:space="1" w:color="auto"/>
          <w:right w:val="single" w:sz="4" w:space="4" w:color="auto"/>
        </w:pBdr>
        <w:shd w:val="clear" w:color="auto" w:fill="EDEDED" w:themeFill="accent3" w:themeFillTint="33"/>
        <w:jc w:val="center"/>
      </w:pPr>
      <w:r w:rsidRPr="00EB7FBF">
        <w:t xml:space="preserve">• Phone (916) 651-1524 • </w:t>
      </w:r>
      <w:r w:rsidR="00186026" w:rsidRPr="00EB7FBF">
        <w:t>Fax (916) 266-9350</w:t>
      </w:r>
    </w:p>
    <w:p w14:paraId="3A47868D" w14:textId="4DFD2F74" w:rsidR="00186026" w:rsidRPr="00EB7FBF" w:rsidRDefault="00186026" w:rsidP="0036327D">
      <w:pPr>
        <w:pBdr>
          <w:top w:val="single" w:sz="4" w:space="1" w:color="auto"/>
          <w:left w:val="single" w:sz="4" w:space="4" w:color="auto"/>
          <w:bottom w:val="single" w:sz="4" w:space="1" w:color="auto"/>
          <w:right w:val="single" w:sz="4" w:space="4" w:color="auto"/>
        </w:pBdr>
        <w:shd w:val="clear" w:color="auto" w:fill="EDEDED" w:themeFill="accent3" w:themeFillTint="33"/>
        <w:jc w:val="center"/>
      </w:pPr>
      <w:r w:rsidRPr="00EB7FBF">
        <w:t>1020 “N” St. Suite 521, Sacramento, CA 95814</w:t>
      </w:r>
    </w:p>
    <w:p w14:paraId="6501A071" w14:textId="2C4A2D0B" w:rsidR="00186026" w:rsidRPr="00EB7FBF" w:rsidRDefault="00186026" w:rsidP="0036327D">
      <w:pPr>
        <w:pBdr>
          <w:top w:val="single" w:sz="4" w:space="1" w:color="auto"/>
          <w:left w:val="single" w:sz="4" w:space="4" w:color="auto"/>
          <w:bottom w:val="single" w:sz="4" w:space="1" w:color="auto"/>
          <w:right w:val="single" w:sz="4" w:space="4" w:color="auto"/>
        </w:pBdr>
        <w:shd w:val="clear" w:color="auto" w:fill="EDEDED" w:themeFill="accent3" w:themeFillTint="33"/>
        <w:jc w:val="center"/>
      </w:pPr>
      <w:r w:rsidRPr="00EB7FBF">
        <w:rPr>
          <w:b/>
        </w:rPr>
        <w:t>Joe Parra</w:t>
      </w:r>
      <w:r w:rsidR="00513C25" w:rsidRPr="00EB7FBF">
        <w:t xml:space="preserve">, Republican Committee </w:t>
      </w:r>
      <w:proofErr w:type="gramStart"/>
      <w:r w:rsidR="00513C25" w:rsidRPr="00EB7FBF">
        <w:t xml:space="preserve">Consultant </w:t>
      </w:r>
      <w:r w:rsidRPr="00EB7FBF">
        <w:t xml:space="preserve"> –</w:t>
      </w:r>
      <w:proofErr w:type="gramEnd"/>
      <w:r w:rsidRPr="00EB7FBF">
        <w:t xml:space="preserve"> </w:t>
      </w:r>
      <w:hyperlink r:id="rId100" w:history="1">
        <w:r w:rsidRPr="00EB7FBF">
          <w:rPr>
            <w:rStyle w:val="Hyperlink"/>
          </w:rPr>
          <w:t>joe.parra@sen.ca.gov</w:t>
        </w:r>
      </w:hyperlink>
    </w:p>
    <w:p w14:paraId="0A750B5C" w14:textId="6E05CFDF" w:rsidR="00186026" w:rsidRPr="00EB7FBF" w:rsidRDefault="006A38F5" w:rsidP="0036327D">
      <w:pPr>
        <w:pBdr>
          <w:top w:val="single" w:sz="4" w:space="1" w:color="auto"/>
          <w:left w:val="single" w:sz="4" w:space="4" w:color="auto"/>
          <w:bottom w:val="single" w:sz="4" w:space="1" w:color="auto"/>
          <w:right w:val="single" w:sz="4" w:space="4" w:color="auto"/>
        </w:pBdr>
        <w:shd w:val="clear" w:color="auto" w:fill="EDEDED" w:themeFill="accent3" w:themeFillTint="33"/>
        <w:jc w:val="center"/>
      </w:pPr>
      <w:r w:rsidRPr="00EB7FBF">
        <w:t xml:space="preserve">• Phone (916) 651-1501 • </w:t>
      </w:r>
      <w:r w:rsidR="002420B9" w:rsidRPr="00EB7FBF">
        <w:t>Fax (916) 445-</w:t>
      </w:r>
      <w:r w:rsidR="00186026" w:rsidRPr="00EB7FBF">
        <w:t>3105</w:t>
      </w:r>
    </w:p>
    <w:p w14:paraId="47418903" w14:textId="77777777" w:rsidR="00186026" w:rsidRPr="00EB7FBF" w:rsidRDefault="00186026" w:rsidP="0036327D">
      <w:pPr>
        <w:pBdr>
          <w:top w:val="single" w:sz="4" w:space="1" w:color="auto"/>
          <w:left w:val="single" w:sz="4" w:space="4" w:color="auto"/>
          <w:bottom w:val="single" w:sz="4" w:space="1" w:color="auto"/>
          <w:right w:val="single" w:sz="4" w:space="4" w:color="auto"/>
        </w:pBdr>
        <w:shd w:val="clear" w:color="auto" w:fill="EDEDED" w:themeFill="accent3" w:themeFillTint="33"/>
        <w:jc w:val="center"/>
      </w:pPr>
      <w:r w:rsidRPr="00EB7FBF">
        <w:t>1020 “N” St. Suite 234, Sacramento, CA 95814</w:t>
      </w:r>
    </w:p>
    <w:p w14:paraId="03FE5B11" w14:textId="77777777" w:rsidR="00513C25" w:rsidRDefault="00513C25" w:rsidP="00513C25">
      <w:pPr>
        <w:jc w:val="center"/>
      </w:pPr>
    </w:p>
    <w:p w14:paraId="13CC9C67" w14:textId="77777777" w:rsidR="00FC5FF7" w:rsidRDefault="00FC5FF7" w:rsidP="00513C25">
      <w:pPr>
        <w:jc w:val="center"/>
        <w:rPr>
          <w:b/>
          <w:sz w:val="28"/>
        </w:rPr>
      </w:pPr>
      <w:r w:rsidRPr="00FC5FF7">
        <w:rPr>
          <w:b/>
          <w:sz w:val="28"/>
        </w:rPr>
        <w:t xml:space="preserve">Senate Human Services Hearing date: </w:t>
      </w:r>
    </w:p>
    <w:p w14:paraId="2B50049A" w14:textId="2B98D5CA" w:rsidR="00FC5FF7" w:rsidRPr="00FC5FF7" w:rsidRDefault="00FC5FF7" w:rsidP="00513C25">
      <w:pPr>
        <w:jc w:val="center"/>
        <w:rPr>
          <w:b/>
          <w:sz w:val="28"/>
        </w:rPr>
      </w:pPr>
      <w:r w:rsidRPr="00FC5FF7">
        <w:rPr>
          <w:b/>
          <w:sz w:val="28"/>
        </w:rPr>
        <w:t>3-28-17; 4-4-17 &amp; 4-25-17 @ 1:30 pm</w:t>
      </w:r>
    </w:p>
    <w:p w14:paraId="37CD6169" w14:textId="77777777" w:rsidR="00FC5FF7" w:rsidRPr="00EB7FBF" w:rsidRDefault="00FC5FF7" w:rsidP="00513C25">
      <w:pPr>
        <w:jc w:val="center"/>
      </w:pPr>
    </w:p>
    <w:tbl>
      <w:tblPr>
        <w:tblW w:w="9633" w:type="dxa"/>
        <w:tblInd w:w="-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3"/>
        <w:gridCol w:w="4680"/>
      </w:tblGrid>
      <w:tr w:rsidR="0062136D" w:rsidRPr="00EB7FBF" w14:paraId="68B72FBD" w14:textId="77777777" w:rsidTr="0062136D">
        <w:tc>
          <w:tcPr>
            <w:tcW w:w="4953" w:type="dxa"/>
            <w:shd w:val="clear" w:color="auto" w:fill="auto"/>
          </w:tcPr>
          <w:p w14:paraId="585E3895" w14:textId="77777777" w:rsidR="00131CBE" w:rsidRPr="00EB7FBF" w:rsidRDefault="00131CBE" w:rsidP="00131CBE">
            <w:pPr>
              <w:pStyle w:val="NoSpacing"/>
              <w:framePr w:hSpace="0" w:wrap="auto" w:vAnchor="margin" w:xAlign="left" w:yAlign="inline"/>
              <w:suppressOverlap w:val="0"/>
              <w:jc w:val="center"/>
              <w:rPr>
                <w:rFonts w:ascii="Times New Roman" w:hAnsi="Times New Roman"/>
              </w:rPr>
            </w:pPr>
            <w:r w:rsidRPr="00EB7FBF">
              <w:rPr>
                <w:rFonts w:ascii="Times New Roman" w:hAnsi="Times New Roman"/>
              </w:rPr>
              <w:t>Senate Member</w:t>
            </w:r>
          </w:p>
        </w:tc>
        <w:tc>
          <w:tcPr>
            <w:tcW w:w="4680" w:type="dxa"/>
            <w:shd w:val="clear" w:color="auto" w:fill="auto"/>
          </w:tcPr>
          <w:p w14:paraId="31AD843F" w14:textId="77777777" w:rsidR="00131CBE" w:rsidRPr="00EB7FBF" w:rsidRDefault="00131CBE" w:rsidP="00131CBE">
            <w:pPr>
              <w:jc w:val="center"/>
              <w:rPr>
                <w:color w:val="000090"/>
              </w:rPr>
            </w:pPr>
            <w:r w:rsidRPr="00EB7FBF">
              <w:rPr>
                <w:color w:val="000090"/>
              </w:rPr>
              <w:t>Human Services Staff</w:t>
            </w:r>
          </w:p>
        </w:tc>
      </w:tr>
      <w:tr w:rsidR="0062136D" w:rsidRPr="00EB7FBF" w14:paraId="62721CAE" w14:textId="77777777" w:rsidTr="0062136D">
        <w:trPr>
          <w:trHeight w:val="526"/>
        </w:trPr>
        <w:tc>
          <w:tcPr>
            <w:tcW w:w="4953" w:type="dxa"/>
            <w:shd w:val="clear" w:color="auto" w:fill="auto"/>
          </w:tcPr>
          <w:p w14:paraId="19652E01" w14:textId="77777777" w:rsidR="002C0426" w:rsidRDefault="00A2740C" w:rsidP="002C0426">
            <w:pPr>
              <w:rPr>
                <w:rFonts w:eastAsia="Times New Roman"/>
                <w:b/>
                <w:i/>
                <w:bdr w:val="none" w:sz="0" w:space="0" w:color="auto" w:frame="1"/>
              </w:rPr>
            </w:pPr>
            <w:hyperlink r:id="rId101" w:history="1">
              <w:r w:rsidR="002C0426" w:rsidRPr="00EE3B97">
                <w:rPr>
                  <w:rFonts w:eastAsia="Times New Roman"/>
                  <w:color w:val="0000FF"/>
                  <w:u w:val="single"/>
                </w:rPr>
                <w:t>Senator Scott Wiener (D), Chair</w:t>
              </w:r>
            </w:hyperlink>
            <w:r w:rsidR="00131CBE" w:rsidRPr="00EB7FBF">
              <w:rPr>
                <w:rFonts w:eastAsia="Times New Roman"/>
                <w:b/>
                <w:i/>
                <w:bdr w:val="none" w:sz="0" w:space="0" w:color="auto" w:frame="1"/>
              </w:rPr>
              <w:t xml:space="preserve"> </w:t>
            </w:r>
          </w:p>
          <w:p w14:paraId="4C23EDC3" w14:textId="1EFD0562" w:rsidR="002C0426" w:rsidRPr="00EE3B97" w:rsidRDefault="002C0426" w:rsidP="002C0426">
            <w:pPr>
              <w:rPr>
                <w:rFonts w:eastAsia="Times New Roman"/>
              </w:rPr>
            </w:pPr>
            <w:r>
              <w:rPr>
                <w:rFonts w:eastAsia="Times New Roman"/>
                <w:b/>
                <w:i/>
                <w:bdr w:val="none" w:sz="0" w:space="0" w:color="auto" w:frame="1"/>
              </w:rPr>
              <w:t xml:space="preserve">• </w:t>
            </w:r>
            <w:r w:rsidR="001C0866">
              <w:rPr>
                <w:rFonts w:eastAsia="Times New Roman"/>
              </w:rPr>
              <w:t xml:space="preserve">Phone: 916-651-4011 </w:t>
            </w:r>
            <w:r>
              <w:rPr>
                <w:rFonts w:eastAsia="Times New Roman"/>
              </w:rPr>
              <w:t xml:space="preserve">• </w:t>
            </w:r>
            <w:r w:rsidRPr="00EE3B97">
              <w:rPr>
                <w:rFonts w:eastAsia="Times New Roman"/>
              </w:rPr>
              <w:t>Fax: 916-651-4911</w:t>
            </w:r>
          </w:p>
          <w:p w14:paraId="56AF511B" w14:textId="28A48F8D" w:rsidR="00131CBE" w:rsidRPr="00EB7FBF" w:rsidRDefault="00131CBE" w:rsidP="002C0426">
            <w:pPr>
              <w:pStyle w:val="NoSpacing"/>
              <w:framePr w:hSpace="0" w:wrap="auto" w:vAnchor="margin" w:xAlign="left" w:yAlign="inline"/>
              <w:ind w:right="0"/>
              <w:suppressOverlap w:val="0"/>
              <w:rPr>
                <w:rFonts w:ascii="Times New Roman" w:hAnsi="Times New Roman"/>
                <w:b w:val="0"/>
                <w:i w:val="0"/>
                <w:color w:val="000000"/>
              </w:rPr>
            </w:pPr>
            <w:r w:rsidRPr="00EB7FBF">
              <w:rPr>
                <w:rFonts w:ascii="Times New Roman" w:hAnsi="Times New Roman"/>
                <w:b w:val="0"/>
                <w:i w:val="0"/>
                <w:color w:val="000000"/>
              </w:rPr>
              <w:t>• Room # 5064</w:t>
            </w:r>
          </w:p>
        </w:tc>
        <w:tc>
          <w:tcPr>
            <w:tcW w:w="4680" w:type="dxa"/>
            <w:shd w:val="clear" w:color="auto" w:fill="auto"/>
          </w:tcPr>
          <w:p w14:paraId="39382A9B" w14:textId="77777777" w:rsidR="001C0866" w:rsidRPr="00DA7DA6" w:rsidRDefault="00A2740C" w:rsidP="002C0426">
            <w:pPr>
              <w:pStyle w:val="NoSpacing"/>
              <w:framePr w:hSpace="0" w:wrap="auto" w:vAnchor="margin" w:xAlign="left" w:yAlign="inline"/>
              <w:ind w:right="-112"/>
              <w:suppressOverlap w:val="0"/>
              <w:rPr>
                <w:rFonts w:ascii="Times New Roman" w:eastAsia="Times New Roman" w:hAnsi="Times New Roman"/>
                <w:b w:val="0"/>
              </w:rPr>
            </w:pPr>
            <w:hyperlink r:id="rId102" w:history="1">
              <w:r w:rsidR="002C0426" w:rsidRPr="00DA7DA6">
                <w:rPr>
                  <w:rFonts w:ascii="Times New Roman" w:eastAsia="Times New Roman" w:hAnsi="Times New Roman"/>
                  <w:b w:val="0"/>
                  <w:i w:val="0"/>
                  <w:color w:val="000000" w:themeColor="text1"/>
                </w:rPr>
                <w:t xml:space="preserve">Krista </w:t>
              </w:r>
              <w:proofErr w:type="spellStart"/>
              <w:r w:rsidR="002C0426" w:rsidRPr="00DA7DA6">
                <w:rPr>
                  <w:rFonts w:ascii="Times New Roman" w:eastAsia="Times New Roman" w:hAnsi="Times New Roman"/>
                  <w:b w:val="0"/>
                  <w:i w:val="0"/>
                  <w:color w:val="000000" w:themeColor="text1"/>
                </w:rPr>
                <w:t>Pfefferkorn</w:t>
              </w:r>
              <w:proofErr w:type="spellEnd"/>
            </w:hyperlink>
          </w:p>
          <w:p w14:paraId="1EC764C8" w14:textId="0A9474C0" w:rsidR="00131CBE" w:rsidRPr="00DA7DA6" w:rsidRDefault="001C0866" w:rsidP="002C0426">
            <w:pPr>
              <w:pStyle w:val="NoSpacing"/>
              <w:framePr w:hSpace="0" w:wrap="auto" w:vAnchor="margin" w:xAlign="left" w:yAlign="inline"/>
              <w:ind w:right="-112"/>
              <w:suppressOverlap w:val="0"/>
              <w:rPr>
                <w:rFonts w:ascii="Times New Roman" w:hAnsi="Times New Roman"/>
                <w:b w:val="0"/>
                <w:i w:val="0"/>
                <w:color w:val="000000"/>
              </w:rPr>
            </w:pPr>
            <w:r w:rsidRPr="00DA7DA6">
              <w:rPr>
                <w:rFonts w:ascii="Times New Roman" w:eastAsia="Times New Roman" w:hAnsi="Times New Roman"/>
                <w:b w:val="0"/>
              </w:rPr>
              <w:t>Email:</w:t>
            </w:r>
            <w:r w:rsidRPr="00DA7DA6">
              <w:rPr>
                <w:rFonts w:ascii="Times New Roman" w:eastAsia="Times New Roman" w:hAnsi="Times New Roman"/>
                <w:b w:val="0"/>
                <w:i w:val="0"/>
              </w:rPr>
              <w:t xml:space="preserve"> </w:t>
            </w:r>
            <w:hyperlink r:id="rId103" w:history="1">
              <w:r w:rsidR="002C0426" w:rsidRPr="00DA7DA6">
                <w:rPr>
                  <w:rFonts w:ascii="Times New Roman" w:eastAsia="Times New Roman" w:hAnsi="Times New Roman"/>
                  <w:b w:val="0"/>
                  <w:i w:val="0"/>
                  <w:color w:val="0000FF"/>
                </w:rPr>
                <w:t>Krista.Pfefferkorn@sen.ca.gov</w:t>
              </w:r>
            </w:hyperlink>
          </w:p>
        </w:tc>
      </w:tr>
      <w:tr w:rsidR="0062136D" w:rsidRPr="00EB7FBF" w14:paraId="0014A00C" w14:textId="77777777" w:rsidTr="0062136D">
        <w:tc>
          <w:tcPr>
            <w:tcW w:w="4953" w:type="dxa"/>
            <w:shd w:val="clear" w:color="auto" w:fill="auto"/>
          </w:tcPr>
          <w:p w14:paraId="4EC318C0" w14:textId="0E2DC2D7" w:rsidR="00131CBE" w:rsidRPr="00EB7FBF" w:rsidRDefault="00A2740C" w:rsidP="002C0426">
            <w:pPr>
              <w:pStyle w:val="NoSpacing"/>
              <w:framePr w:hSpace="0" w:wrap="auto" w:vAnchor="margin" w:xAlign="left" w:yAlign="inline"/>
              <w:ind w:right="0"/>
              <w:suppressOverlap w:val="0"/>
              <w:rPr>
                <w:rStyle w:val="Hyperlink"/>
                <w:rFonts w:ascii="Times New Roman" w:eastAsia="Times New Roman" w:hAnsi="Times New Roman"/>
                <w:b w:val="0"/>
                <w:i w:val="0"/>
                <w:color w:val="3366FF"/>
                <w:bdr w:val="none" w:sz="0" w:space="0" w:color="auto" w:frame="1"/>
              </w:rPr>
            </w:pPr>
            <w:hyperlink r:id="rId104" w:history="1">
              <w:r w:rsidR="00131CBE" w:rsidRPr="00EB7FBF">
                <w:rPr>
                  <w:rStyle w:val="Hyperlink"/>
                  <w:rFonts w:ascii="Times New Roman" w:eastAsia="Times New Roman" w:hAnsi="Times New Roman"/>
                  <w:b w:val="0"/>
                  <w:i w:val="0"/>
                  <w:bdr w:val="none" w:sz="0" w:space="0" w:color="auto" w:frame="1"/>
                </w:rPr>
                <w:t>Senator Tom Berryhill</w:t>
              </w:r>
            </w:hyperlink>
            <w:r w:rsidR="00131CBE" w:rsidRPr="00EB7FBF">
              <w:rPr>
                <w:rFonts w:ascii="Times New Roman" w:eastAsia="Times New Roman" w:hAnsi="Times New Roman"/>
                <w:b w:val="0"/>
                <w:i w:val="0"/>
                <w:bdr w:val="none" w:sz="0" w:space="0" w:color="auto" w:frame="1"/>
              </w:rPr>
              <w:t xml:space="preserve"> </w:t>
            </w:r>
            <w:r w:rsidR="005B5535" w:rsidRPr="00EB7FBF">
              <w:rPr>
                <w:rFonts w:ascii="Times New Roman" w:eastAsia="Times New Roman" w:hAnsi="Times New Roman"/>
                <w:b w:val="0"/>
                <w:i w:val="0"/>
                <w:bdr w:val="none" w:sz="0" w:space="0" w:color="auto" w:frame="1"/>
              </w:rPr>
              <w:t xml:space="preserve">– (R) - </w:t>
            </w:r>
            <w:r w:rsidR="00131CBE" w:rsidRPr="00EB7FBF">
              <w:rPr>
                <w:rFonts w:ascii="Times New Roman" w:eastAsia="Times New Roman" w:hAnsi="Times New Roman"/>
                <w:b w:val="0"/>
                <w:i w:val="0"/>
                <w:bdr w:val="none" w:sz="0" w:space="0" w:color="auto" w:frame="1"/>
              </w:rPr>
              <w:t>Vice Chair)</w:t>
            </w:r>
          </w:p>
          <w:p w14:paraId="4BFFD707" w14:textId="60309EEE" w:rsidR="002C0426" w:rsidRDefault="00131CBE" w:rsidP="002C0426">
            <w:pPr>
              <w:pStyle w:val="NoSpacing"/>
              <w:framePr w:hSpace="0" w:wrap="auto" w:vAnchor="margin" w:xAlign="left" w:yAlign="inline"/>
              <w:ind w:right="0"/>
              <w:suppressOverlap w:val="0"/>
              <w:rPr>
                <w:rFonts w:ascii="Times New Roman" w:hAnsi="Times New Roman"/>
                <w:b w:val="0"/>
                <w:i w:val="0"/>
                <w:color w:val="000000"/>
              </w:rPr>
            </w:pPr>
            <w:r w:rsidRPr="00EB7FBF">
              <w:rPr>
                <w:rFonts w:ascii="Times New Roman" w:hAnsi="Times New Roman"/>
                <w:b w:val="0"/>
                <w:i w:val="0"/>
                <w:color w:val="000000"/>
              </w:rPr>
              <w:t xml:space="preserve">• Phone: 651-4014 • Fax: 651-4914 </w:t>
            </w:r>
          </w:p>
          <w:p w14:paraId="2D9959EA" w14:textId="30E910F8" w:rsidR="00131CBE" w:rsidRPr="00EB7FBF" w:rsidRDefault="00131CBE" w:rsidP="002C0426">
            <w:pPr>
              <w:pStyle w:val="NoSpacing"/>
              <w:framePr w:hSpace="0" w:wrap="auto" w:vAnchor="margin" w:xAlign="left" w:yAlign="inline"/>
              <w:ind w:right="0"/>
              <w:suppressOverlap w:val="0"/>
              <w:rPr>
                <w:rFonts w:ascii="Times New Roman" w:hAnsi="Times New Roman"/>
                <w:b w:val="0"/>
                <w:i w:val="0"/>
                <w:color w:val="000000"/>
              </w:rPr>
            </w:pPr>
            <w:r w:rsidRPr="00EB7FBF">
              <w:rPr>
                <w:rFonts w:ascii="Times New Roman" w:hAnsi="Times New Roman"/>
                <w:b w:val="0"/>
                <w:i w:val="0"/>
                <w:color w:val="000000"/>
              </w:rPr>
              <w:t>• Room # 3076</w:t>
            </w:r>
          </w:p>
        </w:tc>
        <w:tc>
          <w:tcPr>
            <w:tcW w:w="4680" w:type="dxa"/>
            <w:shd w:val="clear" w:color="auto" w:fill="auto"/>
          </w:tcPr>
          <w:p w14:paraId="1546EC22" w14:textId="77777777" w:rsidR="001C0866" w:rsidRPr="00DA7DA6" w:rsidRDefault="002C0426" w:rsidP="002C0426">
            <w:pPr>
              <w:pStyle w:val="NoSpacing"/>
              <w:framePr w:hSpace="0" w:wrap="auto" w:vAnchor="margin" w:xAlign="left" w:yAlign="inline"/>
              <w:ind w:right="-112"/>
              <w:suppressOverlap w:val="0"/>
              <w:rPr>
                <w:rFonts w:ascii="Times New Roman" w:hAnsi="Times New Roman"/>
                <w:b w:val="0"/>
                <w:i w:val="0"/>
                <w:color w:val="000000"/>
              </w:rPr>
            </w:pPr>
            <w:r w:rsidRPr="00DA7DA6">
              <w:rPr>
                <w:rFonts w:ascii="Times New Roman" w:hAnsi="Times New Roman"/>
                <w:b w:val="0"/>
                <w:i w:val="0"/>
                <w:color w:val="000000"/>
              </w:rPr>
              <w:t xml:space="preserve">David </w:t>
            </w:r>
            <w:proofErr w:type="spellStart"/>
            <w:r w:rsidRPr="00DA7DA6">
              <w:rPr>
                <w:rFonts w:ascii="Times New Roman" w:hAnsi="Times New Roman"/>
                <w:b w:val="0"/>
                <w:i w:val="0"/>
                <w:color w:val="000000"/>
              </w:rPr>
              <w:t>Scheidt</w:t>
            </w:r>
            <w:proofErr w:type="spellEnd"/>
            <w:r w:rsidR="001C0866" w:rsidRPr="00DA7DA6">
              <w:rPr>
                <w:rFonts w:ascii="Times New Roman" w:hAnsi="Times New Roman"/>
                <w:b w:val="0"/>
                <w:i w:val="0"/>
                <w:color w:val="000000"/>
              </w:rPr>
              <w:t xml:space="preserve"> </w:t>
            </w:r>
          </w:p>
          <w:p w14:paraId="6F1B2984" w14:textId="3B7C8CFF" w:rsidR="00131CBE" w:rsidRPr="00DA7DA6" w:rsidRDefault="001C0866" w:rsidP="002C0426">
            <w:pPr>
              <w:pStyle w:val="NoSpacing"/>
              <w:framePr w:hSpace="0" w:wrap="auto" w:vAnchor="margin" w:xAlign="left" w:yAlign="inline"/>
              <w:ind w:right="-112"/>
              <w:suppressOverlap w:val="0"/>
              <w:rPr>
                <w:rFonts w:ascii="Times New Roman" w:hAnsi="Times New Roman"/>
                <w:b w:val="0"/>
                <w:i w:val="0"/>
                <w:color w:val="000000"/>
              </w:rPr>
            </w:pPr>
            <w:r w:rsidRPr="00DA7DA6">
              <w:rPr>
                <w:rFonts w:ascii="Times New Roman" w:hAnsi="Times New Roman"/>
                <w:b w:val="0"/>
                <w:i w:val="0"/>
                <w:color w:val="000000"/>
              </w:rPr>
              <w:t>Email:</w:t>
            </w:r>
            <w:r w:rsidR="00131CBE" w:rsidRPr="00DA7DA6">
              <w:rPr>
                <w:rFonts w:ascii="Times New Roman" w:hAnsi="Times New Roman"/>
                <w:b w:val="0"/>
                <w:i w:val="0"/>
                <w:color w:val="000000"/>
              </w:rPr>
              <w:t xml:space="preserve"> </w:t>
            </w:r>
            <w:hyperlink r:id="rId105" w:history="1">
              <w:r w:rsidR="002C0426" w:rsidRPr="00DA7DA6">
                <w:rPr>
                  <w:rStyle w:val="Hyperlink"/>
                  <w:rFonts w:ascii="Times New Roman" w:hAnsi="Times New Roman"/>
                  <w:b w:val="0"/>
                  <w:i w:val="0"/>
                </w:rPr>
                <w:t>david.scheidt@sen.ca.gov</w:t>
              </w:r>
            </w:hyperlink>
          </w:p>
        </w:tc>
      </w:tr>
      <w:tr w:rsidR="0062136D" w:rsidRPr="00EB7FBF" w14:paraId="75F8B33D" w14:textId="77777777" w:rsidTr="0062136D">
        <w:tc>
          <w:tcPr>
            <w:tcW w:w="4953" w:type="dxa"/>
            <w:shd w:val="clear" w:color="auto" w:fill="auto"/>
          </w:tcPr>
          <w:p w14:paraId="409CA66A" w14:textId="5CDD93D0" w:rsidR="00131CBE" w:rsidRPr="00EB7FBF" w:rsidRDefault="00A2740C" w:rsidP="002C0426">
            <w:pPr>
              <w:pStyle w:val="NoSpacing"/>
              <w:framePr w:hSpace="0" w:wrap="auto" w:vAnchor="margin" w:xAlign="left" w:yAlign="inline"/>
              <w:ind w:right="0"/>
              <w:suppressOverlap w:val="0"/>
              <w:rPr>
                <w:rFonts w:ascii="Times New Roman" w:hAnsi="Times New Roman"/>
                <w:b w:val="0"/>
                <w:i w:val="0"/>
                <w:color w:val="000000"/>
              </w:rPr>
            </w:pPr>
            <w:hyperlink r:id="rId106" w:history="1">
              <w:r w:rsidR="002C0426" w:rsidRPr="002C0426">
                <w:rPr>
                  <w:rFonts w:ascii="Times New Roman" w:eastAsia="Times New Roman" w:hAnsi="Times New Roman"/>
                  <w:b w:val="0"/>
                  <w:i w:val="0"/>
                  <w:color w:val="000000" w:themeColor="text1"/>
                </w:rPr>
                <w:t>Senator Steven Glazer(D)</w:t>
              </w:r>
            </w:hyperlink>
            <w:r w:rsidR="002C0426" w:rsidRPr="00EE3B97">
              <w:rPr>
                <w:rFonts w:ascii="Times New Roman" w:eastAsia="Times New Roman" w:hAnsi="Times New Roman"/>
                <w:b w:val="0"/>
                <w:i w:val="0"/>
                <w:color w:val="000000" w:themeColor="text1"/>
              </w:rPr>
              <w:t xml:space="preserve"> </w:t>
            </w:r>
            <w:r w:rsidR="00131CBE" w:rsidRPr="002C0426">
              <w:rPr>
                <w:rFonts w:ascii="Times New Roman" w:hAnsi="Times New Roman"/>
                <w:b w:val="0"/>
                <w:i w:val="0"/>
                <w:color w:val="000000" w:themeColor="text1"/>
              </w:rPr>
              <w:t xml:space="preserve">• </w:t>
            </w:r>
            <w:r w:rsidR="001C0866">
              <w:rPr>
                <w:rFonts w:ascii="Times New Roman" w:hAnsi="Times New Roman"/>
                <w:b w:val="0"/>
                <w:i w:val="0"/>
                <w:color w:val="000000"/>
              </w:rPr>
              <w:t>Phone: 651-4007 •Fax: 651-4907</w:t>
            </w:r>
            <w:r w:rsidR="00131CBE" w:rsidRPr="00EB7FBF">
              <w:rPr>
                <w:rFonts w:ascii="Times New Roman" w:hAnsi="Times New Roman"/>
                <w:b w:val="0"/>
                <w:i w:val="0"/>
                <w:color w:val="000000"/>
              </w:rPr>
              <w:t xml:space="preserve"> • Room # 5</w:t>
            </w:r>
            <w:r w:rsidR="001C0866">
              <w:rPr>
                <w:rFonts w:ascii="Times New Roman" w:hAnsi="Times New Roman"/>
                <w:b w:val="0"/>
                <w:i w:val="0"/>
                <w:color w:val="000000"/>
              </w:rPr>
              <w:t>108</w:t>
            </w:r>
          </w:p>
        </w:tc>
        <w:tc>
          <w:tcPr>
            <w:tcW w:w="4680" w:type="dxa"/>
            <w:shd w:val="clear" w:color="auto" w:fill="auto"/>
          </w:tcPr>
          <w:p w14:paraId="7BDD19D0" w14:textId="77777777" w:rsidR="001C0866" w:rsidRPr="00DA7DA6" w:rsidRDefault="001C0866" w:rsidP="002C0426">
            <w:pPr>
              <w:pStyle w:val="NoSpacing"/>
              <w:framePr w:hSpace="0" w:wrap="auto" w:vAnchor="margin" w:xAlign="left" w:yAlign="inline"/>
              <w:ind w:right="-112"/>
              <w:suppressOverlap w:val="0"/>
              <w:rPr>
                <w:rFonts w:ascii="Times New Roman" w:hAnsi="Times New Roman"/>
                <w:b w:val="0"/>
                <w:i w:val="0"/>
                <w:color w:val="000000"/>
              </w:rPr>
            </w:pPr>
            <w:r w:rsidRPr="00DA7DA6">
              <w:rPr>
                <w:rFonts w:ascii="Times New Roman" w:hAnsi="Times New Roman"/>
                <w:b w:val="0"/>
                <w:i w:val="0"/>
                <w:color w:val="000000"/>
              </w:rPr>
              <w:t>Miguel Mauricio</w:t>
            </w:r>
          </w:p>
          <w:p w14:paraId="54A91789" w14:textId="29EDA4D0" w:rsidR="00131CBE" w:rsidRPr="00DA7DA6" w:rsidRDefault="001C0866" w:rsidP="002C0426">
            <w:pPr>
              <w:pStyle w:val="NoSpacing"/>
              <w:framePr w:hSpace="0" w:wrap="auto" w:vAnchor="margin" w:xAlign="left" w:yAlign="inline"/>
              <w:ind w:right="-112"/>
              <w:suppressOverlap w:val="0"/>
              <w:rPr>
                <w:rFonts w:ascii="Times New Roman" w:hAnsi="Times New Roman"/>
                <w:b w:val="0"/>
                <w:i w:val="0"/>
                <w:color w:val="000000"/>
              </w:rPr>
            </w:pPr>
            <w:r w:rsidRPr="00DA7DA6">
              <w:rPr>
                <w:rFonts w:ascii="Times New Roman" w:hAnsi="Times New Roman"/>
                <w:b w:val="0"/>
                <w:i w:val="0"/>
                <w:color w:val="000000"/>
              </w:rPr>
              <w:t xml:space="preserve">Email: </w:t>
            </w:r>
            <w:hyperlink r:id="rId107" w:history="1">
              <w:r w:rsidRPr="00DA7DA6">
                <w:rPr>
                  <w:rStyle w:val="Hyperlink"/>
                  <w:rFonts w:ascii="Times New Roman" w:hAnsi="Times New Roman"/>
                  <w:b w:val="0"/>
                  <w:i w:val="0"/>
                </w:rPr>
                <w:t>miguel.mauricio@sen.ca.gov</w:t>
              </w:r>
            </w:hyperlink>
          </w:p>
        </w:tc>
      </w:tr>
      <w:tr w:rsidR="0062136D" w:rsidRPr="00EB7FBF" w14:paraId="37864ED3" w14:textId="77777777" w:rsidTr="0062136D">
        <w:tc>
          <w:tcPr>
            <w:tcW w:w="4953" w:type="dxa"/>
            <w:shd w:val="clear" w:color="auto" w:fill="auto"/>
          </w:tcPr>
          <w:p w14:paraId="61012E82" w14:textId="45CD1B30" w:rsidR="00131CBE" w:rsidRPr="00EB7FBF" w:rsidRDefault="00131CBE" w:rsidP="002C0426">
            <w:pPr>
              <w:pStyle w:val="NoSpacing"/>
              <w:framePr w:hSpace="0" w:wrap="auto" w:vAnchor="margin" w:xAlign="left" w:yAlign="inline"/>
              <w:ind w:right="0"/>
              <w:suppressOverlap w:val="0"/>
              <w:rPr>
                <w:rFonts w:ascii="Times New Roman" w:eastAsia="Times New Roman" w:hAnsi="Times New Roman"/>
                <w:b w:val="0"/>
                <w:i w:val="0"/>
                <w:bdr w:val="none" w:sz="0" w:space="0" w:color="auto" w:frame="1"/>
              </w:rPr>
            </w:pPr>
            <w:r w:rsidRPr="00E917DE">
              <w:rPr>
                <w:rFonts w:ascii="Times New Roman" w:eastAsia="Times New Roman" w:hAnsi="Times New Roman"/>
                <w:b w:val="0"/>
                <w:i w:val="0"/>
                <w:bdr w:val="none" w:sz="0" w:space="0" w:color="auto" w:frame="1"/>
              </w:rPr>
              <w:t>S</w:t>
            </w:r>
            <w:r w:rsidR="00E917DE">
              <w:rPr>
                <w:rFonts w:ascii="Times New Roman" w:eastAsia="Times New Roman" w:hAnsi="Times New Roman"/>
                <w:b w:val="0"/>
                <w:i w:val="0"/>
                <w:bdr w:val="none" w:sz="0" w:space="0" w:color="auto" w:frame="1"/>
              </w:rPr>
              <w:t>enator Josh Newman</w:t>
            </w:r>
            <w:r w:rsidR="00E917DE">
              <w:rPr>
                <w:rStyle w:val="Hyperlink"/>
                <w:rFonts w:ascii="Times New Roman" w:eastAsia="Times New Roman" w:hAnsi="Times New Roman"/>
                <w:b w:val="0"/>
                <w:i w:val="0"/>
                <w:bdr w:val="none" w:sz="0" w:space="0" w:color="auto" w:frame="1"/>
              </w:rPr>
              <w:t xml:space="preserve"> -</w:t>
            </w:r>
            <w:r w:rsidR="005B5535" w:rsidRPr="00EB7FBF">
              <w:rPr>
                <w:rStyle w:val="Hyperlink"/>
                <w:rFonts w:ascii="Times New Roman" w:eastAsia="Times New Roman" w:hAnsi="Times New Roman"/>
                <w:b w:val="0"/>
                <w:i w:val="0"/>
                <w:bdr w:val="none" w:sz="0" w:space="0" w:color="auto" w:frame="1"/>
              </w:rPr>
              <w:t xml:space="preserve"> (D)</w:t>
            </w:r>
          </w:p>
          <w:p w14:paraId="5D38B08C" w14:textId="27F7958A" w:rsidR="001C0866" w:rsidRDefault="001C0866" w:rsidP="002C0426">
            <w:pPr>
              <w:pStyle w:val="NoSpacing"/>
              <w:framePr w:hSpace="0" w:wrap="auto" w:vAnchor="margin" w:xAlign="left" w:yAlign="inline"/>
              <w:ind w:right="0"/>
              <w:suppressOverlap w:val="0"/>
              <w:rPr>
                <w:rFonts w:ascii="Times New Roman" w:hAnsi="Times New Roman"/>
                <w:b w:val="0"/>
                <w:i w:val="0"/>
                <w:color w:val="000000"/>
              </w:rPr>
            </w:pPr>
            <w:r>
              <w:rPr>
                <w:rFonts w:ascii="Times New Roman" w:hAnsi="Times New Roman"/>
                <w:b w:val="0"/>
                <w:i w:val="0"/>
                <w:color w:val="000000"/>
              </w:rPr>
              <w:t>• Phone: 651-4029 •Fax: 651-492</w:t>
            </w:r>
            <w:r w:rsidR="00131CBE" w:rsidRPr="00EB7FBF">
              <w:rPr>
                <w:rFonts w:ascii="Times New Roman" w:hAnsi="Times New Roman"/>
                <w:b w:val="0"/>
                <w:i w:val="0"/>
                <w:color w:val="000000"/>
              </w:rPr>
              <w:t xml:space="preserve">9 </w:t>
            </w:r>
          </w:p>
          <w:p w14:paraId="05621B1B" w14:textId="5199816E" w:rsidR="00131CBE" w:rsidRPr="00EB7FBF" w:rsidRDefault="001C0866" w:rsidP="002C0426">
            <w:pPr>
              <w:pStyle w:val="NoSpacing"/>
              <w:framePr w:hSpace="0" w:wrap="auto" w:vAnchor="margin" w:xAlign="left" w:yAlign="inline"/>
              <w:ind w:right="0"/>
              <w:suppressOverlap w:val="0"/>
              <w:rPr>
                <w:rFonts w:ascii="Times New Roman" w:hAnsi="Times New Roman"/>
                <w:b w:val="0"/>
                <w:i w:val="0"/>
                <w:color w:val="000000"/>
              </w:rPr>
            </w:pPr>
            <w:r>
              <w:rPr>
                <w:rFonts w:ascii="Times New Roman" w:hAnsi="Times New Roman"/>
                <w:b w:val="0"/>
                <w:i w:val="0"/>
                <w:color w:val="000000"/>
              </w:rPr>
              <w:t>• Room # 4082</w:t>
            </w:r>
          </w:p>
        </w:tc>
        <w:tc>
          <w:tcPr>
            <w:tcW w:w="4680" w:type="dxa"/>
            <w:shd w:val="clear" w:color="auto" w:fill="auto"/>
          </w:tcPr>
          <w:p w14:paraId="7DF3DCB6" w14:textId="0B3071C1" w:rsidR="001C0866" w:rsidRPr="00DA7DA6" w:rsidRDefault="00402E60" w:rsidP="002C0426">
            <w:pPr>
              <w:pStyle w:val="NoSpacing"/>
              <w:framePr w:hSpace="0" w:wrap="auto" w:vAnchor="margin" w:xAlign="left" w:yAlign="inline"/>
              <w:ind w:right="-112"/>
              <w:suppressOverlap w:val="0"/>
              <w:rPr>
                <w:rFonts w:ascii="Times New Roman" w:hAnsi="Times New Roman"/>
                <w:b w:val="0"/>
                <w:i w:val="0"/>
                <w:color w:val="000000" w:themeColor="text1"/>
              </w:rPr>
            </w:pPr>
            <w:r>
              <w:rPr>
                <w:rFonts w:ascii="Times New Roman" w:hAnsi="Times New Roman"/>
                <w:b w:val="0"/>
                <w:i w:val="0"/>
                <w:color w:val="000000" w:themeColor="text1"/>
              </w:rPr>
              <w:t>Valeria Hernandez</w:t>
            </w:r>
          </w:p>
          <w:p w14:paraId="5362827E" w14:textId="5D17DEF7" w:rsidR="00131CBE" w:rsidRPr="00DA7DA6" w:rsidRDefault="001C0866" w:rsidP="002C0426">
            <w:pPr>
              <w:pStyle w:val="NoSpacing"/>
              <w:framePr w:hSpace="0" w:wrap="auto" w:vAnchor="margin" w:xAlign="left" w:yAlign="inline"/>
              <w:ind w:right="-112"/>
              <w:suppressOverlap w:val="0"/>
              <w:rPr>
                <w:b w:val="0"/>
                <w:i w:val="0"/>
                <w:color w:val="000000" w:themeColor="text1"/>
              </w:rPr>
            </w:pPr>
            <w:r w:rsidRPr="00DA7DA6">
              <w:rPr>
                <w:rFonts w:ascii="Times New Roman" w:hAnsi="Times New Roman"/>
                <w:b w:val="0"/>
                <w:i w:val="0"/>
                <w:color w:val="000000" w:themeColor="text1"/>
              </w:rPr>
              <w:t xml:space="preserve">Email: </w:t>
            </w:r>
            <w:hyperlink r:id="rId108" w:history="1">
              <w:r w:rsidR="00762614" w:rsidRPr="00BF38D5">
                <w:rPr>
                  <w:rStyle w:val="Hyperlink"/>
                  <w:b w:val="0"/>
                  <w:i w:val="0"/>
                </w:rPr>
                <w:t>valeria.hernandez@sen.ca.gov</w:t>
              </w:r>
            </w:hyperlink>
          </w:p>
          <w:p w14:paraId="1FB6812D" w14:textId="0267638B" w:rsidR="001C0866" w:rsidRPr="00DA7DA6" w:rsidRDefault="001C0866" w:rsidP="002C0426">
            <w:pPr>
              <w:pStyle w:val="NoSpacing"/>
              <w:framePr w:hSpace="0" w:wrap="auto" w:vAnchor="margin" w:xAlign="left" w:yAlign="inline"/>
              <w:ind w:right="-112"/>
              <w:suppressOverlap w:val="0"/>
              <w:rPr>
                <w:rFonts w:ascii="Times New Roman" w:hAnsi="Times New Roman"/>
                <w:b w:val="0"/>
                <w:i w:val="0"/>
                <w:color w:val="000000"/>
              </w:rPr>
            </w:pPr>
          </w:p>
        </w:tc>
      </w:tr>
      <w:tr w:rsidR="0062136D" w:rsidRPr="00EB7FBF" w14:paraId="0CFFE259" w14:textId="77777777" w:rsidTr="0062136D">
        <w:tc>
          <w:tcPr>
            <w:tcW w:w="4953" w:type="dxa"/>
            <w:tcBorders>
              <w:top w:val="single" w:sz="4" w:space="0" w:color="auto"/>
              <w:left w:val="single" w:sz="4" w:space="0" w:color="auto"/>
              <w:bottom w:val="single" w:sz="4" w:space="0" w:color="auto"/>
              <w:right w:val="single" w:sz="4" w:space="0" w:color="auto"/>
            </w:tcBorders>
            <w:shd w:val="clear" w:color="auto" w:fill="auto"/>
          </w:tcPr>
          <w:p w14:paraId="368AC653" w14:textId="1C7DAB98" w:rsidR="00131CBE" w:rsidRPr="00EB7FBF" w:rsidRDefault="00A2740C" w:rsidP="002C0426">
            <w:pPr>
              <w:pStyle w:val="NoSpacing"/>
              <w:framePr w:hSpace="0" w:wrap="auto" w:vAnchor="margin" w:xAlign="left" w:yAlign="inline"/>
              <w:ind w:right="0"/>
              <w:suppressOverlap w:val="0"/>
              <w:rPr>
                <w:rStyle w:val="Hyperlink"/>
                <w:rFonts w:ascii="Times New Roman" w:hAnsi="Times New Roman"/>
                <w:b w:val="0"/>
                <w:i w:val="0"/>
              </w:rPr>
            </w:pPr>
            <w:hyperlink w:anchor="http://district38.cssrc.us/" w:history="1">
              <w:r w:rsidR="00131CBE" w:rsidRPr="00EB7FBF">
                <w:rPr>
                  <w:rStyle w:val="Hyperlink"/>
                  <w:rFonts w:ascii="Times New Roman" w:hAnsi="Times New Roman"/>
                  <w:b w:val="0"/>
                  <w:i w:val="0"/>
                </w:rPr>
                <w:t>Senator Janet Nguyen</w:t>
              </w:r>
            </w:hyperlink>
            <w:r w:rsidR="005B5535" w:rsidRPr="00EB7FBF">
              <w:rPr>
                <w:rStyle w:val="Hyperlink"/>
                <w:rFonts w:ascii="Times New Roman" w:hAnsi="Times New Roman"/>
                <w:b w:val="0"/>
                <w:i w:val="0"/>
              </w:rPr>
              <w:t xml:space="preserve"> – (R)</w:t>
            </w:r>
          </w:p>
          <w:p w14:paraId="13884AB7" w14:textId="25FA6B0D" w:rsidR="001C0866" w:rsidRDefault="00131CBE" w:rsidP="002C0426">
            <w:pPr>
              <w:pStyle w:val="NoSpacing"/>
              <w:framePr w:hSpace="0" w:wrap="auto" w:vAnchor="margin" w:xAlign="left" w:yAlign="inline"/>
              <w:ind w:right="0"/>
              <w:suppressOverlap w:val="0"/>
              <w:rPr>
                <w:rFonts w:ascii="Times New Roman" w:hAnsi="Times New Roman"/>
                <w:b w:val="0"/>
                <w:i w:val="0"/>
                <w:color w:val="000000"/>
              </w:rPr>
            </w:pPr>
            <w:r w:rsidRPr="00EB7FBF">
              <w:rPr>
                <w:rFonts w:ascii="Times New Roman" w:hAnsi="Times New Roman"/>
                <w:b w:val="0"/>
                <w:i w:val="0"/>
                <w:color w:val="000000"/>
              </w:rPr>
              <w:t>• Phone: 651-4</w:t>
            </w:r>
            <w:r w:rsidR="00C74E54" w:rsidRPr="00EB7FBF">
              <w:rPr>
                <w:rFonts w:ascii="Times New Roman" w:hAnsi="Times New Roman"/>
                <w:b w:val="0"/>
                <w:i w:val="0"/>
                <w:color w:val="000000"/>
              </w:rPr>
              <w:t>034 • Fax: 651-4934</w:t>
            </w:r>
            <w:r w:rsidRPr="00EB7FBF">
              <w:rPr>
                <w:rFonts w:ascii="Times New Roman" w:hAnsi="Times New Roman"/>
                <w:b w:val="0"/>
                <w:i w:val="0"/>
                <w:color w:val="000000"/>
              </w:rPr>
              <w:t xml:space="preserve"> </w:t>
            </w:r>
          </w:p>
          <w:p w14:paraId="04E7378C" w14:textId="6EA6F85D" w:rsidR="00131CBE" w:rsidRPr="00EB7FBF" w:rsidRDefault="00131CBE" w:rsidP="002C0426">
            <w:pPr>
              <w:pStyle w:val="NoSpacing"/>
              <w:framePr w:hSpace="0" w:wrap="auto" w:vAnchor="margin" w:xAlign="left" w:yAlign="inline"/>
              <w:ind w:right="0"/>
              <w:suppressOverlap w:val="0"/>
              <w:rPr>
                <w:rFonts w:ascii="Times New Roman" w:hAnsi="Times New Roman"/>
                <w:b w:val="0"/>
                <w:i w:val="0"/>
                <w:color w:val="000000"/>
              </w:rPr>
            </w:pPr>
            <w:r w:rsidRPr="00EB7FBF">
              <w:rPr>
                <w:rFonts w:ascii="Times New Roman" w:hAnsi="Times New Roman"/>
                <w:b w:val="0"/>
                <w:i w:val="0"/>
                <w:color w:val="000000"/>
              </w:rPr>
              <w:t>• Room # 3048</w:t>
            </w:r>
          </w:p>
        </w:tc>
        <w:tc>
          <w:tcPr>
            <w:tcW w:w="4680" w:type="dxa"/>
            <w:tcBorders>
              <w:top w:val="single" w:sz="4" w:space="0" w:color="auto"/>
              <w:left w:val="single" w:sz="4" w:space="0" w:color="auto"/>
              <w:bottom w:val="single" w:sz="4" w:space="0" w:color="auto"/>
              <w:right w:val="single" w:sz="4" w:space="0" w:color="auto"/>
            </w:tcBorders>
            <w:shd w:val="clear" w:color="auto" w:fill="auto"/>
          </w:tcPr>
          <w:p w14:paraId="15368BAB" w14:textId="77777777" w:rsidR="001C0866" w:rsidRPr="00DA7DA6" w:rsidRDefault="001C0866" w:rsidP="00131CBE">
            <w:pPr>
              <w:pStyle w:val="NoSpacing"/>
              <w:framePr w:hSpace="0" w:wrap="auto" w:vAnchor="margin" w:xAlign="left" w:yAlign="inline"/>
              <w:suppressOverlap w:val="0"/>
              <w:rPr>
                <w:rFonts w:ascii="Times New Roman" w:hAnsi="Times New Roman"/>
                <w:b w:val="0"/>
                <w:i w:val="0"/>
                <w:color w:val="000000"/>
              </w:rPr>
            </w:pPr>
            <w:r w:rsidRPr="00DA7DA6">
              <w:rPr>
                <w:rFonts w:ascii="Times New Roman" w:hAnsi="Times New Roman"/>
                <w:b w:val="0"/>
                <w:i w:val="0"/>
                <w:color w:val="000000"/>
              </w:rPr>
              <w:t>Dana Cruz</w:t>
            </w:r>
          </w:p>
          <w:p w14:paraId="354A9DB9" w14:textId="478BFCB7" w:rsidR="00131CBE" w:rsidRPr="00DA7DA6" w:rsidRDefault="001C0866" w:rsidP="00131CBE">
            <w:pPr>
              <w:pStyle w:val="NoSpacing"/>
              <w:framePr w:hSpace="0" w:wrap="auto" w:vAnchor="margin" w:xAlign="left" w:yAlign="inline"/>
              <w:suppressOverlap w:val="0"/>
              <w:rPr>
                <w:rFonts w:ascii="Times New Roman" w:hAnsi="Times New Roman"/>
                <w:b w:val="0"/>
                <w:i w:val="0"/>
                <w:color w:val="000000"/>
              </w:rPr>
            </w:pPr>
            <w:r w:rsidRPr="00DA7DA6">
              <w:rPr>
                <w:rFonts w:ascii="Times New Roman" w:hAnsi="Times New Roman"/>
                <w:b w:val="0"/>
                <w:i w:val="0"/>
                <w:color w:val="000000"/>
              </w:rPr>
              <w:t xml:space="preserve">Email: </w:t>
            </w:r>
            <w:hyperlink r:id="rId109" w:history="1">
              <w:r w:rsidRPr="00DA7DA6">
                <w:rPr>
                  <w:rStyle w:val="Hyperlink"/>
                  <w:rFonts w:ascii="Times New Roman" w:hAnsi="Times New Roman"/>
                  <w:b w:val="0"/>
                  <w:i w:val="0"/>
                </w:rPr>
                <w:t>dana.cruz@sen.ca.gov</w:t>
              </w:r>
            </w:hyperlink>
          </w:p>
          <w:p w14:paraId="0A918DF7" w14:textId="77777777" w:rsidR="00131CBE" w:rsidRPr="00DA7DA6" w:rsidRDefault="00131CBE" w:rsidP="00131CBE">
            <w:pPr>
              <w:pStyle w:val="NoSpacing"/>
              <w:framePr w:hSpace="0" w:wrap="auto" w:vAnchor="margin" w:xAlign="left" w:yAlign="inline"/>
              <w:suppressOverlap w:val="0"/>
              <w:rPr>
                <w:rFonts w:ascii="Times New Roman" w:hAnsi="Times New Roman"/>
                <w:b w:val="0"/>
                <w:i w:val="0"/>
                <w:color w:val="000000"/>
              </w:rPr>
            </w:pPr>
          </w:p>
        </w:tc>
      </w:tr>
    </w:tbl>
    <w:p w14:paraId="26F6757E" w14:textId="77777777" w:rsidR="007A7AD2" w:rsidRDefault="007A7AD2"/>
    <w:p w14:paraId="337BE281" w14:textId="77777777" w:rsidR="00534EE3" w:rsidRDefault="00534EE3"/>
    <w:p w14:paraId="6AEB0696" w14:textId="77777777" w:rsidR="00534EE3" w:rsidRDefault="00534EE3"/>
    <w:p w14:paraId="55688E2B" w14:textId="77777777" w:rsidR="00534EE3" w:rsidRDefault="00534EE3"/>
    <w:p w14:paraId="2722F432" w14:textId="77777777" w:rsidR="00534EE3" w:rsidRDefault="00534EE3"/>
    <w:p w14:paraId="02FEDD36" w14:textId="77777777" w:rsidR="00534EE3" w:rsidRDefault="00534EE3"/>
    <w:p w14:paraId="664FB5E4" w14:textId="77777777" w:rsidR="00534EE3" w:rsidRDefault="00534EE3"/>
    <w:p w14:paraId="634B3AA8" w14:textId="77777777" w:rsidR="00A965CB" w:rsidRDefault="00A965CB"/>
    <w:p w14:paraId="58162276" w14:textId="77777777" w:rsidR="00A965CB" w:rsidRDefault="00A965CB"/>
    <w:p w14:paraId="6434E421" w14:textId="77777777" w:rsidR="00A965CB" w:rsidRDefault="00A965CB"/>
    <w:p w14:paraId="5C20A8F8" w14:textId="77777777" w:rsidR="00A965CB" w:rsidRDefault="00A965CB"/>
    <w:p w14:paraId="6BFF09E8" w14:textId="77777777" w:rsidR="00A965CB" w:rsidRDefault="00A965CB"/>
    <w:p w14:paraId="322C04FD" w14:textId="77777777" w:rsidR="00A965CB" w:rsidRDefault="00A965CB"/>
    <w:p w14:paraId="5DC8338D" w14:textId="77777777" w:rsidR="00A965CB" w:rsidRDefault="00A965CB"/>
    <w:p w14:paraId="646E99AA" w14:textId="77777777" w:rsidR="00A965CB" w:rsidRDefault="00A965CB"/>
    <w:p w14:paraId="1B01D6C1" w14:textId="77777777" w:rsidR="00534EE3" w:rsidRDefault="00534EE3"/>
    <w:p w14:paraId="3AF38846" w14:textId="77777777" w:rsidR="00534EE3" w:rsidRDefault="00534EE3" w:rsidP="00534EE3">
      <w:pPr>
        <w:jc w:val="center"/>
        <w:outlineLvl w:val="0"/>
        <w:rPr>
          <w:b/>
          <w:sz w:val="36"/>
        </w:rPr>
      </w:pPr>
      <w:r w:rsidRPr="003335F3">
        <w:rPr>
          <w:b/>
          <w:sz w:val="36"/>
        </w:rPr>
        <w:lastRenderedPageBreak/>
        <w:t>SENATE BILLS</w:t>
      </w:r>
    </w:p>
    <w:p w14:paraId="2BBFB022" w14:textId="77777777" w:rsidR="00534EE3" w:rsidRPr="003335F3" w:rsidRDefault="00534EE3" w:rsidP="00534EE3">
      <w:pPr>
        <w:jc w:val="center"/>
        <w:outlineLvl w:val="0"/>
        <w:rPr>
          <w:b/>
          <w:sz w:val="36"/>
        </w:rPr>
      </w:pPr>
    </w:p>
    <w:tbl>
      <w:tblPr>
        <w:tblStyle w:val="TableGrid"/>
        <w:tblW w:w="9450" w:type="dxa"/>
        <w:tblInd w:w="-368" w:type="dxa"/>
        <w:tblLayout w:type="fixed"/>
        <w:tblLook w:val="04A0" w:firstRow="1" w:lastRow="0" w:firstColumn="1" w:lastColumn="0" w:noHBand="0" w:noVBand="1"/>
      </w:tblPr>
      <w:tblGrid>
        <w:gridCol w:w="3153"/>
        <w:gridCol w:w="1283"/>
        <w:gridCol w:w="2944"/>
        <w:gridCol w:w="2070"/>
      </w:tblGrid>
      <w:tr w:rsidR="00534EE3" w:rsidRPr="00EB7FBF" w14:paraId="01D252AD" w14:textId="77777777" w:rsidTr="00F81CCC">
        <w:tc>
          <w:tcPr>
            <w:tcW w:w="3153" w:type="dxa"/>
            <w:shd w:val="clear" w:color="auto" w:fill="FFF2CC" w:themeFill="accent4" w:themeFillTint="33"/>
          </w:tcPr>
          <w:p w14:paraId="73D4E5DC" w14:textId="77777777" w:rsidR="00534EE3" w:rsidRPr="00EB7FBF" w:rsidRDefault="00534EE3" w:rsidP="00F81CCC">
            <w:pPr>
              <w:jc w:val="center"/>
              <w:rPr>
                <w:b/>
                <w:bCs/>
                <w:color w:val="000000"/>
                <w:sz w:val="24"/>
                <w:szCs w:val="24"/>
              </w:rPr>
            </w:pPr>
            <w:r w:rsidRPr="00EB7FBF">
              <w:rPr>
                <w:b/>
                <w:bCs/>
                <w:color w:val="000000"/>
                <w:sz w:val="24"/>
                <w:szCs w:val="24"/>
              </w:rPr>
              <w:t>Bill Number Author</w:t>
            </w:r>
          </w:p>
        </w:tc>
        <w:tc>
          <w:tcPr>
            <w:tcW w:w="1283" w:type="dxa"/>
            <w:shd w:val="clear" w:color="auto" w:fill="FFF2CC" w:themeFill="accent4" w:themeFillTint="33"/>
          </w:tcPr>
          <w:p w14:paraId="49831D23" w14:textId="77777777" w:rsidR="00534EE3" w:rsidRPr="00EB7FBF" w:rsidRDefault="00534EE3" w:rsidP="00A267F2">
            <w:pPr>
              <w:ind w:right="-85"/>
              <w:jc w:val="center"/>
              <w:rPr>
                <w:b/>
                <w:sz w:val="24"/>
                <w:szCs w:val="24"/>
              </w:rPr>
            </w:pPr>
            <w:r w:rsidRPr="00EB7FBF">
              <w:rPr>
                <w:b/>
                <w:bCs/>
                <w:color w:val="000000"/>
                <w:sz w:val="24"/>
                <w:szCs w:val="24"/>
              </w:rPr>
              <w:t>Sponsor</w:t>
            </w:r>
          </w:p>
        </w:tc>
        <w:tc>
          <w:tcPr>
            <w:tcW w:w="2944" w:type="dxa"/>
            <w:shd w:val="clear" w:color="auto" w:fill="FFF2CC" w:themeFill="accent4" w:themeFillTint="33"/>
          </w:tcPr>
          <w:p w14:paraId="46019710" w14:textId="77777777" w:rsidR="00534EE3" w:rsidRPr="00EB7FBF" w:rsidRDefault="00534EE3" w:rsidP="00F81CCC">
            <w:pPr>
              <w:jc w:val="center"/>
              <w:rPr>
                <w:b/>
                <w:bCs/>
                <w:color w:val="000000"/>
                <w:sz w:val="24"/>
                <w:szCs w:val="24"/>
              </w:rPr>
            </w:pPr>
            <w:r w:rsidRPr="00EB7FBF">
              <w:rPr>
                <w:b/>
                <w:bCs/>
                <w:color w:val="000000"/>
                <w:sz w:val="24"/>
                <w:szCs w:val="24"/>
              </w:rPr>
              <w:t>Bill Description</w:t>
            </w:r>
          </w:p>
        </w:tc>
        <w:tc>
          <w:tcPr>
            <w:tcW w:w="2070" w:type="dxa"/>
            <w:shd w:val="clear" w:color="auto" w:fill="FFF2CC" w:themeFill="accent4" w:themeFillTint="33"/>
          </w:tcPr>
          <w:p w14:paraId="460D285D" w14:textId="77777777" w:rsidR="00534EE3" w:rsidRPr="00EB7FBF" w:rsidRDefault="00534EE3" w:rsidP="00F81CCC">
            <w:pPr>
              <w:jc w:val="center"/>
              <w:rPr>
                <w:b/>
                <w:sz w:val="24"/>
                <w:szCs w:val="24"/>
              </w:rPr>
            </w:pPr>
            <w:r w:rsidRPr="00EB7FBF">
              <w:rPr>
                <w:b/>
                <w:bCs/>
                <w:color w:val="000000"/>
                <w:sz w:val="24"/>
                <w:szCs w:val="24"/>
              </w:rPr>
              <w:t>Next Steps</w:t>
            </w:r>
          </w:p>
        </w:tc>
      </w:tr>
      <w:tr w:rsidR="00534EE3" w:rsidRPr="00EB7FBF" w14:paraId="7F38FF24" w14:textId="77777777" w:rsidTr="00F81CCC">
        <w:tc>
          <w:tcPr>
            <w:tcW w:w="3153" w:type="dxa"/>
            <w:shd w:val="clear" w:color="auto" w:fill="auto"/>
          </w:tcPr>
          <w:p w14:paraId="7CBA76FC" w14:textId="77777777" w:rsidR="00534EE3" w:rsidRPr="00B54EBE" w:rsidRDefault="00A2740C" w:rsidP="00F81CCC">
            <w:pPr>
              <w:pStyle w:val="NoSpacing"/>
              <w:framePr w:hSpace="0" w:wrap="auto" w:vAnchor="margin" w:xAlign="left" w:yAlign="inline"/>
              <w:suppressOverlap w:val="0"/>
              <w:rPr>
                <w:rStyle w:val="Hyperlink"/>
                <w:rFonts w:ascii="Times New Roman" w:hAnsi="Times New Roman"/>
                <w:i w:val="0"/>
                <w:color w:val="000000" w:themeColor="text1"/>
                <w:sz w:val="24"/>
                <w:szCs w:val="24"/>
                <w:u w:val="none"/>
              </w:rPr>
            </w:pPr>
            <w:hyperlink r:id="rId110" w:history="1">
              <w:r w:rsidR="00534EE3" w:rsidRPr="00B54EBE">
                <w:rPr>
                  <w:rStyle w:val="Hyperlink"/>
                  <w:rFonts w:ascii="Times New Roman" w:hAnsi="Times New Roman"/>
                  <w:i w:val="0"/>
                  <w:sz w:val="24"/>
                  <w:szCs w:val="24"/>
                </w:rPr>
                <w:t>SB 138</w:t>
              </w:r>
            </w:hyperlink>
            <w:r w:rsidR="00534EE3" w:rsidRPr="00B54EBE">
              <w:rPr>
                <w:rFonts w:ascii="Times New Roman" w:hAnsi="Times New Roman"/>
                <w:i w:val="0"/>
                <w:color w:val="000000" w:themeColor="text1"/>
                <w:sz w:val="24"/>
                <w:szCs w:val="24"/>
              </w:rPr>
              <w:t xml:space="preserve"> </w:t>
            </w:r>
            <w:r w:rsidR="00534EE3" w:rsidRPr="00B54EBE">
              <w:rPr>
                <w:rStyle w:val="Hyperlink"/>
                <w:rFonts w:ascii="Times New Roman" w:hAnsi="Times New Roman"/>
                <w:i w:val="0"/>
                <w:color w:val="000000" w:themeColor="text1"/>
                <w:sz w:val="24"/>
                <w:szCs w:val="24"/>
                <w:u w:val="none"/>
              </w:rPr>
              <w:t xml:space="preserve">- </w:t>
            </w:r>
            <w:r w:rsidR="00534EE3" w:rsidRPr="00B54EBE">
              <w:rPr>
                <w:rFonts w:ascii="Times New Roman" w:hAnsi="Times New Roman"/>
                <w:i w:val="0"/>
                <w:color w:val="000000" w:themeColor="text1"/>
                <w:sz w:val="24"/>
                <w:szCs w:val="24"/>
              </w:rPr>
              <w:t>McGuire</w:t>
            </w:r>
            <w:r w:rsidR="00534EE3" w:rsidRPr="00B54EBE">
              <w:rPr>
                <w:rStyle w:val="Hyperlink"/>
                <w:rFonts w:ascii="Times New Roman" w:hAnsi="Times New Roman"/>
                <w:i w:val="0"/>
                <w:color w:val="000000" w:themeColor="text1"/>
                <w:sz w:val="24"/>
                <w:szCs w:val="24"/>
                <w:u w:val="none"/>
              </w:rPr>
              <w:t>(D)</w:t>
            </w:r>
          </w:p>
          <w:p w14:paraId="18738DF9" w14:textId="77777777" w:rsidR="00534EE3" w:rsidRPr="007E2CD3" w:rsidRDefault="00534EE3" w:rsidP="00F81CCC">
            <w:pPr>
              <w:pStyle w:val="NoSpacing"/>
              <w:framePr w:hSpace="0" w:wrap="auto" w:vAnchor="margin" w:xAlign="left" w:yAlign="inline"/>
              <w:suppressOverlap w:val="0"/>
              <w:rPr>
                <w:rStyle w:val="Hyperlink"/>
                <w:rFonts w:ascii="Times New Roman" w:hAnsi="Times New Roman"/>
                <w:b w:val="0"/>
                <w:i w:val="0"/>
                <w:color w:val="000000" w:themeColor="text1"/>
                <w:sz w:val="24"/>
                <w:szCs w:val="24"/>
                <w:u w:val="none"/>
              </w:rPr>
            </w:pPr>
            <w:r w:rsidRPr="007E2CD3">
              <w:rPr>
                <w:rStyle w:val="Hyperlink"/>
                <w:rFonts w:ascii="Times New Roman" w:hAnsi="Times New Roman"/>
                <w:b w:val="0"/>
                <w:i w:val="0"/>
                <w:color w:val="000000" w:themeColor="text1"/>
                <w:sz w:val="24"/>
                <w:szCs w:val="24"/>
                <w:u w:val="none"/>
              </w:rPr>
              <w:t xml:space="preserve">Room # 5061 </w:t>
            </w:r>
          </w:p>
          <w:p w14:paraId="241A4D92" w14:textId="77777777" w:rsidR="00534EE3" w:rsidRPr="007E2CD3" w:rsidRDefault="00534EE3" w:rsidP="00F81CCC">
            <w:pPr>
              <w:pStyle w:val="NoSpacing"/>
              <w:framePr w:hSpace="0" w:wrap="auto" w:vAnchor="margin" w:xAlign="left" w:yAlign="inline"/>
              <w:suppressOverlap w:val="0"/>
              <w:rPr>
                <w:rStyle w:val="Hyperlink"/>
                <w:rFonts w:ascii="Times New Roman" w:hAnsi="Times New Roman"/>
                <w:b w:val="0"/>
                <w:i w:val="0"/>
                <w:color w:val="000000" w:themeColor="text1"/>
                <w:sz w:val="24"/>
                <w:szCs w:val="24"/>
                <w:u w:val="none"/>
              </w:rPr>
            </w:pPr>
            <w:r w:rsidRPr="007E2CD3">
              <w:rPr>
                <w:rStyle w:val="Hyperlink"/>
                <w:rFonts w:ascii="Times New Roman" w:hAnsi="Times New Roman"/>
                <w:b w:val="0"/>
                <w:i w:val="0"/>
                <w:color w:val="000000" w:themeColor="text1"/>
                <w:sz w:val="24"/>
                <w:szCs w:val="24"/>
                <w:u w:val="none"/>
              </w:rPr>
              <w:t>Phone 916-651-4002</w:t>
            </w:r>
          </w:p>
          <w:p w14:paraId="201E91CA" w14:textId="77777777" w:rsidR="00534EE3" w:rsidRPr="00B54EBE" w:rsidRDefault="00534EE3" w:rsidP="00F81CCC">
            <w:pPr>
              <w:rPr>
                <w:rStyle w:val="Hyperlink"/>
                <w:color w:val="000000" w:themeColor="text1"/>
                <w:sz w:val="24"/>
                <w:szCs w:val="24"/>
                <w:u w:val="none"/>
              </w:rPr>
            </w:pPr>
            <w:r w:rsidRPr="00B54EBE">
              <w:rPr>
                <w:rStyle w:val="Hyperlink"/>
                <w:color w:val="000000" w:themeColor="text1"/>
                <w:sz w:val="24"/>
                <w:szCs w:val="24"/>
                <w:u w:val="none"/>
              </w:rPr>
              <w:t>Kelly Burns</w:t>
            </w:r>
          </w:p>
          <w:p w14:paraId="4FCBAB41" w14:textId="77777777" w:rsidR="00534EE3" w:rsidRPr="00B54EBE" w:rsidRDefault="00A2740C" w:rsidP="00F81CCC">
            <w:pPr>
              <w:rPr>
                <w:bCs/>
                <w:color w:val="000000" w:themeColor="text1"/>
                <w:sz w:val="24"/>
                <w:szCs w:val="24"/>
              </w:rPr>
            </w:pPr>
            <w:hyperlink r:id="rId111" w:history="1">
              <w:r w:rsidR="00534EE3" w:rsidRPr="00B54EBE">
                <w:rPr>
                  <w:rStyle w:val="Hyperlink"/>
                  <w:color w:val="000000" w:themeColor="text1"/>
                  <w:sz w:val="24"/>
                  <w:szCs w:val="24"/>
                  <w:u w:val="none"/>
                </w:rPr>
                <w:t>kelly.burns</w:t>
              </w:r>
              <w:r w:rsidR="00534EE3" w:rsidRPr="00B54EBE">
                <w:rPr>
                  <w:rStyle w:val="Hyperlink"/>
                  <w:bCs/>
                  <w:color w:val="000000" w:themeColor="text1"/>
                  <w:sz w:val="24"/>
                  <w:szCs w:val="24"/>
                  <w:u w:val="none"/>
                </w:rPr>
                <w:t>@sen.ca.gov</w:t>
              </w:r>
            </w:hyperlink>
          </w:p>
        </w:tc>
        <w:tc>
          <w:tcPr>
            <w:tcW w:w="1283" w:type="dxa"/>
            <w:shd w:val="clear" w:color="auto" w:fill="auto"/>
          </w:tcPr>
          <w:p w14:paraId="5375B148" w14:textId="77777777" w:rsidR="00534EE3" w:rsidRPr="004B6F05" w:rsidRDefault="00534EE3" w:rsidP="00A267F2">
            <w:pPr>
              <w:pStyle w:val="NoSpacing"/>
              <w:framePr w:hSpace="0" w:wrap="auto" w:vAnchor="margin" w:xAlign="left" w:yAlign="inline"/>
              <w:shd w:val="clear" w:color="auto" w:fill="FFFFFF" w:themeFill="background1"/>
              <w:ind w:right="-85"/>
              <w:suppressOverlap w:val="0"/>
              <w:jc w:val="center"/>
              <w:rPr>
                <w:sz w:val="28"/>
              </w:rPr>
            </w:pPr>
            <w:r w:rsidRPr="004B6F05">
              <w:rPr>
                <w:sz w:val="28"/>
              </w:rPr>
              <w:t>CFPA</w:t>
            </w:r>
          </w:p>
          <w:p w14:paraId="651EFABC" w14:textId="77777777" w:rsidR="00534EE3" w:rsidRPr="007A4281" w:rsidRDefault="00534EE3" w:rsidP="00A267F2">
            <w:pPr>
              <w:pStyle w:val="NoSpacing"/>
              <w:framePr w:hSpace="0" w:wrap="auto" w:vAnchor="margin" w:xAlign="left" w:yAlign="inline"/>
              <w:shd w:val="clear" w:color="auto" w:fill="FFFFFF" w:themeFill="background1"/>
              <w:ind w:right="-85"/>
              <w:suppressOverlap w:val="0"/>
              <w:jc w:val="center"/>
              <w:rPr>
                <w:rFonts w:ascii="Times New Roman" w:hAnsi="Times New Roman"/>
                <w:i w:val="0"/>
                <w:color w:val="FF0000"/>
                <w:sz w:val="24"/>
                <w:szCs w:val="24"/>
              </w:rPr>
            </w:pPr>
            <w:r w:rsidRPr="007A4281">
              <w:rPr>
                <w:rFonts w:ascii="Times New Roman" w:hAnsi="Times New Roman"/>
                <w:i w:val="0"/>
                <w:color w:val="FF0000"/>
                <w:sz w:val="24"/>
                <w:szCs w:val="24"/>
              </w:rPr>
              <w:t>SUPPORT</w:t>
            </w:r>
          </w:p>
          <w:p w14:paraId="7085E77E" w14:textId="77777777" w:rsidR="00534EE3" w:rsidRDefault="00534EE3" w:rsidP="00A267F2">
            <w:pPr>
              <w:ind w:right="-85"/>
              <w:jc w:val="center"/>
              <w:rPr>
                <w:sz w:val="24"/>
                <w:szCs w:val="24"/>
              </w:rPr>
            </w:pPr>
          </w:p>
          <w:p w14:paraId="5C0ECDE0" w14:textId="77777777" w:rsidR="00534EE3" w:rsidRPr="00307219" w:rsidRDefault="00534EE3" w:rsidP="00A267F2">
            <w:pPr>
              <w:pStyle w:val="NoSpacing"/>
              <w:framePr w:hSpace="0" w:wrap="auto" w:vAnchor="margin" w:xAlign="left" w:yAlign="inline"/>
              <w:shd w:val="clear" w:color="auto" w:fill="FFFFFF" w:themeFill="background1"/>
              <w:tabs>
                <w:tab w:val="left" w:pos="4590"/>
                <w:tab w:val="left" w:pos="4680"/>
              </w:tabs>
              <w:ind w:right="-85"/>
              <w:suppressOverlap w:val="0"/>
              <w:jc w:val="center"/>
              <w:rPr>
                <w:color w:val="1F3864" w:themeColor="accent5" w:themeShade="80"/>
              </w:rPr>
            </w:pPr>
            <w:r w:rsidRPr="00307219">
              <w:rPr>
                <w:color w:val="1F3864" w:themeColor="accent5" w:themeShade="80"/>
              </w:rPr>
              <w:t>• Sample</w:t>
            </w:r>
          </w:p>
          <w:p w14:paraId="3EFCE304" w14:textId="77777777" w:rsidR="00534EE3" w:rsidRPr="00B35B81" w:rsidRDefault="00534EE3" w:rsidP="00A267F2">
            <w:pPr>
              <w:ind w:right="-85"/>
              <w:jc w:val="center"/>
              <w:rPr>
                <w:sz w:val="24"/>
                <w:szCs w:val="24"/>
              </w:rPr>
            </w:pPr>
            <w:r w:rsidRPr="00307219">
              <w:rPr>
                <w:color w:val="1F3864" w:themeColor="accent5" w:themeShade="80"/>
              </w:rPr>
              <w:t>support letter</w:t>
            </w:r>
          </w:p>
        </w:tc>
        <w:tc>
          <w:tcPr>
            <w:tcW w:w="2944" w:type="dxa"/>
            <w:shd w:val="clear" w:color="auto" w:fill="auto"/>
          </w:tcPr>
          <w:p w14:paraId="069DE5BA" w14:textId="77777777" w:rsidR="00534EE3" w:rsidRDefault="00534EE3" w:rsidP="00F81CCC">
            <w:pPr>
              <w:rPr>
                <w:rFonts w:eastAsia="Times New Roman"/>
                <w:sz w:val="24"/>
                <w:szCs w:val="24"/>
              </w:rPr>
            </w:pPr>
            <w:r w:rsidRPr="007E2CD3">
              <w:rPr>
                <w:rFonts w:eastAsia="Times New Roman"/>
                <w:b/>
                <w:sz w:val="24"/>
                <w:szCs w:val="24"/>
              </w:rPr>
              <w:t>School Meals</w:t>
            </w:r>
            <w:r w:rsidRPr="00B54EBE">
              <w:rPr>
                <w:rFonts w:eastAsia="Times New Roman"/>
                <w:sz w:val="24"/>
                <w:szCs w:val="24"/>
              </w:rPr>
              <w:t xml:space="preserve"> – This bill would increase participation of low-income children in the school meal programs.</w:t>
            </w:r>
          </w:p>
          <w:p w14:paraId="7282B8CE" w14:textId="77777777" w:rsidR="00534EE3" w:rsidRDefault="00534EE3" w:rsidP="00F81CCC">
            <w:pPr>
              <w:rPr>
                <w:rFonts w:eastAsia="Times New Roman"/>
                <w:sz w:val="24"/>
                <w:szCs w:val="24"/>
              </w:rPr>
            </w:pPr>
          </w:p>
          <w:p w14:paraId="1BF8A56F" w14:textId="77777777" w:rsidR="00534EE3" w:rsidRPr="00602BFF" w:rsidRDefault="00534EE3" w:rsidP="00F81CCC">
            <w:pPr>
              <w:rPr>
                <w:rFonts w:eastAsia="Times New Roman"/>
                <w:sz w:val="24"/>
                <w:szCs w:val="24"/>
              </w:rPr>
            </w:pPr>
          </w:p>
        </w:tc>
        <w:tc>
          <w:tcPr>
            <w:tcW w:w="2070" w:type="dxa"/>
            <w:shd w:val="clear" w:color="auto" w:fill="auto"/>
          </w:tcPr>
          <w:p w14:paraId="2CEF4AB3" w14:textId="77777777" w:rsidR="00534EE3" w:rsidRDefault="00534EE3" w:rsidP="00F81CCC">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sidRPr="00824711">
              <w:rPr>
                <w:rFonts w:ascii="Times New Roman" w:hAnsi="Times New Roman"/>
                <w:i w:val="0"/>
                <w:color w:val="000000" w:themeColor="text1"/>
                <w:sz w:val="28"/>
              </w:rPr>
              <w:t>Next Step</w:t>
            </w:r>
            <w:r>
              <w:rPr>
                <w:rFonts w:ascii="Times New Roman" w:hAnsi="Times New Roman"/>
                <w:b w:val="0"/>
                <w:i w:val="0"/>
                <w:color w:val="000000" w:themeColor="text1"/>
              </w:rPr>
              <w:t xml:space="preserve">- </w:t>
            </w:r>
          </w:p>
          <w:p w14:paraId="7311716B" w14:textId="77777777" w:rsidR="00534EE3" w:rsidRPr="004B6F05" w:rsidRDefault="00534EE3" w:rsidP="00F81CCC">
            <w:pPr>
              <w:rPr>
                <w:color w:val="000000" w:themeColor="text1"/>
                <w:sz w:val="24"/>
                <w:szCs w:val="24"/>
              </w:rPr>
            </w:pPr>
            <w:r>
              <w:rPr>
                <w:color w:val="000000" w:themeColor="text1"/>
                <w:sz w:val="24"/>
                <w:szCs w:val="24"/>
              </w:rPr>
              <w:t>Senate Floor</w:t>
            </w:r>
          </w:p>
        </w:tc>
      </w:tr>
      <w:tr w:rsidR="00534EE3" w:rsidRPr="00EB7FBF" w14:paraId="3E7F6FCD" w14:textId="77777777" w:rsidTr="00F81CCC">
        <w:trPr>
          <w:trHeight w:val="1187"/>
        </w:trPr>
        <w:tc>
          <w:tcPr>
            <w:tcW w:w="3153" w:type="dxa"/>
            <w:shd w:val="clear" w:color="auto" w:fill="auto"/>
          </w:tcPr>
          <w:p w14:paraId="48A11039" w14:textId="77777777" w:rsidR="00534EE3" w:rsidRPr="00B54EBE" w:rsidRDefault="00A2740C" w:rsidP="00F81CCC">
            <w:pPr>
              <w:pStyle w:val="NoSpacing"/>
              <w:framePr w:hSpace="0" w:wrap="auto" w:vAnchor="margin" w:xAlign="left" w:yAlign="inline"/>
              <w:suppressOverlap w:val="0"/>
              <w:rPr>
                <w:rStyle w:val="Hyperlink"/>
                <w:rFonts w:ascii="Times New Roman" w:hAnsi="Times New Roman"/>
                <w:i w:val="0"/>
                <w:color w:val="000000" w:themeColor="text1"/>
                <w:sz w:val="24"/>
                <w:szCs w:val="24"/>
                <w:u w:val="none"/>
              </w:rPr>
            </w:pPr>
            <w:hyperlink r:id="rId112" w:history="1">
              <w:r w:rsidR="00534EE3" w:rsidRPr="00B54EBE">
                <w:rPr>
                  <w:rStyle w:val="Hyperlink"/>
                  <w:rFonts w:ascii="Times New Roman" w:hAnsi="Times New Roman"/>
                  <w:i w:val="0"/>
                  <w:sz w:val="24"/>
                  <w:szCs w:val="24"/>
                </w:rPr>
                <w:t>SB 232</w:t>
              </w:r>
            </w:hyperlink>
            <w:r w:rsidR="00534EE3" w:rsidRPr="00B54EBE">
              <w:rPr>
                <w:rStyle w:val="Hyperlink"/>
                <w:rFonts w:ascii="Times New Roman" w:hAnsi="Times New Roman"/>
                <w:i w:val="0"/>
                <w:color w:val="000000" w:themeColor="text1"/>
                <w:sz w:val="24"/>
                <w:szCs w:val="24"/>
                <w:u w:val="none"/>
              </w:rPr>
              <w:t xml:space="preserve">- </w:t>
            </w:r>
            <w:r w:rsidR="00534EE3" w:rsidRPr="00B54EBE">
              <w:rPr>
                <w:rFonts w:ascii="Times New Roman" w:hAnsi="Times New Roman"/>
                <w:i w:val="0"/>
                <w:color w:val="000000" w:themeColor="text1"/>
                <w:sz w:val="24"/>
                <w:szCs w:val="24"/>
              </w:rPr>
              <w:t>Bates</w:t>
            </w:r>
            <w:r w:rsidR="00534EE3" w:rsidRPr="00B54EBE">
              <w:rPr>
                <w:rStyle w:val="Hyperlink"/>
                <w:rFonts w:ascii="Times New Roman" w:hAnsi="Times New Roman"/>
                <w:i w:val="0"/>
                <w:color w:val="000000" w:themeColor="text1"/>
                <w:sz w:val="24"/>
                <w:szCs w:val="24"/>
                <w:u w:val="none"/>
              </w:rPr>
              <w:t xml:space="preserve"> (D) </w:t>
            </w:r>
          </w:p>
          <w:p w14:paraId="65F83631" w14:textId="77777777" w:rsidR="00534EE3" w:rsidRPr="00B54EBE" w:rsidRDefault="00534EE3" w:rsidP="00F81CCC">
            <w:pPr>
              <w:pStyle w:val="NoSpacing"/>
              <w:framePr w:hSpace="0" w:wrap="auto" w:vAnchor="margin" w:xAlign="left" w:yAlign="inline"/>
              <w:suppressOverlap w:val="0"/>
              <w:rPr>
                <w:rStyle w:val="Hyperlink"/>
                <w:rFonts w:ascii="Times New Roman" w:hAnsi="Times New Roman"/>
                <w:b w:val="0"/>
                <w:i w:val="0"/>
                <w:color w:val="000000" w:themeColor="text1"/>
                <w:sz w:val="24"/>
                <w:szCs w:val="24"/>
                <w:u w:val="none"/>
              </w:rPr>
            </w:pPr>
            <w:r w:rsidRPr="00B54EBE">
              <w:rPr>
                <w:rStyle w:val="Hyperlink"/>
                <w:rFonts w:ascii="Times New Roman" w:hAnsi="Times New Roman"/>
                <w:b w:val="0"/>
                <w:i w:val="0"/>
                <w:color w:val="000000" w:themeColor="text1"/>
                <w:sz w:val="24"/>
                <w:szCs w:val="24"/>
                <w:u w:val="none"/>
              </w:rPr>
              <w:t xml:space="preserve">Room # 4048 </w:t>
            </w:r>
          </w:p>
          <w:p w14:paraId="7E43EDAF" w14:textId="77777777" w:rsidR="00534EE3" w:rsidRPr="00B54EBE" w:rsidRDefault="00534EE3" w:rsidP="00F81CCC">
            <w:pPr>
              <w:pStyle w:val="NoSpacing"/>
              <w:framePr w:hSpace="0" w:wrap="auto" w:vAnchor="margin" w:xAlign="left" w:yAlign="inline"/>
              <w:suppressOverlap w:val="0"/>
              <w:rPr>
                <w:rStyle w:val="Hyperlink"/>
                <w:rFonts w:ascii="Times New Roman" w:hAnsi="Times New Roman"/>
                <w:b w:val="0"/>
                <w:i w:val="0"/>
                <w:color w:val="000000" w:themeColor="text1"/>
                <w:sz w:val="24"/>
                <w:szCs w:val="24"/>
                <w:u w:val="none"/>
              </w:rPr>
            </w:pPr>
            <w:r>
              <w:rPr>
                <w:rStyle w:val="Hyperlink"/>
                <w:rFonts w:ascii="Times New Roman" w:hAnsi="Times New Roman"/>
                <w:b w:val="0"/>
                <w:i w:val="0"/>
                <w:color w:val="000000" w:themeColor="text1"/>
                <w:sz w:val="24"/>
                <w:szCs w:val="24"/>
                <w:u w:val="none"/>
              </w:rPr>
              <w:t>Phone 916-651-4036</w:t>
            </w:r>
          </w:p>
          <w:p w14:paraId="0F024465" w14:textId="77777777" w:rsidR="00534EE3" w:rsidRPr="00B54EBE" w:rsidRDefault="00534EE3" w:rsidP="00F81CCC">
            <w:pPr>
              <w:rPr>
                <w:rStyle w:val="Hyperlink"/>
                <w:color w:val="000000" w:themeColor="text1"/>
                <w:sz w:val="24"/>
                <w:szCs w:val="24"/>
                <w:u w:val="none"/>
              </w:rPr>
            </w:pPr>
            <w:r w:rsidRPr="00B54EBE">
              <w:rPr>
                <w:rStyle w:val="Hyperlink"/>
                <w:color w:val="000000" w:themeColor="text1"/>
                <w:sz w:val="24"/>
                <w:szCs w:val="24"/>
                <w:u w:val="none"/>
              </w:rPr>
              <w:t xml:space="preserve">Staff: Heidi </w:t>
            </w:r>
            <w:proofErr w:type="spellStart"/>
            <w:r w:rsidRPr="00B54EBE">
              <w:rPr>
                <w:rStyle w:val="Hyperlink"/>
                <w:color w:val="000000" w:themeColor="text1"/>
                <w:sz w:val="24"/>
                <w:szCs w:val="24"/>
                <w:u w:val="none"/>
              </w:rPr>
              <w:t>Wettstein</w:t>
            </w:r>
            <w:proofErr w:type="spellEnd"/>
          </w:p>
          <w:p w14:paraId="650686DE" w14:textId="77777777" w:rsidR="00534EE3" w:rsidRPr="00B54EBE" w:rsidRDefault="00A2740C" w:rsidP="00F81CCC">
            <w:pPr>
              <w:pStyle w:val="NoSpacing"/>
              <w:framePr w:hSpace="0" w:wrap="auto" w:vAnchor="margin" w:xAlign="left" w:yAlign="inline"/>
              <w:suppressOverlap w:val="0"/>
              <w:rPr>
                <w:rFonts w:ascii="Times New Roman" w:hAnsi="Times New Roman"/>
                <w:b w:val="0"/>
                <w:i w:val="0"/>
                <w:color w:val="auto"/>
                <w:sz w:val="24"/>
                <w:szCs w:val="24"/>
              </w:rPr>
            </w:pPr>
            <w:hyperlink r:id="rId113" w:history="1">
              <w:r w:rsidR="00534EE3" w:rsidRPr="00B54EBE">
                <w:rPr>
                  <w:rStyle w:val="Hyperlink"/>
                  <w:rFonts w:ascii="Times New Roman" w:hAnsi="Times New Roman"/>
                  <w:b w:val="0"/>
                  <w:i w:val="0"/>
                  <w:sz w:val="24"/>
                  <w:szCs w:val="24"/>
                </w:rPr>
                <w:t>Heidi.Wettstein@sen.ca.gov</w:t>
              </w:r>
            </w:hyperlink>
          </w:p>
          <w:p w14:paraId="4670EAFC" w14:textId="77777777" w:rsidR="00534EE3" w:rsidRPr="00B54EBE" w:rsidRDefault="00534EE3" w:rsidP="00F81CCC">
            <w:pPr>
              <w:pStyle w:val="NoSpacing"/>
              <w:framePr w:hSpace="0" w:wrap="auto" w:vAnchor="margin" w:xAlign="left" w:yAlign="inline"/>
              <w:suppressOverlap w:val="0"/>
              <w:rPr>
                <w:rFonts w:ascii="Times New Roman" w:hAnsi="Times New Roman"/>
                <w:b w:val="0"/>
                <w:i w:val="0"/>
                <w:color w:val="000000" w:themeColor="text1"/>
                <w:sz w:val="24"/>
                <w:szCs w:val="24"/>
              </w:rPr>
            </w:pPr>
          </w:p>
        </w:tc>
        <w:tc>
          <w:tcPr>
            <w:tcW w:w="1283" w:type="dxa"/>
            <w:shd w:val="clear" w:color="auto" w:fill="auto"/>
          </w:tcPr>
          <w:p w14:paraId="74F39472" w14:textId="77777777" w:rsidR="00534EE3" w:rsidRPr="00ED048D" w:rsidRDefault="00534EE3" w:rsidP="00A267F2">
            <w:pPr>
              <w:pStyle w:val="NoSpacing"/>
              <w:framePr w:hSpace="0" w:wrap="auto" w:vAnchor="margin" w:xAlign="left" w:yAlign="inline"/>
              <w:shd w:val="clear" w:color="auto" w:fill="FFFFFF" w:themeFill="background1"/>
              <w:ind w:right="-85"/>
              <w:suppressOverlap w:val="0"/>
              <w:jc w:val="center"/>
              <w:rPr>
                <w:rFonts w:ascii="Times New Roman" w:hAnsi="Times New Roman"/>
                <w:i w:val="0"/>
                <w:color w:val="FF0000"/>
                <w:sz w:val="22"/>
                <w:szCs w:val="22"/>
              </w:rPr>
            </w:pPr>
            <w:r w:rsidRPr="00ED048D">
              <w:rPr>
                <w:rFonts w:ascii="Times New Roman" w:hAnsi="Times New Roman"/>
                <w:i w:val="0"/>
                <w:color w:val="FF0000"/>
                <w:sz w:val="22"/>
                <w:szCs w:val="22"/>
              </w:rPr>
              <w:t>SUPPORT IF AMENDED</w:t>
            </w:r>
          </w:p>
          <w:p w14:paraId="3F92BD85" w14:textId="77777777" w:rsidR="00534EE3" w:rsidRPr="00B35B81" w:rsidRDefault="00534EE3" w:rsidP="00A267F2">
            <w:pPr>
              <w:pStyle w:val="NoSpacing"/>
              <w:framePr w:hSpace="0" w:wrap="auto" w:vAnchor="margin" w:xAlign="left" w:yAlign="inline"/>
              <w:ind w:right="-85"/>
              <w:suppressOverlap w:val="0"/>
              <w:jc w:val="center"/>
              <w:rPr>
                <w:rFonts w:ascii="Times New Roman" w:hAnsi="Times New Roman"/>
                <w:b w:val="0"/>
                <w:i w:val="0"/>
                <w:sz w:val="24"/>
                <w:szCs w:val="24"/>
              </w:rPr>
            </w:pPr>
          </w:p>
        </w:tc>
        <w:tc>
          <w:tcPr>
            <w:tcW w:w="2944" w:type="dxa"/>
            <w:shd w:val="clear" w:color="auto" w:fill="auto"/>
          </w:tcPr>
          <w:p w14:paraId="7B7D6490" w14:textId="77777777" w:rsidR="00534EE3" w:rsidRPr="00602BFF" w:rsidRDefault="00534EE3" w:rsidP="00F81CCC">
            <w:pPr>
              <w:autoSpaceDE w:val="0"/>
              <w:autoSpaceDN w:val="0"/>
              <w:adjustRightInd w:val="0"/>
              <w:rPr>
                <w:sz w:val="24"/>
                <w:szCs w:val="24"/>
              </w:rPr>
            </w:pPr>
            <w:r w:rsidRPr="00B54EBE">
              <w:rPr>
                <w:rFonts w:eastAsia="Times New Roman"/>
                <w:b/>
                <w:sz w:val="24"/>
                <w:szCs w:val="24"/>
              </w:rPr>
              <w:t>CalWORKs</w:t>
            </w:r>
            <w:r w:rsidRPr="00B54EBE">
              <w:rPr>
                <w:color w:val="000000"/>
                <w:sz w:val="24"/>
                <w:szCs w:val="24"/>
              </w:rPr>
              <w:t xml:space="preserve"> -</w:t>
            </w:r>
            <w:r w:rsidRPr="00B54EBE">
              <w:rPr>
                <w:sz w:val="24"/>
                <w:szCs w:val="24"/>
              </w:rPr>
              <w:t xml:space="preserve"> would require the State Department of Social Services to design and implement a pilot project under which monetary grants are provided to organizations operating programs that assist individuals receiving CalWORKs benefits achieve economic independence. </w:t>
            </w:r>
          </w:p>
        </w:tc>
        <w:tc>
          <w:tcPr>
            <w:tcW w:w="2070" w:type="dxa"/>
            <w:shd w:val="clear" w:color="auto" w:fill="auto"/>
          </w:tcPr>
          <w:p w14:paraId="1487F2EF" w14:textId="77777777" w:rsidR="00534EE3" w:rsidRPr="00762614" w:rsidRDefault="00534EE3" w:rsidP="00F81CCC">
            <w:pPr>
              <w:pStyle w:val="NoSpacing"/>
              <w:framePr w:hSpace="0" w:wrap="auto" w:vAnchor="margin" w:xAlign="left" w:yAlign="inline"/>
              <w:ind w:right="0"/>
              <w:suppressOverlap w:val="0"/>
              <w:rPr>
                <w:rFonts w:ascii="Times New Roman" w:hAnsi="Times New Roman"/>
                <w:b w:val="0"/>
                <w:i w:val="0"/>
                <w:color w:val="000000" w:themeColor="text1"/>
                <w:sz w:val="24"/>
                <w:szCs w:val="24"/>
              </w:rPr>
            </w:pPr>
            <w:r>
              <w:rPr>
                <w:rFonts w:ascii="Times New Roman" w:hAnsi="Times New Roman"/>
                <w:b w:val="0"/>
                <w:i w:val="0"/>
                <w:color w:val="000000" w:themeColor="text1"/>
                <w:sz w:val="24"/>
                <w:szCs w:val="24"/>
              </w:rPr>
              <w:t xml:space="preserve">Held in </w:t>
            </w:r>
            <w:r w:rsidRPr="00762614">
              <w:rPr>
                <w:rFonts w:ascii="Times New Roman" w:hAnsi="Times New Roman"/>
                <w:b w:val="0"/>
                <w:i w:val="0"/>
                <w:color w:val="000000" w:themeColor="text1"/>
                <w:sz w:val="24"/>
                <w:szCs w:val="24"/>
              </w:rPr>
              <w:t xml:space="preserve">Senate </w:t>
            </w:r>
            <w:r>
              <w:rPr>
                <w:rFonts w:ascii="Times New Roman" w:hAnsi="Times New Roman"/>
                <w:b w:val="0"/>
                <w:i w:val="0"/>
                <w:color w:val="000000" w:themeColor="text1"/>
                <w:sz w:val="24"/>
                <w:szCs w:val="24"/>
              </w:rPr>
              <w:t>APPR.</w:t>
            </w:r>
          </w:p>
        </w:tc>
      </w:tr>
      <w:tr w:rsidR="00534EE3" w:rsidRPr="00EB7FBF" w14:paraId="58FC9076" w14:textId="77777777" w:rsidTr="00F81CCC">
        <w:tc>
          <w:tcPr>
            <w:tcW w:w="3153" w:type="dxa"/>
            <w:shd w:val="clear" w:color="auto" w:fill="auto"/>
          </w:tcPr>
          <w:p w14:paraId="39F0CF0F" w14:textId="77777777" w:rsidR="00534EE3" w:rsidRPr="00FC3467" w:rsidRDefault="00A2740C" w:rsidP="00F81CCC">
            <w:pPr>
              <w:pStyle w:val="NoSpacing"/>
              <w:framePr w:hSpace="0" w:wrap="auto" w:vAnchor="margin" w:xAlign="left" w:yAlign="inline"/>
              <w:suppressOverlap w:val="0"/>
              <w:rPr>
                <w:rStyle w:val="Hyperlink"/>
                <w:rFonts w:ascii="Times New Roman" w:hAnsi="Times New Roman"/>
                <w:b w:val="0"/>
                <w:i w:val="0"/>
                <w:color w:val="000000" w:themeColor="text1"/>
                <w:sz w:val="24"/>
                <w:szCs w:val="24"/>
                <w:u w:val="none"/>
              </w:rPr>
            </w:pPr>
            <w:hyperlink r:id="rId114" w:history="1">
              <w:r w:rsidR="00534EE3" w:rsidRPr="00FC3467">
                <w:rPr>
                  <w:rStyle w:val="Hyperlink"/>
                  <w:rFonts w:ascii="Times New Roman" w:hAnsi="Times New Roman"/>
                  <w:i w:val="0"/>
                  <w:sz w:val="24"/>
                  <w:szCs w:val="24"/>
                </w:rPr>
                <w:t>SB 250</w:t>
              </w:r>
            </w:hyperlink>
            <w:r w:rsidR="00534EE3" w:rsidRPr="00FC3467">
              <w:rPr>
                <w:rFonts w:ascii="Times New Roman" w:hAnsi="Times New Roman"/>
                <w:i w:val="0"/>
                <w:color w:val="000000" w:themeColor="text1"/>
                <w:sz w:val="24"/>
                <w:szCs w:val="24"/>
              </w:rPr>
              <w:t xml:space="preserve"> -</w:t>
            </w:r>
            <w:r w:rsidR="00534EE3" w:rsidRPr="00FC3467">
              <w:rPr>
                <w:rStyle w:val="Hyperlink"/>
                <w:rFonts w:ascii="Times New Roman" w:hAnsi="Times New Roman"/>
                <w:i w:val="0"/>
                <w:color w:val="000000" w:themeColor="text1"/>
                <w:sz w:val="24"/>
                <w:szCs w:val="24"/>
                <w:u w:val="none"/>
              </w:rPr>
              <w:t xml:space="preserve"> Hertzberg</w:t>
            </w:r>
            <w:r w:rsidR="00534EE3" w:rsidRPr="00FC3467">
              <w:rPr>
                <w:rFonts w:ascii="Times New Roman" w:hAnsi="Times New Roman"/>
                <w:b w:val="0"/>
                <w:i w:val="0"/>
                <w:color w:val="000000" w:themeColor="text1"/>
                <w:sz w:val="24"/>
                <w:szCs w:val="24"/>
              </w:rPr>
              <w:t>– (D)</w:t>
            </w:r>
          </w:p>
          <w:p w14:paraId="66444624" w14:textId="77777777" w:rsidR="00534EE3" w:rsidRPr="00FC3467" w:rsidRDefault="00534EE3" w:rsidP="00F81CCC">
            <w:pPr>
              <w:pStyle w:val="NoSpacing"/>
              <w:framePr w:hSpace="0" w:wrap="auto" w:vAnchor="margin" w:xAlign="left" w:yAlign="inline"/>
              <w:suppressOverlap w:val="0"/>
              <w:rPr>
                <w:rStyle w:val="Hyperlink"/>
                <w:rFonts w:ascii="Times New Roman" w:hAnsi="Times New Roman"/>
                <w:b w:val="0"/>
                <w:i w:val="0"/>
                <w:color w:val="000000" w:themeColor="text1"/>
                <w:sz w:val="24"/>
                <w:szCs w:val="24"/>
                <w:u w:val="none"/>
              </w:rPr>
            </w:pPr>
            <w:r w:rsidRPr="00FC3467">
              <w:rPr>
                <w:rStyle w:val="Hyperlink"/>
                <w:rFonts w:ascii="Times New Roman" w:hAnsi="Times New Roman"/>
                <w:b w:val="0"/>
                <w:i w:val="0"/>
                <w:color w:val="000000" w:themeColor="text1"/>
                <w:sz w:val="24"/>
                <w:szCs w:val="24"/>
                <w:u w:val="none"/>
              </w:rPr>
              <w:t>Room # 4038</w:t>
            </w:r>
          </w:p>
          <w:p w14:paraId="6443CF28" w14:textId="77777777" w:rsidR="00534EE3" w:rsidRPr="00FC3467" w:rsidRDefault="00534EE3" w:rsidP="00F81CCC">
            <w:pPr>
              <w:pStyle w:val="NoSpacing"/>
              <w:framePr w:hSpace="0" w:wrap="auto" w:vAnchor="margin" w:xAlign="left" w:yAlign="inline"/>
              <w:suppressOverlap w:val="0"/>
              <w:rPr>
                <w:rStyle w:val="Hyperlink"/>
                <w:rFonts w:ascii="Times New Roman" w:hAnsi="Times New Roman"/>
                <w:b w:val="0"/>
                <w:i w:val="0"/>
                <w:color w:val="000000" w:themeColor="text1"/>
                <w:sz w:val="24"/>
                <w:szCs w:val="24"/>
                <w:u w:val="none"/>
              </w:rPr>
            </w:pPr>
            <w:r w:rsidRPr="00FC3467">
              <w:rPr>
                <w:rStyle w:val="Hyperlink"/>
                <w:rFonts w:ascii="Times New Roman" w:hAnsi="Times New Roman"/>
                <w:b w:val="0"/>
                <w:i w:val="0"/>
                <w:color w:val="000000" w:themeColor="text1"/>
                <w:sz w:val="24"/>
                <w:szCs w:val="24"/>
                <w:u w:val="none"/>
              </w:rPr>
              <w:t>Phone 916-651-4018</w:t>
            </w:r>
          </w:p>
          <w:p w14:paraId="186F29F2" w14:textId="77777777" w:rsidR="00534EE3" w:rsidRPr="00FC3467" w:rsidRDefault="00534EE3" w:rsidP="00F81CCC">
            <w:pPr>
              <w:pStyle w:val="NoSpacing"/>
              <w:framePr w:hSpace="0" w:wrap="auto" w:vAnchor="margin" w:xAlign="left" w:yAlign="inline"/>
              <w:suppressOverlap w:val="0"/>
              <w:rPr>
                <w:rStyle w:val="Hyperlink"/>
                <w:rFonts w:ascii="Times New Roman" w:hAnsi="Times New Roman"/>
                <w:b w:val="0"/>
                <w:i w:val="0"/>
                <w:color w:val="000000" w:themeColor="text1"/>
                <w:sz w:val="24"/>
                <w:szCs w:val="24"/>
                <w:u w:val="none"/>
              </w:rPr>
            </w:pPr>
            <w:r w:rsidRPr="00FC3467">
              <w:rPr>
                <w:rStyle w:val="Hyperlink"/>
                <w:rFonts w:ascii="Times New Roman" w:hAnsi="Times New Roman"/>
                <w:b w:val="0"/>
                <w:i w:val="0"/>
                <w:color w:val="000000" w:themeColor="text1"/>
                <w:sz w:val="24"/>
                <w:szCs w:val="24"/>
                <w:u w:val="none"/>
              </w:rPr>
              <w:t>Staff: Domonique Jones</w:t>
            </w:r>
          </w:p>
          <w:p w14:paraId="7BA8D86A" w14:textId="77777777" w:rsidR="00534EE3" w:rsidRPr="00FC3467" w:rsidRDefault="00A2740C" w:rsidP="00F81CCC">
            <w:pPr>
              <w:pStyle w:val="NoSpacing"/>
              <w:framePr w:hSpace="0" w:wrap="auto" w:vAnchor="margin" w:xAlign="left" w:yAlign="inline"/>
              <w:suppressOverlap w:val="0"/>
              <w:rPr>
                <w:rFonts w:ascii="Times New Roman" w:hAnsi="Times New Roman"/>
                <w:b w:val="0"/>
                <w:i w:val="0"/>
                <w:color w:val="000000" w:themeColor="text1"/>
                <w:sz w:val="24"/>
                <w:szCs w:val="24"/>
              </w:rPr>
            </w:pPr>
            <w:hyperlink r:id="rId115" w:history="1">
              <w:r w:rsidR="00534EE3" w:rsidRPr="00FC3467">
                <w:rPr>
                  <w:rStyle w:val="Hyperlink"/>
                  <w:rFonts w:ascii="Times New Roman" w:hAnsi="Times New Roman"/>
                  <w:b w:val="0"/>
                  <w:i w:val="0"/>
                  <w:sz w:val="24"/>
                  <w:szCs w:val="24"/>
                </w:rPr>
                <w:t>Domonique.jones@sen.ca.gov</w:t>
              </w:r>
            </w:hyperlink>
          </w:p>
        </w:tc>
        <w:tc>
          <w:tcPr>
            <w:tcW w:w="1283" w:type="dxa"/>
            <w:shd w:val="clear" w:color="auto" w:fill="auto"/>
          </w:tcPr>
          <w:p w14:paraId="178360DB" w14:textId="77777777" w:rsidR="00534EE3" w:rsidRPr="00B35B81" w:rsidRDefault="00A2740C" w:rsidP="00A267F2">
            <w:pPr>
              <w:pStyle w:val="NoSpacing"/>
              <w:framePr w:hSpace="0" w:wrap="auto" w:vAnchor="margin" w:xAlign="left" w:yAlign="inline"/>
              <w:ind w:right="-85"/>
              <w:suppressOverlap w:val="0"/>
              <w:jc w:val="center"/>
              <w:rPr>
                <w:rStyle w:val="Hyperlink"/>
                <w:rFonts w:ascii="Times New Roman" w:hAnsi="Times New Roman"/>
                <w:b w:val="0"/>
                <w:i w:val="0"/>
                <w:color w:val="000000"/>
                <w:sz w:val="24"/>
                <w:szCs w:val="24"/>
                <w:u w:val="none"/>
              </w:rPr>
            </w:pPr>
            <w:hyperlink r:id="rId116" w:history="1">
              <w:r w:rsidR="00534EE3" w:rsidRPr="00B35B81">
                <w:rPr>
                  <w:rStyle w:val="Hyperlink"/>
                  <w:rFonts w:ascii="Times New Roman" w:hAnsi="Times New Roman"/>
                  <w:b w:val="0"/>
                  <w:i w:val="0"/>
                  <w:sz w:val="24"/>
                  <w:szCs w:val="24"/>
                </w:rPr>
                <w:t>WCLP</w:t>
              </w:r>
            </w:hyperlink>
          </w:p>
          <w:p w14:paraId="26277F43" w14:textId="77777777" w:rsidR="00534EE3" w:rsidRPr="00B35B81" w:rsidRDefault="00A2740C" w:rsidP="00A267F2">
            <w:pPr>
              <w:pStyle w:val="NoSpacing"/>
              <w:framePr w:hSpace="0" w:wrap="auto" w:vAnchor="margin" w:xAlign="left" w:yAlign="inline"/>
              <w:ind w:right="-85"/>
              <w:suppressOverlap w:val="0"/>
              <w:jc w:val="center"/>
              <w:rPr>
                <w:rFonts w:ascii="Times New Roman" w:hAnsi="Times New Roman"/>
                <w:b w:val="0"/>
                <w:i w:val="0"/>
                <w:color w:val="000000"/>
                <w:sz w:val="24"/>
                <w:szCs w:val="24"/>
              </w:rPr>
            </w:pPr>
            <w:hyperlink r:id="rId117" w:history="1">
              <w:r w:rsidR="00534EE3" w:rsidRPr="00B35B81">
                <w:rPr>
                  <w:rStyle w:val="Hyperlink"/>
                  <w:rFonts w:ascii="Times New Roman" w:hAnsi="Times New Roman"/>
                  <w:b w:val="0"/>
                  <w:i w:val="0"/>
                  <w:sz w:val="24"/>
                  <w:szCs w:val="24"/>
                </w:rPr>
                <w:t>CCWRO</w:t>
              </w:r>
            </w:hyperlink>
          </w:p>
          <w:p w14:paraId="5449EEAD" w14:textId="77777777" w:rsidR="00534EE3" w:rsidRPr="007A4281" w:rsidRDefault="00534EE3" w:rsidP="00A267F2">
            <w:pPr>
              <w:pStyle w:val="NoSpacing"/>
              <w:framePr w:hSpace="0" w:wrap="auto" w:vAnchor="margin" w:xAlign="left" w:yAlign="inline"/>
              <w:shd w:val="clear" w:color="auto" w:fill="FFFFFF" w:themeFill="background1"/>
              <w:ind w:right="-85"/>
              <w:suppressOverlap w:val="0"/>
              <w:jc w:val="center"/>
              <w:rPr>
                <w:rFonts w:ascii="Times New Roman" w:hAnsi="Times New Roman"/>
                <w:i w:val="0"/>
                <w:color w:val="FF0000"/>
                <w:sz w:val="24"/>
              </w:rPr>
            </w:pPr>
            <w:r w:rsidRPr="007A4281">
              <w:rPr>
                <w:rFonts w:ascii="Times New Roman" w:hAnsi="Times New Roman"/>
                <w:i w:val="0"/>
                <w:color w:val="FF0000"/>
                <w:sz w:val="24"/>
              </w:rPr>
              <w:t>SUPPORT</w:t>
            </w:r>
          </w:p>
          <w:p w14:paraId="33564BAC" w14:textId="77777777" w:rsidR="00534EE3" w:rsidRPr="002F4205" w:rsidRDefault="00534EE3" w:rsidP="00A267F2">
            <w:pPr>
              <w:shd w:val="clear" w:color="auto" w:fill="FFFFFF" w:themeFill="background1"/>
              <w:tabs>
                <w:tab w:val="left" w:pos="4140"/>
                <w:tab w:val="left" w:pos="4950"/>
                <w:tab w:val="left" w:pos="5490"/>
              </w:tabs>
              <w:ind w:right="-85"/>
              <w:jc w:val="center"/>
              <w:rPr>
                <w:rStyle w:val="Hyperlink"/>
                <w:b/>
                <w:i/>
              </w:rPr>
            </w:pPr>
            <w:r>
              <w:rPr>
                <w:rFonts w:eastAsiaTheme="minorHAnsi"/>
                <w:b/>
                <w:i/>
                <w:color w:val="000000"/>
              </w:rPr>
              <w:fldChar w:fldCharType="begin"/>
            </w:r>
            <w:r>
              <w:rPr>
                <w:b/>
                <w:i/>
                <w:color w:val="000000"/>
              </w:rPr>
              <w:instrText xml:space="preserve"> HYPERLINK "http://www.ccwro.org/legislation/sample-letters" </w:instrText>
            </w:r>
            <w:r>
              <w:rPr>
                <w:rFonts w:eastAsiaTheme="minorHAnsi"/>
                <w:b/>
                <w:i/>
                <w:color w:val="000000"/>
              </w:rPr>
              <w:fldChar w:fldCharType="separate"/>
            </w:r>
            <w:r w:rsidRPr="002F4205">
              <w:rPr>
                <w:rStyle w:val="Hyperlink"/>
                <w:b/>
                <w:i/>
              </w:rPr>
              <w:t>Sample support</w:t>
            </w:r>
          </w:p>
          <w:p w14:paraId="10A1E3BF" w14:textId="77777777" w:rsidR="00534EE3" w:rsidRPr="00B65E61" w:rsidRDefault="00534EE3" w:rsidP="00A267F2">
            <w:pPr>
              <w:pStyle w:val="NoSpacing"/>
              <w:framePr w:hSpace="0" w:wrap="auto" w:vAnchor="margin" w:xAlign="left" w:yAlign="inline"/>
              <w:shd w:val="clear" w:color="auto" w:fill="FFFFFF" w:themeFill="background1"/>
              <w:tabs>
                <w:tab w:val="left" w:pos="4140"/>
              </w:tabs>
              <w:ind w:right="-85"/>
              <w:suppressOverlap w:val="0"/>
              <w:jc w:val="center"/>
              <w:rPr>
                <w:rFonts w:ascii="Times New Roman" w:hAnsi="Times New Roman"/>
                <w:b w:val="0"/>
                <w:i w:val="0"/>
                <w:color w:val="000000"/>
              </w:rPr>
            </w:pPr>
            <w:r w:rsidRPr="002F4205">
              <w:rPr>
                <w:rStyle w:val="Hyperlink"/>
              </w:rPr>
              <w:t>letter</w:t>
            </w:r>
            <w:r>
              <w:rPr>
                <w:b w:val="0"/>
                <w:i w:val="0"/>
                <w:color w:val="000000"/>
              </w:rPr>
              <w:fldChar w:fldCharType="end"/>
            </w:r>
          </w:p>
        </w:tc>
        <w:tc>
          <w:tcPr>
            <w:tcW w:w="2944" w:type="dxa"/>
            <w:shd w:val="clear" w:color="auto" w:fill="auto"/>
          </w:tcPr>
          <w:p w14:paraId="2DAADD32" w14:textId="77777777" w:rsidR="00534EE3" w:rsidRPr="00602BFF" w:rsidRDefault="00534EE3" w:rsidP="00F81CCC">
            <w:pPr>
              <w:pStyle w:val="NoSpacing"/>
              <w:framePr w:hSpace="0" w:wrap="auto" w:vAnchor="margin" w:xAlign="left" w:yAlign="inline"/>
              <w:ind w:right="57"/>
              <w:suppressOverlap w:val="0"/>
              <w:rPr>
                <w:rFonts w:ascii="Times New Roman" w:hAnsi="Times New Roman"/>
                <w:b w:val="0"/>
                <w:i w:val="0"/>
                <w:color w:val="000000"/>
                <w:sz w:val="24"/>
                <w:szCs w:val="24"/>
              </w:rPr>
            </w:pPr>
            <w:r w:rsidRPr="007E2CD3">
              <w:rPr>
                <w:rFonts w:ascii="Times New Roman" w:eastAsia="Times New Roman" w:hAnsi="Times New Roman"/>
                <w:i w:val="0"/>
                <w:color w:val="000000" w:themeColor="text1"/>
                <w:sz w:val="24"/>
                <w:szCs w:val="24"/>
              </w:rPr>
              <w:t>School Meals</w:t>
            </w:r>
            <w:r w:rsidRPr="00B54EBE">
              <w:rPr>
                <w:rFonts w:ascii="Times New Roman" w:hAnsi="Times New Roman"/>
                <w:b w:val="0"/>
                <w:i w:val="0"/>
                <w:color w:val="000000"/>
                <w:sz w:val="24"/>
                <w:szCs w:val="24"/>
              </w:rPr>
              <w:t xml:space="preserve"> - This bill would prohibit schools from shaming kids for accessing federally funded school meals.</w:t>
            </w:r>
          </w:p>
        </w:tc>
        <w:tc>
          <w:tcPr>
            <w:tcW w:w="2070" w:type="dxa"/>
            <w:shd w:val="clear" w:color="auto" w:fill="auto"/>
          </w:tcPr>
          <w:p w14:paraId="3A925D0F" w14:textId="77777777" w:rsidR="00EF6E60" w:rsidRDefault="00EF6E60" w:rsidP="00EF6E60">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sidRPr="00824711">
              <w:rPr>
                <w:rFonts w:ascii="Times New Roman" w:hAnsi="Times New Roman"/>
                <w:i w:val="0"/>
                <w:color w:val="000000" w:themeColor="text1"/>
                <w:sz w:val="28"/>
              </w:rPr>
              <w:t>Next Step</w:t>
            </w:r>
            <w:r>
              <w:rPr>
                <w:rFonts w:ascii="Times New Roman" w:hAnsi="Times New Roman"/>
                <w:b w:val="0"/>
                <w:i w:val="0"/>
                <w:color w:val="000000" w:themeColor="text1"/>
              </w:rPr>
              <w:t xml:space="preserve"> </w:t>
            </w:r>
          </w:p>
          <w:p w14:paraId="455BD7BE" w14:textId="1C08D075" w:rsidR="00EF6E60" w:rsidRDefault="00EF6E60" w:rsidP="00EF6E60">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b w:val="0"/>
                <w:i w:val="0"/>
                <w:color w:val="000000" w:themeColor="text1"/>
              </w:rPr>
              <w:t xml:space="preserve">Referred to </w:t>
            </w:r>
            <w:r w:rsidRPr="008F435E">
              <w:rPr>
                <w:rFonts w:ascii="Times New Roman" w:hAnsi="Times New Roman"/>
                <w:b w:val="0"/>
                <w:i w:val="0"/>
                <w:color w:val="000000" w:themeColor="text1"/>
              </w:rPr>
              <w:t>Senate</w:t>
            </w:r>
            <w:r>
              <w:rPr>
                <w:rFonts w:ascii="Times New Roman" w:hAnsi="Times New Roman"/>
                <w:b w:val="0"/>
                <w:i w:val="0"/>
                <w:color w:val="000000" w:themeColor="text1"/>
              </w:rPr>
              <w:t xml:space="preserve"> </w:t>
            </w:r>
          </w:p>
          <w:p w14:paraId="31A2A692" w14:textId="77777777" w:rsidR="00EF6E60" w:rsidRDefault="00EF6E60" w:rsidP="00EF6E60">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b w:val="0"/>
                <w:i w:val="0"/>
                <w:color w:val="000000" w:themeColor="text1"/>
              </w:rPr>
              <w:t xml:space="preserve">Appropriations </w:t>
            </w:r>
          </w:p>
          <w:p w14:paraId="6F7077E6" w14:textId="47DCFC24" w:rsidR="00EF6E60" w:rsidRDefault="00EF6E60" w:rsidP="00EF6E60">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b w:val="0"/>
                <w:i w:val="0"/>
                <w:color w:val="000000" w:themeColor="text1"/>
              </w:rPr>
              <w:t>Committee</w:t>
            </w:r>
          </w:p>
          <w:p w14:paraId="30341453" w14:textId="1CA01BEB" w:rsidR="00534EE3" w:rsidRPr="004B6F05" w:rsidRDefault="00534EE3" w:rsidP="00EF6E60">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sz w:val="24"/>
                <w:szCs w:val="24"/>
              </w:rPr>
            </w:pPr>
          </w:p>
        </w:tc>
      </w:tr>
      <w:tr w:rsidR="00534EE3" w:rsidRPr="00EB7FBF" w14:paraId="0EBD29A6" w14:textId="77777777" w:rsidTr="00F81CCC">
        <w:tc>
          <w:tcPr>
            <w:tcW w:w="3153" w:type="dxa"/>
          </w:tcPr>
          <w:p w14:paraId="6C3EF6AD" w14:textId="77777777" w:rsidR="00534EE3" w:rsidRPr="00B54EBE" w:rsidRDefault="00A2740C" w:rsidP="00F81CCC">
            <w:pPr>
              <w:pStyle w:val="NoSpacing"/>
              <w:framePr w:hSpace="0" w:wrap="auto" w:vAnchor="margin" w:xAlign="left" w:yAlign="inline"/>
              <w:suppressOverlap w:val="0"/>
              <w:rPr>
                <w:rStyle w:val="Hyperlink"/>
                <w:rFonts w:ascii="Times New Roman" w:hAnsi="Times New Roman"/>
                <w:b w:val="0"/>
                <w:i w:val="0"/>
                <w:color w:val="000000" w:themeColor="text1"/>
                <w:sz w:val="24"/>
                <w:szCs w:val="24"/>
                <w:u w:val="none"/>
              </w:rPr>
            </w:pPr>
            <w:hyperlink r:id="rId118" w:history="1">
              <w:r w:rsidR="00534EE3" w:rsidRPr="00B54EBE">
                <w:rPr>
                  <w:rStyle w:val="Hyperlink"/>
                  <w:rFonts w:ascii="Times New Roman" w:hAnsi="Times New Roman"/>
                  <w:i w:val="0"/>
                  <w:sz w:val="24"/>
                  <w:szCs w:val="24"/>
                </w:rPr>
                <w:t>SB 278</w:t>
              </w:r>
            </w:hyperlink>
            <w:r w:rsidR="00534EE3" w:rsidRPr="00B54EBE">
              <w:rPr>
                <w:rStyle w:val="Hyperlink"/>
                <w:rFonts w:ascii="Times New Roman" w:hAnsi="Times New Roman"/>
                <w:i w:val="0"/>
                <w:color w:val="000000" w:themeColor="text1"/>
                <w:sz w:val="24"/>
                <w:szCs w:val="24"/>
                <w:u w:val="none"/>
              </w:rPr>
              <w:t xml:space="preserve">- </w:t>
            </w:r>
            <w:r w:rsidR="00534EE3" w:rsidRPr="00B54EBE">
              <w:rPr>
                <w:rFonts w:ascii="Times New Roman" w:hAnsi="Times New Roman"/>
                <w:i w:val="0"/>
                <w:color w:val="000000" w:themeColor="text1"/>
                <w:sz w:val="24"/>
                <w:szCs w:val="24"/>
              </w:rPr>
              <w:t>Wiener</w:t>
            </w:r>
            <w:r w:rsidR="00534EE3" w:rsidRPr="00B54EBE">
              <w:rPr>
                <w:rFonts w:ascii="Times New Roman" w:hAnsi="Times New Roman"/>
                <w:b w:val="0"/>
                <w:i w:val="0"/>
                <w:color w:val="000000" w:themeColor="text1"/>
                <w:sz w:val="24"/>
                <w:szCs w:val="24"/>
              </w:rPr>
              <w:t xml:space="preserve"> – (D) </w:t>
            </w:r>
          </w:p>
          <w:p w14:paraId="468A35B2" w14:textId="77777777" w:rsidR="00534EE3" w:rsidRPr="00B54EBE" w:rsidRDefault="00534EE3" w:rsidP="00F81CCC">
            <w:pPr>
              <w:pStyle w:val="NoSpacing"/>
              <w:framePr w:hSpace="0" w:wrap="auto" w:vAnchor="margin" w:xAlign="left" w:yAlign="inline"/>
              <w:suppressOverlap w:val="0"/>
              <w:rPr>
                <w:rStyle w:val="Hyperlink"/>
                <w:rFonts w:ascii="Times New Roman" w:hAnsi="Times New Roman"/>
                <w:b w:val="0"/>
                <w:i w:val="0"/>
                <w:color w:val="000000" w:themeColor="text1"/>
                <w:sz w:val="24"/>
                <w:szCs w:val="24"/>
                <w:u w:val="none"/>
              </w:rPr>
            </w:pPr>
            <w:r w:rsidRPr="00B54EBE">
              <w:rPr>
                <w:rStyle w:val="Hyperlink"/>
                <w:rFonts w:ascii="Times New Roman" w:hAnsi="Times New Roman"/>
                <w:b w:val="0"/>
                <w:i w:val="0"/>
                <w:color w:val="000000" w:themeColor="text1"/>
                <w:sz w:val="24"/>
                <w:szCs w:val="24"/>
                <w:u w:val="none"/>
              </w:rPr>
              <w:t>Room # 4066</w:t>
            </w:r>
          </w:p>
          <w:p w14:paraId="3F3AC867" w14:textId="77777777" w:rsidR="00534EE3" w:rsidRPr="007E2CD3" w:rsidRDefault="00534EE3" w:rsidP="00F81CCC">
            <w:pPr>
              <w:pStyle w:val="NoSpacing"/>
              <w:framePr w:hSpace="0" w:wrap="auto" w:vAnchor="margin" w:xAlign="left" w:yAlign="inline"/>
              <w:suppressOverlap w:val="0"/>
              <w:rPr>
                <w:rStyle w:val="Hyperlink"/>
                <w:rFonts w:ascii="Times New Roman" w:hAnsi="Times New Roman"/>
                <w:b w:val="0"/>
                <w:i w:val="0"/>
                <w:color w:val="000000" w:themeColor="text1"/>
                <w:sz w:val="24"/>
                <w:szCs w:val="24"/>
                <w:u w:val="none"/>
              </w:rPr>
            </w:pPr>
            <w:r w:rsidRPr="007E2CD3">
              <w:rPr>
                <w:rStyle w:val="Hyperlink"/>
                <w:rFonts w:ascii="Times New Roman" w:hAnsi="Times New Roman"/>
                <w:b w:val="0"/>
                <w:i w:val="0"/>
                <w:color w:val="000000" w:themeColor="text1"/>
                <w:sz w:val="24"/>
                <w:szCs w:val="24"/>
                <w:u w:val="none"/>
              </w:rPr>
              <w:t>Phone 916-651-4011</w:t>
            </w:r>
          </w:p>
          <w:p w14:paraId="4D26EFFC" w14:textId="77777777" w:rsidR="00534EE3" w:rsidRPr="00FC3467" w:rsidRDefault="00534EE3" w:rsidP="00F81CCC">
            <w:pPr>
              <w:pStyle w:val="NoSpacing"/>
              <w:framePr w:hSpace="0" w:wrap="auto" w:vAnchor="margin" w:xAlign="left" w:yAlign="inline"/>
              <w:suppressOverlap w:val="0"/>
              <w:rPr>
                <w:rStyle w:val="Hyperlink"/>
                <w:rFonts w:ascii="Times New Roman" w:hAnsi="Times New Roman"/>
                <w:b w:val="0"/>
                <w:i w:val="0"/>
                <w:color w:val="000000" w:themeColor="text1"/>
                <w:sz w:val="24"/>
                <w:szCs w:val="24"/>
                <w:u w:val="none"/>
              </w:rPr>
            </w:pPr>
            <w:r w:rsidRPr="00FC3467">
              <w:rPr>
                <w:rStyle w:val="Hyperlink"/>
                <w:rFonts w:ascii="Times New Roman" w:hAnsi="Times New Roman"/>
                <w:b w:val="0"/>
                <w:i w:val="0"/>
                <w:color w:val="000000" w:themeColor="text1"/>
                <w:sz w:val="24"/>
                <w:szCs w:val="24"/>
                <w:u w:val="none"/>
              </w:rPr>
              <w:t>Staff: Taryn Smith</w:t>
            </w:r>
          </w:p>
          <w:p w14:paraId="69D164D8" w14:textId="77777777" w:rsidR="00534EE3" w:rsidRPr="00B54EBE" w:rsidRDefault="00A2740C" w:rsidP="00F81CCC">
            <w:pPr>
              <w:pStyle w:val="NoSpacing"/>
              <w:framePr w:hSpace="0" w:wrap="auto" w:vAnchor="margin" w:xAlign="left" w:yAlign="inline"/>
              <w:suppressOverlap w:val="0"/>
              <w:rPr>
                <w:rFonts w:ascii="Times New Roman" w:hAnsi="Times New Roman"/>
                <w:b w:val="0"/>
                <w:i w:val="0"/>
                <w:color w:val="000000" w:themeColor="text1"/>
                <w:sz w:val="24"/>
                <w:szCs w:val="24"/>
              </w:rPr>
            </w:pPr>
            <w:hyperlink r:id="rId119" w:history="1">
              <w:r w:rsidR="00534EE3" w:rsidRPr="00FC3467">
                <w:rPr>
                  <w:rStyle w:val="Hyperlink"/>
                  <w:rFonts w:ascii="Times New Roman" w:hAnsi="Times New Roman"/>
                  <w:i w:val="0"/>
                  <w:sz w:val="24"/>
                  <w:szCs w:val="24"/>
                </w:rPr>
                <w:t>t</w:t>
              </w:r>
              <w:r w:rsidR="00534EE3" w:rsidRPr="00FC3467">
                <w:rPr>
                  <w:rStyle w:val="Hyperlink"/>
                  <w:rFonts w:ascii="Times New Roman" w:hAnsi="Times New Roman"/>
                  <w:b w:val="0"/>
                  <w:i w:val="0"/>
                  <w:sz w:val="24"/>
                  <w:szCs w:val="24"/>
                </w:rPr>
                <w:t>aryn.smith@sen.ca.gov</w:t>
              </w:r>
            </w:hyperlink>
          </w:p>
        </w:tc>
        <w:tc>
          <w:tcPr>
            <w:tcW w:w="1283" w:type="dxa"/>
          </w:tcPr>
          <w:p w14:paraId="2116AB8E" w14:textId="77777777" w:rsidR="00534EE3" w:rsidRPr="00B35B81" w:rsidRDefault="00A2740C" w:rsidP="00A267F2">
            <w:pPr>
              <w:pStyle w:val="NoSpacing"/>
              <w:framePr w:hSpace="0" w:wrap="auto" w:vAnchor="margin" w:xAlign="left" w:yAlign="inline"/>
              <w:ind w:right="-85"/>
              <w:suppressOverlap w:val="0"/>
              <w:jc w:val="center"/>
              <w:rPr>
                <w:rStyle w:val="Hyperlink"/>
                <w:rFonts w:ascii="Times New Roman" w:hAnsi="Times New Roman"/>
                <w:b w:val="0"/>
                <w:i w:val="0"/>
                <w:sz w:val="24"/>
                <w:szCs w:val="24"/>
              </w:rPr>
            </w:pPr>
            <w:hyperlink r:id="rId120" w:history="1">
              <w:r w:rsidR="00534EE3" w:rsidRPr="00B35B81">
                <w:rPr>
                  <w:rStyle w:val="Hyperlink"/>
                  <w:rFonts w:ascii="Times New Roman" w:hAnsi="Times New Roman"/>
                  <w:b w:val="0"/>
                  <w:i w:val="0"/>
                  <w:sz w:val="24"/>
                  <w:szCs w:val="24"/>
                </w:rPr>
                <w:t>CCWRO</w:t>
              </w:r>
            </w:hyperlink>
            <w:r w:rsidR="00534EE3" w:rsidRPr="00B35B81">
              <w:rPr>
                <w:rFonts w:ascii="Times New Roman" w:hAnsi="Times New Roman"/>
                <w:b w:val="0"/>
                <w:i w:val="0"/>
                <w:sz w:val="24"/>
                <w:szCs w:val="24"/>
              </w:rPr>
              <w:t xml:space="preserve"> </w:t>
            </w:r>
            <w:r w:rsidR="00534EE3" w:rsidRPr="00B35B81">
              <w:rPr>
                <w:rFonts w:ascii="Times New Roman" w:hAnsi="Times New Roman"/>
                <w:b w:val="0"/>
                <w:i w:val="0"/>
                <w:color w:val="000000"/>
                <w:sz w:val="24"/>
                <w:szCs w:val="24"/>
              </w:rPr>
              <w:t xml:space="preserve"> </w:t>
            </w:r>
            <w:hyperlink r:id="rId121" w:history="1">
              <w:r w:rsidR="00534EE3" w:rsidRPr="00B35B81">
                <w:rPr>
                  <w:rStyle w:val="Hyperlink"/>
                  <w:rFonts w:ascii="Times New Roman" w:hAnsi="Times New Roman"/>
                  <w:b w:val="0"/>
                  <w:i w:val="0"/>
                  <w:sz w:val="24"/>
                  <w:szCs w:val="24"/>
                </w:rPr>
                <w:t>WCLP</w:t>
              </w:r>
            </w:hyperlink>
          </w:p>
          <w:p w14:paraId="7DC02E70" w14:textId="77777777" w:rsidR="00534EE3" w:rsidRPr="007A4281" w:rsidRDefault="00534EE3" w:rsidP="00A267F2">
            <w:pPr>
              <w:pStyle w:val="NoSpacing"/>
              <w:framePr w:hSpace="0" w:wrap="auto" w:vAnchor="margin" w:xAlign="left" w:yAlign="inline"/>
              <w:shd w:val="clear" w:color="auto" w:fill="FFFFFF" w:themeFill="background1"/>
              <w:ind w:right="-85"/>
              <w:suppressOverlap w:val="0"/>
              <w:jc w:val="center"/>
              <w:rPr>
                <w:rFonts w:ascii="Times New Roman" w:hAnsi="Times New Roman"/>
                <w:i w:val="0"/>
                <w:color w:val="FF0000"/>
                <w:sz w:val="24"/>
              </w:rPr>
            </w:pPr>
            <w:r w:rsidRPr="007A4281">
              <w:rPr>
                <w:rFonts w:ascii="Times New Roman" w:hAnsi="Times New Roman"/>
                <w:i w:val="0"/>
                <w:color w:val="FF0000"/>
                <w:sz w:val="24"/>
              </w:rPr>
              <w:t>SUPPORT</w:t>
            </w:r>
          </w:p>
          <w:p w14:paraId="50C2864F" w14:textId="77777777" w:rsidR="00534EE3" w:rsidRPr="002F4205" w:rsidRDefault="00534EE3" w:rsidP="00A267F2">
            <w:pPr>
              <w:shd w:val="clear" w:color="auto" w:fill="FFFFFF" w:themeFill="background1"/>
              <w:tabs>
                <w:tab w:val="left" w:pos="4140"/>
                <w:tab w:val="left" w:pos="4950"/>
                <w:tab w:val="left" w:pos="5490"/>
              </w:tabs>
              <w:ind w:right="-85"/>
              <w:jc w:val="center"/>
              <w:rPr>
                <w:rStyle w:val="Hyperlink"/>
                <w:b/>
                <w:i/>
              </w:rPr>
            </w:pPr>
            <w:r w:rsidRPr="00307219">
              <w:rPr>
                <w:rFonts w:eastAsiaTheme="minorHAnsi"/>
                <w:b/>
                <w:color w:val="000000"/>
              </w:rPr>
              <w:fldChar w:fldCharType="begin"/>
            </w:r>
            <w:r w:rsidRPr="00307219">
              <w:rPr>
                <w:color w:val="000000"/>
              </w:rPr>
              <w:instrText xml:space="preserve"> HYPERLINK "http://www.ccwro.org/legislation/sample-letters" </w:instrText>
            </w:r>
            <w:r w:rsidRPr="00307219">
              <w:rPr>
                <w:rFonts w:eastAsiaTheme="minorHAnsi"/>
                <w:b/>
                <w:color w:val="000000"/>
              </w:rPr>
              <w:fldChar w:fldCharType="separate"/>
            </w:r>
            <w:r>
              <w:rPr>
                <w:rFonts w:eastAsiaTheme="minorHAnsi"/>
                <w:b/>
                <w:i/>
                <w:color w:val="000000"/>
              </w:rPr>
              <w:fldChar w:fldCharType="begin"/>
            </w:r>
            <w:r>
              <w:rPr>
                <w:b/>
                <w:i/>
                <w:color w:val="000000"/>
              </w:rPr>
              <w:instrText xml:space="preserve"> HYPERLINK "http://www.ccwro.org/legislation/sample-letters" </w:instrText>
            </w:r>
            <w:r>
              <w:rPr>
                <w:rFonts w:eastAsiaTheme="minorHAnsi"/>
                <w:b/>
                <w:i/>
                <w:color w:val="000000"/>
              </w:rPr>
              <w:fldChar w:fldCharType="separate"/>
            </w:r>
            <w:r>
              <w:rPr>
                <w:rStyle w:val="Hyperlink"/>
                <w:b/>
                <w:i/>
              </w:rPr>
              <w:t xml:space="preserve">Sample </w:t>
            </w:r>
            <w:r w:rsidRPr="002F4205">
              <w:rPr>
                <w:rStyle w:val="Hyperlink"/>
                <w:b/>
                <w:i/>
              </w:rPr>
              <w:t>support</w:t>
            </w:r>
          </w:p>
          <w:p w14:paraId="51A755D9" w14:textId="77777777" w:rsidR="00534EE3" w:rsidRPr="00307219" w:rsidRDefault="00534EE3" w:rsidP="00A267F2">
            <w:pPr>
              <w:pStyle w:val="NoSpacing"/>
              <w:framePr w:hSpace="0" w:wrap="auto" w:vAnchor="margin" w:xAlign="left" w:yAlign="inline"/>
              <w:shd w:val="clear" w:color="auto" w:fill="FFFFFF" w:themeFill="background1"/>
              <w:tabs>
                <w:tab w:val="left" w:pos="4140"/>
              </w:tabs>
              <w:ind w:right="-85"/>
              <w:suppressOverlap w:val="0"/>
              <w:jc w:val="center"/>
              <w:rPr>
                <w:rStyle w:val="Hyperlink"/>
                <w:rFonts w:ascii="Times New Roman" w:hAnsi="Times New Roman"/>
                <w:b w:val="0"/>
                <w:i w:val="0"/>
              </w:rPr>
            </w:pPr>
            <w:r w:rsidRPr="002F4205">
              <w:rPr>
                <w:rStyle w:val="Hyperlink"/>
              </w:rPr>
              <w:t>letter</w:t>
            </w:r>
            <w:r>
              <w:rPr>
                <w:b w:val="0"/>
                <w:i w:val="0"/>
                <w:color w:val="000000"/>
              </w:rPr>
              <w:fldChar w:fldCharType="end"/>
            </w:r>
          </w:p>
          <w:p w14:paraId="1B9534CF" w14:textId="77777777" w:rsidR="00534EE3" w:rsidRPr="001600E6" w:rsidRDefault="00534EE3" w:rsidP="00A267F2">
            <w:pPr>
              <w:pStyle w:val="NoSpacing"/>
              <w:framePr w:hSpace="0" w:wrap="auto" w:vAnchor="margin" w:xAlign="left" w:yAlign="inline"/>
              <w:shd w:val="clear" w:color="auto" w:fill="FFFFFF" w:themeFill="background1"/>
              <w:ind w:right="-85"/>
              <w:suppressOverlap w:val="0"/>
              <w:jc w:val="center"/>
              <w:rPr>
                <w:rFonts w:ascii="Times New Roman" w:hAnsi="Times New Roman"/>
                <w:b w:val="0"/>
                <w:i w:val="0"/>
                <w:color w:val="0000FF"/>
                <w:sz w:val="24"/>
                <w:szCs w:val="24"/>
                <w:u w:val="single"/>
              </w:rPr>
            </w:pPr>
            <w:r w:rsidRPr="00307219">
              <w:rPr>
                <w:b w:val="0"/>
                <w:color w:val="000000"/>
              </w:rPr>
              <w:fldChar w:fldCharType="end"/>
            </w:r>
          </w:p>
        </w:tc>
        <w:tc>
          <w:tcPr>
            <w:tcW w:w="2944" w:type="dxa"/>
          </w:tcPr>
          <w:p w14:paraId="4617ADE9" w14:textId="77777777" w:rsidR="00534EE3" w:rsidRPr="00602BFF" w:rsidRDefault="00534EE3" w:rsidP="00F81CCC">
            <w:pPr>
              <w:pStyle w:val="NoSpacing"/>
              <w:framePr w:hSpace="0" w:wrap="auto" w:vAnchor="margin" w:xAlign="left" w:yAlign="inline"/>
              <w:ind w:right="57"/>
              <w:suppressOverlap w:val="0"/>
              <w:rPr>
                <w:rFonts w:ascii="Times New Roman" w:eastAsia="Times New Roman" w:hAnsi="Times New Roman"/>
                <w:b w:val="0"/>
                <w:i w:val="0"/>
                <w:color w:val="000000" w:themeColor="text1"/>
                <w:sz w:val="24"/>
                <w:szCs w:val="24"/>
              </w:rPr>
            </w:pPr>
            <w:r w:rsidRPr="00B54EBE">
              <w:rPr>
                <w:rFonts w:ascii="Times New Roman" w:eastAsia="Times New Roman" w:hAnsi="Times New Roman"/>
                <w:i w:val="0"/>
                <w:color w:val="000000" w:themeColor="text1"/>
                <w:sz w:val="24"/>
                <w:szCs w:val="24"/>
              </w:rPr>
              <w:t>CalFresh</w:t>
            </w:r>
            <w:r w:rsidRPr="00B54EBE">
              <w:rPr>
                <w:rFonts w:ascii="Times New Roman" w:eastAsia="Times New Roman" w:hAnsi="Times New Roman"/>
                <w:b w:val="0"/>
                <w:i w:val="0"/>
                <w:color w:val="000000" w:themeColor="text1"/>
                <w:sz w:val="24"/>
                <w:szCs w:val="24"/>
              </w:rPr>
              <w:t xml:space="preserve">. This bill would require DSS to establish minimum cost effectiveness standards for CalFresh </w:t>
            </w:r>
            <w:proofErr w:type="spellStart"/>
            <w:r w:rsidRPr="00B54EBE">
              <w:rPr>
                <w:rFonts w:ascii="Times New Roman" w:eastAsia="Times New Roman" w:hAnsi="Times New Roman"/>
                <w:b w:val="0"/>
                <w:i w:val="0"/>
                <w:color w:val="000000" w:themeColor="text1"/>
                <w:sz w:val="24"/>
                <w:szCs w:val="24"/>
              </w:rPr>
              <w:t>overissuance</w:t>
            </w:r>
            <w:proofErr w:type="spellEnd"/>
            <w:r w:rsidRPr="00B54EBE">
              <w:rPr>
                <w:rFonts w:ascii="Times New Roman" w:eastAsia="Times New Roman" w:hAnsi="Times New Roman"/>
                <w:b w:val="0"/>
                <w:i w:val="0"/>
                <w:color w:val="000000" w:themeColor="text1"/>
                <w:sz w:val="24"/>
                <w:szCs w:val="24"/>
              </w:rPr>
              <w:t xml:space="preserve"> recoupment.</w:t>
            </w:r>
          </w:p>
        </w:tc>
        <w:tc>
          <w:tcPr>
            <w:tcW w:w="2070" w:type="dxa"/>
          </w:tcPr>
          <w:p w14:paraId="2D2D990E" w14:textId="77777777" w:rsidR="00534EE3" w:rsidRDefault="00EF6E60" w:rsidP="00F81CCC">
            <w:pPr>
              <w:pStyle w:val="NoSpacing"/>
              <w:framePr w:hSpace="0" w:wrap="auto" w:vAnchor="margin" w:xAlign="left" w:yAlign="inline"/>
              <w:ind w:right="0"/>
              <w:suppressOverlap w:val="0"/>
              <w:rPr>
                <w:rFonts w:ascii="Times New Roman" w:hAnsi="Times New Roman"/>
                <w:b w:val="0"/>
                <w:i w:val="0"/>
                <w:color w:val="000000" w:themeColor="text1"/>
                <w:sz w:val="24"/>
                <w:szCs w:val="24"/>
              </w:rPr>
            </w:pPr>
            <w:r w:rsidRPr="00824711">
              <w:rPr>
                <w:rFonts w:ascii="Times New Roman" w:hAnsi="Times New Roman"/>
                <w:i w:val="0"/>
                <w:color w:val="000000" w:themeColor="text1"/>
                <w:sz w:val="28"/>
              </w:rPr>
              <w:t>Next Step</w:t>
            </w:r>
            <w:r w:rsidRPr="00B54EBE">
              <w:rPr>
                <w:rFonts w:ascii="Times New Roman" w:hAnsi="Times New Roman"/>
                <w:b w:val="0"/>
                <w:i w:val="0"/>
                <w:color w:val="000000" w:themeColor="text1"/>
                <w:sz w:val="24"/>
                <w:szCs w:val="24"/>
              </w:rPr>
              <w:t xml:space="preserve"> </w:t>
            </w:r>
          </w:p>
          <w:p w14:paraId="282FF79C" w14:textId="77777777" w:rsidR="00EF6E60" w:rsidRDefault="00EF6E60" w:rsidP="00EF6E60">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b w:val="0"/>
                <w:i w:val="0"/>
                <w:color w:val="000000" w:themeColor="text1"/>
              </w:rPr>
              <w:t>Assembly</w:t>
            </w:r>
          </w:p>
          <w:p w14:paraId="49556D40" w14:textId="1320EB5C" w:rsidR="00EF6E60" w:rsidRPr="008F435E" w:rsidRDefault="00EF6E60" w:rsidP="00EF6E60">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sidRPr="008F435E">
              <w:rPr>
                <w:rFonts w:ascii="Times New Roman" w:hAnsi="Times New Roman"/>
                <w:b w:val="0"/>
                <w:i w:val="0"/>
                <w:color w:val="000000" w:themeColor="text1"/>
              </w:rPr>
              <w:t xml:space="preserve">Human Services </w:t>
            </w:r>
          </w:p>
          <w:p w14:paraId="6D4D0ECF" w14:textId="77777777" w:rsidR="00EF6E60" w:rsidRPr="008F435E" w:rsidRDefault="00EF6E60" w:rsidP="00EF6E60">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sidRPr="008F435E">
              <w:rPr>
                <w:rFonts w:ascii="Times New Roman" w:hAnsi="Times New Roman"/>
                <w:b w:val="0"/>
                <w:i w:val="0"/>
                <w:color w:val="000000" w:themeColor="text1"/>
              </w:rPr>
              <w:t>Committee on</w:t>
            </w:r>
          </w:p>
          <w:p w14:paraId="403DFDE1" w14:textId="77777777" w:rsidR="00EF6E60" w:rsidRPr="008F435E" w:rsidRDefault="00EF6E60" w:rsidP="00EF6E60">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b w:val="0"/>
                <w:i w:val="0"/>
                <w:color w:val="000000" w:themeColor="text1"/>
              </w:rPr>
              <w:t>July 11</w:t>
            </w:r>
            <w:r w:rsidRPr="008F435E">
              <w:rPr>
                <w:rFonts w:ascii="Times New Roman" w:hAnsi="Times New Roman"/>
                <w:b w:val="0"/>
                <w:i w:val="0"/>
                <w:color w:val="000000" w:themeColor="text1"/>
              </w:rPr>
              <w:t>, 2017</w:t>
            </w:r>
          </w:p>
          <w:p w14:paraId="2541831F" w14:textId="77777777" w:rsidR="00EF6E60" w:rsidRPr="008F435E" w:rsidRDefault="00EF6E60" w:rsidP="00EF6E60">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sidRPr="008F435E">
              <w:rPr>
                <w:rFonts w:ascii="Times New Roman" w:hAnsi="Times New Roman"/>
                <w:b w:val="0"/>
                <w:i w:val="0"/>
                <w:color w:val="000000" w:themeColor="text1"/>
              </w:rPr>
              <w:t>Time: 1:30</w:t>
            </w:r>
          </w:p>
          <w:p w14:paraId="5D5002B1" w14:textId="3123842C" w:rsidR="00EF6E60" w:rsidRPr="00B54EBE" w:rsidRDefault="00EF6E60" w:rsidP="00EF6E60">
            <w:pPr>
              <w:pStyle w:val="NoSpacing"/>
              <w:framePr w:hSpace="0" w:wrap="auto" w:vAnchor="margin" w:xAlign="left" w:yAlign="inline"/>
              <w:shd w:val="clear" w:color="auto" w:fill="FFFFFF" w:themeFill="background1"/>
              <w:ind w:right="-22"/>
              <w:suppressOverlap w:val="0"/>
              <w:rPr>
                <w:rFonts w:ascii="Times New Roman" w:hAnsi="Times New Roman"/>
                <w:color w:val="000000"/>
              </w:rPr>
            </w:pPr>
            <w:r w:rsidRPr="008F435E">
              <w:rPr>
                <w:rFonts w:ascii="Times New Roman" w:hAnsi="Times New Roman"/>
                <w:b w:val="0"/>
                <w:i w:val="0"/>
                <w:color w:val="000000" w:themeColor="text1"/>
              </w:rPr>
              <w:t xml:space="preserve">Place: Room </w:t>
            </w:r>
            <w:r>
              <w:rPr>
                <w:rFonts w:ascii="Times New Roman" w:hAnsi="Times New Roman"/>
                <w:b w:val="0"/>
                <w:i w:val="0"/>
                <w:color w:val="000000" w:themeColor="text1"/>
              </w:rPr>
              <w:t>437</w:t>
            </w:r>
          </w:p>
          <w:p w14:paraId="724651CD" w14:textId="15E681F0" w:rsidR="00EF6E60" w:rsidRPr="00B54EBE" w:rsidRDefault="00EF6E60" w:rsidP="00F81CCC">
            <w:pPr>
              <w:pStyle w:val="NoSpacing"/>
              <w:framePr w:hSpace="0" w:wrap="auto" w:vAnchor="margin" w:xAlign="left" w:yAlign="inline"/>
              <w:ind w:right="0"/>
              <w:suppressOverlap w:val="0"/>
              <w:rPr>
                <w:rFonts w:ascii="Times New Roman" w:hAnsi="Times New Roman"/>
                <w:b w:val="0"/>
                <w:i w:val="0"/>
                <w:color w:val="000000" w:themeColor="text1"/>
                <w:sz w:val="24"/>
                <w:szCs w:val="24"/>
              </w:rPr>
            </w:pPr>
          </w:p>
        </w:tc>
      </w:tr>
      <w:tr w:rsidR="00534EE3" w:rsidRPr="00EB7FBF" w14:paraId="50FBE0CD" w14:textId="77777777" w:rsidTr="00F81CCC">
        <w:tc>
          <w:tcPr>
            <w:tcW w:w="3153" w:type="dxa"/>
          </w:tcPr>
          <w:p w14:paraId="09F388AB" w14:textId="533AD597" w:rsidR="00534EE3" w:rsidRPr="0046557E" w:rsidRDefault="00A2740C" w:rsidP="00F81CCC">
            <w:pPr>
              <w:pStyle w:val="NoSpacing"/>
              <w:framePr w:hSpace="0" w:wrap="auto" w:vAnchor="margin" w:xAlign="left" w:yAlign="inline"/>
              <w:suppressOverlap w:val="0"/>
              <w:rPr>
                <w:rStyle w:val="Hyperlink"/>
                <w:rFonts w:ascii="Times New Roman" w:hAnsi="Times New Roman"/>
                <w:b w:val="0"/>
                <w:i w:val="0"/>
                <w:color w:val="000000" w:themeColor="text1"/>
                <w:sz w:val="24"/>
                <w:szCs w:val="24"/>
                <w:u w:val="none"/>
              </w:rPr>
            </w:pPr>
            <w:hyperlink r:id="rId122" w:history="1">
              <w:r w:rsidR="00534EE3" w:rsidRPr="00B35B81">
                <w:rPr>
                  <w:rStyle w:val="Hyperlink"/>
                  <w:rFonts w:ascii="Times New Roman" w:hAnsi="Times New Roman"/>
                  <w:i w:val="0"/>
                  <w:sz w:val="24"/>
                  <w:szCs w:val="24"/>
                </w:rPr>
                <w:t>SB 282</w:t>
              </w:r>
            </w:hyperlink>
            <w:r w:rsidR="00534EE3" w:rsidRPr="00B35B81">
              <w:rPr>
                <w:rStyle w:val="Hyperlink"/>
                <w:rFonts w:ascii="Times New Roman" w:hAnsi="Times New Roman"/>
                <w:i w:val="0"/>
                <w:color w:val="000000" w:themeColor="text1"/>
                <w:sz w:val="24"/>
                <w:szCs w:val="24"/>
                <w:u w:val="none"/>
              </w:rPr>
              <w:t>-</w:t>
            </w:r>
            <w:r w:rsidR="00534EE3" w:rsidRPr="0046557E">
              <w:rPr>
                <w:rStyle w:val="Hyperlink"/>
                <w:rFonts w:ascii="Times New Roman" w:hAnsi="Times New Roman"/>
                <w:b w:val="0"/>
                <w:i w:val="0"/>
                <w:color w:val="000000" w:themeColor="text1"/>
                <w:sz w:val="24"/>
                <w:szCs w:val="24"/>
                <w:u w:val="none"/>
              </w:rPr>
              <w:t xml:space="preserve"> </w:t>
            </w:r>
            <w:r w:rsidR="00534EE3" w:rsidRPr="0046557E">
              <w:rPr>
                <w:rFonts w:ascii="Times New Roman" w:hAnsi="Times New Roman"/>
                <w:i w:val="0"/>
                <w:color w:val="000000" w:themeColor="text1"/>
                <w:sz w:val="24"/>
                <w:szCs w:val="24"/>
              </w:rPr>
              <w:t>Wiener</w:t>
            </w:r>
            <w:r w:rsidR="00534EE3" w:rsidRPr="0046557E">
              <w:rPr>
                <w:rFonts w:ascii="Times New Roman" w:hAnsi="Times New Roman"/>
                <w:b w:val="0"/>
                <w:i w:val="0"/>
                <w:color w:val="000000" w:themeColor="text1"/>
                <w:sz w:val="24"/>
                <w:szCs w:val="24"/>
              </w:rPr>
              <w:t xml:space="preserve"> – (D) </w:t>
            </w:r>
          </w:p>
          <w:p w14:paraId="5ECEC6E9" w14:textId="77777777" w:rsidR="00534EE3" w:rsidRPr="0046557E" w:rsidRDefault="00534EE3" w:rsidP="00F81CCC">
            <w:pPr>
              <w:pStyle w:val="NoSpacing"/>
              <w:framePr w:hSpace="0" w:wrap="auto" w:vAnchor="margin" w:xAlign="left" w:yAlign="inline"/>
              <w:suppressOverlap w:val="0"/>
              <w:rPr>
                <w:rStyle w:val="Hyperlink"/>
                <w:rFonts w:ascii="Times New Roman" w:hAnsi="Times New Roman"/>
                <w:b w:val="0"/>
                <w:i w:val="0"/>
                <w:color w:val="000000" w:themeColor="text1"/>
                <w:sz w:val="24"/>
                <w:szCs w:val="24"/>
                <w:u w:val="none"/>
              </w:rPr>
            </w:pPr>
            <w:r w:rsidRPr="0046557E">
              <w:rPr>
                <w:rStyle w:val="Hyperlink"/>
                <w:rFonts w:ascii="Times New Roman" w:hAnsi="Times New Roman"/>
                <w:b w:val="0"/>
                <w:i w:val="0"/>
                <w:color w:val="000000" w:themeColor="text1"/>
                <w:sz w:val="24"/>
                <w:szCs w:val="24"/>
                <w:u w:val="none"/>
              </w:rPr>
              <w:t>Room # 4066</w:t>
            </w:r>
          </w:p>
          <w:p w14:paraId="3DB1BABA" w14:textId="77777777" w:rsidR="00534EE3" w:rsidRPr="0046557E" w:rsidRDefault="00534EE3" w:rsidP="00F81CCC">
            <w:pPr>
              <w:pStyle w:val="NoSpacing"/>
              <w:framePr w:hSpace="0" w:wrap="auto" w:vAnchor="margin" w:xAlign="left" w:yAlign="inline"/>
              <w:suppressOverlap w:val="0"/>
              <w:rPr>
                <w:rStyle w:val="Hyperlink"/>
                <w:rFonts w:ascii="Times New Roman" w:hAnsi="Times New Roman"/>
                <w:b w:val="0"/>
                <w:i w:val="0"/>
                <w:color w:val="000000" w:themeColor="text1"/>
                <w:sz w:val="24"/>
                <w:szCs w:val="24"/>
                <w:u w:val="none"/>
              </w:rPr>
            </w:pPr>
            <w:r w:rsidRPr="0046557E">
              <w:rPr>
                <w:rStyle w:val="Hyperlink"/>
                <w:rFonts w:ascii="Times New Roman" w:hAnsi="Times New Roman"/>
                <w:b w:val="0"/>
                <w:i w:val="0"/>
                <w:color w:val="000000" w:themeColor="text1"/>
                <w:sz w:val="24"/>
                <w:szCs w:val="24"/>
                <w:u w:val="none"/>
              </w:rPr>
              <w:t>Phone 916-651-4011</w:t>
            </w:r>
          </w:p>
          <w:p w14:paraId="6655427E" w14:textId="77777777" w:rsidR="00534EE3" w:rsidRPr="00FC3467" w:rsidRDefault="00534EE3" w:rsidP="00F81CCC">
            <w:pPr>
              <w:pStyle w:val="NoSpacing"/>
              <w:framePr w:hSpace="0" w:wrap="auto" w:vAnchor="margin" w:xAlign="left" w:yAlign="inline"/>
              <w:suppressOverlap w:val="0"/>
              <w:rPr>
                <w:rStyle w:val="Hyperlink"/>
                <w:rFonts w:ascii="Times New Roman" w:hAnsi="Times New Roman"/>
                <w:b w:val="0"/>
                <w:i w:val="0"/>
                <w:color w:val="000000" w:themeColor="text1"/>
                <w:sz w:val="24"/>
                <w:szCs w:val="24"/>
                <w:u w:val="none"/>
              </w:rPr>
            </w:pPr>
            <w:r w:rsidRPr="007E2CD3">
              <w:rPr>
                <w:rStyle w:val="Hyperlink"/>
                <w:rFonts w:ascii="Times New Roman" w:hAnsi="Times New Roman"/>
                <w:b w:val="0"/>
                <w:i w:val="0"/>
                <w:color w:val="000000" w:themeColor="text1"/>
                <w:sz w:val="24"/>
                <w:szCs w:val="24"/>
                <w:u w:val="none"/>
              </w:rPr>
              <w:t>Staff</w:t>
            </w:r>
            <w:r w:rsidRPr="00FC3467">
              <w:rPr>
                <w:rStyle w:val="Hyperlink"/>
                <w:rFonts w:ascii="Times New Roman" w:hAnsi="Times New Roman"/>
                <w:b w:val="0"/>
                <w:i w:val="0"/>
                <w:color w:val="000000" w:themeColor="text1"/>
                <w:sz w:val="24"/>
                <w:szCs w:val="24"/>
                <w:u w:val="none"/>
              </w:rPr>
              <w:t>: Taryn Smith</w:t>
            </w:r>
          </w:p>
          <w:p w14:paraId="6FE4BC34" w14:textId="77777777" w:rsidR="00534EE3" w:rsidRPr="00FC3467" w:rsidRDefault="00A2740C" w:rsidP="00F81CCC">
            <w:pPr>
              <w:pStyle w:val="NoSpacing"/>
              <w:framePr w:hSpace="0" w:wrap="auto" w:vAnchor="margin" w:xAlign="left" w:yAlign="inline"/>
              <w:suppressOverlap w:val="0"/>
              <w:rPr>
                <w:rFonts w:ascii="Times New Roman" w:hAnsi="Times New Roman"/>
                <w:b w:val="0"/>
                <w:i w:val="0"/>
                <w:color w:val="000000" w:themeColor="text1"/>
                <w:sz w:val="24"/>
                <w:szCs w:val="24"/>
              </w:rPr>
            </w:pPr>
            <w:hyperlink r:id="rId123" w:history="1">
              <w:r w:rsidR="00534EE3" w:rsidRPr="00FC3467">
                <w:rPr>
                  <w:rStyle w:val="Hyperlink"/>
                  <w:rFonts w:ascii="Times New Roman" w:hAnsi="Times New Roman"/>
                  <w:b w:val="0"/>
                  <w:i w:val="0"/>
                  <w:sz w:val="24"/>
                  <w:szCs w:val="24"/>
                </w:rPr>
                <w:t>taryn.smith@sen.ca.gov</w:t>
              </w:r>
            </w:hyperlink>
          </w:p>
          <w:p w14:paraId="35150E54" w14:textId="77777777" w:rsidR="00534EE3" w:rsidRPr="00B35B81" w:rsidRDefault="00534EE3" w:rsidP="00F81CCC">
            <w:pPr>
              <w:pStyle w:val="NoSpacing"/>
              <w:framePr w:hSpace="0" w:wrap="auto" w:vAnchor="margin" w:xAlign="left" w:yAlign="inline"/>
              <w:suppressOverlap w:val="0"/>
              <w:rPr>
                <w:rFonts w:ascii="Times New Roman" w:hAnsi="Times New Roman"/>
                <w:b w:val="0"/>
                <w:i w:val="0"/>
                <w:color w:val="000000" w:themeColor="text1"/>
                <w:sz w:val="24"/>
                <w:szCs w:val="24"/>
              </w:rPr>
            </w:pPr>
          </w:p>
        </w:tc>
        <w:tc>
          <w:tcPr>
            <w:tcW w:w="1283" w:type="dxa"/>
          </w:tcPr>
          <w:p w14:paraId="03D374AD" w14:textId="77777777" w:rsidR="00534EE3" w:rsidRPr="00B35B81" w:rsidRDefault="00A2740C" w:rsidP="00A267F2">
            <w:pPr>
              <w:pStyle w:val="NoSpacing"/>
              <w:framePr w:hSpace="0" w:wrap="auto" w:vAnchor="margin" w:xAlign="left" w:yAlign="inline"/>
              <w:ind w:right="-85"/>
              <w:suppressOverlap w:val="0"/>
              <w:jc w:val="center"/>
              <w:rPr>
                <w:rStyle w:val="Hyperlink"/>
                <w:rFonts w:ascii="Times New Roman" w:hAnsi="Times New Roman"/>
                <w:b w:val="0"/>
                <w:i w:val="0"/>
                <w:sz w:val="24"/>
                <w:szCs w:val="24"/>
              </w:rPr>
            </w:pPr>
            <w:hyperlink r:id="rId124" w:history="1">
              <w:r w:rsidR="00534EE3" w:rsidRPr="00B35B81">
                <w:rPr>
                  <w:rStyle w:val="Hyperlink"/>
                  <w:rFonts w:ascii="Times New Roman" w:hAnsi="Times New Roman"/>
                  <w:b w:val="0"/>
                  <w:i w:val="0"/>
                  <w:sz w:val="24"/>
                  <w:szCs w:val="24"/>
                </w:rPr>
                <w:t>CCWRO</w:t>
              </w:r>
            </w:hyperlink>
            <w:r w:rsidR="00534EE3" w:rsidRPr="00B35B81">
              <w:rPr>
                <w:rFonts w:ascii="Times New Roman" w:hAnsi="Times New Roman"/>
                <w:b w:val="0"/>
                <w:i w:val="0"/>
                <w:sz w:val="24"/>
                <w:szCs w:val="24"/>
              </w:rPr>
              <w:t xml:space="preserve"> </w:t>
            </w:r>
            <w:r w:rsidR="00534EE3" w:rsidRPr="00B35B81">
              <w:rPr>
                <w:rFonts w:ascii="Times New Roman" w:hAnsi="Times New Roman"/>
                <w:b w:val="0"/>
                <w:i w:val="0"/>
                <w:color w:val="000000"/>
                <w:sz w:val="24"/>
                <w:szCs w:val="24"/>
              </w:rPr>
              <w:t xml:space="preserve"> </w:t>
            </w:r>
            <w:hyperlink r:id="rId125" w:history="1">
              <w:r w:rsidR="00534EE3" w:rsidRPr="00B35B81">
                <w:rPr>
                  <w:rStyle w:val="Hyperlink"/>
                  <w:rFonts w:ascii="Times New Roman" w:hAnsi="Times New Roman"/>
                  <w:b w:val="0"/>
                  <w:i w:val="0"/>
                  <w:sz w:val="24"/>
                  <w:szCs w:val="24"/>
                </w:rPr>
                <w:t>WCLP</w:t>
              </w:r>
            </w:hyperlink>
          </w:p>
          <w:p w14:paraId="622FC140" w14:textId="77777777" w:rsidR="00534EE3" w:rsidRPr="007A4281" w:rsidRDefault="00534EE3" w:rsidP="00A267F2">
            <w:pPr>
              <w:pStyle w:val="NoSpacing"/>
              <w:framePr w:hSpace="0" w:wrap="auto" w:vAnchor="margin" w:xAlign="left" w:yAlign="inline"/>
              <w:shd w:val="clear" w:color="auto" w:fill="FFFFFF" w:themeFill="background1"/>
              <w:ind w:right="-85"/>
              <w:suppressOverlap w:val="0"/>
              <w:jc w:val="center"/>
              <w:rPr>
                <w:rFonts w:ascii="Times New Roman" w:hAnsi="Times New Roman"/>
                <w:i w:val="0"/>
                <w:color w:val="FF0000"/>
                <w:sz w:val="24"/>
              </w:rPr>
            </w:pPr>
            <w:r w:rsidRPr="007A4281">
              <w:rPr>
                <w:rFonts w:ascii="Times New Roman" w:hAnsi="Times New Roman"/>
                <w:i w:val="0"/>
                <w:color w:val="FF0000"/>
                <w:sz w:val="24"/>
              </w:rPr>
              <w:t>SUPPORT</w:t>
            </w:r>
          </w:p>
          <w:p w14:paraId="5D159B20" w14:textId="77777777" w:rsidR="00534EE3" w:rsidRPr="002F4205" w:rsidRDefault="00534EE3" w:rsidP="00A267F2">
            <w:pPr>
              <w:shd w:val="clear" w:color="auto" w:fill="FFFFFF" w:themeFill="background1"/>
              <w:tabs>
                <w:tab w:val="left" w:pos="4140"/>
                <w:tab w:val="left" w:pos="4950"/>
                <w:tab w:val="left" w:pos="5490"/>
              </w:tabs>
              <w:ind w:right="-85"/>
              <w:jc w:val="center"/>
              <w:rPr>
                <w:rStyle w:val="Hyperlink"/>
                <w:b/>
                <w:i/>
              </w:rPr>
            </w:pPr>
            <w:r>
              <w:rPr>
                <w:rFonts w:eastAsiaTheme="minorHAnsi"/>
                <w:b/>
                <w:i/>
                <w:color w:val="000000"/>
              </w:rPr>
              <w:fldChar w:fldCharType="begin"/>
            </w:r>
            <w:r>
              <w:rPr>
                <w:b/>
                <w:i/>
                <w:color w:val="000000"/>
              </w:rPr>
              <w:instrText xml:space="preserve"> HYPERLINK "http://www.ccwro.org/legislation/sample-letters" </w:instrText>
            </w:r>
            <w:r>
              <w:rPr>
                <w:rFonts w:eastAsiaTheme="minorHAnsi"/>
                <w:b/>
                <w:i/>
                <w:color w:val="000000"/>
              </w:rPr>
              <w:fldChar w:fldCharType="separate"/>
            </w:r>
            <w:r>
              <w:rPr>
                <w:rStyle w:val="Hyperlink"/>
                <w:b/>
                <w:i/>
              </w:rPr>
              <w:t xml:space="preserve">Sample </w:t>
            </w:r>
            <w:r w:rsidRPr="002F4205">
              <w:rPr>
                <w:rStyle w:val="Hyperlink"/>
                <w:b/>
                <w:i/>
              </w:rPr>
              <w:t>support</w:t>
            </w:r>
          </w:p>
          <w:p w14:paraId="20ED0387" w14:textId="77777777" w:rsidR="00534EE3" w:rsidRPr="00B35B81" w:rsidRDefault="00534EE3" w:rsidP="00A267F2">
            <w:pPr>
              <w:pStyle w:val="NoSpacing"/>
              <w:framePr w:hSpace="0" w:wrap="auto" w:vAnchor="margin" w:xAlign="left" w:yAlign="inline"/>
              <w:ind w:right="-85"/>
              <w:suppressOverlap w:val="0"/>
              <w:jc w:val="center"/>
              <w:rPr>
                <w:rFonts w:ascii="Times New Roman" w:hAnsi="Times New Roman"/>
                <w:b w:val="0"/>
                <w:i w:val="0"/>
                <w:sz w:val="24"/>
                <w:szCs w:val="24"/>
              </w:rPr>
            </w:pPr>
            <w:r w:rsidRPr="002F4205">
              <w:rPr>
                <w:rStyle w:val="Hyperlink"/>
              </w:rPr>
              <w:t>letter</w:t>
            </w:r>
            <w:r>
              <w:rPr>
                <w:b w:val="0"/>
                <w:i w:val="0"/>
                <w:color w:val="000000"/>
              </w:rPr>
              <w:fldChar w:fldCharType="end"/>
            </w:r>
          </w:p>
        </w:tc>
        <w:tc>
          <w:tcPr>
            <w:tcW w:w="2944" w:type="dxa"/>
          </w:tcPr>
          <w:p w14:paraId="3FAD10E8" w14:textId="77777777" w:rsidR="00534EE3" w:rsidRPr="00602BFF" w:rsidRDefault="00534EE3" w:rsidP="00F81CCC">
            <w:pPr>
              <w:rPr>
                <w:rFonts w:eastAsia="Times New Roman"/>
                <w:color w:val="000000" w:themeColor="text1"/>
                <w:sz w:val="24"/>
                <w:szCs w:val="24"/>
              </w:rPr>
            </w:pPr>
            <w:r w:rsidRPr="007E2CD3">
              <w:rPr>
                <w:rFonts w:eastAsia="Times New Roman"/>
                <w:b/>
                <w:color w:val="000000" w:themeColor="text1"/>
                <w:sz w:val="24"/>
                <w:szCs w:val="24"/>
              </w:rPr>
              <w:t>CalFresh.</w:t>
            </w:r>
            <w:r w:rsidRPr="00B54EBE">
              <w:rPr>
                <w:rFonts w:eastAsia="Times New Roman"/>
                <w:b/>
                <w:i/>
                <w:color w:val="000000" w:themeColor="text1"/>
                <w:sz w:val="24"/>
                <w:szCs w:val="24"/>
              </w:rPr>
              <w:t xml:space="preserve"> </w:t>
            </w:r>
            <w:r w:rsidRPr="00B54EBE">
              <w:rPr>
                <w:rFonts w:eastAsia="Times New Roman"/>
                <w:color w:val="000000" w:themeColor="text1"/>
                <w:sz w:val="24"/>
                <w:szCs w:val="24"/>
              </w:rPr>
              <w:t>This bill would require DSS to provide information to counties about restaurant meal programs. It would also require DSS to seek a federal waiver to use the 50% state match funds to pay subsidized jobs for ABAWDS.</w:t>
            </w:r>
          </w:p>
        </w:tc>
        <w:tc>
          <w:tcPr>
            <w:tcW w:w="2070" w:type="dxa"/>
          </w:tcPr>
          <w:p w14:paraId="3BB49CB6" w14:textId="77777777" w:rsidR="00EF6E60" w:rsidRDefault="00EF6E60" w:rsidP="00EF6E60">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sidRPr="00824711">
              <w:rPr>
                <w:rFonts w:ascii="Times New Roman" w:hAnsi="Times New Roman"/>
                <w:i w:val="0"/>
                <w:color w:val="000000" w:themeColor="text1"/>
                <w:sz w:val="28"/>
              </w:rPr>
              <w:t>Next Step</w:t>
            </w:r>
            <w:r>
              <w:rPr>
                <w:rFonts w:ascii="Times New Roman" w:hAnsi="Times New Roman"/>
                <w:b w:val="0"/>
                <w:i w:val="0"/>
                <w:color w:val="000000" w:themeColor="text1"/>
              </w:rPr>
              <w:t xml:space="preserve"> </w:t>
            </w:r>
          </w:p>
          <w:p w14:paraId="1AECCFC8" w14:textId="77777777" w:rsidR="00EF6E60" w:rsidRDefault="00EF6E60" w:rsidP="00EF6E60">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b w:val="0"/>
                <w:i w:val="0"/>
                <w:color w:val="000000" w:themeColor="text1"/>
              </w:rPr>
              <w:t xml:space="preserve">Referred to </w:t>
            </w:r>
            <w:r w:rsidRPr="008F435E">
              <w:rPr>
                <w:rFonts w:ascii="Times New Roman" w:hAnsi="Times New Roman"/>
                <w:b w:val="0"/>
                <w:i w:val="0"/>
                <w:color w:val="000000" w:themeColor="text1"/>
              </w:rPr>
              <w:t>Senate</w:t>
            </w:r>
            <w:r>
              <w:rPr>
                <w:rFonts w:ascii="Times New Roman" w:hAnsi="Times New Roman"/>
                <w:b w:val="0"/>
                <w:i w:val="0"/>
                <w:color w:val="000000" w:themeColor="text1"/>
              </w:rPr>
              <w:t xml:space="preserve"> </w:t>
            </w:r>
          </w:p>
          <w:p w14:paraId="09EBE115" w14:textId="77777777" w:rsidR="00EF6E60" w:rsidRDefault="00EF6E60" w:rsidP="00EF6E60">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b w:val="0"/>
                <w:i w:val="0"/>
                <w:color w:val="000000" w:themeColor="text1"/>
              </w:rPr>
              <w:t xml:space="preserve">Appropriations </w:t>
            </w:r>
          </w:p>
          <w:p w14:paraId="3926A9A9" w14:textId="77777777" w:rsidR="00EF6E60" w:rsidRDefault="00EF6E60" w:rsidP="00EF6E60">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b w:val="0"/>
                <w:i w:val="0"/>
                <w:color w:val="000000" w:themeColor="text1"/>
              </w:rPr>
              <w:t>Committee</w:t>
            </w:r>
          </w:p>
          <w:p w14:paraId="1471133E" w14:textId="20FD97C8" w:rsidR="00534EE3" w:rsidRPr="00B54EBE" w:rsidRDefault="00534EE3" w:rsidP="00F81CCC">
            <w:pPr>
              <w:pStyle w:val="NoSpacing"/>
              <w:framePr w:hSpace="0" w:wrap="auto" w:vAnchor="margin" w:xAlign="left" w:yAlign="inline"/>
              <w:ind w:right="0"/>
              <w:suppressOverlap w:val="0"/>
              <w:rPr>
                <w:rFonts w:ascii="Times New Roman" w:hAnsi="Times New Roman"/>
                <w:b w:val="0"/>
                <w:i w:val="0"/>
                <w:color w:val="000000" w:themeColor="text1"/>
                <w:sz w:val="24"/>
                <w:szCs w:val="24"/>
              </w:rPr>
            </w:pPr>
          </w:p>
        </w:tc>
      </w:tr>
      <w:tr w:rsidR="00534EE3" w:rsidRPr="00B54EBE" w14:paraId="4E45F035" w14:textId="77777777" w:rsidTr="00F81CCC">
        <w:trPr>
          <w:trHeight w:val="3878"/>
        </w:trPr>
        <w:tc>
          <w:tcPr>
            <w:tcW w:w="3153" w:type="dxa"/>
          </w:tcPr>
          <w:p w14:paraId="69EC09E9" w14:textId="77777777" w:rsidR="00534EE3" w:rsidRPr="00B54EBE" w:rsidRDefault="00A2740C" w:rsidP="00F81CCC">
            <w:pPr>
              <w:pStyle w:val="NoSpacing"/>
              <w:framePr w:hSpace="0" w:wrap="auto" w:vAnchor="margin" w:xAlign="left" w:yAlign="inline"/>
              <w:suppressOverlap w:val="0"/>
              <w:rPr>
                <w:rStyle w:val="Hyperlink"/>
                <w:rFonts w:ascii="Times New Roman" w:hAnsi="Times New Roman"/>
                <w:b w:val="0"/>
                <w:i w:val="0"/>
                <w:color w:val="000000" w:themeColor="text1"/>
                <w:sz w:val="24"/>
                <w:szCs w:val="24"/>
                <w:u w:val="none"/>
              </w:rPr>
            </w:pPr>
            <w:hyperlink r:id="rId126" w:history="1">
              <w:r w:rsidR="00534EE3" w:rsidRPr="007E2CD3">
                <w:rPr>
                  <w:rStyle w:val="Hyperlink"/>
                  <w:rFonts w:ascii="Times New Roman" w:hAnsi="Times New Roman"/>
                  <w:i w:val="0"/>
                  <w:sz w:val="24"/>
                  <w:szCs w:val="24"/>
                </w:rPr>
                <w:t>SB 360</w:t>
              </w:r>
            </w:hyperlink>
            <w:r w:rsidR="00534EE3" w:rsidRPr="00B54EBE">
              <w:rPr>
                <w:rFonts w:ascii="Times New Roman" w:hAnsi="Times New Roman"/>
                <w:i w:val="0"/>
                <w:color w:val="000000" w:themeColor="text1"/>
                <w:sz w:val="24"/>
                <w:szCs w:val="24"/>
              </w:rPr>
              <w:t xml:space="preserve"> -</w:t>
            </w:r>
            <w:r w:rsidR="00534EE3">
              <w:rPr>
                <w:rStyle w:val="Hyperlink"/>
                <w:rFonts w:ascii="Times New Roman" w:hAnsi="Times New Roman"/>
                <w:i w:val="0"/>
                <w:color w:val="000000" w:themeColor="text1"/>
                <w:sz w:val="24"/>
                <w:szCs w:val="24"/>
                <w:u w:val="none"/>
              </w:rPr>
              <w:t xml:space="preserve"> Skinner</w:t>
            </w:r>
            <w:r w:rsidR="00534EE3" w:rsidRPr="00B54EBE">
              <w:rPr>
                <w:rFonts w:ascii="Times New Roman" w:hAnsi="Times New Roman"/>
                <w:b w:val="0"/>
                <w:i w:val="0"/>
                <w:color w:val="000000" w:themeColor="text1"/>
                <w:sz w:val="24"/>
                <w:szCs w:val="24"/>
              </w:rPr>
              <w:t>– (D)</w:t>
            </w:r>
          </w:p>
          <w:p w14:paraId="1F453000" w14:textId="77777777" w:rsidR="00534EE3" w:rsidRPr="00B54EBE" w:rsidRDefault="00534EE3" w:rsidP="00F81CCC">
            <w:pPr>
              <w:pStyle w:val="NoSpacing"/>
              <w:framePr w:hSpace="0" w:wrap="auto" w:vAnchor="margin" w:xAlign="left" w:yAlign="inline"/>
              <w:suppressOverlap w:val="0"/>
              <w:rPr>
                <w:rStyle w:val="Hyperlink"/>
                <w:rFonts w:ascii="Times New Roman" w:hAnsi="Times New Roman"/>
                <w:b w:val="0"/>
                <w:i w:val="0"/>
                <w:color w:val="000000" w:themeColor="text1"/>
                <w:sz w:val="24"/>
                <w:szCs w:val="24"/>
                <w:u w:val="none"/>
              </w:rPr>
            </w:pPr>
            <w:r>
              <w:rPr>
                <w:rStyle w:val="Hyperlink"/>
                <w:rFonts w:ascii="Times New Roman" w:hAnsi="Times New Roman"/>
                <w:b w:val="0"/>
                <w:i w:val="0"/>
                <w:color w:val="000000" w:themeColor="text1"/>
                <w:sz w:val="24"/>
                <w:szCs w:val="24"/>
                <w:u w:val="none"/>
              </w:rPr>
              <w:t>Room # 2059</w:t>
            </w:r>
          </w:p>
          <w:p w14:paraId="3C4F293F" w14:textId="77777777" w:rsidR="00534EE3" w:rsidRPr="00B54EBE" w:rsidRDefault="00534EE3" w:rsidP="00F81CCC">
            <w:pPr>
              <w:pStyle w:val="NoSpacing"/>
              <w:framePr w:hSpace="0" w:wrap="auto" w:vAnchor="margin" w:xAlign="left" w:yAlign="inline"/>
              <w:suppressOverlap w:val="0"/>
              <w:rPr>
                <w:rStyle w:val="Hyperlink"/>
                <w:rFonts w:ascii="Times New Roman" w:hAnsi="Times New Roman"/>
                <w:b w:val="0"/>
                <w:i w:val="0"/>
                <w:color w:val="000000" w:themeColor="text1"/>
                <w:sz w:val="24"/>
                <w:szCs w:val="24"/>
                <w:u w:val="none"/>
              </w:rPr>
            </w:pPr>
            <w:r>
              <w:rPr>
                <w:rStyle w:val="Hyperlink"/>
                <w:rFonts w:ascii="Times New Roman" w:hAnsi="Times New Roman"/>
                <w:b w:val="0"/>
                <w:i w:val="0"/>
                <w:color w:val="000000" w:themeColor="text1"/>
                <w:sz w:val="24"/>
                <w:szCs w:val="24"/>
                <w:u w:val="none"/>
              </w:rPr>
              <w:t>Phone 916-651-4009</w:t>
            </w:r>
          </w:p>
          <w:p w14:paraId="43EE2709" w14:textId="77777777" w:rsidR="00534EE3" w:rsidRPr="007E2CD3" w:rsidRDefault="00534EE3" w:rsidP="00F81CCC">
            <w:pPr>
              <w:pStyle w:val="NoSpacing"/>
              <w:framePr w:hSpace="0" w:wrap="auto" w:vAnchor="margin" w:xAlign="left" w:yAlign="inline"/>
              <w:suppressOverlap w:val="0"/>
              <w:rPr>
                <w:rStyle w:val="Hyperlink"/>
                <w:rFonts w:ascii="Times New Roman" w:hAnsi="Times New Roman"/>
                <w:b w:val="0"/>
                <w:i w:val="0"/>
                <w:color w:val="000000" w:themeColor="text1"/>
                <w:sz w:val="24"/>
                <w:szCs w:val="24"/>
                <w:u w:val="none"/>
              </w:rPr>
            </w:pPr>
            <w:r>
              <w:rPr>
                <w:rStyle w:val="Hyperlink"/>
                <w:rFonts w:ascii="Times New Roman" w:hAnsi="Times New Roman"/>
                <w:b w:val="0"/>
                <w:i w:val="0"/>
                <w:color w:val="000000" w:themeColor="text1"/>
                <w:sz w:val="24"/>
                <w:szCs w:val="24"/>
                <w:u w:val="none"/>
              </w:rPr>
              <w:t>S</w:t>
            </w:r>
            <w:r w:rsidRPr="007E2CD3">
              <w:rPr>
                <w:rStyle w:val="Hyperlink"/>
                <w:rFonts w:ascii="Times New Roman" w:hAnsi="Times New Roman"/>
                <w:b w:val="0"/>
                <w:i w:val="0"/>
                <w:color w:val="000000" w:themeColor="text1"/>
                <w:sz w:val="24"/>
                <w:szCs w:val="24"/>
                <w:u w:val="none"/>
              </w:rPr>
              <w:t>taff: Mariah Watson</w:t>
            </w:r>
          </w:p>
          <w:p w14:paraId="225C533F" w14:textId="77777777" w:rsidR="00534EE3" w:rsidRPr="007E2CD3" w:rsidRDefault="00534EE3" w:rsidP="00F81CCC">
            <w:pPr>
              <w:pStyle w:val="NoSpacing"/>
              <w:framePr w:hSpace="0" w:wrap="auto" w:vAnchor="margin" w:xAlign="left" w:yAlign="inline"/>
              <w:suppressOverlap w:val="0"/>
              <w:rPr>
                <w:rStyle w:val="Hyperlink"/>
                <w:rFonts w:ascii="Times New Roman" w:hAnsi="Times New Roman"/>
                <w:b w:val="0"/>
                <w:bCs/>
                <w:i w:val="0"/>
                <w:color w:val="000000" w:themeColor="text1"/>
                <w:sz w:val="24"/>
                <w:szCs w:val="24"/>
                <w:u w:val="none"/>
              </w:rPr>
            </w:pPr>
            <w:r w:rsidRPr="007E2CD3">
              <w:rPr>
                <w:b w:val="0"/>
                <w:i w:val="0"/>
                <w:color w:val="000000" w:themeColor="text1"/>
                <w:sz w:val="24"/>
                <w:szCs w:val="24"/>
              </w:rPr>
              <w:t>Mariah.watson</w:t>
            </w:r>
            <w:hyperlink r:id="rId127" w:history="1">
              <w:r w:rsidRPr="007E2CD3">
                <w:rPr>
                  <w:rStyle w:val="Hyperlink"/>
                  <w:rFonts w:ascii="Times New Roman" w:hAnsi="Times New Roman"/>
                  <w:b w:val="0"/>
                  <w:bCs/>
                  <w:i w:val="0"/>
                  <w:color w:val="000000" w:themeColor="text1"/>
                  <w:sz w:val="24"/>
                  <w:szCs w:val="24"/>
                  <w:u w:val="none"/>
                </w:rPr>
                <w:t>@sen.ca.gov</w:t>
              </w:r>
            </w:hyperlink>
          </w:p>
          <w:p w14:paraId="4AF25C98" w14:textId="77777777" w:rsidR="00534EE3" w:rsidRPr="00602BFF" w:rsidRDefault="00534EE3" w:rsidP="00F81CCC">
            <w:pPr>
              <w:pStyle w:val="NoSpacing"/>
              <w:framePr w:hSpace="0" w:wrap="auto" w:vAnchor="margin" w:xAlign="left" w:yAlign="inline"/>
              <w:suppressOverlap w:val="0"/>
              <w:rPr>
                <w:rFonts w:ascii="Times New Roman" w:hAnsi="Times New Roman"/>
                <w:b w:val="0"/>
                <w:bCs/>
                <w:i w:val="0"/>
                <w:color w:val="000000" w:themeColor="text1"/>
                <w:sz w:val="24"/>
                <w:szCs w:val="24"/>
              </w:rPr>
            </w:pPr>
          </w:p>
        </w:tc>
        <w:tc>
          <w:tcPr>
            <w:tcW w:w="1283" w:type="dxa"/>
          </w:tcPr>
          <w:p w14:paraId="4ED722B6" w14:textId="77777777" w:rsidR="00534EE3" w:rsidRPr="00B35B81" w:rsidRDefault="00A2740C" w:rsidP="00A267F2">
            <w:pPr>
              <w:pStyle w:val="NoSpacing"/>
              <w:framePr w:hSpace="0" w:wrap="auto" w:vAnchor="margin" w:xAlign="left" w:yAlign="inline"/>
              <w:ind w:right="-85"/>
              <w:suppressOverlap w:val="0"/>
              <w:jc w:val="center"/>
              <w:rPr>
                <w:rFonts w:ascii="Times New Roman" w:hAnsi="Times New Roman"/>
                <w:b w:val="0"/>
                <w:i w:val="0"/>
                <w:color w:val="000000"/>
                <w:sz w:val="24"/>
                <w:szCs w:val="24"/>
              </w:rPr>
            </w:pPr>
            <w:hyperlink r:id="rId128" w:history="1">
              <w:r w:rsidR="00534EE3" w:rsidRPr="00B35B81">
                <w:rPr>
                  <w:rStyle w:val="Hyperlink"/>
                  <w:rFonts w:ascii="Times New Roman" w:hAnsi="Times New Roman"/>
                  <w:b w:val="0"/>
                  <w:i w:val="0"/>
                  <w:sz w:val="24"/>
                  <w:szCs w:val="24"/>
                </w:rPr>
                <w:t>CCWRO</w:t>
              </w:r>
            </w:hyperlink>
          </w:p>
          <w:p w14:paraId="2E5B84BF" w14:textId="77777777" w:rsidR="00534EE3" w:rsidRPr="007A4281" w:rsidRDefault="00534EE3" w:rsidP="00A267F2">
            <w:pPr>
              <w:pStyle w:val="NoSpacing"/>
              <w:framePr w:hSpace="0" w:wrap="auto" w:vAnchor="margin" w:xAlign="left" w:yAlign="inline"/>
              <w:shd w:val="clear" w:color="auto" w:fill="FFFFFF" w:themeFill="background1"/>
              <w:ind w:right="-85"/>
              <w:suppressOverlap w:val="0"/>
              <w:jc w:val="center"/>
              <w:rPr>
                <w:rFonts w:ascii="Times New Roman" w:hAnsi="Times New Roman"/>
                <w:i w:val="0"/>
                <w:color w:val="FF0000"/>
                <w:sz w:val="24"/>
              </w:rPr>
            </w:pPr>
            <w:r w:rsidRPr="007A4281">
              <w:rPr>
                <w:rFonts w:ascii="Times New Roman" w:hAnsi="Times New Roman"/>
                <w:i w:val="0"/>
                <w:color w:val="FF0000"/>
                <w:sz w:val="24"/>
              </w:rPr>
              <w:t>SUPPORT</w:t>
            </w:r>
          </w:p>
          <w:p w14:paraId="08006B0E" w14:textId="77777777" w:rsidR="00534EE3" w:rsidRPr="002F4205" w:rsidRDefault="00534EE3" w:rsidP="00A267F2">
            <w:pPr>
              <w:shd w:val="clear" w:color="auto" w:fill="FFFFFF" w:themeFill="background1"/>
              <w:tabs>
                <w:tab w:val="left" w:pos="4140"/>
                <w:tab w:val="left" w:pos="4950"/>
                <w:tab w:val="left" w:pos="5490"/>
              </w:tabs>
              <w:ind w:right="-85"/>
              <w:jc w:val="center"/>
              <w:rPr>
                <w:rStyle w:val="Hyperlink"/>
                <w:b/>
                <w:i/>
              </w:rPr>
            </w:pPr>
            <w:r>
              <w:rPr>
                <w:rFonts w:eastAsiaTheme="minorHAnsi"/>
                <w:b/>
                <w:i/>
                <w:color w:val="000000"/>
              </w:rPr>
              <w:fldChar w:fldCharType="begin"/>
            </w:r>
            <w:r>
              <w:rPr>
                <w:b/>
                <w:i/>
                <w:color w:val="000000"/>
              </w:rPr>
              <w:instrText xml:space="preserve"> HYPERLINK "http://www.ccwro.org/legislation/sample-letters" </w:instrText>
            </w:r>
            <w:r>
              <w:rPr>
                <w:rFonts w:eastAsiaTheme="minorHAnsi"/>
                <w:b/>
                <w:i/>
                <w:color w:val="000000"/>
              </w:rPr>
              <w:fldChar w:fldCharType="separate"/>
            </w:r>
            <w:r w:rsidRPr="002F4205">
              <w:rPr>
                <w:rStyle w:val="Hyperlink"/>
                <w:b/>
                <w:i/>
              </w:rPr>
              <w:t>Sample support</w:t>
            </w:r>
          </w:p>
          <w:p w14:paraId="1317BF7F" w14:textId="77777777" w:rsidR="00534EE3" w:rsidRPr="00B35B81" w:rsidRDefault="00534EE3" w:rsidP="00A267F2">
            <w:pPr>
              <w:pStyle w:val="NoSpacing"/>
              <w:framePr w:hSpace="0" w:wrap="auto" w:vAnchor="margin" w:xAlign="left" w:yAlign="inline"/>
              <w:ind w:right="-85"/>
              <w:suppressOverlap w:val="0"/>
              <w:jc w:val="center"/>
              <w:rPr>
                <w:rFonts w:ascii="Times New Roman" w:hAnsi="Times New Roman"/>
                <w:b w:val="0"/>
                <w:i w:val="0"/>
                <w:sz w:val="24"/>
                <w:szCs w:val="24"/>
              </w:rPr>
            </w:pPr>
            <w:r w:rsidRPr="002F4205">
              <w:rPr>
                <w:rStyle w:val="Hyperlink"/>
              </w:rPr>
              <w:t>letter</w:t>
            </w:r>
            <w:r>
              <w:rPr>
                <w:b w:val="0"/>
                <w:i w:val="0"/>
                <w:color w:val="000000"/>
              </w:rPr>
              <w:fldChar w:fldCharType="end"/>
            </w:r>
          </w:p>
        </w:tc>
        <w:tc>
          <w:tcPr>
            <w:tcW w:w="2944" w:type="dxa"/>
          </w:tcPr>
          <w:p w14:paraId="111A2296" w14:textId="77777777" w:rsidR="00534EE3" w:rsidRPr="00602BFF" w:rsidRDefault="00534EE3" w:rsidP="00F81CCC">
            <w:pPr>
              <w:pStyle w:val="NoSpacing"/>
              <w:framePr w:hSpace="0" w:wrap="auto" w:vAnchor="margin" w:xAlign="left" w:yAlign="inline"/>
              <w:ind w:right="57"/>
              <w:suppressOverlap w:val="0"/>
              <w:rPr>
                <w:rFonts w:ascii="Times New Roman" w:hAnsi="Times New Roman"/>
                <w:b w:val="0"/>
                <w:i w:val="0"/>
                <w:color w:val="000000"/>
                <w:sz w:val="24"/>
                <w:szCs w:val="24"/>
              </w:rPr>
            </w:pPr>
            <w:r>
              <w:rPr>
                <w:rFonts w:ascii="Times New Roman" w:eastAsia="Times New Roman" w:hAnsi="Times New Roman"/>
                <w:i w:val="0"/>
                <w:color w:val="000000" w:themeColor="text1"/>
                <w:sz w:val="24"/>
                <w:szCs w:val="24"/>
              </w:rPr>
              <w:t>CalWORKs/CalFresh</w:t>
            </w:r>
            <w:r w:rsidRPr="00B54EBE">
              <w:rPr>
                <w:rFonts w:ascii="Times New Roman" w:hAnsi="Times New Roman"/>
                <w:b w:val="0"/>
                <w:i w:val="0"/>
                <w:color w:val="000000"/>
                <w:sz w:val="24"/>
                <w:szCs w:val="24"/>
              </w:rPr>
              <w:t xml:space="preserve"> - This bill would </w:t>
            </w:r>
            <w:r>
              <w:rPr>
                <w:rFonts w:ascii="Times New Roman" w:hAnsi="Times New Roman"/>
                <w:b w:val="0"/>
                <w:i w:val="0"/>
                <w:color w:val="000000"/>
                <w:sz w:val="24"/>
                <w:szCs w:val="24"/>
              </w:rPr>
              <w:t xml:space="preserve">provide that the dollar amount of any overpayment or </w:t>
            </w:r>
            <w:proofErr w:type="spellStart"/>
            <w:r>
              <w:rPr>
                <w:rFonts w:ascii="Times New Roman" w:hAnsi="Times New Roman"/>
                <w:b w:val="0"/>
                <w:i w:val="0"/>
                <w:color w:val="000000"/>
                <w:sz w:val="24"/>
                <w:szCs w:val="24"/>
              </w:rPr>
              <w:t>overissuance</w:t>
            </w:r>
            <w:proofErr w:type="spellEnd"/>
            <w:r>
              <w:rPr>
                <w:rFonts w:ascii="Times New Roman" w:hAnsi="Times New Roman"/>
                <w:b w:val="0"/>
                <w:i w:val="0"/>
                <w:color w:val="000000"/>
                <w:sz w:val="24"/>
                <w:szCs w:val="24"/>
              </w:rPr>
              <w:t xml:space="preserve"> that occurred after the county knew or should have known about the overpayment or </w:t>
            </w:r>
            <w:proofErr w:type="spellStart"/>
            <w:r>
              <w:rPr>
                <w:rFonts w:ascii="Times New Roman" w:hAnsi="Times New Roman"/>
                <w:b w:val="0"/>
                <w:i w:val="0"/>
                <w:color w:val="000000"/>
                <w:sz w:val="24"/>
                <w:szCs w:val="24"/>
              </w:rPr>
              <w:t>overissuance</w:t>
            </w:r>
            <w:proofErr w:type="spellEnd"/>
            <w:r>
              <w:rPr>
                <w:rFonts w:ascii="Times New Roman" w:hAnsi="Times New Roman"/>
                <w:b w:val="0"/>
                <w:i w:val="0"/>
                <w:color w:val="000000"/>
                <w:sz w:val="24"/>
                <w:szCs w:val="24"/>
              </w:rPr>
              <w:t xml:space="preserve"> cannot be used for any criminal prosecution</w:t>
            </w:r>
            <w:r w:rsidRPr="00B54EBE">
              <w:rPr>
                <w:rFonts w:ascii="Times New Roman" w:hAnsi="Times New Roman"/>
                <w:b w:val="0"/>
                <w:i w:val="0"/>
                <w:color w:val="000000"/>
                <w:sz w:val="24"/>
                <w:szCs w:val="24"/>
              </w:rPr>
              <w:t>.</w:t>
            </w:r>
            <w:r>
              <w:rPr>
                <w:rFonts w:ascii="Times New Roman" w:hAnsi="Times New Roman"/>
                <w:b w:val="0"/>
                <w:i w:val="0"/>
                <w:color w:val="000000"/>
                <w:sz w:val="24"/>
                <w:szCs w:val="24"/>
              </w:rPr>
              <w:t xml:space="preserve"> The AU or HH would still have civil liability for the overpayment or the </w:t>
            </w:r>
            <w:proofErr w:type="spellStart"/>
            <w:r>
              <w:rPr>
                <w:rFonts w:ascii="Times New Roman" w:hAnsi="Times New Roman"/>
                <w:b w:val="0"/>
                <w:i w:val="0"/>
                <w:color w:val="000000"/>
                <w:sz w:val="24"/>
                <w:szCs w:val="24"/>
              </w:rPr>
              <w:t>overissuance</w:t>
            </w:r>
            <w:proofErr w:type="spellEnd"/>
            <w:r>
              <w:rPr>
                <w:rFonts w:ascii="Times New Roman" w:hAnsi="Times New Roman"/>
                <w:b w:val="0"/>
                <w:i w:val="0"/>
                <w:color w:val="000000"/>
                <w:sz w:val="24"/>
                <w:szCs w:val="24"/>
              </w:rPr>
              <w:t>.</w:t>
            </w:r>
          </w:p>
        </w:tc>
        <w:tc>
          <w:tcPr>
            <w:tcW w:w="2070" w:type="dxa"/>
          </w:tcPr>
          <w:p w14:paraId="32AD97DB" w14:textId="77777777" w:rsidR="00534EE3" w:rsidRDefault="00534EE3" w:rsidP="00F81CCC">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i w:val="0"/>
                <w:color w:val="000000" w:themeColor="text1"/>
                <w:sz w:val="28"/>
              </w:rPr>
              <w:t>Ne</w:t>
            </w:r>
            <w:r w:rsidRPr="00824711">
              <w:rPr>
                <w:rFonts w:ascii="Times New Roman" w:hAnsi="Times New Roman"/>
                <w:i w:val="0"/>
                <w:color w:val="000000" w:themeColor="text1"/>
                <w:sz w:val="28"/>
              </w:rPr>
              <w:t>xt Step</w:t>
            </w:r>
            <w:r>
              <w:rPr>
                <w:rFonts w:ascii="Times New Roman" w:hAnsi="Times New Roman"/>
                <w:b w:val="0"/>
                <w:i w:val="0"/>
                <w:color w:val="000000" w:themeColor="text1"/>
              </w:rPr>
              <w:t xml:space="preserve">- </w:t>
            </w:r>
          </w:p>
          <w:p w14:paraId="48A76B59" w14:textId="77777777" w:rsidR="00534EE3" w:rsidRDefault="00534EE3" w:rsidP="00F81CCC">
            <w:pPr>
              <w:pStyle w:val="NoSpacing"/>
              <w:framePr w:hSpace="0" w:wrap="auto" w:vAnchor="margin" w:xAlign="left" w:yAlign="inline"/>
              <w:ind w:right="0"/>
              <w:suppressOverlap w:val="0"/>
              <w:rPr>
                <w:rFonts w:ascii="Times New Roman" w:hAnsi="Times New Roman"/>
                <w:b w:val="0"/>
                <w:i w:val="0"/>
                <w:color w:val="000000" w:themeColor="text1"/>
                <w:sz w:val="24"/>
                <w:szCs w:val="24"/>
              </w:rPr>
            </w:pPr>
            <w:r>
              <w:rPr>
                <w:rFonts w:ascii="Times New Roman" w:hAnsi="Times New Roman"/>
                <w:b w:val="0"/>
                <w:i w:val="0"/>
                <w:color w:val="000000" w:themeColor="text1"/>
                <w:sz w:val="24"/>
                <w:szCs w:val="24"/>
              </w:rPr>
              <w:t xml:space="preserve">Assembly Human Services </w:t>
            </w:r>
          </w:p>
          <w:p w14:paraId="59CE1769" w14:textId="77777777" w:rsidR="00534EE3" w:rsidRDefault="00534EE3" w:rsidP="00F81CCC">
            <w:pPr>
              <w:pStyle w:val="NoSpacing"/>
              <w:framePr w:hSpace="0" w:wrap="auto" w:vAnchor="margin" w:xAlign="left" w:yAlign="inline"/>
              <w:ind w:right="0"/>
              <w:suppressOverlap w:val="0"/>
              <w:rPr>
                <w:rFonts w:ascii="Times New Roman" w:hAnsi="Times New Roman"/>
                <w:b w:val="0"/>
                <w:i w:val="0"/>
                <w:color w:val="000000" w:themeColor="text1"/>
                <w:sz w:val="24"/>
                <w:szCs w:val="24"/>
              </w:rPr>
            </w:pPr>
            <w:r>
              <w:rPr>
                <w:rFonts w:ascii="Times New Roman" w:hAnsi="Times New Roman"/>
                <w:b w:val="0"/>
                <w:i w:val="0"/>
                <w:color w:val="000000" w:themeColor="text1"/>
                <w:sz w:val="24"/>
                <w:szCs w:val="24"/>
              </w:rPr>
              <w:t>Committee</w:t>
            </w:r>
          </w:p>
          <w:p w14:paraId="52650E6E" w14:textId="047BFE10" w:rsidR="00534EE3" w:rsidRDefault="00EF6E60" w:rsidP="00F81CCC">
            <w:pPr>
              <w:pStyle w:val="NoSpacing"/>
              <w:framePr w:hSpace="0" w:wrap="auto" w:vAnchor="margin" w:xAlign="left" w:yAlign="inline"/>
              <w:ind w:right="0"/>
              <w:suppressOverlap w:val="0"/>
              <w:rPr>
                <w:rFonts w:ascii="Times New Roman" w:hAnsi="Times New Roman"/>
                <w:b w:val="0"/>
                <w:i w:val="0"/>
                <w:color w:val="000000" w:themeColor="text1"/>
                <w:sz w:val="24"/>
                <w:szCs w:val="24"/>
              </w:rPr>
            </w:pPr>
            <w:r>
              <w:rPr>
                <w:rFonts w:ascii="Times New Roman" w:hAnsi="Times New Roman"/>
                <w:b w:val="0"/>
                <w:i w:val="0"/>
                <w:color w:val="000000" w:themeColor="text1"/>
                <w:sz w:val="24"/>
                <w:szCs w:val="24"/>
              </w:rPr>
              <w:t>Date: 7-11</w:t>
            </w:r>
            <w:r w:rsidR="00534EE3">
              <w:rPr>
                <w:rFonts w:ascii="Times New Roman" w:hAnsi="Times New Roman"/>
                <w:b w:val="0"/>
                <w:i w:val="0"/>
                <w:color w:val="000000" w:themeColor="text1"/>
                <w:sz w:val="24"/>
                <w:szCs w:val="24"/>
              </w:rPr>
              <w:t>-17</w:t>
            </w:r>
          </w:p>
          <w:p w14:paraId="09E77266" w14:textId="77777777" w:rsidR="00534EE3" w:rsidRDefault="00534EE3" w:rsidP="00F81CCC">
            <w:pPr>
              <w:pStyle w:val="NoSpacing"/>
              <w:framePr w:hSpace="0" w:wrap="auto" w:vAnchor="margin" w:xAlign="left" w:yAlign="inline"/>
              <w:ind w:right="0"/>
              <w:suppressOverlap w:val="0"/>
              <w:rPr>
                <w:rFonts w:ascii="Times New Roman" w:hAnsi="Times New Roman"/>
                <w:b w:val="0"/>
                <w:i w:val="0"/>
                <w:color w:val="000000" w:themeColor="text1"/>
                <w:sz w:val="24"/>
                <w:szCs w:val="24"/>
              </w:rPr>
            </w:pPr>
            <w:r>
              <w:rPr>
                <w:rFonts w:ascii="Times New Roman" w:hAnsi="Times New Roman"/>
                <w:b w:val="0"/>
                <w:i w:val="0"/>
                <w:color w:val="000000" w:themeColor="text1"/>
                <w:sz w:val="24"/>
                <w:szCs w:val="24"/>
              </w:rPr>
              <w:t>Time: 1:30</w:t>
            </w:r>
          </w:p>
          <w:p w14:paraId="0F1C5DC4" w14:textId="77777777" w:rsidR="00534EE3" w:rsidRPr="00B54EBE" w:rsidRDefault="00534EE3" w:rsidP="00F81CCC">
            <w:pPr>
              <w:pStyle w:val="NoSpacing"/>
              <w:framePr w:hSpace="0" w:wrap="auto" w:vAnchor="margin" w:xAlign="left" w:yAlign="inline"/>
              <w:ind w:right="0"/>
              <w:suppressOverlap w:val="0"/>
              <w:rPr>
                <w:rFonts w:ascii="Times New Roman" w:hAnsi="Times New Roman"/>
                <w:b w:val="0"/>
                <w:i w:val="0"/>
                <w:color w:val="000000" w:themeColor="text1"/>
                <w:sz w:val="24"/>
                <w:szCs w:val="24"/>
              </w:rPr>
            </w:pPr>
            <w:r>
              <w:rPr>
                <w:rFonts w:ascii="Times New Roman" w:hAnsi="Times New Roman"/>
                <w:b w:val="0"/>
                <w:i w:val="0"/>
                <w:color w:val="000000" w:themeColor="text1"/>
                <w:sz w:val="24"/>
                <w:szCs w:val="24"/>
              </w:rPr>
              <w:t>Place: Room # 437</w:t>
            </w:r>
          </w:p>
        </w:tc>
      </w:tr>
      <w:tr w:rsidR="00534EE3" w:rsidRPr="00B54EBE" w14:paraId="3D5D9138" w14:textId="77777777" w:rsidTr="00F81CCC">
        <w:tc>
          <w:tcPr>
            <w:tcW w:w="3153" w:type="dxa"/>
          </w:tcPr>
          <w:p w14:paraId="6C1D1072" w14:textId="77777777" w:rsidR="00534EE3" w:rsidRPr="00B54EBE" w:rsidRDefault="00A2740C" w:rsidP="00F81CCC">
            <w:pPr>
              <w:pStyle w:val="NoSpacing"/>
              <w:framePr w:hSpace="0" w:wrap="auto" w:vAnchor="margin" w:xAlign="left" w:yAlign="inline"/>
              <w:suppressOverlap w:val="0"/>
              <w:rPr>
                <w:rStyle w:val="Hyperlink"/>
                <w:rFonts w:ascii="Times New Roman" w:hAnsi="Times New Roman"/>
                <w:b w:val="0"/>
                <w:i w:val="0"/>
                <w:color w:val="000000" w:themeColor="text1"/>
                <w:sz w:val="24"/>
                <w:szCs w:val="24"/>
                <w:u w:val="none"/>
              </w:rPr>
            </w:pPr>
            <w:hyperlink r:id="rId129" w:history="1">
              <w:r w:rsidR="00534EE3" w:rsidRPr="00D47865">
                <w:rPr>
                  <w:rStyle w:val="Hyperlink"/>
                  <w:rFonts w:ascii="Times New Roman" w:hAnsi="Times New Roman"/>
                  <w:i w:val="0"/>
                  <w:sz w:val="24"/>
                  <w:szCs w:val="24"/>
                </w:rPr>
                <w:t>SB 380</w:t>
              </w:r>
            </w:hyperlink>
            <w:r w:rsidR="00534EE3" w:rsidRPr="00B54EBE">
              <w:rPr>
                <w:rFonts w:ascii="Times New Roman" w:hAnsi="Times New Roman"/>
                <w:i w:val="0"/>
                <w:color w:val="000000" w:themeColor="text1"/>
                <w:sz w:val="24"/>
                <w:szCs w:val="24"/>
              </w:rPr>
              <w:t>-</w:t>
            </w:r>
            <w:r w:rsidR="00534EE3">
              <w:rPr>
                <w:rStyle w:val="Hyperlink"/>
                <w:rFonts w:ascii="Times New Roman" w:hAnsi="Times New Roman"/>
                <w:i w:val="0"/>
                <w:color w:val="000000" w:themeColor="text1"/>
                <w:sz w:val="24"/>
                <w:szCs w:val="24"/>
                <w:u w:val="none"/>
              </w:rPr>
              <w:t xml:space="preserve"> </w:t>
            </w:r>
            <w:hyperlink r:id="rId130" w:history="1">
              <w:r w:rsidR="00534EE3" w:rsidRPr="00174DF5">
                <w:rPr>
                  <w:rStyle w:val="Hyperlink"/>
                  <w:rFonts w:ascii="Times New Roman" w:hAnsi="Times New Roman"/>
                  <w:i w:val="0"/>
                  <w:sz w:val="24"/>
                  <w:szCs w:val="24"/>
                </w:rPr>
                <w:t>Bradford</w:t>
              </w:r>
            </w:hyperlink>
            <w:r w:rsidR="00534EE3" w:rsidRPr="00B54EBE">
              <w:rPr>
                <w:rFonts w:ascii="Times New Roman" w:hAnsi="Times New Roman"/>
                <w:b w:val="0"/>
                <w:i w:val="0"/>
                <w:color w:val="000000" w:themeColor="text1"/>
                <w:sz w:val="24"/>
                <w:szCs w:val="24"/>
              </w:rPr>
              <w:t>– (D)</w:t>
            </w:r>
          </w:p>
          <w:p w14:paraId="320CD489" w14:textId="77777777" w:rsidR="00534EE3" w:rsidRPr="00174DF5" w:rsidRDefault="00534EE3" w:rsidP="00F81CCC">
            <w:pPr>
              <w:pStyle w:val="NoSpacing"/>
              <w:framePr w:hSpace="0" w:wrap="auto" w:vAnchor="margin" w:xAlign="left" w:yAlign="inline"/>
              <w:suppressOverlap w:val="0"/>
              <w:rPr>
                <w:rStyle w:val="Hyperlink"/>
                <w:rFonts w:ascii="Times New Roman" w:hAnsi="Times New Roman"/>
                <w:b w:val="0"/>
                <w:i w:val="0"/>
                <w:color w:val="000000" w:themeColor="text1"/>
                <w:sz w:val="24"/>
                <w:szCs w:val="24"/>
                <w:u w:val="none"/>
              </w:rPr>
            </w:pPr>
            <w:r w:rsidRPr="00174DF5">
              <w:rPr>
                <w:rStyle w:val="Hyperlink"/>
                <w:rFonts w:ascii="Times New Roman" w:hAnsi="Times New Roman"/>
                <w:b w:val="0"/>
                <w:i w:val="0"/>
                <w:color w:val="000000" w:themeColor="text1"/>
                <w:sz w:val="24"/>
                <w:szCs w:val="24"/>
                <w:u w:val="none"/>
              </w:rPr>
              <w:t>Room # 2062</w:t>
            </w:r>
          </w:p>
          <w:p w14:paraId="31424DA2" w14:textId="77777777" w:rsidR="00534EE3" w:rsidRPr="00174DF5" w:rsidRDefault="00534EE3" w:rsidP="00F81CCC">
            <w:pPr>
              <w:pStyle w:val="NoSpacing"/>
              <w:framePr w:hSpace="0" w:wrap="auto" w:vAnchor="margin" w:xAlign="left" w:yAlign="inline"/>
              <w:suppressOverlap w:val="0"/>
              <w:rPr>
                <w:rStyle w:val="Hyperlink"/>
                <w:rFonts w:ascii="Times New Roman" w:hAnsi="Times New Roman"/>
                <w:b w:val="0"/>
                <w:i w:val="0"/>
                <w:color w:val="000000" w:themeColor="text1"/>
                <w:sz w:val="24"/>
                <w:szCs w:val="24"/>
                <w:u w:val="none"/>
              </w:rPr>
            </w:pPr>
            <w:r w:rsidRPr="00174DF5">
              <w:rPr>
                <w:rStyle w:val="Hyperlink"/>
                <w:rFonts w:ascii="Times New Roman" w:hAnsi="Times New Roman"/>
                <w:b w:val="0"/>
                <w:i w:val="0"/>
                <w:color w:val="000000" w:themeColor="text1"/>
                <w:sz w:val="24"/>
                <w:szCs w:val="24"/>
                <w:u w:val="none"/>
              </w:rPr>
              <w:t>Phone 916-651-4035</w:t>
            </w:r>
          </w:p>
          <w:p w14:paraId="57A90CBA" w14:textId="77777777" w:rsidR="00534EE3" w:rsidRPr="00174DF5" w:rsidRDefault="00534EE3" w:rsidP="00F81CCC">
            <w:pPr>
              <w:pStyle w:val="NoSpacing"/>
              <w:framePr w:hSpace="0" w:wrap="auto" w:vAnchor="margin" w:xAlign="left" w:yAlign="inline"/>
              <w:suppressOverlap w:val="0"/>
              <w:rPr>
                <w:rStyle w:val="Hyperlink"/>
                <w:rFonts w:ascii="Times New Roman" w:hAnsi="Times New Roman"/>
                <w:b w:val="0"/>
                <w:i w:val="0"/>
                <w:color w:val="000000" w:themeColor="text1"/>
                <w:sz w:val="24"/>
                <w:szCs w:val="24"/>
                <w:u w:val="none"/>
              </w:rPr>
            </w:pPr>
            <w:r w:rsidRPr="00174DF5">
              <w:rPr>
                <w:rStyle w:val="Hyperlink"/>
                <w:rFonts w:ascii="Times New Roman" w:hAnsi="Times New Roman"/>
                <w:b w:val="0"/>
                <w:i w:val="0"/>
                <w:color w:val="000000" w:themeColor="text1"/>
                <w:sz w:val="24"/>
                <w:szCs w:val="24"/>
                <w:u w:val="none"/>
              </w:rPr>
              <w:t xml:space="preserve">Staff: </w:t>
            </w:r>
            <w:r>
              <w:rPr>
                <w:rStyle w:val="Hyperlink"/>
                <w:rFonts w:ascii="Times New Roman" w:hAnsi="Times New Roman"/>
                <w:b w:val="0"/>
                <w:i w:val="0"/>
                <w:color w:val="000000" w:themeColor="text1"/>
                <w:sz w:val="24"/>
                <w:szCs w:val="24"/>
                <w:u w:val="none"/>
              </w:rPr>
              <w:t>Lisa O</w:t>
            </w:r>
            <w:r w:rsidRPr="00174DF5">
              <w:rPr>
                <w:rStyle w:val="Hyperlink"/>
                <w:rFonts w:ascii="Times New Roman" w:hAnsi="Times New Roman"/>
                <w:b w:val="0"/>
                <w:i w:val="0"/>
                <w:color w:val="000000" w:themeColor="text1"/>
                <w:sz w:val="24"/>
                <w:szCs w:val="24"/>
                <w:u w:val="none"/>
              </w:rPr>
              <w:t>rr</w:t>
            </w:r>
          </w:p>
          <w:p w14:paraId="0B5A2359" w14:textId="77777777" w:rsidR="00534EE3" w:rsidRDefault="00A2740C" w:rsidP="00F81CCC">
            <w:pPr>
              <w:pStyle w:val="NoSpacing"/>
              <w:framePr w:hSpace="0" w:wrap="auto" w:vAnchor="margin" w:xAlign="left" w:yAlign="inline"/>
              <w:suppressOverlap w:val="0"/>
            </w:pPr>
            <w:hyperlink r:id="rId131" w:history="1">
              <w:r w:rsidR="00534EE3" w:rsidRPr="00174DF5">
                <w:rPr>
                  <w:rStyle w:val="Hyperlink"/>
                  <w:sz w:val="24"/>
                  <w:szCs w:val="24"/>
                </w:rPr>
                <w:t>lisa.orr@sen.ca.gov</w:t>
              </w:r>
            </w:hyperlink>
          </w:p>
          <w:p w14:paraId="1C0AD6C4" w14:textId="77777777" w:rsidR="00534EE3" w:rsidRPr="007E2CD3" w:rsidRDefault="00534EE3" w:rsidP="00F81CCC">
            <w:pPr>
              <w:pStyle w:val="NoSpacing"/>
              <w:framePr w:hSpace="0" w:wrap="auto" w:vAnchor="margin" w:xAlign="left" w:yAlign="inline"/>
              <w:suppressOverlap w:val="0"/>
              <w:rPr>
                <w:rStyle w:val="Hyperlink"/>
                <w:rFonts w:ascii="Times New Roman" w:hAnsi="Times New Roman"/>
                <w:b w:val="0"/>
                <w:bCs/>
                <w:i w:val="0"/>
                <w:color w:val="000000" w:themeColor="text1"/>
                <w:sz w:val="24"/>
                <w:szCs w:val="24"/>
                <w:u w:val="none"/>
              </w:rPr>
            </w:pPr>
          </w:p>
          <w:p w14:paraId="66DDD0FA" w14:textId="77777777" w:rsidR="00534EE3" w:rsidRPr="00602BFF" w:rsidRDefault="00534EE3" w:rsidP="00F81CCC">
            <w:pPr>
              <w:pStyle w:val="NoSpacing"/>
              <w:framePr w:hSpace="0" w:wrap="auto" w:vAnchor="margin" w:xAlign="left" w:yAlign="inline"/>
              <w:suppressOverlap w:val="0"/>
              <w:rPr>
                <w:rFonts w:ascii="Times New Roman" w:hAnsi="Times New Roman"/>
                <w:b w:val="0"/>
                <w:bCs/>
                <w:i w:val="0"/>
                <w:color w:val="000000" w:themeColor="text1"/>
                <w:sz w:val="24"/>
                <w:szCs w:val="24"/>
              </w:rPr>
            </w:pPr>
          </w:p>
        </w:tc>
        <w:tc>
          <w:tcPr>
            <w:tcW w:w="1283" w:type="dxa"/>
          </w:tcPr>
          <w:p w14:paraId="66A6F45D" w14:textId="77777777" w:rsidR="00534EE3" w:rsidRPr="00B35B81" w:rsidRDefault="00A2740C" w:rsidP="00A267F2">
            <w:pPr>
              <w:pStyle w:val="NoSpacing"/>
              <w:framePr w:hSpace="0" w:wrap="auto" w:vAnchor="margin" w:xAlign="left" w:yAlign="inline"/>
              <w:ind w:right="-85"/>
              <w:suppressOverlap w:val="0"/>
              <w:jc w:val="center"/>
              <w:rPr>
                <w:rStyle w:val="Hyperlink"/>
                <w:rFonts w:ascii="Times New Roman" w:hAnsi="Times New Roman"/>
                <w:b w:val="0"/>
                <w:i w:val="0"/>
                <w:color w:val="000000"/>
                <w:sz w:val="24"/>
                <w:szCs w:val="24"/>
                <w:u w:val="none"/>
              </w:rPr>
            </w:pPr>
            <w:hyperlink r:id="rId132" w:history="1">
              <w:r w:rsidR="00534EE3" w:rsidRPr="00B35B81">
                <w:rPr>
                  <w:rStyle w:val="Hyperlink"/>
                  <w:rFonts w:ascii="Times New Roman" w:hAnsi="Times New Roman"/>
                  <w:b w:val="0"/>
                  <w:i w:val="0"/>
                  <w:sz w:val="24"/>
                  <w:szCs w:val="24"/>
                </w:rPr>
                <w:t>WCLP</w:t>
              </w:r>
            </w:hyperlink>
          </w:p>
          <w:p w14:paraId="2DF9830E" w14:textId="77777777" w:rsidR="00534EE3" w:rsidRPr="00B35B81" w:rsidRDefault="00A2740C" w:rsidP="00A267F2">
            <w:pPr>
              <w:pStyle w:val="NoSpacing"/>
              <w:framePr w:hSpace="0" w:wrap="auto" w:vAnchor="margin" w:xAlign="left" w:yAlign="inline"/>
              <w:ind w:right="-85"/>
              <w:suppressOverlap w:val="0"/>
              <w:jc w:val="center"/>
              <w:rPr>
                <w:rFonts w:ascii="Times New Roman" w:hAnsi="Times New Roman"/>
                <w:b w:val="0"/>
                <w:i w:val="0"/>
                <w:color w:val="000000"/>
                <w:sz w:val="24"/>
                <w:szCs w:val="24"/>
              </w:rPr>
            </w:pPr>
            <w:hyperlink r:id="rId133" w:history="1">
              <w:r w:rsidR="00534EE3" w:rsidRPr="00B35B81">
                <w:rPr>
                  <w:rStyle w:val="Hyperlink"/>
                  <w:rFonts w:ascii="Times New Roman" w:hAnsi="Times New Roman"/>
                  <w:b w:val="0"/>
                  <w:i w:val="0"/>
                  <w:sz w:val="24"/>
                  <w:szCs w:val="24"/>
                </w:rPr>
                <w:t>CCWRO</w:t>
              </w:r>
            </w:hyperlink>
          </w:p>
          <w:p w14:paraId="58257FCF" w14:textId="77777777" w:rsidR="00534EE3" w:rsidRPr="007A4281" w:rsidRDefault="00534EE3" w:rsidP="00A267F2">
            <w:pPr>
              <w:pStyle w:val="NoSpacing"/>
              <w:framePr w:hSpace="0" w:wrap="auto" w:vAnchor="margin" w:xAlign="left" w:yAlign="inline"/>
              <w:shd w:val="clear" w:color="auto" w:fill="FFFFFF" w:themeFill="background1"/>
              <w:ind w:right="-85"/>
              <w:suppressOverlap w:val="0"/>
              <w:jc w:val="center"/>
              <w:rPr>
                <w:rFonts w:ascii="Times New Roman" w:hAnsi="Times New Roman"/>
                <w:i w:val="0"/>
                <w:color w:val="FF0000"/>
                <w:sz w:val="24"/>
              </w:rPr>
            </w:pPr>
            <w:r w:rsidRPr="007A4281">
              <w:rPr>
                <w:rFonts w:ascii="Times New Roman" w:hAnsi="Times New Roman"/>
                <w:i w:val="0"/>
                <w:color w:val="FF0000"/>
                <w:sz w:val="24"/>
              </w:rPr>
              <w:t>SUPPORT</w:t>
            </w:r>
          </w:p>
          <w:p w14:paraId="31A50C3B" w14:textId="77777777" w:rsidR="00534EE3" w:rsidRPr="00307219" w:rsidRDefault="00534EE3" w:rsidP="00A267F2">
            <w:pPr>
              <w:pStyle w:val="NoSpacing"/>
              <w:framePr w:hSpace="0" w:wrap="auto" w:vAnchor="margin" w:xAlign="left" w:yAlign="inline"/>
              <w:ind w:right="-85"/>
              <w:suppressOverlap w:val="0"/>
              <w:jc w:val="center"/>
              <w:rPr>
                <w:rFonts w:ascii="Times New Roman" w:hAnsi="Times New Roman"/>
                <w:b w:val="0"/>
                <w:i w:val="0"/>
              </w:rPr>
            </w:pPr>
          </w:p>
          <w:p w14:paraId="23D2F9B8" w14:textId="78A561F8" w:rsidR="00534EE3" w:rsidRPr="002F4205" w:rsidRDefault="00534EE3" w:rsidP="00A267F2">
            <w:pPr>
              <w:shd w:val="clear" w:color="auto" w:fill="FFFFFF" w:themeFill="background1"/>
              <w:tabs>
                <w:tab w:val="left" w:pos="4140"/>
                <w:tab w:val="left" w:pos="4950"/>
                <w:tab w:val="left" w:pos="5490"/>
              </w:tabs>
              <w:ind w:right="-85"/>
              <w:jc w:val="center"/>
              <w:rPr>
                <w:rStyle w:val="Hyperlink"/>
                <w:b/>
                <w:i/>
              </w:rPr>
            </w:pPr>
            <w:r>
              <w:rPr>
                <w:rFonts w:eastAsiaTheme="minorHAnsi"/>
                <w:b/>
                <w:i/>
                <w:color w:val="000000"/>
              </w:rPr>
              <w:fldChar w:fldCharType="begin"/>
            </w:r>
            <w:r>
              <w:rPr>
                <w:b/>
                <w:i/>
                <w:color w:val="000000"/>
              </w:rPr>
              <w:instrText xml:space="preserve"> HYPERLINK "http://www.ccwro.org/legislation/sample-letters" </w:instrText>
            </w:r>
            <w:r>
              <w:rPr>
                <w:rFonts w:eastAsiaTheme="minorHAnsi"/>
                <w:b/>
                <w:i/>
                <w:color w:val="000000"/>
              </w:rPr>
              <w:fldChar w:fldCharType="separate"/>
            </w:r>
            <w:r>
              <w:rPr>
                <w:rStyle w:val="Hyperlink"/>
                <w:b/>
                <w:i/>
              </w:rPr>
              <w:t xml:space="preserve">Sample </w:t>
            </w:r>
            <w:r w:rsidR="00A267F2">
              <w:rPr>
                <w:rStyle w:val="Hyperlink"/>
                <w:b/>
                <w:i/>
              </w:rPr>
              <w:t xml:space="preserve">   </w:t>
            </w:r>
            <w:r w:rsidRPr="002F4205">
              <w:rPr>
                <w:rStyle w:val="Hyperlink"/>
                <w:b/>
                <w:i/>
              </w:rPr>
              <w:t>support</w:t>
            </w:r>
          </w:p>
          <w:p w14:paraId="6FC2C9DA" w14:textId="77777777" w:rsidR="00534EE3" w:rsidRPr="00B35B81" w:rsidRDefault="00534EE3" w:rsidP="00A267F2">
            <w:pPr>
              <w:pStyle w:val="NoSpacing"/>
              <w:framePr w:hSpace="0" w:wrap="auto" w:vAnchor="margin" w:xAlign="left" w:yAlign="inline"/>
              <w:ind w:right="-85"/>
              <w:suppressOverlap w:val="0"/>
              <w:jc w:val="center"/>
              <w:rPr>
                <w:rFonts w:ascii="Times New Roman" w:hAnsi="Times New Roman"/>
                <w:b w:val="0"/>
                <w:i w:val="0"/>
                <w:sz w:val="24"/>
                <w:szCs w:val="24"/>
              </w:rPr>
            </w:pPr>
            <w:r w:rsidRPr="002F4205">
              <w:rPr>
                <w:rStyle w:val="Hyperlink"/>
              </w:rPr>
              <w:t>letter</w:t>
            </w:r>
            <w:r>
              <w:rPr>
                <w:b w:val="0"/>
                <w:i w:val="0"/>
                <w:color w:val="000000"/>
              </w:rPr>
              <w:fldChar w:fldCharType="end"/>
            </w:r>
          </w:p>
        </w:tc>
        <w:tc>
          <w:tcPr>
            <w:tcW w:w="2944" w:type="dxa"/>
          </w:tcPr>
          <w:p w14:paraId="1EC6B160" w14:textId="77777777" w:rsidR="00534EE3" w:rsidRPr="006E7477" w:rsidRDefault="00534EE3" w:rsidP="00F81CCC">
            <w:pPr>
              <w:rPr>
                <w:rFonts w:eastAsia="Times New Roman"/>
                <w:sz w:val="24"/>
                <w:szCs w:val="24"/>
              </w:rPr>
            </w:pPr>
            <w:r w:rsidRPr="004D2219">
              <w:rPr>
                <w:rFonts w:eastAsia="Times New Roman"/>
                <w:i/>
                <w:color w:val="000000" w:themeColor="text1"/>
                <w:sz w:val="24"/>
                <w:szCs w:val="24"/>
              </w:rPr>
              <w:t xml:space="preserve">CalWORKs- </w:t>
            </w:r>
            <w:r w:rsidRPr="004D2219">
              <w:rPr>
                <w:rFonts w:eastAsia="Times New Roman"/>
                <w:sz w:val="24"/>
                <w:szCs w:val="24"/>
              </w:rPr>
              <w:t>This</w:t>
            </w:r>
            <w:r w:rsidRPr="006E7477">
              <w:rPr>
                <w:rFonts w:eastAsia="Times New Roman"/>
                <w:sz w:val="24"/>
                <w:szCs w:val="24"/>
              </w:rPr>
              <w:t xml:space="preserve"> bill would exclude from the assistance unit a child for whom an adult in the assistance unit receives a payment of child support when an adult in the assistance unit has requested in writing that the child not be included in the assistance unit</w:t>
            </w:r>
          </w:p>
          <w:p w14:paraId="478F690C" w14:textId="77777777" w:rsidR="00534EE3" w:rsidRPr="00602BFF" w:rsidRDefault="00534EE3" w:rsidP="00F81CCC">
            <w:pPr>
              <w:pStyle w:val="NoSpacing"/>
              <w:framePr w:hSpace="0" w:wrap="auto" w:vAnchor="margin" w:xAlign="left" w:yAlign="inline"/>
              <w:ind w:right="57"/>
              <w:suppressOverlap w:val="0"/>
              <w:rPr>
                <w:rFonts w:ascii="Times New Roman" w:hAnsi="Times New Roman"/>
                <w:b w:val="0"/>
                <w:i w:val="0"/>
                <w:color w:val="000000"/>
                <w:sz w:val="24"/>
                <w:szCs w:val="24"/>
              </w:rPr>
            </w:pPr>
          </w:p>
        </w:tc>
        <w:tc>
          <w:tcPr>
            <w:tcW w:w="2070" w:type="dxa"/>
          </w:tcPr>
          <w:p w14:paraId="032B8976" w14:textId="77777777" w:rsidR="005231D6" w:rsidRDefault="005231D6" w:rsidP="005231D6">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i w:val="0"/>
                <w:color w:val="000000" w:themeColor="text1"/>
                <w:sz w:val="28"/>
              </w:rPr>
              <w:t>Ne</w:t>
            </w:r>
            <w:r w:rsidRPr="00824711">
              <w:rPr>
                <w:rFonts w:ascii="Times New Roman" w:hAnsi="Times New Roman"/>
                <w:i w:val="0"/>
                <w:color w:val="000000" w:themeColor="text1"/>
                <w:sz w:val="28"/>
              </w:rPr>
              <w:t>xt Step</w:t>
            </w:r>
            <w:r>
              <w:rPr>
                <w:rFonts w:ascii="Times New Roman" w:hAnsi="Times New Roman"/>
                <w:b w:val="0"/>
                <w:i w:val="0"/>
                <w:color w:val="000000" w:themeColor="text1"/>
              </w:rPr>
              <w:t xml:space="preserve">- </w:t>
            </w:r>
          </w:p>
          <w:p w14:paraId="38451EA7" w14:textId="77777777" w:rsidR="005231D6" w:rsidRDefault="005231D6" w:rsidP="005231D6">
            <w:pPr>
              <w:pStyle w:val="NoSpacing"/>
              <w:framePr w:hSpace="0" w:wrap="auto" w:vAnchor="margin" w:xAlign="left" w:yAlign="inline"/>
              <w:ind w:right="0"/>
              <w:suppressOverlap w:val="0"/>
              <w:rPr>
                <w:rFonts w:ascii="Times New Roman" w:hAnsi="Times New Roman"/>
                <w:b w:val="0"/>
                <w:i w:val="0"/>
                <w:color w:val="000000" w:themeColor="text1"/>
                <w:sz w:val="24"/>
                <w:szCs w:val="24"/>
              </w:rPr>
            </w:pPr>
            <w:r>
              <w:rPr>
                <w:rFonts w:ascii="Times New Roman" w:hAnsi="Times New Roman"/>
                <w:b w:val="0"/>
                <w:i w:val="0"/>
                <w:color w:val="000000" w:themeColor="text1"/>
                <w:sz w:val="24"/>
                <w:szCs w:val="24"/>
              </w:rPr>
              <w:t xml:space="preserve">Assembly Human Services </w:t>
            </w:r>
          </w:p>
          <w:p w14:paraId="4EB5BBA5" w14:textId="77777777" w:rsidR="005231D6" w:rsidRDefault="005231D6" w:rsidP="005231D6">
            <w:pPr>
              <w:pStyle w:val="NoSpacing"/>
              <w:framePr w:hSpace="0" w:wrap="auto" w:vAnchor="margin" w:xAlign="left" w:yAlign="inline"/>
              <w:ind w:right="0"/>
              <w:suppressOverlap w:val="0"/>
              <w:rPr>
                <w:rFonts w:ascii="Times New Roman" w:hAnsi="Times New Roman"/>
                <w:b w:val="0"/>
                <w:i w:val="0"/>
                <w:color w:val="000000" w:themeColor="text1"/>
                <w:sz w:val="24"/>
                <w:szCs w:val="24"/>
              </w:rPr>
            </w:pPr>
            <w:r>
              <w:rPr>
                <w:rFonts w:ascii="Times New Roman" w:hAnsi="Times New Roman"/>
                <w:b w:val="0"/>
                <w:i w:val="0"/>
                <w:color w:val="000000" w:themeColor="text1"/>
                <w:sz w:val="24"/>
                <w:szCs w:val="24"/>
              </w:rPr>
              <w:t>Committee</w:t>
            </w:r>
          </w:p>
          <w:p w14:paraId="2CEC84A8" w14:textId="422D5F2E" w:rsidR="005231D6" w:rsidRDefault="00EF6E60" w:rsidP="005231D6">
            <w:pPr>
              <w:pStyle w:val="NoSpacing"/>
              <w:framePr w:hSpace="0" w:wrap="auto" w:vAnchor="margin" w:xAlign="left" w:yAlign="inline"/>
              <w:ind w:right="0"/>
              <w:suppressOverlap w:val="0"/>
              <w:rPr>
                <w:rFonts w:ascii="Times New Roman" w:hAnsi="Times New Roman"/>
                <w:b w:val="0"/>
                <w:i w:val="0"/>
                <w:color w:val="000000" w:themeColor="text1"/>
                <w:sz w:val="24"/>
                <w:szCs w:val="24"/>
              </w:rPr>
            </w:pPr>
            <w:r>
              <w:rPr>
                <w:rFonts w:ascii="Times New Roman" w:hAnsi="Times New Roman"/>
                <w:b w:val="0"/>
                <w:i w:val="0"/>
                <w:color w:val="000000" w:themeColor="text1"/>
                <w:sz w:val="24"/>
                <w:szCs w:val="24"/>
              </w:rPr>
              <w:t>Date: 7-11</w:t>
            </w:r>
            <w:r w:rsidR="005231D6">
              <w:rPr>
                <w:rFonts w:ascii="Times New Roman" w:hAnsi="Times New Roman"/>
                <w:b w:val="0"/>
                <w:i w:val="0"/>
                <w:color w:val="000000" w:themeColor="text1"/>
                <w:sz w:val="24"/>
                <w:szCs w:val="24"/>
              </w:rPr>
              <w:t>-17</w:t>
            </w:r>
          </w:p>
          <w:p w14:paraId="08A9E119" w14:textId="77777777" w:rsidR="005231D6" w:rsidRDefault="005231D6" w:rsidP="005231D6">
            <w:pPr>
              <w:pStyle w:val="NoSpacing"/>
              <w:framePr w:hSpace="0" w:wrap="auto" w:vAnchor="margin" w:xAlign="left" w:yAlign="inline"/>
              <w:ind w:right="0"/>
              <w:suppressOverlap w:val="0"/>
              <w:rPr>
                <w:rFonts w:ascii="Times New Roman" w:hAnsi="Times New Roman"/>
                <w:b w:val="0"/>
                <w:i w:val="0"/>
                <w:color w:val="000000" w:themeColor="text1"/>
                <w:sz w:val="24"/>
                <w:szCs w:val="24"/>
              </w:rPr>
            </w:pPr>
            <w:r>
              <w:rPr>
                <w:rFonts w:ascii="Times New Roman" w:hAnsi="Times New Roman"/>
                <w:b w:val="0"/>
                <w:i w:val="0"/>
                <w:color w:val="000000" w:themeColor="text1"/>
                <w:sz w:val="24"/>
                <w:szCs w:val="24"/>
              </w:rPr>
              <w:t>Time: 1:30</w:t>
            </w:r>
          </w:p>
          <w:p w14:paraId="576E4BC4" w14:textId="782D3B2B" w:rsidR="00534EE3" w:rsidRPr="004D2219" w:rsidRDefault="005231D6" w:rsidP="005231D6">
            <w:pPr>
              <w:pStyle w:val="NoSpacing"/>
              <w:framePr w:hSpace="0" w:wrap="auto" w:vAnchor="margin" w:xAlign="left" w:yAlign="inline"/>
              <w:ind w:right="0"/>
              <w:suppressOverlap w:val="0"/>
              <w:rPr>
                <w:rFonts w:ascii="Times New Roman" w:hAnsi="Times New Roman"/>
                <w:b w:val="0"/>
                <w:i w:val="0"/>
                <w:color w:val="000000" w:themeColor="text1"/>
                <w:sz w:val="24"/>
                <w:szCs w:val="24"/>
              </w:rPr>
            </w:pPr>
            <w:r>
              <w:rPr>
                <w:rFonts w:ascii="Times New Roman" w:hAnsi="Times New Roman"/>
                <w:b w:val="0"/>
                <w:i w:val="0"/>
                <w:color w:val="000000" w:themeColor="text1"/>
                <w:sz w:val="24"/>
                <w:szCs w:val="24"/>
              </w:rPr>
              <w:t>Place: Room # 437</w:t>
            </w:r>
          </w:p>
        </w:tc>
      </w:tr>
      <w:tr w:rsidR="00534EE3" w:rsidRPr="00E138BB" w14:paraId="3F51F8DC" w14:textId="77777777" w:rsidTr="00F81CCC">
        <w:tc>
          <w:tcPr>
            <w:tcW w:w="3153" w:type="dxa"/>
          </w:tcPr>
          <w:p w14:paraId="4998EFAE" w14:textId="77777777" w:rsidR="00534EE3" w:rsidRPr="00EB7FBF" w:rsidRDefault="00A2740C" w:rsidP="00F81CCC">
            <w:pPr>
              <w:pStyle w:val="NoSpacing"/>
              <w:framePr w:hSpace="0" w:wrap="auto" w:vAnchor="margin" w:xAlign="left" w:yAlign="inline"/>
              <w:ind w:right="0"/>
              <w:suppressOverlap w:val="0"/>
              <w:rPr>
                <w:rFonts w:ascii="Times New Roman" w:eastAsia="Times New Roman" w:hAnsi="Times New Roman"/>
                <w:b w:val="0"/>
                <w:i w:val="0"/>
                <w:bdr w:val="none" w:sz="0" w:space="0" w:color="auto" w:frame="1"/>
              </w:rPr>
            </w:pPr>
            <w:hyperlink r:id="rId134" w:history="1">
              <w:r w:rsidR="00534EE3" w:rsidRPr="007C374C">
                <w:rPr>
                  <w:rStyle w:val="Hyperlink"/>
                  <w:rFonts w:ascii="Times New Roman" w:hAnsi="Times New Roman"/>
                  <w:i w:val="0"/>
                  <w:sz w:val="24"/>
                  <w:szCs w:val="24"/>
                </w:rPr>
                <w:t>SB 570</w:t>
              </w:r>
            </w:hyperlink>
            <w:r w:rsidR="00534EE3" w:rsidRPr="00B54EBE">
              <w:rPr>
                <w:rFonts w:ascii="Times New Roman" w:hAnsi="Times New Roman"/>
                <w:i w:val="0"/>
                <w:color w:val="000000" w:themeColor="text1"/>
                <w:sz w:val="24"/>
                <w:szCs w:val="24"/>
              </w:rPr>
              <w:t>-</w:t>
            </w:r>
            <w:r w:rsidR="00534EE3">
              <w:rPr>
                <w:rStyle w:val="Hyperlink"/>
                <w:rFonts w:ascii="Times New Roman" w:hAnsi="Times New Roman"/>
                <w:i w:val="0"/>
                <w:color w:val="000000" w:themeColor="text1"/>
                <w:sz w:val="24"/>
                <w:szCs w:val="24"/>
                <w:u w:val="none"/>
              </w:rPr>
              <w:t xml:space="preserve"> </w:t>
            </w:r>
            <w:hyperlink r:id="rId135" w:history="1">
              <w:r w:rsidR="00534EE3" w:rsidRPr="003067D6">
                <w:rPr>
                  <w:rStyle w:val="Hyperlink"/>
                  <w:rFonts w:ascii="Times New Roman" w:eastAsia="Times New Roman" w:hAnsi="Times New Roman"/>
                  <w:sz w:val="24"/>
                  <w:szCs w:val="24"/>
                  <w:bdr w:val="none" w:sz="0" w:space="0" w:color="auto" w:frame="1"/>
                </w:rPr>
                <w:t>Newman - (D)</w:t>
              </w:r>
            </w:hyperlink>
          </w:p>
          <w:p w14:paraId="0B2FB3FD" w14:textId="77777777" w:rsidR="00534EE3" w:rsidRPr="003067D6" w:rsidRDefault="00534EE3" w:rsidP="00F81CCC">
            <w:pPr>
              <w:pStyle w:val="NoSpacing"/>
              <w:framePr w:hSpace="0" w:wrap="auto" w:vAnchor="margin" w:xAlign="left" w:yAlign="inline"/>
              <w:ind w:right="-110"/>
              <w:suppressOverlap w:val="0"/>
              <w:rPr>
                <w:rFonts w:ascii="Times New Roman" w:hAnsi="Times New Roman"/>
                <w:b w:val="0"/>
                <w:i w:val="0"/>
                <w:color w:val="000000"/>
                <w:sz w:val="24"/>
                <w:szCs w:val="24"/>
              </w:rPr>
            </w:pPr>
            <w:r w:rsidRPr="003067D6">
              <w:rPr>
                <w:rFonts w:ascii="Times New Roman" w:hAnsi="Times New Roman"/>
                <w:b w:val="0"/>
                <w:i w:val="0"/>
                <w:color w:val="000000"/>
                <w:sz w:val="24"/>
                <w:szCs w:val="24"/>
              </w:rPr>
              <w:t>Room # 4082</w:t>
            </w:r>
          </w:p>
          <w:p w14:paraId="4018B937" w14:textId="77777777" w:rsidR="00534EE3" w:rsidRPr="003067D6" w:rsidRDefault="00534EE3" w:rsidP="00F81CCC">
            <w:pPr>
              <w:pStyle w:val="NoSpacing"/>
              <w:framePr w:hSpace="0" w:wrap="auto" w:vAnchor="margin" w:xAlign="left" w:yAlign="inline"/>
              <w:ind w:right="0"/>
              <w:suppressOverlap w:val="0"/>
              <w:rPr>
                <w:rFonts w:ascii="Times New Roman" w:hAnsi="Times New Roman"/>
                <w:b w:val="0"/>
                <w:i w:val="0"/>
                <w:color w:val="000000"/>
                <w:sz w:val="24"/>
                <w:szCs w:val="24"/>
              </w:rPr>
            </w:pPr>
            <w:r w:rsidRPr="003067D6">
              <w:rPr>
                <w:rFonts w:ascii="Times New Roman" w:hAnsi="Times New Roman"/>
                <w:b w:val="0"/>
                <w:i w:val="0"/>
                <w:color w:val="000000"/>
                <w:sz w:val="24"/>
                <w:szCs w:val="24"/>
              </w:rPr>
              <w:t>Phone: 651-4029</w:t>
            </w:r>
          </w:p>
          <w:p w14:paraId="0F8657B0" w14:textId="77777777" w:rsidR="00534EE3" w:rsidRPr="003067D6" w:rsidRDefault="00534EE3" w:rsidP="00F81CCC">
            <w:pPr>
              <w:pStyle w:val="NoSpacing"/>
              <w:framePr w:hSpace="0" w:wrap="auto" w:vAnchor="margin" w:xAlign="left" w:yAlign="inline"/>
              <w:ind w:right="-110"/>
              <w:suppressOverlap w:val="0"/>
              <w:rPr>
                <w:rStyle w:val="Hyperlink"/>
                <w:rFonts w:ascii="Times New Roman" w:hAnsi="Times New Roman"/>
                <w:b w:val="0"/>
                <w:i w:val="0"/>
                <w:color w:val="000000" w:themeColor="text1"/>
                <w:sz w:val="24"/>
                <w:szCs w:val="24"/>
                <w:u w:val="none"/>
              </w:rPr>
            </w:pPr>
            <w:r w:rsidRPr="003067D6">
              <w:rPr>
                <w:rStyle w:val="Hyperlink"/>
                <w:rFonts w:ascii="Times New Roman" w:hAnsi="Times New Roman"/>
                <w:b w:val="0"/>
                <w:i w:val="0"/>
                <w:color w:val="000000" w:themeColor="text1"/>
                <w:sz w:val="24"/>
                <w:szCs w:val="24"/>
                <w:u w:val="none"/>
              </w:rPr>
              <w:t xml:space="preserve">Staff: Monica </w:t>
            </w:r>
            <w:proofErr w:type="spellStart"/>
            <w:r w:rsidRPr="003067D6">
              <w:rPr>
                <w:rStyle w:val="Hyperlink"/>
                <w:rFonts w:ascii="Times New Roman" w:hAnsi="Times New Roman"/>
                <w:b w:val="0"/>
                <w:i w:val="0"/>
                <w:color w:val="000000" w:themeColor="text1"/>
                <w:sz w:val="24"/>
                <w:szCs w:val="24"/>
                <w:u w:val="none"/>
              </w:rPr>
              <w:t>Schmalenberger</w:t>
            </w:r>
            <w:proofErr w:type="spellEnd"/>
          </w:p>
          <w:p w14:paraId="2FDEB336" w14:textId="77777777" w:rsidR="00534EE3" w:rsidRPr="00935E5F" w:rsidRDefault="00534EE3" w:rsidP="00F81CCC">
            <w:pPr>
              <w:pStyle w:val="NoSpacing"/>
              <w:framePr w:hSpace="0" w:wrap="auto" w:vAnchor="margin" w:xAlign="left" w:yAlign="inline"/>
              <w:ind w:right="-110"/>
              <w:suppressOverlap w:val="0"/>
              <w:rPr>
                <w:rStyle w:val="Hyperlink"/>
                <w:rFonts w:ascii="Times New Roman" w:hAnsi="Times New Roman"/>
                <w:b w:val="0"/>
                <w:bCs/>
                <w:i w:val="0"/>
                <w:color w:val="000000" w:themeColor="text1"/>
                <w:sz w:val="22"/>
                <w:szCs w:val="24"/>
                <w:u w:val="none"/>
              </w:rPr>
            </w:pPr>
            <w:r w:rsidRPr="00935E5F">
              <w:rPr>
                <w:sz w:val="18"/>
              </w:rPr>
              <w:t>Monica.Schmalenberger@sen.ca.gov</w:t>
            </w:r>
          </w:p>
          <w:p w14:paraId="0D8DE1E8" w14:textId="77777777" w:rsidR="00534EE3" w:rsidRPr="00602BFF" w:rsidRDefault="00534EE3" w:rsidP="00F81CCC">
            <w:pPr>
              <w:pStyle w:val="NoSpacing"/>
              <w:framePr w:hSpace="0" w:wrap="auto" w:vAnchor="margin" w:xAlign="left" w:yAlign="inline"/>
              <w:suppressOverlap w:val="0"/>
              <w:rPr>
                <w:rFonts w:ascii="Times New Roman" w:hAnsi="Times New Roman"/>
                <w:b w:val="0"/>
                <w:bCs/>
                <w:i w:val="0"/>
                <w:color w:val="000000" w:themeColor="text1"/>
                <w:sz w:val="24"/>
                <w:szCs w:val="24"/>
              </w:rPr>
            </w:pPr>
          </w:p>
        </w:tc>
        <w:tc>
          <w:tcPr>
            <w:tcW w:w="1283" w:type="dxa"/>
          </w:tcPr>
          <w:p w14:paraId="1720391B" w14:textId="77777777" w:rsidR="00534EE3" w:rsidRPr="00B35B81" w:rsidRDefault="00A2740C" w:rsidP="00A267F2">
            <w:pPr>
              <w:pStyle w:val="NoSpacing"/>
              <w:framePr w:hSpace="0" w:wrap="auto" w:vAnchor="margin" w:xAlign="left" w:yAlign="inline"/>
              <w:ind w:right="-85"/>
              <w:suppressOverlap w:val="0"/>
              <w:jc w:val="center"/>
              <w:rPr>
                <w:rStyle w:val="Hyperlink"/>
                <w:rFonts w:ascii="Times New Roman" w:hAnsi="Times New Roman"/>
                <w:b w:val="0"/>
                <w:i w:val="0"/>
                <w:color w:val="000000"/>
                <w:sz w:val="24"/>
                <w:szCs w:val="24"/>
                <w:u w:val="none"/>
              </w:rPr>
            </w:pPr>
            <w:hyperlink r:id="rId136" w:history="1">
              <w:r w:rsidR="00534EE3" w:rsidRPr="00B35B81">
                <w:rPr>
                  <w:rStyle w:val="Hyperlink"/>
                  <w:rFonts w:ascii="Times New Roman" w:hAnsi="Times New Roman"/>
                  <w:b w:val="0"/>
                  <w:i w:val="0"/>
                  <w:sz w:val="24"/>
                  <w:szCs w:val="24"/>
                </w:rPr>
                <w:t>WCLP</w:t>
              </w:r>
            </w:hyperlink>
          </w:p>
          <w:p w14:paraId="4A3B80A6" w14:textId="77777777" w:rsidR="00534EE3" w:rsidRPr="00B35B81" w:rsidRDefault="00A2740C" w:rsidP="00A267F2">
            <w:pPr>
              <w:pStyle w:val="NoSpacing"/>
              <w:framePr w:hSpace="0" w:wrap="auto" w:vAnchor="margin" w:xAlign="left" w:yAlign="inline"/>
              <w:ind w:right="-85"/>
              <w:suppressOverlap w:val="0"/>
              <w:jc w:val="center"/>
              <w:rPr>
                <w:rFonts w:ascii="Times New Roman" w:hAnsi="Times New Roman"/>
                <w:b w:val="0"/>
                <w:i w:val="0"/>
                <w:color w:val="000000"/>
                <w:sz w:val="24"/>
                <w:szCs w:val="24"/>
              </w:rPr>
            </w:pPr>
            <w:hyperlink r:id="rId137" w:history="1">
              <w:r w:rsidR="00534EE3" w:rsidRPr="00B35B81">
                <w:rPr>
                  <w:rStyle w:val="Hyperlink"/>
                  <w:rFonts w:ascii="Times New Roman" w:hAnsi="Times New Roman"/>
                  <w:b w:val="0"/>
                  <w:i w:val="0"/>
                  <w:sz w:val="24"/>
                  <w:szCs w:val="24"/>
                </w:rPr>
                <w:t>CCWRO</w:t>
              </w:r>
            </w:hyperlink>
          </w:p>
          <w:p w14:paraId="67C330DA" w14:textId="77777777" w:rsidR="00534EE3" w:rsidRPr="007A4281" w:rsidRDefault="00534EE3" w:rsidP="00A267F2">
            <w:pPr>
              <w:pStyle w:val="NoSpacing"/>
              <w:framePr w:hSpace="0" w:wrap="auto" w:vAnchor="margin" w:xAlign="left" w:yAlign="inline"/>
              <w:shd w:val="clear" w:color="auto" w:fill="FFFFFF" w:themeFill="background1"/>
              <w:ind w:right="-85"/>
              <w:suppressOverlap w:val="0"/>
              <w:jc w:val="center"/>
              <w:rPr>
                <w:rFonts w:ascii="Times New Roman" w:hAnsi="Times New Roman"/>
                <w:i w:val="0"/>
                <w:color w:val="FF0000"/>
                <w:sz w:val="24"/>
              </w:rPr>
            </w:pPr>
            <w:r w:rsidRPr="007A4281">
              <w:rPr>
                <w:rFonts w:ascii="Times New Roman" w:hAnsi="Times New Roman"/>
                <w:i w:val="0"/>
                <w:color w:val="FF0000"/>
                <w:sz w:val="24"/>
              </w:rPr>
              <w:t>SUPPORT</w:t>
            </w:r>
          </w:p>
          <w:p w14:paraId="4635FF26" w14:textId="77777777" w:rsidR="00534EE3" w:rsidRPr="00307219" w:rsidRDefault="00534EE3" w:rsidP="00A267F2">
            <w:pPr>
              <w:pStyle w:val="NoSpacing"/>
              <w:framePr w:hSpace="0" w:wrap="auto" w:vAnchor="margin" w:xAlign="left" w:yAlign="inline"/>
              <w:ind w:right="-85"/>
              <w:suppressOverlap w:val="0"/>
              <w:jc w:val="center"/>
              <w:rPr>
                <w:rFonts w:ascii="Times New Roman" w:hAnsi="Times New Roman"/>
                <w:b w:val="0"/>
                <w:i w:val="0"/>
              </w:rPr>
            </w:pPr>
          </w:p>
          <w:p w14:paraId="208A3A7C" w14:textId="77777777" w:rsidR="00534EE3" w:rsidRPr="00B35B81" w:rsidRDefault="00534EE3" w:rsidP="00A267F2">
            <w:pPr>
              <w:pStyle w:val="NoSpacing"/>
              <w:framePr w:hSpace="0" w:wrap="auto" w:vAnchor="margin" w:xAlign="left" w:yAlign="inline"/>
              <w:ind w:right="-85"/>
              <w:suppressOverlap w:val="0"/>
              <w:jc w:val="center"/>
              <w:rPr>
                <w:rFonts w:ascii="Times New Roman" w:hAnsi="Times New Roman"/>
                <w:b w:val="0"/>
                <w:i w:val="0"/>
                <w:sz w:val="24"/>
                <w:szCs w:val="24"/>
              </w:rPr>
            </w:pPr>
          </w:p>
        </w:tc>
        <w:tc>
          <w:tcPr>
            <w:tcW w:w="2944" w:type="dxa"/>
          </w:tcPr>
          <w:p w14:paraId="71F26D2D" w14:textId="77777777" w:rsidR="00534EE3" w:rsidRPr="004D2219" w:rsidRDefault="00534EE3" w:rsidP="00F81CCC">
            <w:pPr>
              <w:rPr>
                <w:rFonts w:eastAsia="Times New Roman"/>
                <w:color w:val="000000" w:themeColor="text1"/>
                <w:sz w:val="24"/>
                <w:szCs w:val="24"/>
              </w:rPr>
            </w:pPr>
            <w:r w:rsidRPr="004D2219">
              <w:rPr>
                <w:rFonts w:eastAsia="Times New Roman"/>
                <w:i/>
                <w:color w:val="000000" w:themeColor="text1"/>
                <w:sz w:val="24"/>
                <w:szCs w:val="24"/>
              </w:rPr>
              <w:t xml:space="preserve">CalWORKs- </w:t>
            </w:r>
            <w:r w:rsidRPr="003E2610">
              <w:rPr>
                <w:rFonts w:eastAsia="Times New Roman"/>
                <w:color w:val="000000" w:themeColor="text1"/>
                <w:sz w:val="24"/>
                <w:szCs w:val="24"/>
              </w:rPr>
              <w:t>This bill would exempt benefits and related allowances received through the</w:t>
            </w:r>
            <w:r w:rsidRPr="003E2610">
              <w:rPr>
                <w:rFonts w:eastAsia="Times New Roman"/>
                <w:iCs/>
                <w:color w:val="000000" w:themeColor="text1"/>
                <w:sz w:val="24"/>
                <w:szCs w:val="24"/>
              </w:rPr>
              <w:t xml:space="preserve"> </w:t>
            </w:r>
            <w:r w:rsidRPr="004D2219">
              <w:rPr>
                <w:rFonts w:eastAsia="Times New Roman"/>
                <w:iCs/>
                <w:color w:val="000000" w:themeColor="text1"/>
                <w:sz w:val="24"/>
                <w:szCs w:val="24"/>
              </w:rPr>
              <w:t xml:space="preserve">US Dept. of </w:t>
            </w:r>
            <w:r w:rsidRPr="003E2610">
              <w:rPr>
                <w:rFonts w:eastAsia="Times New Roman"/>
                <w:color w:val="000000" w:themeColor="text1"/>
                <w:sz w:val="24"/>
                <w:szCs w:val="24"/>
              </w:rPr>
              <w:t>Veterans Affairs for education, training, vocation, or rehabilitation from consideration as income for determining eligibility for CalWORKs program benefits and available income fo</w:t>
            </w:r>
            <w:r w:rsidRPr="004D2219">
              <w:rPr>
                <w:rFonts w:eastAsia="Times New Roman"/>
                <w:color w:val="000000" w:themeColor="text1"/>
                <w:sz w:val="24"/>
                <w:szCs w:val="24"/>
              </w:rPr>
              <w:t xml:space="preserve">r </w:t>
            </w:r>
            <w:r w:rsidRPr="003E2610">
              <w:rPr>
                <w:rFonts w:eastAsia="Times New Roman"/>
                <w:iCs/>
                <w:color w:val="000000" w:themeColor="text1"/>
                <w:sz w:val="24"/>
                <w:szCs w:val="24"/>
              </w:rPr>
              <w:t>veterans and their spouses and dependents.</w:t>
            </w:r>
          </w:p>
        </w:tc>
        <w:tc>
          <w:tcPr>
            <w:tcW w:w="2070" w:type="dxa"/>
          </w:tcPr>
          <w:p w14:paraId="0E9F3851" w14:textId="77777777" w:rsidR="00EF6E60" w:rsidRDefault="00EF6E60" w:rsidP="00EF6E60">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i w:val="0"/>
                <w:color w:val="000000" w:themeColor="text1"/>
                <w:sz w:val="28"/>
              </w:rPr>
              <w:t>Ne</w:t>
            </w:r>
            <w:r w:rsidRPr="00824711">
              <w:rPr>
                <w:rFonts w:ascii="Times New Roman" w:hAnsi="Times New Roman"/>
                <w:i w:val="0"/>
                <w:color w:val="000000" w:themeColor="text1"/>
                <w:sz w:val="28"/>
              </w:rPr>
              <w:t>xt Step</w:t>
            </w:r>
            <w:r>
              <w:rPr>
                <w:rFonts w:ascii="Times New Roman" w:hAnsi="Times New Roman"/>
                <w:b w:val="0"/>
                <w:i w:val="0"/>
                <w:color w:val="000000" w:themeColor="text1"/>
              </w:rPr>
              <w:t xml:space="preserve">- </w:t>
            </w:r>
          </w:p>
          <w:p w14:paraId="0D403679" w14:textId="77777777" w:rsidR="00EF6E60" w:rsidRDefault="00EF6E60" w:rsidP="00EF6E60">
            <w:pPr>
              <w:rPr>
                <w:color w:val="000000" w:themeColor="text1"/>
                <w:sz w:val="24"/>
                <w:szCs w:val="24"/>
              </w:rPr>
            </w:pPr>
            <w:r>
              <w:rPr>
                <w:color w:val="000000" w:themeColor="text1"/>
                <w:sz w:val="24"/>
                <w:szCs w:val="24"/>
              </w:rPr>
              <w:t xml:space="preserve">Assembly </w:t>
            </w:r>
          </w:p>
          <w:p w14:paraId="2E16E4BD" w14:textId="73767886" w:rsidR="00534EE3" w:rsidRPr="005231D6" w:rsidRDefault="00EF6E60" w:rsidP="00EF6E60">
            <w:r>
              <w:rPr>
                <w:color w:val="000000" w:themeColor="text1"/>
                <w:sz w:val="24"/>
                <w:szCs w:val="24"/>
              </w:rPr>
              <w:t>Appropriations Committee</w:t>
            </w:r>
          </w:p>
        </w:tc>
      </w:tr>
      <w:tr w:rsidR="00534EE3" w:rsidRPr="004B6F05" w14:paraId="29DEFF0B" w14:textId="77777777" w:rsidTr="00F81CCC">
        <w:tc>
          <w:tcPr>
            <w:tcW w:w="3153" w:type="dxa"/>
          </w:tcPr>
          <w:p w14:paraId="46C4DBC0" w14:textId="77777777" w:rsidR="00534EE3" w:rsidRPr="00B54EBE" w:rsidRDefault="00A2740C" w:rsidP="00F81CCC">
            <w:pPr>
              <w:pStyle w:val="NoSpacing"/>
              <w:framePr w:hSpace="0" w:wrap="auto" w:vAnchor="margin" w:xAlign="left" w:yAlign="inline"/>
              <w:suppressOverlap w:val="0"/>
              <w:rPr>
                <w:rStyle w:val="Hyperlink"/>
                <w:rFonts w:ascii="Times New Roman" w:hAnsi="Times New Roman"/>
                <w:i w:val="0"/>
                <w:color w:val="000000" w:themeColor="text1"/>
                <w:sz w:val="24"/>
                <w:szCs w:val="24"/>
                <w:u w:val="none"/>
              </w:rPr>
            </w:pPr>
            <w:hyperlink r:id="rId138" w:history="1">
              <w:r w:rsidR="00534EE3" w:rsidRPr="00E94698">
                <w:rPr>
                  <w:rStyle w:val="Hyperlink"/>
                  <w:rFonts w:ascii="Times New Roman" w:hAnsi="Times New Roman"/>
                  <w:i w:val="0"/>
                  <w:sz w:val="24"/>
                  <w:szCs w:val="24"/>
                </w:rPr>
                <w:t>SB 675</w:t>
              </w:r>
            </w:hyperlink>
            <w:r w:rsidR="00534EE3" w:rsidRPr="00B54EBE">
              <w:rPr>
                <w:rFonts w:ascii="Times New Roman" w:hAnsi="Times New Roman"/>
                <w:i w:val="0"/>
                <w:color w:val="000000" w:themeColor="text1"/>
                <w:sz w:val="24"/>
                <w:szCs w:val="24"/>
              </w:rPr>
              <w:t xml:space="preserve"> </w:t>
            </w:r>
            <w:r w:rsidR="00534EE3" w:rsidRPr="00B54EBE">
              <w:rPr>
                <w:rStyle w:val="Hyperlink"/>
                <w:rFonts w:ascii="Times New Roman" w:hAnsi="Times New Roman"/>
                <w:i w:val="0"/>
                <w:color w:val="000000" w:themeColor="text1"/>
                <w:sz w:val="24"/>
                <w:szCs w:val="24"/>
                <w:u w:val="none"/>
              </w:rPr>
              <w:t xml:space="preserve">- </w:t>
            </w:r>
            <w:hyperlink r:id="rId139" w:history="1">
              <w:r w:rsidR="00534EE3" w:rsidRPr="00983801">
                <w:rPr>
                  <w:rStyle w:val="Hyperlink"/>
                  <w:rFonts w:ascii="Times New Roman" w:hAnsi="Times New Roman"/>
                  <w:i w:val="0"/>
                  <w:sz w:val="24"/>
                  <w:szCs w:val="24"/>
                </w:rPr>
                <w:t>Skinner(D)</w:t>
              </w:r>
            </w:hyperlink>
          </w:p>
          <w:p w14:paraId="092F27B3" w14:textId="77777777" w:rsidR="00534EE3" w:rsidRPr="00B54EBE" w:rsidRDefault="00534EE3" w:rsidP="00F81CCC">
            <w:pPr>
              <w:pStyle w:val="NoSpacing"/>
              <w:framePr w:hSpace="0" w:wrap="auto" w:vAnchor="margin" w:xAlign="left" w:yAlign="inline"/>
              <w:suppressOverlap w:val="0"/>
              <w:rPr>
                <w:rStyle w:val="Hyperlink"/>
                <w:rFonts w:ascii="Times New Roman" w:hAnsi="Times New Roman"/>
                <w:b w:val="0"/>
                <w:i w:val="0"/>
                <w:color w:val="000000" w:themeColor="text1"/>
                <w:sz w:val="24"/>
                <w:szCs w:val="24"/>
                <w:u w:val="none"/>
              </w:rPr>
            </w:pPr>
            <w:r>
              <w:rPr>
                <w:rStyle w:val="Hyperlink"/>
                <w:rFonts w:ascii="Times New Roman" w:hAnsi="Times New Roman"/>
                <w:b w:val="0"/>
                <w:i w:val="0"/>
                <w:color w:val="000000" w:themeColor="text1"/>
                <w:sz w:val="24"/>
                <w:szCs w:val="24"/>
                <w:u w:val="none"/>
              </w:rPr>
              <w:t>Room # 2059</w:t>
            </w:r>
          </w:p>
          <w:p w14:paraId="7112B46C" w14:textId="77777777" w:rsidR="00534EE3" w:rsidRPr="00B54EBE" w:rsidRDefault="00534EE3" w:rsidP="00F81CCC">
            <w:pPr>
              <w:pStyle w:val="NoSpacing"/>
              <w:framePr w:hSpace="0" w:wrap="auto" w:vAnchor="margin" w:xAlign="left" w:yAlign="inline"/>
              <w:suppressOverlap w:val="0"/>
              <w:rPr>
                <w:rStyle w:val="Hyperlink"/>
                <w:rFonts w:ascii="Times New Roman" w:hAnsi="Times New Roman"/>
                <w:b w:val="0"/>
                <w:i w:val="0"/>
                <w:color w:val="000000" w:themeColor="text1"/>
                <w:sz w:val="24"/>
                <w:szCs w:val="24"/>
                <w:u w:val="none"/>
              </w:rPr>
            </w:pPr>
            <w:r>
              <w:rPr>
                <w:rStyle w:val="Hyperlink"/>
                <w:rFonts w:ascii="Times New Roman" w:hAnsi="Times New Roman"/>
                <w:b w:val="0"/>
                <w:i w:val="0"/>
                <w:color w:val="000000" w:themeColor="text1"/>
                <w:sz w:val="24"/>
                <w:szCs w:val="24"/>
                <w:u w:val="none"/>
              </w:rPr>
              <w:t>Phone 916-651-4009</w:t>
            </w:r>
          </w:p>
          <w:p w14:paraId="75A08E7D" w14:textId="77777777" w:rsidR="00534EE3" w:rsidRPr="007E2CD3" w:rsidRDefault="00534EE3" w:rsidP="00F81CCC">
            <w:pPr>
              <w:pStyle w:val="NoSpacing"/>
              <w:framePr w:hSpace="0" w:wrap="auto" w:vAnchor="margin" w:xAlign="left" w:yAlign="inline"/>
              <w:suppressOverlap w:val="0"/>
              <w:rPr>
                <w:rStyle w:val="Hyperlink"/>
                <w:rFonts w:ascii="Times New Roman" w:hAnsi="Times New Roman"/>
                <w:b w:val="0"/>
                <w:i w:val="0"/>
                <w:color w:val="000000" w:themeColor="text1"/>
                <w:sz w:val="24"/>
                <w:szCs w:val="24"/>
                <w:u w:val="none"/>
              </w:rPr>
            </w:pPr>
            <w:r>
              <w:rPr>
                <w:rStyle w:val="Hyperlink"/>
                <w:rFonts w:ascii="Times New Roman" w:hAnsi="Times New Roman"/>
                <w:b w:val="0"/>
                <w:i w:val="0"/>
                <w:color w:val="000000" w:themeColor="text1"/>
                <w:sz w:val="24"/>
                <w:szCs w:val="24"/>
                <w:u w:val="none"/>
              </w:rPr>
              <w:t>S</w:t>
            </w:r>
            <w:r w:rsidRPr="007E2CD3">
              <w:rPr>
                <w:rStyle w:val="Hyperlink"/>
                <w:rFonts w:ascii="Times New Roman" w:hAnsi="Times New Roman"/>
                <w:b w:val="0"/>
                <w:i w:val="0"/>
                <w:color w:val="000000" w:themeColor="text1"/>
                <w:sz w:val="24"/>
                <w:szCs w:val="24"/>
                <w:u w:val="none"/>
              </w:rPr>
              <w:t>taff: Mariah Watson</w:t>
            </w:r>
          </w:p>
          <w:p w14:paraId="2B8749F9" w14:textId="77777777" w:rsidR="00534EE3" w:rsidRPr="007E2CD3" w:rsidRDefault="00534EE3" w:rsidP="00F81CCC">
            <w:pPr>
              <w:pStyle w:val="NoSpacing"/>
              <w:framePr w:hSpace="0" w:wrap="auto" w:vAnchor="margin" w:xAlign="left" w:yAlign="inline"/>
              <w:suppressOverlap w:val="0"/>
              <w:rPr>
                <w:rStyle w:val="Hyperlink"/>
                <w:rFonts w:ascii="Times New Roman" w:hAnsi="Times New Roman"/>
                <w:b w:val="0"/>
                <w:bCs/>
                <w:i w:val="0"/>
                <w:color w:val="000000" w:themeColor="text1"/>
                <w:sz w:val="24"/>
                <w:szCs w:val="24"/>
                <w:u w:val="none"/>
              </w:rPr>
            </w:pPr>
            <w:r w:rsidRPr="007E2CD3">
              <w:rPr>
                <w:b w:val="0"/>
                <w:i w:val="0"/>
                <w:color w:val="000000" w:themeColor="text1"/>
                <w:sz w:val="24"/>
                <w:szCs w:val="24"/>
              </w:rPr>
              <w:t>Mariah.watson</w:t>
            </w:r>
            <w:hyperlink r:id="rId140" w:history="1">
              <w:r w:rsidRPr="007E2CD3">
                <w:rPr>
                  <w:rStyle w:val="Hyperlink"/>
                  <w:rFonts w:ascii="Times New Roman" w:hAnsi="Times New Roman"/>
                  <w:b w:val="0"/>
                  <w:bCs/>
                  <w:i w:val="0"/>
                  <w:color w:val="000000" w:themeColor="text1"/>
                  <w:sz w:val="24"/>
                  <w:szCs w:val="24"/>
                  <w:u w:val="none"/>
                </w:rPr>
                <w:t>@sen.ca.gov</w:t>
              </w:r>
            </w:hyperlink>
          </w:p>
          <w:p w14:paraId="002D92FA" w14:textId="77777777" w:rsidR="00534EE3" w:rsidRPr="00B54EBE" w:rsidRDefault="00534EE3" w:rsidP="00F81CCC">
            <w:pPr>
              <w:rPr>
                <w:bCs/>
                <w:color w:val="000000" w:themeColor="text1"/>
                <w:sz w:val="24"/>
                <w:szCs w:val="24"/>
              </w:rPr>
            </w:pPr>
          </w:p>
        </w:tc>
        <w:tc>
          <w:tcPr>
            <w:tcW w:w="1283" w:type="dxa"/>
          </w:tcPr>
          <w:p w14:paraId="6F6C392A" w14:textId="77777777" w:rsidR="00534EE3" w:rsidRPr="00B35B81" w:rsidRDefault="00A2740C" w:rsidP="00A267F2">
            <w:pPr>
              <w:pStyle w:val="NoSpacing"/>
              <w:framePr w:hSpace="0" w:wrap="auto" w:vAnchor="margin" w:xAlign="left" w:yAlign="inline"/>
              <w:ind w:right="-85"/>
              <w:suppressOverlap w:val="0"/>
              <w:jc w:val="center"/>
              <w:rPr>
                <w:rStyle w:val="Hyperlink"/>
                <w:rFonts w:ascii="Times New Roman" w:hAnsi="Times New Roman"/>
                <w:b w:val="0"/>
                <w:i w:val="0"/>
                <w:color w:val="000000"/>
                <w:sz w:val="24"/>
                <w:szCs w:val="24"/>
                <w:u w:val="none"/>
              </w:rPr>
            </w:pPr>
            <w:hyperlink r:id="rId141" w:history="1">
              <w:r w:rsidR="00534EE3" w:rsidRPr="00B35B81">
                <w:rPr>
                  <w:rStyle w:val="Hyperlink"/>
                  <w:rFonts w:ascii="Times New Roman" w:hAnsi="Times New Roman"/>
                  <w:b w:val="0"/>
                  <w:i w:val="0"/>
                  <w:sz w:val="24"/>
                  <w:szCs w:val="24"/>
                </w:rPr>
                <w:t>WCLP</w:t>
              </w:r>
            </w:hyperlink>
          </w:p>
          <w:p w14:paraId="25D9F0E1" w14:textId="77777777" w:rsidR="00534EE3" w:rsidRPr="007A4281" w:rsidRDefault="00534EE3" w:rsidP="00A267F2">
            <w:pPr>
              <w:pStyle w:val="NoSpacing"/>
              <w:framePr w:hSpace="0" w:wrap="auto" w:vAnchor="margin" w:xAlign="left" w:yAlign="inline"/>
              <w:shd w:val="clear" w:color="auto" w:fill="FFFFFF" w:themeFill="background1"/>
              <w:ind w:right="-85"/>
              <w:suppressOverlap w:val="0"/>
              <w:jc w:val="center"/>
              <w:rPr>
                <w:rFonts w:ascii="Times New Roman" w:hAnsi="Times New Roman"/>
                <w:i w:val="0"/>
                <w:color w:val="FF0000"/>
                <w:sz w:val="24"/>
                <w:szCs w:val="24"/>
              </w:rPr>
            </w:pPr>
            <w:r w:rsidRPr="007A4281">
              <w:rPr>
                <w:rFonts w:ascii="Times New Roman" w:hAnsi="Times New Roman"/>
                <w:i w:val="0"/>
                <w:color w:val="FF0000"/>
                <w:sz w:val="24"/>
                <w:szCs w:val="24"/>
              </w:rPr>
              <w:t>SUPPORT</w:t>
            </w:r>
          </w:p>
          <w:p w14:paraId="34FAA9E7" w14:textId="77777777" w:rsidR="00534EE3" w:rsidRDefault="00534EE3" w:rsidP="00A267F2">
            <w:pPr>
              <w:ind w:right="-85"/>
              <w:jc w:val="center"/>
              <w:rPr>
                <w:sz w:val="24"/>
                <w:szCs w:val="24"/>
              </w:rPr>
            </w:pPr>
          </w:p>
          <w:p w14:paraId="0F54C54F" w14:textId="77777777" w:rsidR="00534EE3" w:rsidRPr="00B35B81" w:rsidRDefault="00534EE3" w:rsidP="00A267F2">
            <w:pPr>
              <w:ind w:right="-85"/>
              <w:rPr>
                <w:sz w:val="24"/>
                <w:szCs w:val="24"/>
              </w:rPr>
            </w:pPr>
          </w:p>
        </w:tc>
        <w:tc>
          <w:tcPr>
            <w:tcW w:w="2944" w:type="dxa"/>
          </w:tcPr>
          <w:p w14:paraId="422218A1" w14:textId="77777777" w:rsidR="00534EE3" w:rsidRDefault="00534EE3" w:rsidP="00F81CCC">
            <w:pPr>
              <w:rPr>
                <w:rFonts w:eastAsia="Times New Roman"/>
                <w:sz w:val="24"/>
                <w:szCs w:val="24"/>
              </w:rPr>
            </w:pPr>
            <w:r>
              <w:rPr>
                <w:rFonts w:eastAsia="Times New Roman"/>
                <w:b/>
                <w:sz w:val="24"/>
                <w:szCs w:val="24"/>
              </w:rPr>
              <w:t>CalFresh</w:t>
            </w:r>
            <w:r w:rsidRPr="00B54EBE">
              <w:rPr>
                <w:rFonts w:eastAsia="Times New Roman"/>
                <w:sz w:val="24"/>
                <w:szCs w:val="24"/>
              </w:rPr>
              <w:t xml:space="preserve"> – </w:t>
            </w:r>
            <w:r>
              <w:rPr>
                <w:rFonts w:eastAsia="Times New Roman"/>
                <w:spacing w:val="-12"/>
                <w:sz w:val="24"/>
                <w:szCs w:val="24"/>
              </w:rPr>
              <w:t>T</w:t>
            </w:r>
            <w:r>
              <w:rPr>
                <w:rFonts w:eastAsia="Times New Roman"/>
                <w:spacing w:val="-15"/>
                <w:sz w:val="24"/>
                <w:szCs w:val="24"/>
              </w:rPr>
              <w:t>h</w:t>
            </w:r>
            <w:r>
              <w:rPr>
                <w:rFonts w:eastAsia="Times New Roman"/>
                <w:spacing w:val="-22"/>
                <w:sz w:val="24"/>
                <w:szCs w:val="24"/>
              </w:rPr>
              <w:t>i</w:t>
            </w:r>
            <w:r>
              <w:rPr>
                <w:rFonts w:eastAsia="Times New Roman"/>
                <w:sz w:val="24"/>
                <w:szCs w:val="24"/>
              </w:rPr>
              <w:t>s b</w:t>
            </w:r>
            <w:r>
              <w:rPr>
                <w:rFonts w:eastAsia="Times New Roman"/>
                <w:spacing w:val="-22"/>
                <w:sz w:val="24"/>
                <w:szCs w:val="24"/>
              </w:rPr>
              <w:t>il</w:t>
            </w:r>
            <w:r>
              <w:rPr>
                <w:rFonts w:eastAsia="Times New Roman"/>
                <w:sz w:val="24"/>
                <w:szCs w:val="24"/>
              </w:rPr>
              <w:t>l</w:t>
            </w:r>
            <w:r>
              <w:rPr>
                <w:rFonts w:eastAsia="Times New Roman"/>
                <w:spacing w:val="53"/>
                <w:sz w:val="24"/>
                <w:szCs w:val="24"/>
              </w:rPr>
              <w:t xml:space="preserve"> </w:t>
            </w:r>
            <w:r>
              <w:rPr>
                <w:rFonts w:eastAsia="Times New Roman"/>
                <w:spacing w:val="-5"/>
                <w:sz w:val="24"/>
                <w:szCs w:val="24"/>
              </w:rPr>
              <w:t>r</w:t>
            </w:r>
            <w:r>
              <w:rPr>
                <w:rFonts w:eastAsia="Times New Roman"/>
                <w:spacing w:val="-2"/>
                <w:sz w:val="24"/>
                <w:szCs w:val="24"/>
              </w:rPr>
              <w:t>e</w:t>
            </w:r>
            <w:r>
              <w:rPr>
                <w:rFonts w:eastAsia="Times New Roman"/>
                <w:sz w:val="24"/>
                <w:szCs w:val="24"/>
              </w:rPr>
              <w:t>q</w:t>
            </w:r>
            <w:r>
              <w:rPr>
                <w:rFonts w:eastAsia="Times New Roman"/>
                <w:spacing w:val="-15"/>
                <w:sz w:val="24"/>
                <w:szCs w:val="24"/>
              </w:rPr>
              <w:t>u</w:t>
            </w:r>
            <w:r>
              <w:rPr>
                <w:rFonts w:eastAsia="Times New Roman"/>
                <w:spacing w:val="-22"/>
                <w:sz w:val="24"/>
                <w:szCs w:val="24"/>
              </w:rPr>
              <w:t>i</w:t>
            </w:r>
            <w:r>
              <w:rPr>
                <w:rFonts w:eastAsia="Times New Roman"/>
                <w:spacing w:val="-5"/>
                <w:sz w:val="24"/>
                <w:szCs w:val="24"/>
              </w:rPr>
              <w:t>r</w:t>
            </w:r>
            <w:r>
              <w:rPr>
                <w:rFonts w:eastAsia="Times New Roman"/>
                <w:spacing w:val="1"/>
                <w:sz w:val="24"/>
                <w:szCs w:val="24"/>
              </w:rPr>
              <w:t>e</w:t>
            </w:r>
            <w:r>
              <w:rPr>
                <w:rFonts w:eastAsia="Times New Roman"/>
                <w:sz w:val="24"/>
                <w:szCs w:val="24"/>
              </w:rPr>
              <w:t>s</w:t>
            </w:r>
            <w:r>
              <w:rPr>
                <w:rFonts w:eastAsia="Times New Roman"/>
                <w:spacing w:val="12"/>
                <w:sz w:val="24"/>
                <w:szCs w:val="24"/>
              </w:rPr>
              <w:t xml:space="preserve"> </w:t>
            </w:r>
            <w:r>
              <w:rPr>
                <w:rFonts w:eastAsia="Times New Roman"/>
                <w:spacing w:val="-7"/>
                <w:sz w:val="24"/>
                <w:szCs w:val="24"/>
              </w:rPr>
              <w:t>t</w:t>
            </w:r>
            <w:r>
              <w:rPr>
                <w:rFonts w:eastAsia="Times New Roman"/>
                <w:spacing w:val="-15"/>
                <w:sz w:val="24"/>
                <w:szCs w:val="24"/>
              </w:rPr>
              <w:t>h</w:t>
            </w:r>
            <w:r>
              <w:rPr>
                <w:rFonts w:eastAsia="Times New Roman"/>
                <w:sz w:val="24"/>
                <w:szCs w:val="24"/>
              </w:rPr>
              <w:t xml:space="preserve">e </w:t>
            </w:r>
            <w:r>
              <w:rPr>
                <w:rFonts w:eastAsia="Times New Roman"/>
                <w:spacing w:val="-2"/>
                <w:sz w:val="24"/>
                <w:szCs w:val="24"/>
              </w:rPr>
              <w:t>e</w:t>
            </w:r>
            <w:r>
              <w:rPr>
                <w:rFonts w:eastAsia="Times New Roman"/>
                <w:spacing w:val="-22"/>
                <w:sz w:val="24"/>
                <w:szCs w:val="24"/>
              </w:rPr>
              <w:t>l</w:t>
            </w:r>
            <w:r>
              <w:rPr>
                <w:rFonts w:eastAsia="Times New Roman"/>
                <w:spacing w:val="-2"/>
                <w:sz w:val="24"/>
                <w:szCs w:val="24"/>
              </w:rPr>
              <w:t>ec</w:t>
            </w:r>
            <w:r>
              <w:rPr>
                <w:rFonts w:eastAsia="Times New Roman"/>
                <w:spacing w:val="-7"/>
                <w:sz w:val="24"/>
                <w:szCs w:val="24"/>
              </w:rPr>
              <w:t>t</w:t>
            </w:r>
            <w:r>
              <w:rPr>
                <w:rFonts w:eastAsia="Times New Roman"/>
                <w:spacing w:val="-5"/>
                <w:sz w:val="24"/>
                <w:szCs w:val="24"/>
              </w:rPr>
              <w:t>r</w:t>
            </w:r>
            <w:r>
              <w:rPr>
                <w:rFonts w:eastAsia="Times New Roman"/>
                <w:sz w:val="24"/>
                <w:szCs w:val="24"/>
              </w:rPr>
              <w:t>o</w:t>
            </w:r>
            <w:r>
              <w:rPr>
                <w:rFonts w:eastAsia="Times New Roman"/>
                <w:spacing w:val="-15"/>
                <w:sz w:val="24"/>
                <w:szCs w:val="24"/>
              </w:rPr>
              <w:t>n</w:t>
            </w:r>
            <w:r>
              <w:rPr>
                <w:rFonts w:eastAsia="Times New Roman"/>
                <w:spacing w:val="-22"/>
                <w:sz w:val="24"/>
                <w:szCs w:val="24"/>
              </w:rPr>
              <w:t>i</w:t>
            </w:r>
            <w:r>
              <w:rPr>
                <w:rFonts w:eastAsia="Times New Roman"/>
                <w:sz w:val="24"/>
                <w:szCs w:val="24"/>
              </w:rPr>
              <w:t>c b</w:t>
            </w:r>
            <w:r>
              <w:rPr>
                <w:rFonts w:eastAsia="Times New Roman"/>
                <w:spacing w:val="-2"/>
                <w:sz w:val="24"/>
                <w:szCs w:val="24"/>
              </w:rPr>
              <w:t>e</w:t>
            </w:r>
            <w:r>
              <w:rPr>
                <w:rFonts w:eastAsia="Times New Roman"/>
                <w:spacing w:val="-15"/>
                <w:sz w:val="24"/>
                <w:szCs w:val="24"/>
              </w:rPr>
              <w:t>n</w:t>
            </w:r>
            <w:r>
              <w:rPr>
                <w:rFonts w:eastAsia="Times New Roman"/>
                <w:spacing w:val="-2"/>
                <w:sz w:val="24"/>
                <w:szCs w:val="24"/>
              </w:rPr>
              <w:t>e</w:t>
            </w:r>
            <w:r>
              <w:rPr>
                <w:rFonts w:eastAsia="Times New Roman"/>
                <w:spacing w:val="-20"/>
                <w:sz w:val="24"/>
                <w:szCs w:val="24"/>
              </w:rPr>
              <w:t>f</w:t>
            </w:r>
            <w:r>
              <w:rPr>
                <w:rFonts w:eastAsia="Times New Roman"/>
                <w:spacing w:val="-22"/>
                <w:sz w:val="24"/>
                <w:szCs w:val="24"/>
              </w:rPr>
              <w:t>i</w:t>
            </w:r>
            <w:r>
              <w:rPr>
                <w:rFonts w:eastAsia="Times New Roman"/>
                <w:spacing w:val="-7"/>
                <w:sz w:val="24"/>
                <w:szCs w:val="24"/>
              </w:rPr>
              <w:t>t</w:t>
            </w:r>
            <w:r>
              <w:rPr>
                <w:rFonts w:eastAsia="Times New Roman"/>
                <w:sz w:val="24"/>
                <w:szCs w:val="24"/>
              </w:rPr>
              <w:t>s</w:t>
            </w:r>
            <w:r>
              <w:rPr>
                <w:rFonts w:eastAsia="Times New Roman"/>
                <w:spacing w:val="12"/>
                <w:sz w:val="24"/>
                <w:szCs w:val="24"/>
              </w:rPr>
              <w:t xml:space="preserve"> </w:t>
            </w:r>
            <w:r>
              <w:rPr>
                <w:rFonts w:eastAsia="Times New Roman"/>
                <w:spacing w:val="-7"/>
                <w:sz w:val="24"/>
                <w:szCs w:val="24"/>
              </w:rPr>
              <w:t>t</w:t>
            </w:r>
            <w:r>
              <w:rPr>
                <w:rFonts w:eastAsia="Times New Roman"/>
                <w:spacing w:val="-5"/>
                <w:sz w:val="24"/>
                <w:szCs w:val="24"/>
              </w:rPr>
              <w:t>r</w:t>
            </w:r>
            <w:r>
              <w:rPr>
                <w:rFonts w:eastAsia="Times New Roman"/>
                <w:spacing w:val="-2"/>
                <w:sz w:val="24"/>
                <w:szCs w:val="24"/>
              </w:rPr>
              <w:t>a</w:t>
            </w:r>
            <w:r>
              <w:rPr>
                <w:rFonts w:eastAsia="Times New Roman"/>
                <w:spacing w:val="-15"/>
                <w:sz w:val="24"/>
                <w:szCs w:val="24"/>
              </w:rPr>
              <w:t>n</w:t>
            </w:r>
            <w:r>
              <w:rPr>
                <w:rFonts w:eastAsia="Times New Roman"/>
                <w:spacing w:val="-3"/>
                <w:sz w:val="24"/>
                <w:szCs w:val="24"/>
              </w:rPr>
              <w:t>s</w:t>
            </w:r>
            <w:r>
              <w:rPr>
                <w:rFonts w:eastAsia="Times New Roman"/>
                <w:spacing w:val="-20"/>
                <w:sz w:val="24"/>
                <w:szCs w:val="24"/>
              </w:rPr>
              <w:t>f</w:t>
            </w:r>
            <w:r>
              <w:rPr>
                <w:rFonts w:eastAsia="Times New Roman"/>
                <w:spacing w:val="-2"/>
                <w:sz w:val="24"/>
                <w:szCs w:val="24"/>
              </w:rPr>
              <w:t>e</w:t>
            </w:r>
            <w:r>
              <w:rPr>
                <w:rFonts w:eastAsia="Times New Roman"/>
                <w:sz w:val="24"/>
                <w:szCs w:val="24"/>
              </w:rPr>
              <w:t xml:space="preserve">r </w:t>
            </w:r>
            <w:r>
              <w:rPr>
                <w:rFonts w:eastAsia="Times New Roman"/>
                <w:spacing w:val="-5"/>
                <w:sz w:val="24"/>
                <w:szCs w:val="24"/>
              </w:rPr>
              <w:t>(</w:t>
            </w:r>
            <w:r>
              <w:rPr>
                <w:rFonts w:eastAsia="Times New Roman"/>
                <w:spacing w:val="-12"/>
                <w:sz w:val="24"/>
                <w:szCs w:val="24"/>
              </w:rPr>
              <w:t>E</w:t>
            </w:r>
            <w:r>
              <w:rPr>
                <w:rFonts w:eastAsia="Times New Roman"/>
                <w:spacing w:val="-10"/>
                <w:sz w:val="24"/>
                <w:szCs w:val="24"/>
              </w:rPr>
              <w:t>B</w:t>
            </w:r>
            <w:r>
              <w:rPr>
                <w:rFonts w:eastAsia="Times New Roman"/>
                <w:spacing w:val="-12"/>
                <w:sz w:val="24"/>
                <w:szCs w:val="24"/>
              </w:rPr>
              <w:t>T</w:t>
            </w:r>
            <w:r>
              <w:rPr>
                <w:rFonts w:eastAsia="Times New Roman"/>
                <w:sz w:val="24"/>
                <w:szCs w:val="24"/>
              </w:rPr>
              <w:t xml:space="preserve">) </w:t>
            </w:r>
            <w:r>
              <w:rPr>
                <w:rFonts w:eastAsia="Times New Roman"/>
                <w:spacing w:val="-3"/>
                <w:sz w:val="24"/>
                <w:szCs w:val="24"/>
              </w:rPr>
              <w:t>s</w:t>
            </w:r>
            <w:r>
              <w:rPr>
                <w:rFonts w:eastAsia="Times New Roman"/>
                <w:spacing w:val="-15"/>
                <w:sz w:val="24"/>
                <w:szCs w:val="24"/>
              </w:rPr>
              <w:t>y</w:t>
            </w:r>
            <w:r>
              <w:rPr>
                <w:rFonts w:eastAsia="Times New Roman"/>
                <w:spacing w:val="-3"/>
                <w:sz w:val="24"/>
                <w:szCs w:val="24"/>
              </w:rPr>
              <w:t>s</w:t>
            </w:r>
            <w:r>
              <w:rPr>
                <w:rFonts w:eastAsia="Times New Roman"/>
                <w:spacing w:val="-7"/>
                <w:sz w:val="24"/>
                <w:szCs w:val="24"/>
              </w:rPr>
              <w:t>t</w:t>
            </w:r>
            <w:r>
              <w:rPr>
                <w:rFonts w:eastAsia="Times New Roman"/>
                <w:spacing w:val="-2"/>
                <w:sz w:val="24"/>
                <w:szCs w:val="24"/>
              </w:rPr>
              <w:t>e</w:t>
            </w:r>
            <w:r>
              <w:rPr>
                <w:rFonts w:eastAsia="Times New Roman"/>
                <w:sz w:val="24"/>
                <w:szCs w:val="24"/>
              </w:rPr>
              <w:t xml:space="preserve">m </w:t>
            </w:r>
            <w:r>
              <w:rPr>
                <w:rFonts w:eastAsia="Times New Roman"/>
                <w:spacing w:val="-15"/>
                <w:sz w:val="24"/>
                <w:szCs w:val="24"/>
              </w:rPr>
              <w:t>u</w:t>
            </w:r>
            <w:r>
              <w:rPr>
                <w:rFonts w:eastAsia="Times New Roman"/>
                <w:spacing w:val="-3"/>
                <w:sz w:val="24"/>
                <w:szCs w:val="24"/>
              </w:rPr>
              <w:t>s</w:t>
            </w:r>
            <w:r>
              <w:rPr>
                <w:rFonts w:eastAsia="Times New Roman"/>
                <w:spacing w:val="-2"/>
                <w:sz w:val="24"/>
                <w:szCs w:val="24"/>
              </w:rPr>
              <w:t>e</w:t>
            </w:r>
            <w:r>
              <w:rPr>
                <w:rFonts w:eastAsia="Times New Roman"/>
                <w:sz w:val="24"/>
                <w:szCs w:val="24"/>
              </w:rPr>
              <w:t xml:space="preserve">d </w:t>
            </w:r>
            <w:r>
              <w:rPr>
                <w:rFonts w:eastAsia="Times New Roman"/>
                <w:spacing w:val="-7"/>
                <w:sz w:val="24"/>
                <w:szCs w:val="24"/>
              </w:rPr>
              <w:t>t</w:t>
            </w:r>
            <w:r>
              <w:rPr>
                <w:rFonts w:eastAsia="Times New Roman"/>
                <w:sz w:val="24"/>
                <w:szCs w:val="24"/>
              </w:rPr>
              <w:t>o d</w:t>
            </w:r>
            <w:r>
              <w:rPr>
                <w:rFonts w:eastAsia="Times New Roman"/>
                <w:spacing w:val="-22"/>
                <w:sz w:val="24"/>
                <w:szCs w:val="24"/>
              </w:rPr>
              <w:t>i</w:t>
            </w:r>
            <w:r>
              <w:rPr>
                <w:rFonts w:eastAsia="Times New Roman"/>
                <w:spacing w:val="-3"/>
                <w:sz w:val="24"/>
                <w:szCs w:val="24"/>
              </w:rPr>
              <w:t>s</w:t>
            </w:r>
            <w:r>
              <w:rPr>
                <w:rFonts w:eastAsia="Times New Roman"/>
                <w:spacing w:val="-7"/>
                <w:sz w:val="24"/>
                <w:szCs w:val="24"/>
              </w:rPr>
              <w:t>t</w:t>
            </w:r>
            <w:r>
              <w:rPr>
                <w:rFonts w:eastAsia="Times New Roman"/>
                <w:spacing w:val="-5"/>
                <w:sz w:val="24"/>
                <w:szCs w:val="24"/>
              </w:rPr>
              <w:t>r</w:t>
            </w:r>
            <w:r>
              <w:rPr>
                <w:rFonts w:eastAsia="Times New Roman"/>
                <w:spacing w:val="-22"/>
                <w:sz w:val="24"/>
                <w:szCs w:val="24"/>
              </w:rPr>
              <w:t>i</w:t>
            </w:r>
            <w:r>
              <w:rPr>
                <w:rFonts w:eastAsia="Times New Roman"/>
                <w:sz w:val="24"/>
                <w:szCs w:val="24"/>
              </w:rPr>
              <w:t>b</w:t>
            </w:r>
            <w:r>
              <w:rPr>
                <w:rFonts w:eastAsia="Times New Roman"/>
                <w:spacing w:val="-15"/>
                <w:sz w:val="24"/>
                <w:szCs w:val="24"/>
              </w:rPr>
              <w:t>u</w:t>
            </w:r>
            <w:r>
              <w:rPr>
                <w:rFonts w:eastAsia="Times New Roman"/>
                <w:spacing w:val="-7"/>
                <w:sz w:val="24"/>
                <w:szCs w:val="24"/>
              </w:rPr>
              <w:t>t</w:t>
            </w:r>
            <w:r>
              <w:rPr>
                <w:rFonts w:eastAsia="Times New Roman"/>
                <w:sz w:val="24"/>
                <w:szCs w:val="24"/>
              </w:rPr>
              <w:t xml:space="preserve">e </w:t>
            </w:r>
            <w:r>
              <w:rPr>
                <w:rFonts w:eastAsia="Times New Roman"/>
                <w:spacing w:val="5"/>
                <w:sz w:val="24"/>
                <w:szCs w:val="24"/>
              </w:rPr>
              <w:t>C</w:t>
            </w:r>
            <w:r>
              <w:rPr>
                <w:rFonts w:eastAsia="Times New Roman"/>
                <w:spacing w:val="-2"/>
                <w:sz w:val="24"/>
                <w:szCs w:val="24"/>
              </w:rPr>
              <w:t>a</w:t>
            </w:r>
            <w:r>
              <w:rPr>
                <w:rFonts w:eastAsia="Times New Roman"/>
                <w:spacing w:val="-22"/>
                <w:sz w:val="24"/>
                <w:szCs w:val="24"/>
              </w:rPr>
              <w:t>l</w:t>
            </w:r>
            <w:r>
              <w:rPr>
                <w:rFonts w:eastAsia="Times New Roman"/>
                <w:spacing w:val="1"/>
                <w:sz w:val="24"/>
                <w:szCs w:val="24"/>
              </w:rPr>
              <w:t>F</w:t>
            </w:r>
            <w:r>
              <w:rPr>
                <w:rFonts w:eastAsia="Times New Roman"/>
                <w:spacing w:val="-5"/>
                <w:sz w:val="24"/>
                <w:szCs w:val="24"/>
              </w:rPr>
              <w:t>r</w:t>
            </w:r>
            <w:r>
              <w:rPr>
                <w:rFonts w:eastAsia="Times New Roman"/>
                <w:spacing w:val="-2"/>
                <w:sz w:val="24"/>
                <w:szCs w:val="24"/>
              </w:rPr>
              <w:t>e</w:t>
            </w:r>
            <w:r>
              <w:rPr>
                <w:rFonts w:eastAsia="Times New Roman"/>
                <w:spacing w:val="-3"/>
                <w:sz w:val="24"/>
                <w:szCs w:val="24"/>
              </w:rPr>
              <w:t>s</w:t>
            </w:r>
            <w:r>
              <w:rPr>
                <w:rFonts w:eastAsia="Times New Roman"/>
                <w:sz w:val="24"/>
                <w:szCs w:val="24"/>
              </w:rPr>
              <w:t>h</w:t>
            </w:r>
            <w:r>
              <w:rPr>
                <w:rFonts w:eastAsia="Times New Roman"/>
                <w:spacing w:val="47"/>
                <w:sz w:val="24"/>
                <w:szCs w:val="24"/>
              </w:rPr>
              <w:t xml:space="preserve"> </w:t>
            </w:r>
            <w:r>
              <w:rPr>
                <w:rFonts w:eastAsia="Times New Roman"/>
                <w:spacing w:val="-2"/>
                <w:sz w:val="24"/>
                <w:szCs w:val="24"/>
              </w:rPr>
              <w:t>a</w:t>
            </w:r>
            <w:r>
              <w:rPr>
                <w:rFonts w:eastAsia="Times New Roman"/>
                <w:spacing w:val="-15"/>
                <w:sz w:val="24"/>
                <w:szCs w:val="24"/>
              </w:rPr>
              <w:t>n</w:t>
            </w:r>
            <w:r>
              <w:rPr>
                <w:rFonts w:eastAsia="Times New Roman"/>
                <w:sz w:val="24"/>
                <w:szCs w:val="24"/>
              </w:rPr>
              <w:t>d o</w:t>
            </w:r>
            <w:r>
              <w:rPr>
                <w:rFonts w:eastAsia="Times New Roman"/>
                <w:spacing w:val="-7"/>
                <w:sz w:val="24"/>
                <w:szCs w:val="24"/>
              </w:rPr>
              <w:t>t</w:t>
            </w:r>
            <w:r>
              <w:rPr>
                <w:rFonts w:eastAsia="Times New Roman"/>
                <w:spacing w:val="-15"/>
                <w:sz w:val="24"/>
                <w:szCs w:val="24"/>
              </w:rPr>
              <w:t>h</w:t>
            </w:r>
            <w:r>
              <w:rPr>
                <w:rFonts w:eastAsia="Times New Roman"/>
                <w:spacing w:val="-2"/>
                <w:sz w:val="24"/>
                <w:szCs w:val="24"/>
              </w:rPr>
              <w:t>e</w:t>
            </w:r>
            <w:r>
              <w:rPr>
                <w:rFonts w:eastAsia="Times New Roman"/>
                <w:sz w:val="24"/>
                <w:szCs w:val="24"/>
              </w:rPr>
              <w:t>r</w:t>
            </w:r>
            <w:r>
              <w:rPr>
                <w:rFonts w:eastAsia="Times New Roman"/>
                <w:spacing w:val="55"/>
                <w:sz w:val="24"/>
                <w:szCs w:val="24"/>
              </w:rPr>
              <w:t xml:space="preserve"> </w:t>
            </w:r>
            <w:r>
              <w:rPr>
                <w:rFonts w:eastAsia="Times New Roman"/>
                <w:sz w:val="24"/>
                <w:szCs w:val="24"/>
              </w:rPr>
              <w:t>p</w:t>
            </w:r>
            <w:r>
              <w:rPr>
                <w:rFonts w:eastAsia="Times New Roman"/>
                <w:spacing w:val="-15"/>
                <w:sz w:val="24"/>
                <w:szCs w:val="24"/>
              </w:rPr>
              <w:t>u</w:t>
            </w:r>
            <w:r>
              <w:rPr>
                <w:rFonts w:eastAsia="Times New Roman"/>
                <w:sz w:val="24"/>
                <w:szCs w:val="24"/>
              </w:rPr>
              <w:t>b</w:t>
            </w:r>
            <w:r>
              <w:rPr>
                <w:rFonts w:eastAsia="Times New Roman"/>
                <w:spacing w:val="-22"/>
                <w:sz w:val="24"/>
                <w:szCs w:val="24"/>
              </w:rPr>
              <w:t>li</w:t>
            </w:r>
            <w:r>
              <w:rPr>
                <w:rFonts w:eastAsia="Times New Roman"/>
                <w:sz w:val="24"/>
                <w:szCs w:val="24"/>
              </w:rPr>
              <w:t>c</w:t>
            </w:r>
            <w:r>
              <w:rPr>
                <w:rFonts w:eastAsia="Times New Roman"/>
                <w:spacing w:val="58"/>
                <w:sz w:val="24"/>
                <w:szCs w:val="24"/>
              </w:rPr>
              <w:t xml:space="preserve"> </w:t>
            </w:r>
            <w:r>
              <w:rPr>
                <w:rFonts w:eastAsia="Times New Roman"/>
                <w:spacing w:val="-2"/>
                <w:sz w:val="24"/>
                <w:szCs w:val="24"/>
              </w:rPr>
              <w:t>a</w:t>
            </w:r>
            <w:r>
              <w:rPr>
                <w:rFonts w:eastAsia="Times New Roman"/>
                <w:spacing w:val="-3"/>
                <w:sz w:val="24"/>
                <w:szCs w:val="24"/>
              </w:rPr>
              <w:t>ss</w:t>
            </w:r>
            <w:r>
              <w:rPr>
                <w:rFonts w:eastAsia="Times New Roman"/>
                <w:spacing w:val="-22"/>
                <w:sz w:val="24"/>
                <w:szCs w:val="24"/>
              </w:rPr>
              <w:t>i</w:t>
            </w:r>
            <w:r>
              <w:rPr>
                <w:rFonts w:eastAsia="Times New Roman"/>
                <w:spacing w:val="-3"/>
                <w:sz w:val="24"/>
                <w:szCs w:val="24"/>
              </w:rPr>
              <w:t>s</w:t>
            </w:r>
            <w:r>
              <w:rPr>
                <w:rFonts w:eastAsia="Times New Roman"/>
                <w:spacing w:val="-7"/>
                <w:sz w:val="24"/>
                <w:szCs w:val="24"/>
              </w:rPr>
              <w:t>t</w:t>
            </w:r>
            <w:r>
              <w:rPr>
                <w:rFonts w:eastAsia="Times New Roman"/>
                <w:spacing w:val="-2"/>
                <w:sz w:val="24"/>
                <w:szCs w:val="24"/>
              </w:rPr>
              <w:t>a</w:t>
            </w:r>
            <w:r>
              <w:rPr>
                <w:rFonts w:eastAsia="Times New Roman"/>
                <w:spacing w:val="-15"/>
                <w:sz w:val="24"/>
                <w:szCs w:val="24"/>
              </w:rPr>
              <w:t>n</w:t>
            </w:r>
            <w:r>
              <w:rPr>
                <w:rFonts w:eastAsia="Times New Roman"/>
                <w:spacing w:val="-2"/>
                <w:sz w:val="24"/>
                <w:szCs w:val="24"/>
              </w:rPr>
              <w:t>c</w:t>
            </w:r>
            <w:r>
              <w:rPr>
                <w:rFonts w:eastAsia="Times New Roman"/>
                <w:sz w:val="24"/>
                <w:szCs w:val="24"/>
              </w:rPr>
              <w:t>e</w:t>
            </w:r>
            <w:r>
              <w:rPr>
                <w:rFonts w:eastAsia="Times New Roman"/>
                <w:spacing w:val="58"/>
                <w:sz w:val="24"/>
                <w:szCs w:val="24"/>
              </w:rPr>
              <w:t xml:space="preserve"> </w:t>
            </w:r>
            <w:r>
              <w:rPr>
                <w:rFonts w:eastAsia="Times New Roman"/>
                <w:sz w:val="24"/>
                <w:szCs w:val="24"/>
              </w:rPr>
              <w:t>b</w:t>
            </w:r>
            <w:r>
              <w:rPr>
                <w:rFonts w:eastAsia="Times New Roman"/>
                <w:spacing w:val="-2"/>
                <w:sz w:val="24"/>
                <w:szCs w:val="24"/>
              </w:rPr>
              <w:t>e</w:t>
            </w:r>
            <w:r>
              <w:rPr>
                <w:rFonts w:eastAsia="Times New Roman"/>
                <w:spacing w:val="-15"/>
                <w:sz w:val="24"/>
                <w:szCs w:val="24"/>
              </w:rPr>
              <w:t>n</w:t>
            </w:r>
            <w:r>
              <w:rPr>
                <w:rFonts w:eastAsia="Times New Roman"/>
                <w:spacing w:val="-2"/>
                <w:sz w:val="24"/>
                <w:szCs w:val="24"/>
              </w:rPr>
              <w:t>e</w:t>
            </w:r>
            <w:r>
              <w:rPr>
                <w:rFonts w:eastAsia="Times New Roman"/>
                <w:spacing w:val="-20"/>
                <w:sz w:val="24"/>
                <w:szCs w:val="24"/>
              </w:rPr>
              <w:t>f</w:t>
            </w:r>
            <w:r>
              <w:rPr>
                <w:rFonts w:eastAsia="Times New Roman"/>
                <w:spacing w:val="-22"/>
                <w:sz w:val="24"/>
                <w:szCs w:val="24"/>
              </w:rPr>
              <w:t>i</w:t>
            </w:r>
            <w:r>
              <w:rPr>
                <w:rFonts w:eastAsia="Times New Roman"/>
                <w:spacing w:val="-7"/>
                <w:sz w:val="24"/>
                <w:szCs w:val="24"/>
              </w:rPr>
              <w:t>t</w:t>
            </w:r>
            <w:r>
              <w:rPr>
                <w:rFonts w:eastAsia="Times New Roman"/>
                <w:sz w:val="24"/>
                <w:szCs w:val="24"/>
              </w:rPr>
              <w:t xml:space="preserve">s </w:t>
            </w:r>
            <w:r>
              <w:rPr>
                <w:rFonts w:eastAsia="Times New Roman"/>
                <w:spacing w:val="-7"/>
                <w:sz w:val="24"/>
                <w:szCs w:val="24"/>
              </w:rPr>
              <w:t>t</w:t>
            </w:r>
            <w:r>
              <w:rPr>
                <w:rFonts w:eastAsia="Times New Roman"/>
                <w:sz w:val="24"/>
                <w:szCs w:val="24"/>
              </w:rPr>
              <w:t>o o</w:t>
            </w:r>
            <w:r>
              <w:rPr>
                <w:rFonts w:eastAsia="Times New Roman"/>
                <w:spacing w:val="-15"/>
                <w:sz w:val="24"/>
                <w:szCs w:val="24"/>
              </w:rPr>
              <w:t>n</w:t>
            </w:r>
            <w:r>
              <w:rPr>
                <w:rFonts w:eastAsia="Times New Roman"/>
                <w:spacing w:val="-22"/>
                <w:sz w:val="24"/>
                <w:szCs w:val="24"/>
              </w:rPr>
              <w:t>line with specified protections.</w:t>
            </w:r>
          </w:p>
          <w:p w14:paraId="3117A36B" w14:textId="77777777" w:rsidR="00534EE3" w:rsidRPr="00602BFF" w:rsidRDefault="00534EE3" w:rsidP="00F81CCC">
            <w:pPr>
              <w:rPr>
                <w:rFonts w:eastAsia="Times New Roman"/>
                <w:sz w:val="24"/>
                <w:szCs w:val="24"/>
              </w:rPr>
            </w:pPr>
          </w:p>
        </w:tc>
        <w:tc>
          <w:tcPr>
            <w:tcW w:w="2070" w:type="dxa"/>
          </w:tcPr>
          <w:p w14:paraId="18BE9448" w14:textId="77777777" w:rsidR="005231D6" w:rsidRDefault="005231D6" w:rsidP="005231D6">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i w:val="0"/>
                <w:color w:val="000000" w:themeColor="text1"/>
                <w:sz w:val="28"/>
              </w:rPr>
              <w:t>Ne</w:t>
            </w:r>
            <w:r w:rsidRPr="00824711">
              <w:rPr>
                <w:rFonts w:ascii="Times New Roman" w:hAnsi="Times New Roman"/>
                <w:i w:val="0"/>
                <w:color w:val="000000" w:themeColor="text1"/>
                <w:sz w:val="28"/>
              </w:rPr>
              <w:t>xt Step</w:t>
            </w:r>
            <w:r>
              <w:rPr>
                <w:rFonts w:ascii="Times New Roman" w:hAnsi="Times New Roman"/>
                <w:b w:val="0"/>
                <w:i w:val="0"/>
                <w:color w:val="000000" w:themeColor="text1"/>
              </w:rPr>
              <w:t xml:space="preserve">- </w:t>
            </w:r>
          </w:p>
          <w:p w14:paraId="275CD788" w14:textId="77777777" w:rsidR="005231D6" w:rsidRDefault="005231D6" w:rsidP="005231D6">
            <w:pPr>
              <w:rPr>
                <w:color w:val="000000" w:themeColor="text1"/>
                <w:sz w:val="24"/>
                <w:szCs w:val="24"/>
              </w:rPr>
            </w:pPr>
            <w:r>
              <w:rPr>
                <w:color w:val="000000" w:themeColor="text1"/>
                <w:sz w:val="24"/>
                <w:szCs w:val="24"/>
              </w:rPr>
              <w:t xml:space="preserve">Assembly </w:t>
            </w:r>
          </w:p>
          <w:p w14:paraId="58074495" w14:textId="2FC55160" w:rsidR="00534EE3" w:rsidRPr="004B6F05" w:rsidRDefault="005231D6" w:rsidP="005231D6">
            <w:pPr>
              <w:rPr>
                <w:color w:val="000000" w:themeColor="text1"/>
                <w:sz w:val="24"/>
                <w:szCs w:val="24"/>
              </w:rPr>
            </w:pPr>
            <w:r>
              <w:rPr>
                <w:color w:val="000000" w:themeColor="text1"/>
                <w:sz w:val="24"/>
                <w:szCs w:val="24"/>
              </w:rPr>
              <w:t>Appropriations Committee</w:t>
            </w:r>
          </w:p>
        </w:tc>
      </w:tr>
    </w:tbl>
    <w:p w14:paraId="056AEF22" w14:textId="77777777" w:rsidR="00106DC1" w:rsidRDefault="00106DC1" w:rsidP="00F81CCC">
      <w:pPr>
        <w:outlineLvl w:val="0"/>
        <w:rPr>
          <w:b/>
          <w:sz w:val="36"/>
        </w:rPr>
      </w:pPr>
    </w:p>
    <w:p w14:paraId="61E2E7B5" w14:textId="77777777" w:rsidR="00C2607A" w:rsidRPr="001A5272" w:rsidRDefault="00A2740C" w:rsidP="0035171C">
      <w:pPr>
        <w:jc w:val="center"/>
        <w:outlineLvl w:val="0"/>
        <w:rPr>
          <w:b/>
          <w:sz w:val="48"/>
        </w:rPr>
      </w:pPr>
      <w:hyperlink w:anchor="http://apro.assembly.ca.gov/" w:history="1">
        <w:r w:rsidR="00C2607A" w:rsidRPr="001A5272">
          <w:rPr>
            <w:rStyle w:val="Hyperlink"/>
            <w:b/>
            <w:sz w:val="48"/>
          </w:rPr>
          <w:t>Assembly Appropriations Committee</w:t>
        </w:r>
      </w:hyperlink>
    </w:p>
    <w:p w14:paraId="58DFED22" w14:textId="77777777" w:rsidR="00C2607A" w:rsidRPr="00EB7FBF" w:rsidRDefault="00C2607A" w:rsidP="00C2607A">
      <w:pPr>
        <w:jc w:val="center"/>
      </w:pPr>
    </w:p>
    <w:p w14:paraId="21991E26" w14:textId="77777777" w:rsidR="00C2607A" w:rsidRPr="00EB7FBF" w:rsidRDefault="00C2607A" w:rsidP="00C2607A">
      <w:pPr>
        <w:pStyle w:val="NoSpacing"/>
        <w:framePr w:wrap="around"/>
        <w:jc w:val="center"/>
        <w:rPr>
          <w:rFonts w:ascii="Times New Roman" w:eastAsia="Times New Roman" w:hAnsi="Times New Roman"/>
          <w:color w:val="333333"/>
          <w:shd w:val="clear" w:color="auto" w:fill="FFFFFF"/>
        </w:rPr>
      </w:pPr>
      <w:r w:rsidRPr="00EB7FBF">
        <w:rPr>
          <w:rFonts w:ascii="Times New Roman" w:eastAsia="Times New Roman" w:hAnsi="Times New Roman"/>
          <w:color w:val="333333"/>
          <w:shd w:val="clear" w:color="auto" w:fill="FFFFFF"/>
        </w:rPr>
        <w:t>Jennifer Swenson, Principal Consultant Human Services –</w:t>
      </w:r>
    </w:p>
    <w:p w14:paraId="0A2667C2" w14:textId="77777777" w:rsidR="00C2607A" w:rsidRPr="00EB7FBF" w:rsidRDefault="00A2740C" w:rsidP="00C2607A">
      <w:pPr>
        <w:pStyle w:val="NoSpacing"/>
        <w:framePr w:wrap="around"/>
        <w:jc w:val="center"/>
        <w:rPr>
          <w:rFonts w:ascii="Times New Roman" w:hAnsi="Times New Roman"/>
        </w:rPr>
      </w:pPr>
      <w:hyperlink r:id="rId142" w:history="1">
        <w:r w:rsidR="00C2607A" w:rsidRPr="00EB7FBF">
          <w:rPr>
            <w:rStyle w:val="Hyperlink"/>
            <w:rFonts w:ascii="Times New Roman" w:hAnsi="Times New Roman"/>
          </w:rPr>
          <w:t>jennifer.swenson@asm.ca.gov</w:t>
        </w:r>
      </w:hyperlink>
    </w:p>
    <w:p w14:paraId="7E6729AE" w14:textId="77777777" w:rsidR="00C2607A" w:rsidRPr="00EB7FBF" w:rsidRDefault="00C2607A" w:rsidP="00C2607A">
      <w:pPr>
        <w:pStyle w:val="NoSpacing"/>
        <w:framePr w:wrap="around"/>
        <w:jc w:val="center"/>
        <w:rPr>
          <w:rFonts w:ascii="Times New Roman" w:eastAsia="Times New Roman" w:hAnsi="Times New Roman"/>
          <w:color w:val="333333"/>
          <w:shd w:val="clear" w:color="auto" w:fill="FFFFFF"/>
        </w:rPr>
      </w:pPr>
      <w:r w:rsidRPr="00EB7FBF">
        <w:rPr>
          <w:rFonts w:ascii="Times New Roman" w:eastAsia="Times New Roman" w:hAnsi="Times New Roman"/>
          <w:color w:val="333333"/>
          <w:shd w:val="clear" w:color="auto" w:fill="FFFFFF"/>
        </w:rPr>
        <w:t>• Phone - 916.319.2081 • fax 916.319.2181 • Room # 2114</w:t>
      </w:r>
    </w:p>
    <w:p w14:paraId="56B6FEDB" w14:textId="2816A6CD" w:rsidR="00C2607A" w:rsidRPr="00EB7FBF" w:rsidRDefault="00207AE4" w:rsidP="00C2607A">
      <w:pPr>
        <w:pStyle w:val="NoSpacing"/>
        <w:framePr w:wrap="around"/>
        <w:jc w:val="center"/>
        <w:rPr>
          <w:rStyle w:val="Hyperlink"/>
          <w:rFonts w:ascii="Times New Roman" w:eastAsia="Times New Roman" w:hAnsi="Times New Roman"/>
          <w:i w:val="0"/>
          <w:shd w:val="clear" w:color="auto" w:fill="FFFFFF"/>
        </w:rPr>
      </w:pPr>
      <w:r>
        <w:rPr>
          <w:rFonts w:ascii="Times New Roman" w:eastAsia="Times New Roman" w:hAnsi="Times New Roman"/>
          <w:i w:val="0"/>
          <w:color w:val="333333"/>
          <w:shd w:val="clear" w:color="auto" w:fill="FFFFFF"/>
        </w:rPr>
        <w:t xml:space="preserve">Republican Consultant Jared </w:t>
      </w:r>
      <w:proofErr w:type="spellStart"/>
      <w:r>
        <w:rPr>
          <w:rFonts w:ascii="Times New Roman" w:eastAsia="Times New Roman" w:hAnsi="Times New Roman"/>
          <w:i w:val="0"/>
          <w:color w:val="333333"/>
          <w:shd w:val="clear" w:color="auto" w:fill="FFFFFF"/>
        </w:rPr>
        <w:t>Yoshiki</w:t>
      </w:r>
      <w:proofErr w:type="spellEnd"/>
      <w:r w:rsidR="00C2607A" w:rsidRPr="00EB7FBF">
        <w:rPr>
          <w:rFonts w:ascii="Times New Roman" w:eastAsia="Times New Roman" w:hAnsi="Times New Roman"/>
          <w:i w:val="0"/>
          <w:color w:val="333333"/>
          <w:shd w:val="clear" w:color="auto" w:fill="FFFFFF"/>
        </w:rPr>
        <w:t>,</w:t>
      </w:r>
      <w:r>
        <w:rPr>
          <w:rFonts w:ascii="Times New Roman" w:eastAsia="Times New Roman" w:hAnsi="Times New Roman"/>
          <w:i w:val="0"/>
          <w:color w:val="333333"/>
          <w:shd w:val="clear" w:color="auto" w:fill="FFFFFF"/>
        </w:rPr>
        <w:t xml:space="preserve"> Email:</w:t>
      </w:r>
      <w:r w:rsidR="00C2607A" w:rsidRPr="00EB7FBF">
        <w:rPr>
          <w:rFonts w:ascii="Times New Roman" w:eastAsia="Times New Roman" w:hAnsi="Times New Roman"/>
          <w:i w:val="0"/>
          <w:color w:val="333333"/>
          <w:shd w:val="clear" w:color="auto" w:fill="FFFFFF"/>
        </w:rPr>
        <w:t xml:space="preserve"> </w:t>
      </w:r>
      <w:hyperlink r:id="rId143" w:history="1">
        <w:r w:rsidRPr="003F1624">
          <w:rPr>
            <w:rStyle w:val="Hyperlink"/>
            <w:rFonts w:ascii="Times New Roman" w:eastAsia="Times New Roman" w:hAnsi="Times New Roman"/>
            <w:i w:val="0"/>
            <w:shd w:val="clear" w:color="auto" w:fill="FFFFFF"/>
          </w:rPr>
          <w:t>jared.yoshiki@asm.ca.gov</w:t>
        </w:r>
      </w:hyperlink>
    </w:p>
    <w:p w14:paraId="38386272" w14:textId="2F068485" w:rsidR="00C2607A" w:rsidRPr="00EB7FBF" w:rsidRDefault="00207AE4" w:rsidP="00D518A9">
      <w:pPr>
        <w:jc w:val="center"/>
        <w:rPr>
          <w:rFonts w:eastAsia="Times New Roman"/>
          <w:i/>
          <w:color w:val="333333"/>
          <w:shd w:val="clear" w:color="auto" w:fill="FFFFFF"/>
        </w:rPr>
      </w:pPr>
      <w:r>
        <w:rPr>
          <w:rFonts w:eastAsia="Times New Roman"/>
          <w:i/>
          <w:color w:val="333333"/>
          <w:shd w:val="clear" w:color="auto" w:fill="FFFFFF"/>
        </w:rPr>
        <w:t>Tel.• 916-319-3900 • Fax 319-3902</w:t>
      </w:r>
      <w:r w:rsidR="00C2607A" w:rsidRPr="00EB7FBF">
        <w:rPr>
          <w:rFonts w:eastAsia="Times New Roman"/>
          <w:i/>
          <w:color w:val="333333"/>
          <w:shd w:val="clear" w:color="auto" w:fill="FFFFFF"/>
        </w:rPr>
        <w:t xml:space="preserve"> –</w:t>
      </w:r>
    </w:p>
    <w:p w14:paraId="62B36340" w14:textId="757F7184" w:rsidR="00C2607A" w:rsidRPr="00EB7FBF" w:rsidRDefault="00C2607A" w:rsidP="00BA6484">
      <w:pPr>
        <w:pStyle w:val="NoSpacing"/>
        <w:framePr w:hSpace="0" w:wrap="auto" w:vAnchor="margin" w:xAlign="left" w:yAlign="inline"/>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EEAF6" w:themeFill="accent1" w:themeFillTint="33"/>
        <w:tabs>
          <w:tab w:val="left" w:pos="2609"/>
          <w:tab w:val="left" w:pos="3240"/>
        </w:tabs>
        <w:ind w:left="180"/>
        <w:suppressOverlap w:val="0"/>
        <w:rPr>
          <w:rFonts w:ascii="Times New Roman" w:hAnsi="Times New Roman"/>
          <w:b w:val="0"/>
          <w:i w:val="0"/>
          <w:color w:val="000000" w:themeColor="text1"/>
        </w:rPr>
      </w:pPr>
      <w:r w:rsidRPr="00EB7FBF">
        <w:rPr>
          <w:rFonts w:ascii="Times New Roman" w:hAnsi="Times New Roman"/>
          <w:b w:val="0"/>
          <w:i w:val="0"/>
          <w:color w:val="000000" w:themeColor="text1"/>
        </w:rPr>
        <w:t>Committee Members</w:t>
      </w:r>
      <w:r w:rsidRPr="00EB7FBF">
        <w:rPr>
          <w:rFonts w:ascii="Times New Roman" w:hAnsi="Times New Roman"/>
          <w:b w:val="0"/>
          <w:i w:val="0"/>
          <w:color w:val="000000" w:themeColor="text1"/>
        </w:rPr>
        <w:tab/>
        <w:t xml:space="preserve">      </w:t>
      </w:r>
      <w:r w:rsidR="00D0674B" w:rsidRPr="00EB7FBF">
        <w:rPr>
          <w:rFonts w:ascii="Times New Roman" w:hAnsi="Times New Roman"/>
          <w:b w:val="0"/>
          <w:i w:val="0"/>
          <w:color w:val="000000" w:themeColor="text1"/>
        </w:rPr>
        <w:t xml:space="preserve">     Office</w:t>
      </w:r>
      <w:r w:rsidR="00D0674B" w:rsidRPr="00EB7FBF">
        <w:rPr>
          <w:rFonts w:ascii="Times New Roman" w:hAnsi="Times New Roman"/>
          <w:b w:val="0"/>
          <w:i w:val="0"/>
          <w:color w:val="000000" w:themeColor="text1"/>
        </w:rPr>
        <w:tab/>
      </w:r>
      <w:r w:rsidR="00D0674B" w:rsidRPr="00EB7FBF">
        <w:rPr>
          <w:rFonts w:ascii="Times New Roman" w:hAnsi="Times New Roman"/>
          <w:b w:val="0"/>
          <w:i w:val="0"/>
          <w:color w:val="000000" w:themeColor="text1"/>
        </w:rPr>
        <w:tab/>
      </w:r>
      <w:r w:rsidRPr="00EB7FBF">
        <w:rPr>
          <w:rFonts w:ascii="Times New Roman" w:hAnsi="Times New Roman"/>
          <w:b w:val="0"/>
          <w:i w:val="0"/>
          <w:color w:val="000000" w:themeColor="text1"/>
        </w:rPr>
        <w:t>Phone</w:t>
      </w:r>
      <w:r w:rsidRPr="00EB7FBF">
        <w:rPr>
          <w:rFonts w:ascii="Times New Roman" w:hAnsi="Times New Roman"/>
          <w:b w:val="0"/>
          <w:i w:val="0"/>
          <w:color w:val="000000" w:themeColor="text1"/>
        </w:rPr>
        <w:tab/>
      </w:r>
      <w:r w:rsidRPr="00EB7FBF">
        <w:rPr>
          <w:rFonts w:ascii="Times New Roman" w:hAnsi="Times New Roman"/>
          <w:b w:val="0"/>
          <w:i w:val="0"/>
          <w:color w:val="000000" w:themeColor="text1"/>
        </w:rPr>
        <w:tab/>
        <w:t xml:space="preserve"> </w:t>
      </w:r>
      <w:r w:rsidR="00D0674B" w:rsidRPr="00EB7FBF">
        <w:rPr>
          <w:rFonts w:ascii="Times New Roman" w:hAnsi="Times New Roman"/>
          <w:b w:val="0"/>
          <w:i w:val="0"/>
          <w:color w:val="000000" w:themeColor="text1"/>
        </w:rPr>
        <w:t xml:space="preserve">       </w:t>
      </w:r>
      <w:r w:rsidRPr="00EB7FBF">
        <w:rPr>
          <w:rFonts w:ascii="Times New Roman" w:hAnsi="Times New Roman"/>
          <w:b w:val="0"/>
          <w:i w:val="0"/>
          <w:color w:val="000000" w:themeColor="text1"/>
        </w:rPr>
        <w:t xml:space="preserve">      Fax</w:t>
      </w:r>
    </w:p>
    <w:p w14:paraId="16F37B0C" w14:textId="3532D528" w:rsidR="00C2607A" w:rsidRPr="00A26F4B" w:rsidRDefault="00A2740C" w:rsidP="00BA6484">
      <w:pPr>
        <w:pStyle w:val="NoSpacing"/>
        <w:framePr w:hSpace="0" w:wrap="auto" w:vAnchor="margin" w:xAlign="left" w:yAlign="inline"/>
        <w:shd w:val="clear" w:color="auto" w:fill="FFFFFF" w:themeFill="background1"/>
        <w:tabs>
          <w:tab w:val="left" w:pos="2609"/>
          <w:tab w:val="left" w:pos="3060"/>
          <w:tab w:val="left" w:pos="3150"/>
          <w:tab w:val="left" w:pos="3240"/>
        </w:tabs>
        <w:ind w:left="90"/>
        <w:suppressOverlap w:val="0"/>
        <w:rPr>
          <w:rFonts w:ascii="Times New Roman" w:hAnsi="Times New Roman"/>
          <w:b w:val="0"/>
          <w:i w:val="0"/>
          <w:color w:val="000000" w:themeColor="text1"/>
          <w:sz w:val="22"/>
          <w:szCs w:val="22"/>
        </w:rPr>
      </w:pPr>
      <w:hyperlink r:id="rId144" w:history="1">
        <w:r w:rsidR="00E81590" w:rsidRPr="00A26F4B">
          <w:rPr>
            <w:rStyle w:val="Hyperlink"/>
            <w:rFonts w:ascii="Times New Roman" w:hAnsi="Times New Roman"/>
            <w:b w:val="0"/>
            <w:i w:val="0"/>
            <w:sz w:val="22"/>
            <w:szCs w:val="22"/>
            <w:u w:val="none"/>
          </w:rPr>
          <w:t xml:space="preserve"> </w:t>
        </w:r>
        <w:r w:rsidR="000C3BCD" w:rsidRPr="00A26F4B">
          <w:rPr>
            <w:rStyle w:val="Hyperlink"/>
            <w:rFonts w:ascii="Times New Roman" w:hAnsi="Times New Roman"/>
            <w:b w:val="0"/>
            <w:i w:val="0"/>
            <w:sz w:val="22"/>
            <w:szCs w:val="22"/>
            <w:u w:val="none"/>
          </w:rPr>
          <w:t xml:space="preserve"> </w:t>
        </w:r>
        <w:r w:rsidR="00E81590" w:rsidRPr="00A26F4B">
          <w:rPr>
            <w:rStyle w:val="Hyperlink"/>
            <w:rFonts w:ascii="Times New Roman" w:hAnsi="Times New Roman"/>
            <w:b w:val="0"/>
            <w:i w:val="0"/>
            <w:sz w:val="22"/>
            <w:szCs w:val="22"/>
            <w:u w:val="none"/>
          </w:rPr>
          <w:t>Lorena Gonzales</w:t>
        </w:r>
      </w:hyperlink>
      <w:r w:rsidR="000C3BCD" w:rsidRPr="00A26F4B">
        <w:rPr>
          <w:rFonts w:ascii="Times New Roman" w:hAnsi="Times New Roman"/>
          <w:b w:val="0"/>
          <w:i w:val="0"/>
          <w:sz w:val="22"/>
          <w:szCs w:val="22"/>
        </w:rPr>
        <w:t xml:space="preserve"> </w:t>
      </w:r>
      <w:r w:rsidR="00E81590" w:rsidRPr="00A26F4B">
        <w:rPr>
          <w:rFonts w:ascii="Times New Roman" w:hAnsi="Times New Roman"/>
          <w:b w:val="0"/>
          <w:i w:val="0"/>
          <w:sz w:val="22"/>
          <w:szCs w:val="22"/>
        </w:rPr>
        <w:t>(D) Chair</w:t>
      </w:r>
      <w:r w:rsidR="00C2607A" w:rsidRPr="00A26F4B">
        <w:rPr>
          <w:rFonts w:ascii="Times New Roman" w:hAnsi="Times New Roman"/>
          <w:b w:val="0"/>
          <w:i w:val="0"/>
          <w:color w:val="000000" w:themeColor="text1"/>
          <w:sz w:val="22"/>
          <w:szCs w:val="22"/>
        </w:rPr>
        <w:tab/>
        <w:t xml:space="preserve"> </w:t>
      </w:r>
      <w:r w:rsidR="00C2607A" w:rsidRPr="00A26F4B">
        <w:rPr>
          <w:rFonts w:ascii="Times New Roman" w:hAnsi="Times New Roman"/>
          <w:b w:val="0"/>
          <w:i w:val="0"/>
          <w:color w:val="000000" w:themeColor="text1"/>
          <w:sz w:val="22"/>
          <w:szCs w:val="22"/>
        </w:rPr>
        <w:tab/>
        <w:t xml:space="preserve"> </w:t>
      </w:r>
      <w:proofErr w:type="gramStart"/>
      <w:r w:rsidR="00C2607A" w:rsidRPr="00A26F4B">
        <w:rPr>
          <w:rFonts w:ascii="Times New Roman" w:hAnsi="Times New Roman"/>
          <w:b w:val="0"/>
          <w:i w:val="0"/>
          <w:color w:val="000000" w:themeColor="text1"/>
          <w:sz w:val="22"/>
          <w:szCs w:val="22"/>
        </w:rPr>
        <w:tab/>
      </w:r>
      <w:r w:rsidR="00D0674B" w:rsidRPr="00A26F4B">
        <w:rPr>
          <w:rFonts w:ascii="Times New Roman" w:hAnsi="Times New Roman"/>
          <w:b w:val="0"/>
          <w:i w:val="0"/>
          <w:color w:val="000000" w:themeColor="text1"/>
          <w:sz w:val="22"/>
          <w:szCs w:val="22"/>
        </w:rPr>
        <w:t xml:space="preserve">  </w:t>
      </w:r>
      <w:r w:rsidR="00C2607A" w:rsidRPr="00A26F4B">
        <w:rPr>
          <w:rFonts w:ascii="Times New Roman" w:hAnsi="Times New Roman"/>
          <w:b w:val="0"/>
          <w:i w:val="0"/>
          <w:color w:val="000000" w:themeColor="text1"/>
          <w:sz w:val="22"/>
          <w:szCs w:val="22"/>
        </w:rPr>
        <w:t>Room</w:t>
      </w:r>
      <w:proofErr w:type="gramEnd"/>
      <w:r w:rsidR="00C2607A" w:rsidRPr="00A26F4B">
        <w:rPr>
          <w:rFonts w:ascii="Times New Roman" w:hAnsi="Times New Roman"/>
          <w:b w:val="0"/>
          <w:i w:val="0"/>
          <w:color w:val="000000" w:themeColor="text1"/>
          <w:sz w:val="22"/>
          <w:szCs w:val="22"/>
        </w:rPr>
        <w:t xml:space="preserve"> 2114</w:t>
      </w:r>
      <w:r w:rsidR="00C2607A" w:rsidRPr="00A26F4B">
        <w:rPr>
          <w:rFonts w:ascii="Times New Roman" w:hAnsi="Times New Roman"/>
          <w:b w:val="0"/>
          <w:i w:val="0"/>
          <w:color w:val="000000" w:themeColor="text1"/>
          <w:sz w:val="22"/>
          <w:szCs w:val="22"/>
        </w:rPr>
        <w:tab/>
      </w:r>
      <w:r w:rsidR="00E81590" w:rsidRPr="00A26F4B">
        <w:rPr>
          <w:rFonts w:ascii="Times New Roman" w:hAnsi="Times New Roman"/>
          <w:b w:val="0"/>
          <w:i w:val="0"/>
          <w:color w:val="000000" w:themeColor="text1"/>
          <w:sz w:val="22"/>
          <w:szCs w:val="22"/>
        </w:rPr>
        <w:tab/>
        <w:t xml:space="preserve">(916) 319-2051 </w:t>
      </w:r>
      <w:r w:rsidR="00E81590" w:rsidRPr="00A26F4B">
        <w:rPr>
          <w:rFonts w:ascii="Times New Roman" w:hAnsi="Times New Roman"/>
          <w:b w:val="0"/>
          <w:i w:val="0"/>
          <w:color w:val="000000" w:themeColor="text1"/>
          <w:sz w:val="22"/>
          <w:szCs w:val="22"/>
        </w:rPr>
        <w:tab/>
      </w:r>
      <w:r w:rsidR="00E81590" w:rsidRPr="00A26F4B">
        <w:rPr>
          <w:rFonts w:ascii="Times New Roman" w:hAnsi="Times New Roman"/>
          <w:b w:val="0"/>
          <w:i w:val="0"/>
          <w:color w:val="000000" w:themeColor="text1"/>
          <w:sz w:val="22"/>
          <w:szCs w:val="22"/>
        </w:rPr>
        <w:tab/>
        <w:t>(916) 319-2080</w:t>
      </w:r>
    </w:p>
    <w:p w14:paraId="15C44B50" w14:textId="343901ED" w:rsidR="00C2607A" w:rsidRPr="00A26F4B" w:rsidRDefault="00A2740C" w:rsidP="00BA6484">
      <w:pPr>
        <w:pStyle w:val="NoSpacing"/>
        <w:framePr w:hSpace="0" w:wrap="auto" w:vAnchor="margin" w:xAlign="left" w:yAlign="inline"/>
        <w:shd w:val="clear" w:color="auto" w:fill="FFFFFF" w:themeFill="background1"/>
        <w:tabs>
          <w:tab w:val="left" w:pos="2609"/>
          <w:tab w:val="left" w:pos="3240"/>
        </w:tabs>
        <w:ind w:left="180"/>
        <w:suppressOverlap w:val="0"/>
        <w:rPr>
          <w:rFonts w:ascii="Times New Roman" w:hAnsi="Times New Roman"/>
          <w:b w:val="0"/>
          <w:i w:val="0"/>
          <w:color w:val="000000" w:themeColor="text1"/>
          <w:sz w:val="22"/>
          <w:szCs w:val="22"/>
        </w:rPr>
      </w:pPr>
      <w:hyperlink r:id="rId145" w:history="1">
        <w:r w:rsidR="00C2607A" w:rsidRPr="00A26F4B">
          <w:rPr>
            <w:rFonts w:ascii="Times New Roman" w:hAnsi="Times New Roman"/>
            <w:b w:val="0"/>
            <w:i w:val="0"/>
            <w:color w:val="000000" w:themeColor="text1"/>
            <w:sz w:val="22"/>
            <w:szCs w:val="22"/>
            <w:bdr w:val="none" w:sz="0" w:space="0" w:color="auto" w:frame="1"/>
            <w:shd w:val="clear" w:color="auto" w:fill="DEEAF6" w:themeFill="accent1" w:themeFillTint="33"/>
          </w:rPr>
          <w:t>Frank Bigelow - (R</w:t>
        </w:r>
        <w:proofErr w:type="gramStart"/>
        <w:r w:rsidR="00C2607A" w:rsidRPr="00A26F4B">
          <w:rPr>
            <w:rFonts w:ascii="Times New Roman" w:hAnsi="Times New Roman"/>
            <w:b w:val="0"/>
            <w:i w:val="0"/>
            <w:color w:val="000000" w:themeColor="text1"/>
            <w:sz w:val="22"/>
            <w:szCs w:val="22"/>
            <w:bdr w:val="none" w:sz="0" w:space="0" w:color="auto" w:frame="1"/>
            <w:shd w:val="clear" w:color="auto" w:fill="DEEAF6" w:themeFill="accent1" w:themeFillTint="33"/>
          </w:rPr>
          <w:t>)(</w:t>
        </w:r>
        <w:proofErr w:type="gramEnd"/>
        <w:r w:rsidR="00C2607A" w:rsidRPr="00A26F4B">
          <w:rPr>
            <w:rFonts w:ascii="Times New Roman" w:hAnsi="Times New Roman"/>
            <w:b w:val="0"/>
            <w:i w:val="0"/>
            <w:color w:val="000000" w:themeColor="text1"/>
            <w:sz w:val="22"/>
            <w:szCs w:val="22"/>
            <w:bdr w:val="none" w:sz="0" w:space="0" w:color="auto" w:frame="1"/>
            <w:shd w:val="clear" w:color="auto" w:fill="DEEAF6" w:themeFill="accent1" w:themeFillTint="33"/>
          </w:rPr>
          <w:t>Vice Chair)</w:t>
        </w:r>
      </w:hyperlink>
      <w:r w:rsidR="00A26F4B">
        <w:rPr>
          <w:rFonts w:ascii="Times New Roman" w:hAnsi="Times New Roman"/>
          <w:b w:val="0"/>
          <w:i w:val="0"/>
          <w:color w:val="000000" w:themeColor="text1"/>
          <w:sz w:val="22"/>
          <w:szCs w:val="22"/>
          <w:shd w:val="clear" w:color="auto" w:fill="DEEAF6" w:themeFill="accent1" w:themeFillTint="33"/>
        </w:rPr>
        <w:t xml:space="preserve">   Room 6027 </w:t>
      </w:r>
      <w:r w:rsidR="00A26F4B">
        <w:rPr>
          <w:rFonts w:ascii="Times New Roman" w:hAnsi="Times New Roman"/>
          <w:b w:val="0"/>
          <w:i w:val="0"/>
          <w:color w:val="000000" w:themeColor="text1"/>
          <w:sz w:val="22"/>
          <w:szCs w:val="22"/>
          <w:shd w:val="clear" w:color="auto" w:fill="DEEAF6" w:themeFill="accent1" w:themeFillTint="33"/>
        </w:rPr>
        <w:tab/>
      </w:r>
      <w:r w:rsidR="00C2607A" w:rsidRPr="00A26F4B">
        <w:rPr>
          <w:rFonts w:ascii="Times New Roman" w:hAnsi="Times New Roman"/>
          <w:b w:val="0"/>
          <w:i w:val="0"/>
          <w:color w:val="000000" w:themeColor="text1"/>
          <w:sz w:val="22"/>
          <w:szCs w:val="22"/>
          <w:shd w:val="clear" w:color="auto" w:fill="DEEAF6" w:themeFill="accent1" w:themeFillTint="33"/>
        </w:rPr>
        <w:t xml:space="preserve">(916) 319-2005 </w:t>
      </w:r>
      <w:r w:rsidR="00C2607A" w:rsidRPr="00A26F4B">
        <w:rPr>
          <w:rFonts w:ascii="Times New Roman" w:hAnsi="Times New Roman"/>
          <w:b w:val="0"/>
          <w:i w:val="0"/>
          <w:color w:val="000000" w:themeColor="text1"/>
          <w:sz w:val="22"/>
          <w:szCs w:val="22"/>
          <w:shd w:val="clear" w:color="auto" w:fill="DEEAF6" w:themeFill="accent1" w:themeFillTint="33"/>
        </w:rPr>
        <w:tab/>
      </w:r>
      <w:r w:rsidR="00C2607A" w:rsidRPr="00A26F4B">
        <w:rPr>
          <w:rFonts w:ascii="Times New Roman" w:hAnsi="Times New Roman"/>
          <w:b w:val="0"/>
          <w:i w:val="0"/>
          <w:color w:val="000000" w:themeColor="text1"/>
          <w:sz w:val="22"/>
          <w:szCs w:val="22"/>
          <w:shd w:val="clear" w:color="auto" w:fill="DEEAF6" w:themeFill="accent1" w:themeFillTint="33"/>
        </w:rPr>
        <w:tab/>
        <w:t>(916) 319-2105</w:t>
      </w:r>
    </w:p>
    <w:p w14:paraId="2689E846" w14:textId="7E79E195" w:rsidR="00C2607A" w:rsidRPr="00A26F4B" w:rsidRDefault="00A2740C" w:rsidP="00BA6484">
      <w:pPr>
        <w:pStyle w:val="NoSpacing"/>
        <w:framePr w:hSpace="0" w:wrap="auto" w:vAnchor="margin" w:xAlign="left" w:yAlign="inline"/>
        <w:shd w:val="clear" w:color="auto" w:fill="FFFFFF" w:themeFill="background1"/>
        <w:tabs>
          <w:tab w:val="left" w:pos="2609"/>
          <w:tab w:val="left" w:pos="3240"/>
        </w:tabs>
        <w:ind w:left="180"/>
        <w:suppressOverlap w:val="0"/>
        <w:rPr>
          <w:rFonts w:ascii="Times New Roman" w:hAnsi="Times New Roman"/>
          <w:b w:val="0"/>
          <w:i w:val="0"/>
          <w:color w:val="000000" w:themeColor="text1"/>
          <w:sz w:val="22"/>
          <w:szCs w:val="22"/>
        </w:rPr>
      </w:pPr>
      <w:hyperlink r:id="rId146" w:history="1">
        <w:r w:rsidR="00C2607A" w:rsidRPr="00A26F4B">
          <w:rPr>
            <w:rFonts w:ascii="Times New Roman" w:hAnsi="Times New Roman"/>
            <w:b w:val="0"/>
            <w:i w:val="0"/>
            <w:color w:val="000000" w:themeColor="text1"/>
            <w:sz w:val="22"/>
            <w:szCs w:val="22"/>
            <w:bdr w:val="none" w:sz="0" w:space="0" w:color="auto" w:frame="1"/>
          </w:rPr>
          <w:t>Richard Bloom</w:t>
        </w:r>
      </w:hyperlink>
      <w:r w:rsidR="00A26F4B">
        <w:rPr>
          <w:rFonts w:ascii="Times New Roman" w:hAnsi="Times New Roman"/>
          <w:b w:val="0"/>
          <w:i w:val="0"/>
          <w:color w:val="000000" w:themeColor="text1"/>
          <w:sz w:val="22"/>
          <w:szCs w:val="22"/>
        </w:rPr>
        <w:t xml:space="preserve"> - (D)</w:t>
      </w:r>
      <w:r w:rsidR="00A26F4B">
        <w:rPr>
          <w:rFonts w:ascii="Times New Roman" w:hAnsi="Times New Roman"/>
          <w:b w:val="0"/>
          <w:i w:val="0"/>
          <w:color w:val="000000" w:themeColor="text1"/>
          <w:sz w:val="22"/>
          <w:szCs w:val="22"/>
        </w:rPr>
        <w:tab/>
      </w:r>
      <w:r w:rsidR="00A26F4B">
        <w:rPr>
          <w:rFonts w:ascii="Times New Roman" w:hAnsi="Times New Roman"/>
          <w:b w:val="0"/>
          <w:i w:val="0"/>
          <w:color w:val="000000" w:themeColor="text1"/>
          <w:sz w:val="22"/>
          <w:szCs w:val="22"/>
        </w:rPr>
        <w:tab/>
        <w:t xml:space="preserve">Room 2003 </w:t>
      </w:r>
      <w:r w:rsidR="00A26F4B">
        <w:rPr>
          <w:rFonts w:ascii="Times New Roman" w:hAnsi="Times New Roman"/>
          <w:b w:val="0"/>
          <w:i w:val="0"/>
          <w:color w:val="000000" w:themeColor="text1"/>
          <w:sz w:val="22"/>
          <w:szCs w:val="22"/>
        </w:rPr>
        <w:tab/>
      </w:r>
      <w:r w:rsidR="00C2607A" w:rsidRPr="00A26F4B">
        <w:rPr>
          <w:rFonts w:ascii="Times New Roman" w:hAnsi="Times New Roman"/>
          <w:b w:val="0"/>
          <w:i w:val="0"/>
          <w:color w:val="000000" w:themeColor="text1"/>
          <w:sz w:val="22"/>
          <w:szCs w:val="22"/>
        </w:rPr>
        <w:t xml:space="preserve">(916) 319-2050 </w:t>
      </w:r>
      <w:r w:rsidR="00C2607A" w:rsidRPr="00A26F4B">
        <w:rPr>
          <w:rFonts w:ascii="Times New Roman" w:hAnsi="Times New Roman"/>
          <w:b w:val="0"/>
          <w:i w:val="0"/>
          <w:color w:val="000000" w:themeColor="text1"/>
          <w:sz w:val="22"/>
          <w:szCs w:val="22"/>
        </w:rPr>
        <w:tab/>
      </w:r>
      <w:r w:rsidR="00C2607A" w:rsidRPr="00A26F4B">
        <w:rPr>
          <w:rFonts w:ascii="Times New Roman" w:hAnsi="Times New Roman"/>
          <w:b w:val="0"/>
          <w:i w:val="0"/>
          <w:color w:val="000000" w:themeColor="text1"/>
          <w:sz w:val="22"/>
          <w:szCs w:val="22"/>
        </w:rPr>
        <w:tab/>
        <w:t>(916) 319-2150</w:t>
      </w:r>
    </w:p>
    <w:p w14:paraId="13A07F5A" w14:textId="5AC317D1" w:rsidR="00C2607A" w:rsidRPr="00A26F4B" w:rsidRDefault="00A2740C" w:rsidP="00BA6484">
      <w:pPr>
        <w:pStyle w:val="NoSpacing"/>
        <w:framePr w:hSpace="0" w:wrap="auto" w:vAnchor="margin" w:xAlign="left" w:yAlign="inline"/>
        <w:shd w:val="clear" w:color="auto" w:fill="FFFFFF" w:themeFill="background1"/>
        <w:tabs>
          <w:tab w:val="left" w:pos="2609"/>
          <w:tab w:val="left" w:pos="3150"/>
          <w:tab w:val="left" w:pos="3240"/>
        </w:tabs>
        <w:ind w:left="180"/>
        <w:suppressOverlap w:val="0"/>
        <w:rPr>
          <w:rFonts w:ascii="Times New Roman" w:hAnsi="Times New Roman"/>
          <w:b w:val="0"/>
          <w:i w:val="0"/>
          <w:color w:val="000000" w:themeColor="text1"/>
          <w:sz w:val="22"/>
          <w:szCs w:val="22"/>
        </w:rPr>
      </w:pPr>
      <w:hyperlink r:id="rId147" w:history="1">
        <w:r w:rsidR="00B862B2" w:rsidRPr="00A26F4B">
          <w:rPr>
            <w:rFonts w:ascii="Times New Roman" w:hAnsi="Times New Roman"/>
            <w:b w:val="0"/>
            <w:i w:val="0"/>
            <w:color w:val="000000" w:themeColor="text1"/>
            <w:sz w:val="22"/>
            <w:szCs w:val="22"/>
            <w:bdr w:val="none" w:sz="0" w:space="0" w:color="auto" w:frame="1"/>
            <w:shd w:val="clear" w:color="auto" w:fill="DEEAF6" w:themeFill="accent1" w:themeFillTint="33"/>
          </w:rPr>
          <w:t xml:space="preserve">Raul </w:t>
        </w:r>
        <w:proofErr w:type="spellStart"/>
        <w:r w:rsidR="00B862B2" w:rsidRPr="00A26F4B">
          <w:rPr>
            <w:rFonts w:ascii="Times New Roman" w:hAnsi="Times New Roman"/>
            <w:b w:val="0"/>
            <w:i w:val="0"/>
            <w:color w:val="000000" w:themeColor="text1"/>
            <w:sz w:val="22"/>
            <w:szCs w:val="22"/>
            <w:bdr w:val="none" w:sz="0" w:space="0" w:color="auto" w:frame="1"/>
            <w:shd w:val="clear" w:color="auto" w:fill="DEEAF6" w:themeFill="accent1" w:themeFillTint="33"/>
          </w:rPr>
          <w:t>Bocanegra</w:t>
        </w:r>
        <w:proofErr w:type="spellEnd"/>
      </w:hyperlink>
      <w:r w:rsidR="00A26F4B">
        <w:rPr>
          <w:rFonts w:ascii="Times New Roman" w:hAnsi="Times New Roman"/>
          <w:b w:val="0"/>
          <w:i w:val="0"/>
          <w:color w:val="000000" w:themeColor="text1"/>
          <w:sz w:val="22"/>
          <w:szCs w:val="22"/>
          <w:shd w:val="clear" w:color="auto" w:fill="DEEAF6" w:themeFill="accent1" w:themeFillTint="33"/>
        </w:rPr>
        <w:t xml:space="preserve"> - (D)</w:t>
      </w:r>
      <w:r w:rsidR="00A26F4B">
        <w:rPr>
          <w:rFonts w:ascii="Times New Roman" w:hAnsi="Times New Roman"/>
          <w:b w:val="0"/>
          <w:i w:val="0"/>
          <w:color w:val="000000" w:themeColor="text1"/>
          <w:sz w:val="22"/>
          <w:szCs w:val="22"/>
          <w:shd w:val="clear" w:color="auto" w:fill="DEEAF6" w:themeFill="accent1" w:themeFillTint="33"/>
        </w:rPr>
        <w:tab/>
      </w:r>
      <w:r w:rsidR="00A26F4B">
        <w:rPr>
          <w:rFonts w:ascii="Times New Roman" w:hAnsi="Times New Roman"/>
          <w:b w:val="0"/>
          <w:i w:val="0"/>
          <w:color w:val="000000" w:themeColor="text1"/>
          <w:sz w:val="22"/>
          <w:szCs w:val="22"/>
          <w:shd w:val="clear" w:color="auto" w:fill="DEEAF6" w:themeFill="accent1" w:themeFillTint="33"/>
        </w:rPr>
        <w:tab/>
      </w:r>
      <w:r w:rsidR="00A26F4B">
        <w:rPr>
          <w:rFonts w:ascii="Times New Roman" w:hAnsi="Times New Roman"/>
          <w:b w:val="0"/>
          <w:i w:val="0"/>
          <w:color w:val="000000" w:themeColor="text1"/>
          <w:sz w:val="22"/>
          <w:szCs w:val="22"/>
          <w:shd w:val="clear" w:color="auto" w:fill="DEEAF6" w:themeFill="accent1" w:themeFillTint="33"/>
        </w:rPr>
        <w:tab/>
        <w:t xml:space="preserve">Room 2175 </w:t>
      </w:r>
      <w:r w:rsidR="00A26F4B">
        <w:rPr>
          <w:rFonts w:ascii="Times New Roman" w:hAnsi="Times New Roman"/>
          <w:b w:val="0"/>
          <w:i w:val="0"/>
          <w:color w:val="000000" w:themeColor="text1"/>
          <w:sz w:val="22"/>
          <w:szCs w:val="22"/>
          <w:shd w:val="clear" w:color="auto" w:fill="DEEAF6" w:themeFill="accent1" w:themeFillTint="33"/>
        </w:rPr>
        <w:tab/>
      </w:r>
      <w:r w:rsidR="00B862B2" w:rsidRPr="00A26F4B">
        <w:rPr>
          <w:rFonts w:ascii="Times New Roman" w:hAnsi="Times New Roman"/>
          <w:b w:val="0"/>
          <w:i w:val="0"/>
          <w:color w:val="000000" w:themeColor="text1"/>
          <w:sz w:val="22"/>
          <w:szCs w:val="22"/>
          <w:shd w:val="clear" w:color="auto" w:fill="DEEAF6" w:themeFill="accent1" w:themeFillTint="33"/>
        </w:rPr>
        <w:t>(916) 319-2039</w:t>
      </w:r>
      <w:r w:rsidR="00C2607A" w:rsidRPr="00A26F4B">
        <w:rPr>
          <w:rFonts w:ascii="Times New Roman" w:hAnsi="Times New Roman"/>
          <w:b w:val="0"/>
          <w:i w:val="0"/>
          <w:color w:val="000000" w:themeColor="text1"/>
          <w:sz w:val="22"/>
          <w:szCs w:val="22"/>
          <w:shd w:val="clear" w:color="auto" w:fill="DEEAF6" w:themeFill="accent1" w:themeFillTint="33"/>
        </w:rPr>
        <w:tab/>
      </w:r>
      <w:r w:rsidR="00C2607A" w:rsidRPr="00A26F4B">
        <w:rPr>
          <w:rFonts w:ascii="Times New Roman" w:hAnsi="Times New Roman"/>
          <w:b w:val="0"/>
          <w:i w:val="0"/>
          <w:color w:val="000000" w:themeColor="text1"/>
          <w:sz w:val="22"/>
          <w:szCs w:val="22"/>
          <w:shd w:val="clear" w:color="auto" w:fill="DEEAF6" w:themeFill="accent1" w:themeFillTint="33"/>
        </w:rPr>
        <w:tab/>
        <w:t>(916) 319-21</w:t>
      </w:r>
      <w:r w:rsidR="00B862B2" w:rsidRPr="00A26F4B">
        <w:rPr>
          <w:rFonts w:ascii="Times New Roman" w:hAnsi="Times New Roman"/>
          <w:b w:val="0"/>
          <w:i w:val="0"/>
          <w:color w:val="000000" w:themeColor="text1"/>
          <w:sz w:val="22"/>
          <w:szCs w:val="22"/>
          <w:shd w:val="clear" w:color="auto" w:fill="DEEAF6" w:themeFill="accent1" w:themeFillTint="33"/>
        </w:rPr>
        <w:t>39</w:t>
      </w:r>
    </w:p>
    <w:p w14:paraId="57557615" w14:textId="002117F4" w:rsidR="00B862B2" w:rsidRPr="00A26F4B" w:rsidRDefault="00A2740C" w:rsidP="00BA6484">
      <w:pPr>
        <w:pStyle w:val="NoSpacing"/>
        <w:framePr w:hSpace="0" w:wrap="auto" w:vAnchor="margin" w:xAlign="left" w:yAlign="inline"/>
        <w:shd w:val="clear" w:color="auto" w:fill="FFFFFF" w:themeFill="background1"/>
        <w:tabs>
          <w:tab w:val="left" w:pos="3240"/>
        </w:tabs>
        <w:ind w:firstLine="180"/>
        <w:suppressOverlap w:val="0"/>
        <w:rPr>
          <w:rFonts w:ascii="Times New Roman" w:hAnsi="Times New Roman"/>
          <w:b w:val="0"/>
          <w:i w:val="0"/>
          <w:color w:val="000000" w:themeColor="text1"/>
          <w:sz w:val="22"/>
          <w:szCs w:val="22"/>
        </w:rPr>
      </w:pPr>
      <w:hyperlink r:id="rId148" w:history="1">
        <w:r w:rsidR="00C2607A" w:rsidRPr="00A26F4B">
          <w:rPr>
            <w:rFonts w:ascii="Times New Roman" w:hAnsi="Times New Roman"/>
            <w:b w:val="0"/>
            <w:i w:val="0"/>
            <w:color w:val="000000" w:themeColor="text1"/>
            <w:sz w:val="22"/>
            <w:szCs w:val="22"/>
            <w:bdr w:val="none" w:sz="0" w:space="0" w:color="auto" w:frame="1"/>
          </w:rPr>
          <w:t xml:space="preserve">Rob </w:t>
        </w:r>
        <w:proofErr w:type="spellStart"/>
        <w:r w:rsidR="00C2607A" w:rsidRPr="00A26F4B">
          <w:rPr>
            <w:rFonts w:ascii="Times New Roman" w:hAnsi="Times New Roman"/>
            <w:b w:val="0"/>
            <w:i w:val="0"/>
            <w:color w:val="000000" w:themeColor="text1"/>
            <w:sz w:val="22"/>
            <w:szCs w:val="22"/>
            <w:bdr w:val="none" w:sz="0" w:space="0" w:color="auto" w:frame="1"/>
          </w:rPr>
          <w:t>Bonta</w:t>
        </w:r>
        <w:proofErr w:type="spellEnd"/>
      </w:hyperlink>
      <w:r w:rsidR="00A26F4B">
        <w:rPr>
          <w:rFonts w:ascii="Times New Roman" w:hAnsi="Times New Roman"/>
          <w:b w:val="0"/>
          <w:i w:val="0"/>
          <w:color w:val="000000" w:themeColor="text1"/>
          <w:sz w:val="22"/>
          <w:szCs w:val="22"/>
        </w:rPr>
        <w:t xml:space="preserve"> - (D)</w:t>
      </w:r>
      <w:r w:rsidR="00A26F4B">
        <w:rPr>
          <w:rFonts w:ascii="Times New Roman" w:hAnsi="Times New Roman"/>
          <w:b w:val="0"/>
          <w:i w:val="0"/>
          <w:color w:val="000000" w:themeColor="text1"/>
          <w:sz w:val="22"/>
          <w:szCs w:val="22"/>
        </w:rPr>
        <w:tab/>
        <w:t xml:space="preserve">Room 6005 </w:t>
      </w:r>
      <w:r w:rsidR="00A26F4B">
        <w:rPr>
          <w:rFonts w:ascii="Times New Roman" w:hAnsi="Times New Roman"/>
          <w:b w:val="0"/>
          <w:i w:val="0"/>
          <w:color w:val="000000" w:themeColor="text1"/>
          <w:sz w:val="22"/>
          <w:szCs w:val="22"/>
        </w:rPr>
        <w:tab/>
      </w:r>
      <w:r w:rsidR="00C2607A" w:rsidRPr="00A26F4B">
        <w:rPr>
          <w:rFonts w:ascii="Times New Roman" w:hAnsi="Times New Roman"/>
          <w:b w:val="0"/>
          <w:i w:val="0"/>
          <w:color w:val="000000" w:themeColor="text1"/>
          <w:sz w:val="22"/>
          <w:szCs w:val="22"/>
        </w:rPr>
        <w:t xml:space="preserve">(916) 319-2018 </w:t>
      </w:r>
      <w:r w:rsidR="00C2607A" w:rsidRPr="00A26F4B">
        <w:rPr>
          <w:rFonts w:ascii="Times New Roman" w:hAnsi="Times New Roman"/>
          <w:b w:val="0"/>
          <w:i w:val="0"/>
          <w:color w:val="000000" w:themeColor="text1"/>
          <w:sz w:val="22"/>
          <w:szCs w:val="22"/>
        </w:rPr>
        <w:tab/>
      </w:r>
      <w:r w:rsidR="00C2607A" w:rsidRPr="00A26F4B">
        <w:rPr>
          <w:rFonts w:ascii="Times New Roman" w:hAnsi="Times New Roman"/>
          <w:b w:val="0"/>
          <w:i w:val="0"/>
          <w:color w:val="000000" w:themeColor="text1"/>
          <w:sz w:val="22"/>
          <w:szCs w:val="22"/>
        </w:rPr>
        <w:tab/>
        <w:t>(916) 319-2118</w:t>
      </w:r>
      <w:r w:rsidR="00B862B2" w:rsidRPr="00A26F4B">
        <w:rPr>
          <w:rFonts w:ascii="Times New Roman" w:hAnsi="Times New Roman"/>
          <w:b w:val="0"/>
          <w:i w:val="0"/>
          <w:color w:val="000000" w:themeColor="text1"/>
          <w:sz w:val="22"/>
          <w:szCs w:val="22"/>
        </w:rPr>
        <w:t>-</w:t>
      </w:r>
    </w:p>
    <w:p w14:paraId="3BA38C62" w14:textId="10A091DB" w:rsidR="00B862B2" w:rsidRPr="00A26F4B" w:rsidRDefault="00B862B2" w:rsidP="00BA6484">
      <w:pPr>
        <w:pStyle w:val="NoSpacing"/>
        <w:framePr w:hSpace="0" w:wrap="auto" w:vAnchor="margin" w:xAlign="left" w:yAlign="inline"/>
        <w:shd w:val="clear" w:color="auto" w:fill="DEEAF6" w:themeFill="accent1" w:themeFillTint="33"/>
        <w:tabs>
          <w:tab w:val="left" w:pos="3240"/>
        </w:tabs>
        <w:ind w:left="180"/>
        <w:suppressOverlap w:val="0"/>
        <w:rPr>
          <w:rFonts w:ascii="Times New Roman" w:hAnsi="Times New Roman"/>
          <w:b w:val="0"/>
          <w:i w:val="0"/>
          <w:color w:val="000000" w:themeColor="text1"/>
          <w:sz w:val="22"/>
          <w:szCs w:val="22"/>
        </w:rPr>
      </w:pPr>
      <w:r w:rsidRPr="00A26F4B">
        <w:rPr>
          <w:rFonts w:ascii="Times New Roman" w:hAnsi="Times New Roman"/>
          <w:b w:val="0"/>
          <w:i w:val="0"/>
          <w:color w:val="000000" w:themeColor="text1"/>
          <w:sz w:val="22"/>
          <w:szCs w:val="22"/>
        </w:rPr>
        <w:t xml:space="preserve">William </w:t>
      </w:r>
      <w:proofErr w:type="spellStart"/>
      <w:r w:rsidRPr="00A26F4B">
        <w:rPr>
          <w:rFonts w:ascii="Times New Roman" w:hAnsi="Times New Roman"/>
          <w:b w:val="0"/>
          <w:i w:val="0"/>
          <w:color w:val="000000" w:themeColor="text1"/>
          <w:sz w:val="22"/>
          <w:szCs w:val="22"/>
        </w:rPr>
        <w:t>Brough</w:t>
      </w:r>
      <w:proofErr w:type="spellEnd"/>
      <w:r w:rsidRPr="00A26F4B">
        <w:rPr>
          <w:rFonts w:ascii="Times New Roman" w:hAnsi="Times New Roman"/>
          <w:b w:val="0"/>
          <w:i w:val="0"/>
          <w:color w:val="000000" w:themeColor="text1"/>
          <w:sz w:val="22"/>
          <w:szCs w:val="22"/>
        </w:rPr>
        <w:t xml:space="preserve"> (R)</w:t>
      </w:r>
      <w:r w:rsidRPr="00A26F4B">
        <w:rPr>
          <w:rFonts w:ascii="Times New Roman" w:hAnsi="Times New Roman"/>
          <w:b w:val="0"/>
          <w:i w:val="0"/>
          <w:color w:val="000000" w:themeColor="text1"/>
          <w:sz w:val="22"/>
          <w:szCs w:val="22"/>
        </w:rPr>
        <w:tab/>
        <w:t>Room 3141</w:t>
      </w:r>
      <w:r w:rsidRPr="00A26F4B">
        <w:rPr>
          <w:rFonts w:ascii="Times New Roman" w:hAnsi="Times New Roman"/>
          <w:b w:val="0"/>
          <w:i w:val="0"/>
          <w:color w:val="000000" w:themeColor="text1"/>
          <w:sz w:val="22"/>
          <w:szCs w:val="22"/>
        </w:rPr>
        <w:tab/>
      </w:r>
      <w:r w:rsidRPr="00A26F4B">
        <w:rPr>
          <w:rFonts w:ascii="Times New Roman" w:hAnsi="Times New Roman"/>
          <w:b w:val="0"/>
          <w:i w:val="0"/>
          <w:color w:val="000000" w:themeColor="text1"/>
          <w:sz w:val="22"/>
          <w:szCs w:val="22"/>
        </w:rPr>
        <w:tab/>
        <w:t xml:space="preserve">(916) 319-2073 </w:t>
      </w:r>
      <w:r w:rsidRPr="00A26F4B">
        <w:rPr>
          <w:rFonts w:ascii="Times New Roman" w:hAnsi="Times New Roman"/>
          <w:b w:val="0"/>
          <w:i w:val="0"/>
          <w:color w:val="000000" w:themeColor="text1"/>
          <w:sz w:val="22"/>
          <w:szCs w:val="22"/>
        </w:rPr>
        <w:tab/>
      </w:r>
      <w:r w:rsidRPr="00A26F4B">
        <w:rPr>
          <w:rFonts w:ascii="Times New Roman" w:hAnsi="Times New Roman"/>
          <w:b w:val="0"/>
          <w:i w:val="0"/>
          <w:color w:val="000000" w:themeColor="text1"/>
          <w:sz w:val="22"/>
          <w:szCs w:val="22"/>
        </w:rPr>
        <w:tab/>
        <w:t>(916) 319-2173</w:t>
      </w:r>
    </w:p>
    <w:p w14:paraId="47F21E51" w14:textId="081D7927" w:rsidR="00B862B2" w:rsidRPr="00A26F4B" w:rsidRDefault="00A2740C" w:rsidP="00BA6484">
      <w:pPr>
        <w:pStyle w:val="NoSpacing"/>
        <w:framePr w:hSpace="0" w:wrap="auto" w:vAnchor="margin" w:xAlign="left" w:yAlign="inline"/>
        <w:shd w:val="clear" w:color="auto" w:fill="FFFFFF" w:themeFill="background1"/>
        <w:tabs>
          <w:tab w:val="left" w:pos="2609"/>
          <w:tab w:val="left" w:pos="3240"/>
        </w:tabs>
        <w:ind w:left="180"/>
        <w:suppressOverlap w:val="0"/>
        <w:rPr>
          <w:rFonts w:ascii="Times New Roman" w:hAnsi="Times New Roman"/>
          <w:b w:val="0"/>
          <w:i w:val="0"/>
          <w:color w:val="000000" w:themeColor="text1"/>
          <w:sz w:val="22"/>
          <w:szCs w:val="22"/>
        </w:rPr>
      </w:pPr>
      <w:hyperlink r:id="rId149" w:history="1">
        <w:r w:rsidR="00B862B2" w:rsidRPr="00A26F4B">
          <w:rPr>
            <w:rFonts w:ascii="Times New Roman" w:hAnsi="Times New Roman"/>
            <w:b w:val="0"/>
            <w:i w:val="0"/>
            <w:color w:val="000000" w:themeColor="text1"/>
            <w:sz w:val="22"/>
            <w:szCs w:val="22"/>
            <w:bdr w:val="none" w:sz="0" w:space="0" w:color="auto" w:frame="1"/>
          </w:rPr>
          <w:t>Ian C. Calderon</w:t>
        </w:r>
      </w:hyperlink>
      <w:r w:rsidR="00A26F4B">
        <w:rPr>
          <w:rFonts w:ascii="Times New Roman" w:hAnsi="Times New Roman"/>
          <w:b w:val="0"/>
          <w:i w:val="0"/>
          <w:color w:val="000000" w:themeColor="text1"/>
          <w:sz w:val="22"/>
          <w:szCs w:val="22"/>
        </w:rPr>
        <w:t xml:space="preserve"> - (D)</w:t>
      </w:r>
      <w:r w:rsidR="00A26F4B">
        <w:rPr>
          <w:rFonts w:ascii="Times New Roman" w:hAnsi="Times New Roman"/>
          <w:b w:val="0"/>
          <w:i w:val="0"/>
          <w:color w:val="000000" w:themeColor="text1"/>
          <w:sz w:val="22"/>
          <w:szCs w:val="22"/>
        </w:rPr>
        <w:tab/>
      </w:r>
      <w:r w:rsidR="00A26F4B">
        <w:rPr>
          <w:rFonts w:ascii="Times New Roman" w:hAnsi="Times New Roman"/>
          <w:b w:val="0"/>
          <w:i w:val="0"/>
          <w:color w:val="000000" w:themeColor="text1"/>
          <w:sz w:val="22"/>
          <w:szCs w:val="22"/>
        </w:rPr>
        <w:tab/>
        <w:t xml:space="preserve">Room 2148 </w:t>
      </w:r>
      <w:r w:rsidR="00A26F4B">
        <w:rPr>
          <w:rFonts w:ascii="Times New Roman" w:hAnsi="Times New Roman"/>
          <w:b w:val="0"/>
          <w:i w:val="0"/>
          <w:color w:val="000000" w:themeColor="text1"/>
          <w:sz w:val="22"/>
          <w:szCs w:val="22"/>
        </w:rPr>
        <w:tab/>
      </w:r>
      <w:r w:rsidR="00B862B2" w:rsidRPr="00A26F4B">
        <w:rPr>
          <w:rFonts w:ascii="Times New Roman" w:hAnsi="Times New Roman"/>
          <w:b w:val="0"/>
          <w:i w:val="0"/>
          <w:color w:val="000000" w:themeColor="text1"/>
          <w:sz w:val="22"/>
          <w:szCs w:val="22"/>
        </w:rPr>
        <w:t xml:space="preserve">(916) 319-2057 </w:t>
      </w:r>
      <w:r w:rsidR="00B862B2" w:rsidRPr="00A26F4B">
        <w:rPr>
          <w:rFonts w:ascii="Times New Roman" w:hAnsi="Times New Roman"/>
          <w:b w:val="0"/>
          <w:i w:val="0"/>
          <w:color w:val="000000" w:themeColor="text1"/>
          <w:sz w:val="22"/>
          <w:szCs w:val="22"/>
        </w:rPr>
        <w:tab/>
      </w:r>
      <w:r w:rsidR="00B862B2" w:rsidRPr="00A26F4B">
        <w:rPr>
          <w:rFonts w:ascii="Times New Roman" w:hAnsi="Times New Roman"/>
          <w:b w:val="0"/>
          <w:i w:val="0"/>
          <w:color w:val="000000" w:themeColor="text1"/>
          <w:sz w:val="22"/>
          <w:szCs w:val="22"/>
        </w:rPr>
        <w:tab/>
        <w:t>(916) 319-2157</w:t>
      </w:r>
    </w:p>
    <w:p w14:paraId="0C4D5376" w14:textId="1A47C841" w:rsidR="00B862B2" w:rsidRPr="00A26F4B" w:rsidRDefault="00A26F4B" w:rsidP="00BA6484">
      <w:pPr>
        <w:pStyle w:val="NoSpacing"/>
        <w:framePr w:hSpace="0" w:wrap="auto" w:vAnchor="margin" w:xAlign="left" w:yAlign="inline"/>
        <w:shd w:val="clear" w:color="auto" w:fill="DEEAF6" w:themeFill="accent1" w:themeFillTint="33"/>
        <w:tabs>
          <w:tab w:val="left" w:pos="2609"/>
          <w:tab w:val="left" w:pos="3240"/>
        </w:tabs>
        <w:ind w:left="180"/>
        <w:suppressOverlap w:val="0"/>
        <w:rPr>
          <w:rFonts w:ascii="Times New Roman" w:hAnsi="Times New Roman"/>
          <w:b w:val="0"/>
          <w:i w:val="0"/>
          <w:color w:val="000000" w:themeColor="text1"/>
          <w:sz w:val="22"/>
          <w:szCs w:val="22"/>
        </w:rPr>
      </w:pPr>
      <w:r>
        <w:rPr>
          <w:rFonts w:ascii="Times New Roman" w:hAnsi="Times New Roman"/>
          <w:b w:val="0"/>
          <w:i w:val="0"/>
          <w:color w:val="000000" w:themeColor="text1"/>
          <w:sz w:val="22"/>
          <w:szCs w:val="22"/>
        </w:rPr>
        <w:t>Ed Chau- (D)</w:t>
      </w:r>
      <w:r>
        <w:rPr>
          <w:rFonts w:ascii="Times New Roman" w:hAnsi="Times New Roman"/>
          <w:b w:val="0"/>
          <w:i w:val="0"/>
          <w:color w:val="000000" w:themeColor="text1"/>
          <w:sz w:val="22"/>
          <w:szCs w:val="22"/>
        </w:rPr>
        <w:tab/>
      </w:r>
      <w:r>
        <w:rPr>
          <w:rFonts w:ascii="Times New Roman" w:hAnsi="Times New Roman"/>
          <w:b w:val="0"/>
          <w:i w:val="0"/>
          <w:color w:val="000000" w:themeColor="text1"/>
          <w:sz w:val="22"/>
          <w:szCs w:val="22"/>
        </w:rPr>
        <w:tab/>
        <w:t xml:space="preserve">Room 5016 </w:t>
      </w:r>
      <w:r>
        <w:rPr>
          <w:rFonts w:ascii="Times New Roman" w:hAnsi="Times New Roman"/>
          <w:b w:val="0"/>
          <w:i w:val="0"/>
          <w:color w:val="000000" w:themeColor="text1"/>
          <w:sz w:val="22"/>
          <w:szCs w:val="22"/>
        </w:rPr>
        <w:tab/>
      </w:r>
      <w:r w:rsidR="00B862B2" w:rsidRPr="00A26F4B">
        <w:rPr>
          <w:rFonts w:ascii="Times New Roman" w:hAnsi="Times New Roman"/>
          <w:b w:val="0"/>
          <w:i w:val="0"/>
          <w:color w:val="000000" w:themeColor="text1"/>
          <w:sz w:val="22"/>
          <w:szCs w:val="22"/>
        </w:rPr>
        <w:t xml:space="preserve">(916) 319-2049 </w:t>
      </w:r>
      <w:r w:rsidR="00B862B2" w:rsidRPr="00A26F4B">
        <w:rPr>
          <w:rFonts w:ascii="Times New Roman" w:hAnsi="Times New Roman"/>
          <w:b w:val="0"/>
          <w:i w:val="0"/>
          <w:color w:val="000000" w:themeColor="text1"/>
          <w:sz w:val="22"/>
          <w:szCs w:val="22"/>
        </w:rPr>
        <w:tab/>
      </w:r>
      <w:r w:rsidR="00B862B2" w:rsidRPr="00A26F4B">
        <w:rPr>
          <w:rFonts w:ascii="Times New Roman" w:hAnsi="Times New Roman"/>
          <w:b w:val="0"/>
          <w:i w:val="0"/>
          <w:color w:val="000000" w:themeColor="text1"/>
          <w:sz w:val="22"/>
          <w:szCs w:val="22"/>
        </w:rPr>
        <w:tab/>
        <w:t>(916) 319-2149</w:t>
      </w:r>
    </w:p>
    <w:p w14:paraId="49C0C934" w14:textId="2120CC19" w:rsidR="00C2607A" w:rsidRPr="00A26F4B" w:rsidRDefault="00A2740C" w:rsidP="00BA6484">
      <w:pPr>
        <w:pStyle w:val="NoSpacing"/>
        <w:framePr w:hSpace="0" w:wrap="auto" w:vAnchor="margin" w:xAlign="left" w:yAlign="inline"/>
        <w:shd w:val="clear" w:color="auto" w:fill="FFFFFF" w:themeFill="background1"/>
        <w:tabs>
          <w:tab w:val="left" w:pos="2609"/>
          <w:tab w:val="left" w:pos="3240"/>
        </w:tabs>
        <w:ind w:left="180"/>
        <w:suppressOverlap w:val="0"/>
        <w:rPr>
          <w:rFonts w:ascii="Times New Roman" w:hAnsi="Times New Roman"/>
          <w:b w:val="0"/>
          <w:i w:val="0"/>
          <w:color w:val="000000" w:themeColor="text1"/>
          <w:sz w:val="22"/>
          <w:szCs w:val="22"/>
        </w:rPr>
      </w:pPr>
      <w:hyperlink r:id="rId150" w:history="1">
        <w:r w:rsidR="00C2607A" w:rsidRPr="00A26F4B">
          <w:rPr>
            <w:rFonts w:ascii="Times New Roman" w:hAnsi="Times New Roman"/>
            <w:b w:val="0"/>
            <w:i w:val="0"/>
            <w:color w:val="000000" w:themeColor="text1"/>
            <w:sz w:val="22"/>
            <w:szCs w:val="22"/>
            <w:bdr w:val="none" w:sz="0" w:space="0" w:color="auto" w:frame="1"/>
          </w:rPr>
          <w:t xml:space="preserve">Susan </w:t>
        </w:r>
        <w:proofErr w:type="spellStart"/>
        <w:r w:rsidR="00C2607A" w:rsidRPr="00A26F4B">
          <w:rPr>
            <w:rFonts w:ascii="Times New Roman" w:hAnsi="Times New Roman"/>
            <w:b w:val="0"/>
            <w:i w:val="0"/>
            <w:color w:val="000000" w:themeColor="text1"/>
            <w:sz w:val="22"/>
            <w:szCs w:val="22"/>
            <w:bdr w:val="none" w:sz="0" w:space="0" w:color="auto" w:frame="1"/>
          </w:rPr>
          <w:t>Talamantes</w:t>
        </w:r>
        <w:proofErr w:type="spellEnd"/>
        <w:r w:rsidR="00C2607A" w:rsidRPr="00A26F4B">
          <w:rPr>
            <w:rFonts w:ascii="Times New Roman" w:hAnsi="Times New Roman"/>
            <w:b w:val="0"/>
            <w:i w:val="0"/>
            <w:color w:val="000000" w:themeColor="text1"/>
            <w:sz w:val="22"/>
            <w:szCs w:val="22"/>
            <w:bdr w:val="none" w:sz="0" w:space="0" w:color="auto" w:frame="1"/>
          </w:rPr>
          <w:t xml:space="preserve"> </w:t>
        </w:r>
        <w:proofErr w:type="spellStart"/>
        <w:r w:rsidR="00C2607A" w:rsidRPr="00A26F4B">
          <w:rPr>
            <w:rFonts w:ascii="Times New Roman" w:hAnsi="Times New Roman"/>
            <w:b w:val="0"/>
            <w:i w:val="0"/>
            <w:color w:val="000000" w:themeColor="text1"/>
            <w:sz w:val="22"/>
            <w:szCs w:val="22"/>
            <w:bdr w:val="none" w:sz="0" w:space="0" w:color="auto" w:frame="1"/>
          </w:rPr>
          <w:t>Eggman</w:t>
        </w:r>
        <w:proofErr w:type="spellEnd"/>
      </w:hyperlink>
      <w:r w:rsidR="00A26F4B">
        <w:rPr>
          <w:rFonts w:ascii="Times New Roman" w:hAnsi="Times New Roman"/>
          <w:b w:val="0"/>
          <w:i w:val="0"/>
          <w:color w:val="000000" w:themeColor="text1"/>
          <w:sz w:val="22"/>
          <w:szCs w:val="22"/>
        </w:rPr>
        <w:t xml:space="preserve"> - (D)   </w:t>
      </w:r>
      <w:r w:rsidR="00A26F4B">
        <w:rPr>
          <w:rFonts w:ascii="Times New Roman" w:hAnsi="Times New Roman"/>
          <w:b w:val="0"/>
          <w:i w:val="0"/>
          <w:color w:val="000000" w:themeColor="text1"/>
          <w:sz w:val="22"/>
          <w:szCs w:val="22"/>
        </w:rPr>
        <w:tab/>
        <w:t xml:space="preserve">Room 3173 </w:t>
      </w:r>
      <w:r w:rsidR="00A26F4B">
        <w:rPr>
          <w:rFonts w:ascii="Times New Roman" w:hAnsi="Times New Roman"/>
          <w:b w:val="0"/>
          <w:i w:val="0"/>
          <w:color w:val="000000" w:themeColor="text1"/>
          <w:sz w:val="22"/>
          <w:szCs w:val="22"/>
        </w:rPr>
        <w:tab/>
      </w:r>
      <w:r w:rsidR="00C2607A" w:rsidRPr="00A26F4B">
        <w:rPr>
          <w:rFonts w:ascii="Times New Roman" w:hAnsi="Times New Roman"/>
          <w:b w:val="0"/>
          <w:i w:val="0"/>
          <w:color w:val="000000" w:themeColor="text1"/>
          <w:sz w:val="22"/>
          <w:szCs w:val="22"/>
        </w:rPr>
        <w:t xml:space="preserve">(916) 319-2013 </w:t>
      </w:r>
      <w:r w:rsidR="00C2607A" w:rsidRPr="00A26F4B">
        <w:rPr>
          <w:rFonts w:ascii="Times New Roman" w:hAnsi="Times New Roman"/>
          <w:b w:val="0"/>
          <w:i w:val="0"/>
          <w:color w:val="000000" w:themeColor="text1"/>
          <w:sz w:val="22"/>
          <w:szCs w:val="22"/>
        </w:rPr>
        <w:tab/>
      </w:r>
      <w:r w:rsidR="00C2607A" w:rsidRPr="00A26F4B">
        <w:rPr>
          <w:rFonts w:ascii="Times New Roman" w:hAnsi="Times New Roman"/>
          <w:b w:val="0"/>
          <w:i w:val="0"/>
          <w:color w:val="000000" w:themeColor="text1"/>
          <w:sz w:val="22"/>
          <w:szCs w:val="22"/>
        </w:rPr>
        <w:tab/>
        <w:t>(916) 319-2113</w:t>
      </w:r>
    </w:p>
    <w:p w14:paraId="03F3B067" w14:textId="4FCE0553" w:rsidR="00C2607A" w:rsidRPr="00A26F4B" w:rsidRDefault="00B862B2" w:rsidP="00BA6484">
      <w:pPr>
        <w:pStyle w:val="NoSpacing"/>
        <w:framePr w:hSpace="0" w:wrap="auto" w:vAnchor="margin" w:xAlign="left" w:yAlign="inline"/>
        <w:shd w:val="clear" w:color="auto" w:fill="DEEAF6" w:themeFill="accent1" w:themeFillTint="33"/>
        <w:tabs>
          <w:tab w:val="left" w:pos="2609"/>
          <w:tab w:val="left" w:pos="3240"/>
        </w:tabs>
        <w:ind w:left="180"/>
        <w:suppressOverlap w:val="0"/>
        <w:rPr>
          <w:rFonts w:ascii="Times New Roman" w:hAnsi="Times New Roman"/>
          <w:b w:val="0"/>
          <w:i w:val="0"/>
          <w:color w:val="000000" w:themeColor="text1"/>
          <w:sz w:val="22"/>
          <w:szCs w:val="22"/>
        </w:rPr>
      </w:pPr>
      <w:r w:rsidRPr="00A26F4B">
        <w:rPr>
          <w:rFonts w:ascii="Times New Roman" w:hAnsi="Times New Roman"/>
          <w:b w:val="0"/>
          <w:i w:val="0"/>
          <w:color w:val="000000" w:themeColor="text1"/>
          <w:sz w:val="22"/>
          <w:szCs w:val="22"/>
        </w:rPr>
        <w:t>Vince Fong</w:t>
      </w:r>
      <w:r w:rsidR="00A26F4B">
        <w:rPr>
          <w:rFonts w:ascii="Times New Roman" w:hAnsi="Times New Roman"/>
          <w:b w:val="0"/>
          <w:i w:val="0"/>
          <w:color w:val="000000" w:themeColor="text1"/>
          <w:sz w:val="22"/>
          <w:szCs w:val="22"/>
        </w:rPr>
        <w:t>- (R)</w:t>
      </w:r>
      <w:r w:rsidR="00A26F4B">
        <w:rPr>
          <w:rFonts w:ascii="Times New Roman" w:hAnsi="Times New Roman"/>
          <w:b w:val="0"/>
          <w:i w:val="0"/>
          <w:color w:val="000000" w:themeColor="text1"/>
          <w:sz w:val="22"/>
          <w:szCs w:val="22"/>
        </w:rPr>
        <w:tab/>
      </w:r>
      <w:r w:rsidR="00A26F4B">
        <w:rPr>
          <w:rFonts w:ascii="Times New Roman" w:hAnsi="Times New Roman"/>
          <w:b w:val="0"/>
          <w:i w:val="0"/>
          <w:color w:val="000000" w:themeColor="text1"/>
          <w:sz w:val="22"/>
          <w:szCs w:val="22"/>
        </w:rPr>
        <w:tab/>
        <w:t xml:space="preserve">Room 4144 </w:t>
      </w:r>
      <w:r w:rsidR="00A26F4B">
        <w:rPr>
          <w:rFonts w:ascii="Times New Roman" w:hAnsi="Times New Roman"/>
          <w:b w:val="0"/>
          <w:i w:val="0"/>
          <w:color w:val="000000" w:themeColor="text1"/>
          <w:sz w:val="22"/>
          <w:szCs w:val="22"/>
        </w:rPr>
        <w:tab/>
      </w:r>
      <w:r w:rsidR="00F44D9C" w:rsidRPr="00A26F4B">
        <w:rPr>
          <w:rFonts w:ascii="Times New Roman" w:hAnsi="Times New Roman"/>
          <w:b w:val="0"/>
          <w:i w:val="0"/>
          <w:color w:val="000000" w:themeColor="text1"/>
          <w:sz w:val="22"/>
          <w:szCs w:val="22"/>
        </w:rPr>
        <w:t>(916) 319-20</w:t>
      </w:r>
      <w:r w:rsidR="00C2607A" w:rsidRPr="00A26F4B">
        <w:rPr>
          <w:rFonts w:ascii="Times New Roman" w:hAnsi="Times New Roman"/>
          <w:b w:val="0"/>
          <w:i w:val="0"/>
          <w:color w:val="000000" w:themeColor="text1"/>
          <w:sz w:val="22"/>
          <w:szCs w:val="22"/>
        </w:rPr>
        <w:t>3</w:t>
      </w:r>
      <w:r w:rsidR="00F44D9C" w:rsidRPr="00A26F4B">
        <w:rPr>
          <w:rFonts w:ascii="Times New Roman" w:hAnsi="Times New Roman"/>
          <w:b w:val="0"/>
          <w:i w:val="0"/>
          <w:color w:val="000000" w:themeColor="text1"/>
          <w:sz w:val="22"/>
          <w:szCs w:val="22"/>
        </w:rPr>
        <w:t xml:space="preserve">4 </w:t>
      </w:r>
      <w:r w:rsidR="00F44D9C" w:rsidRPr="00A26F4B">
        <w:rPr>
          <w:rFonts w:ascii="Times New Roman" w:hAnsi="Times New Roman"/>
          <w:b w:val="0"/>
          <w:i w:val="0"/>
          <w:color w:val="000000" w:themeColor="text1"/>
          <w:sz w:val="22"/>
          <w:szCs w:val="22"/>
        </w:rPr>
        <w:tab/>
      </w:r>
      <w:r w:rsidR="00F44D9C" w:rsidRPr="00A26F4B">
        <w:rPr>
          <w:rFonts w:ascii="Times New Roman" w:hAnsi="Times New Roman"/>
          <w:b w:val="0"/>
          <w:i w:val="0"/>
          <w:color w:val="000000" w:themeColor="text1"/>
          <w:sz w:val="22"/>
          <w:szCs w:val="22"/>
        </w:rPr>
        <w:tab/>
        <w:t>(916) 319-21</w:t>
      </w:r>
      <w:r w:rsidR="00C2607A" w:rsidRPr="00A26F4B">
        <w:rPr>
          <w:rFonts w:ascii="Times New Roman" w:hAnsi="Times New Roman"/>
          <w:b w:val="0"/>
          <w:i w:val="0"/>
          <w:color w:val="000000" w:themeColor="text1"/>
          <w:sz w:val="22"/>
          <w:szCs w:val="22"/>
        </w:rPr>
        <w:t>3</w:t>
      </w:r>
      <w:r w:rsidR="00F44D9C" w:rsidRPr="00A26F4B">
        <w:rPr>
          <w:rFonts w:ascii="Times New Roman" w:hAnsi="Times New Roman"/>
          <w:b w:val="0"/>
          <w:i w:val="0"/>
          <w:color w:val="000000" w:themeColor="text1"/>
          <w:sz w:val="22"/>
          <w:szCs w:val="22"/>
        </w:rPr>
        <w:t>4</w:t>
      </w:r>
    </w:p>
    <w:p w14:paraId="4C741636" w14:textId="34464CF2" w:rsidR="00F44D9C" w:rsidRPr="00A26F4B" w:rsidRDefault="00A2740C" w:rsidP="00BA6484">
      <w:pPr>
        <w:pStyle w:val="NoSpacing"/>
        <w:framePr w:hSpace="0" w:wrap="auto" w:vAnchor="margin" w:xAlign="left" w:yAlign="inline"/>
        <w:shd w:val="clear" w:color="auto" w:fill="FFFFFF" w:themeFill="background1"/>
        <w:tabs>
          <w:tab w:val="left" w:pos="2609"/>
          <w:tab w:val="left" w:pos="3240"/>
        </w:tabs>
        <w:ind w:left="180"/>
        <w:suppressOverlap w:val="0"/>
        <w:rPr>
          <w:rFonts w:ascii="Times New Roman" w:hAnsi="Times New Roman"/>
          <w:b w:val="0"/>
          <w:i w:val="0"/>
          <w:color w:val="000000" w:themeColor="text1"/>
          <w:sz w:val="22"/>
          <w:szCs w:val="22"/>
        </w:rPr>
      </w:pPr>
      <w:hyperlink r:id="rId151" w:history="1">
        <w:r w:rsidR="00F44D9C" w:rsidRPr="00A26F4B">
          <w:rPr>
            <w:rFonts w:ascii="Times New Roman" w:hAnsi="Times New Roman"/>
            <w:b w:val="0"/>
            <w:i w:val="0"/>
            <w:color w:val="000000" w:themeColor="text1"/>
            <w:sz w:val="22"/>
            <w:szCs w:val="22"/>
            <w:bdr w:val="none" w:sz="0" w:space="0" w:color="auto" w:frame="1"/>
          </w:rPr>
          <w:t>James Gallagher</w:t>
        </w:r>
      </w:hyperlink>
      <w:r w:rsidR="00A26F4B">
        <w:rPr>
          <w:rFonts w:ascii="Times New Roman" w:hAnsi="Times New Roman"/>
          <w:b w:val="0"/>
          <w:i w:val="0"/>
          <w:color w:val="000000" w:themeColor="text1"/>
          <w:sz w:val="22"/>
          <w:szCs w:val="22"/>
        </w:rPr>
        <w:t xml:space="preserve"> - (R)</w:t>
      </w:r>
      <w:r w:rsidR="00A26F4B">
        <w:rPr>
          <w:rFonts w:ascii="Times New Roman" w:hAnsi="Times New Roman"/>
          <w:b w:val="0"/>
          <w:i w:val="0"/>
          <w:color w:val="000000" w:themeColor="text1"/>
          <w:sz w:val="22"/>
          <w:szCs w:val="22"/>
        </w:rPr>
        <w:tab/>
      </w:r>
      <w:r w:rsidR="00A26F4B">
        <w:rPr>
          <w:rFonts w:ascii="Times New Roman" w:hAnsi="Times New Roman"/>
          <w:b w:val="0"/>
          <w:i w:val="0"/>
          <w:color w:val="000000" w:themeColor="text1"/>
          <w:sz w:val="22"/>
          <w:szCs w:val="22"/>
        </w:rPr>
        <w:tab/>
        <w:t xml:space="preserve">Room 5128 </w:t>
      </w:r>
      <w:r w:rsidR="00A26F4B">
        <w:rPr>
          <w:rFonts w:ascii="Times New Roman" w:hAnsi="Times New Roman"/>
          <w:b w:val="0"/>
          <w:i w:val="0"/>
          <w:color w:val="000000" w:themeColor="text1"/>
          <w:sz w:val="22"/>
          <w:szCs w:val="22"/>
        </w:rPr>
        <w:tab/>
      </w:r>
      <w:r w:rsidR="00F44D9C" w:rsidRPr="00A26F4B">
        <w:rPr>
          <w:rFonts w:ascii="Times New Roman" w:hAnsi="Times New Roman"/>
          <w:b w:val="0"/>
          <w:i w:val="0"/>
          <w:color w:val="000000" w:themeColor="text1"/>
          <w:sz w:val="22"/>
          <w:szCs w:val="22"/>
        </w:rPr>
        <w:t xml:space="preserve">(916) 319-2003 </w:t>
      </w:r>
      <w:r w:rsidR="00F44D9C" w:rsidRPr="00A26F4B">
        <w:rPr>
          <w:rFonts w:ascii="Times New Roman" w:hAnsi="Times New Roman"/>
          <w:b w:val="0"/>
          <w:i w:val="0"/>
          <w:color w:val="000000" w:themeColor="text1"/>
          <w:sz w:val="22"/>
          <w:szCs w:val="22"/>
        </w:rPr>
        <w:tab/>
      </w:r>
      <w:r w:rsidR="00F44D9C" w:rsidRPr="00A26F4B">
        <w:rPr>
          <w:rFonts w:ascii="Times New Roman" w:hAnsi="Times New Roman"/>
          <w:b w:val="0"/>
          <w:i w:val="0"/>
          <w:color w:val="000000" w:themeColor="text1"/>
          <w:sz w:val="22"/>
          <w:szCs w:val="22"/>
        </w:rPr>
        <w:tab/>
        <w:t>(916) 319-2103</w:t>
      </w:r>
    </w:p>
    <w:p w14:paraId="31BE248A" w14:textId="6AA2DE09" w:rsidR="008035BD" w:rsidRPr="00A26F4B" w:rsidRDefault="00A2740C" w:rsidP="00BA6484">
      <w:pPr>
        <w:pStyle w:val="NoSpacing"/>
        <w:framePr w:hSpace="0" w:wrap="auto" w:vAnchor="margin" w:xAlign="left" w:yAlign="inline"/>
        <w:shd w:val="clear" w:color="auto" w:fill="DEEAF6" w:themeFill="accent1" w:themeFillTint="33"/>
        <w:tabs>
          <w:tab w:val="left" w:pos="2609"/>
          <w:tab w:val="left" w:pos="3240"/>
        </w:tabs>
        <w:ind w:left="180"/>
        <w:suppressOverlap w:val="0"/>
        <w:rPr>
          <w:rFonts w:ascii="Times New Roman" w:hAnsi="Times New Roman"/>
          <w:b w:val="0"/>
          <w:i w:val="0"/>
          <w:color w:val="000000" w:themeColor="text1"/>
          <w:sz w:val="22"/>
          <w:szCs w:val="22"/>
        </w:rPr>
      </w:pPr>
      <w:hyperlink r:id="rId152" w:history="1">
        <w:r w:rsidR="00C2607A" w:rsidRPr="00A26F4B">
          <w:rPr>
            <w:rFonts w:ascii="Times New Roman" w:hAnsi="Times New Roman"/>
            <w:b w:val="0"/>
            <w:i w:val="0"/>
            <w:color w:val="000000" w:themeColor="text1"/>
            <w:sz w:val="22"/>
            <w:szCs w:val="22"/>
            <w:bdr w:val="none" w:sz="0" w:space="0" w:color="auto" w:frame="1"/>
          </w:rPr>
          <w:t>Eduardo Garcia</w:t>
        </w:r>
      </w:hyperlink>
      <w:r w:rsidR="00A26F4B">
        <w:rPr>
          <w:rFonts w:ascii="Times New Roman" w:hAnsi="Times New Roman"/>
          <w:b w:val="0"/>
          <w:i w:val="0"/>
          <w:color w:val="000000" w:themeColor="text1"/>
          <w:sz w:val="22"/>
          <w:szCs w:val="22"/>
        </w:rPr>
        <w:t xml:space="preserve"> - (D)</w:t>
      </w:r>
      <w:r w:rsidR="00A26F4B">
        <w:rPr>
          <w:rFonts w:ascii="Times New Roman" w:hAnsi="Times New Roman"/>
          <w:b w:val="0"/>
          <w:i w:val="0"/>
          <w:color w:val="000000" w:themeColor="text1"/>
          <w:sz w:val="22"/>
          <w:szCs w:val="22"/>
        </w:rPr>
        <w:tab/>
      </w:r>
      <w:r w:rsidR="00A26F4B">
        <w:rPr>
          <w:rFonts w:ascii="Times New Roman" w:hAnsi="Times New Roman"/>
          <w:b w:val="0"/>
          <w:i w:val="0"/>
          <w:color w:val="000000" w:themeColor="text1"/>
          <w:sz w:val="22"/>
          <w:szCs w:val="22"/>
        </w:rPr>
        <w:tab/>
        <w:t xml:space="preserve">Room 4162 </w:t>
      </w:r>
      <w:r w:rsidR="00A26F4B">
        <w:rPr>
          <w:rFonts w:ascii="Times New Roman" w:hAnsi="Times New Roman"/>
          <w:b w:val="0"/>
          <w:i w:val="0"/>
          <w:color w:val="000000" w:themeColor="text1"/>
          <w:sz w:val="22"/>
          <w:szCs w:val="22"/>
        </w:rPr>
        <w:tab/>
      </w:r>
      <w:r w:rsidR="00C2607A" w:rsidRPr="00A26F4B">
        <w:rPr>
          <w:rFonts w:ascii="Times New Roman" w:hAnsi="Times New Roman"/>
          <w:b w:val="0"/>
          <w:i w:val="0"/>
          <w:color w:val="000000" w:themeColor="text1"/>
          <w:sz w:val="22"/>
          <w:szCs w:val="22"/>
        </w:rPr>
        <w:t xml:space="preserve">(916) 319-2056 </w:t>
      </w:r>
      <w:r w:rsidR="00C2607A" w:rsidRPr="00A26F4B">
        <w:rPr>
          <w:rFonts w:ascii="Times New Roman" w:hAnsi="Times New Roman"/>
          <w:b w:val="0"/>
          <w:i w:val="0"/>
          <w:color w:val="000000" w:themeColor="text1"/>
          <w:sz w:val="22"/>
          <w:szCs w:val="22"/>
        </w:rPr>
        <w:tab/>
      </w:r>
      <w:r w:rsidR="00C2607A" w:rsidRPr="00A26F4B">
        <w:rPr>
          <w:rFonts w:ascii="Times New Roman" w:hAnsi="Times New Roman"/>
          <w:b w:val="0"/>
          <w:i w:val="0"/>
          <w:color w:val="000000" w:themeColor="text1"/>
          <w:sz w:val="22"/>
          <w:szCs w:val="22"/>
        </w:rPr>
        <w:tab/>
        <w:t>(916) 319-2156</w:t>
      </w:r>
    </w:p>
    <w:p w14:paraId="251DE2E7" w14:textId="267D62BB" w:rsidR="005504EA" w:rsidRPr="00A26F4B" w:rsidRDefault="00A26F4B" w:rsidP="00BA6484">
      <w:pPr>
        <w:pStyle w:val="NoSpacing"/>
        <w:framePr w:hSpace="0" w:wrap="auto" w:vAnchor="margin" w:xAlign="left" w:yAlign="inline"/>
        <w:shd w:val="clear" w:color="auto" w:fill="FFFFFF" w:themeFill="background1"/>
        <w:tabs>
          <w:tab w:val="left" w:pos="2609"/>
          <w:tab w:val="left" w:pos="3240"/>
        </w:tabs>
        <w:ind w:left="180"/>
        <w:suppressOverlap w:val="0"/>
        <w:rPr>
          <w:rFonts w:ascii="Times New Roman" w:hAnsi="Times New Roman"/>
          <w:b w:val="0"/>
          <w:i w:val="0"/>
          <w:color w:val="000000" w:themeColor="text1"/>
          <w:sz w:val="22"/>
          <w:szCs w:val="22"/>
        </w:rPr>
      </w:pPr>
      <w:r>
        <w:rPr>
          <w:rFonts w:ascii="Times New Roman" w:hAnsi="Times New Roman"/>
          <w:b w:val="0"/>
          <w:i w:val="0"/>
          <w:color w:val="000000" w:themeColor="text1"/>
          <w:sz w:val="22"/>
          <w:szCs w:val="22"/>
        </w:rPr>
        <w:t>Adam Gray- (D)</w:t>
      </w:r>
      <w:r>
        <w:rPr>
          <w:rFonts w:ascii="Times New Roman" w:hAnsi="Times New Roman"/>
          <w:b w:val="0"/>
          <w:i w:val="0"/>
          <w:color w:val="000000" w:themeColor="text1"/>
          <w:sz w:val="22"/>
          <w:szCs w:val="22"/>
        </w:rPr>
        <w:tab/>
      </w:r>
      <w:r>
        <w:rPr>
          <w:rFonts w:ascii="Times New Roman" w:hAnsi="Times New Roman"/>
          <w:b w:val="0"/>
          <w:i w:val="0"/>
          <w:color w:val="000000" w:themeColor="text1"/>
          <w:sz w:val="22"/>
          <w:szCs w:val="22"/>
        </w:rPr>
        <w:tab/>
        <w:t xml:space="preserve">Room 3152 </w:t>
      </w:r>
      <w:r>
        <w:rPr>
          <w:rFonts w:ascii="Times New Roman" w:hAnsi="Times New Roman"/>
          <w:b w:val="0"/>
          <w:i w:val="0"/>
          <w:color w:val="000000" w:themeColor="text1"/>
          <w:sz w:val="22"/>
          <w:szCs w:val="22"/>
        </w:rPr>
        <w:tab/>
      </w:r>
      <w:r w:rsidR="008035BD" w:rsidRPr="00A26F4B">
        <w:rPr>
          <w:rFonts w:ascii="Times New Roman" w:hAnsi="Times New Roman"/>
          <w:b w:val="0"/>
          <w:i w:val="0"/>
          <w:color w:val="000000" w:themeColor="text1"/>
          <w:sz w:val="22"/>
          <w:szCs w:val="22"/>
        </w:rPr>
        <w:t xml:space="preserve">(916) 319-2021 </w:t>
      </w:r>
      <w:r w:rsidR="008035BD" w:rsidRPr="00A26F4B">
        <w:rPr>
          <w:rFonts w:ascii="Times New Roman" w:hAnsi="Times New Roman"/>
          <w:b w:val="0"/>
          <w:i w:val="0"/>
          <w:color w:val="000000" w:themeColor="text1"/>
          <w:sz w:val="22"/>
          <w:szCs w:val="22"/>
        </w:rPr>
        <w:tab/>
      </w:r>
      <w:r w:rsidR="008035BD" w:rsidRPr="00A26F4B">
        <w:rPr>
          <w:rFonts w:ascii="Times New Roman" w:hAnsi="Times New Roman"/>
          <w:b w:val="0"/>
          <w:i w:val="0"/>
          <w:color w:val="000000" w:themeColor="text1"/>
          <w:sz w:val="22"/>
          <w:szCs w:val="22"/>
        </w:rPr>
        <w:tab/>
        <w:t>(916) 319-212</w:t>
      </w:r>
    </w:p>
    <w:p w14:paraId="3B49F4BC" w14:textId="77777777" w:rsidR="00614AF0" w:rsidRPr="00A26F4B" w:rsidRDefault="005504EA" w:rsidP="00BA6484">
      <w:pPr>
        <w:pStyle w:val="NoSpacing"/>
        <w:framePr w:hSpace="0" w:wrap="auto" w:vAnchor="margin" w:xAlign="left" w:yAlign="inline"/>
        <w:shd w:val="clear" w:color="auto" w:fill="DEEAF6" w:themeFill="accent1" w:themeFillTint="33"/>
        <w:tabs>
          <w:tab w:val="left" w:pos="2609"/>
          <w:tab w:val="left" w:pos="3240"/>
        </w:tabs>
        <w:ind w:left="180"/>
        <w:suppressOverlap w:val="0"/>
        <w:rPr>
          <w:rFonts w:ascii="Times New Roman" w:hAnsi="Times New Roman"/>
          <w:b w:val="0"/>
          <w:i w:val="0"/>
          <w:color w:val="000000" w:themeColor="text1"/>
          <w:sz w:val="22"/>
          <w:szCs w:val="22"/>
        </w:rPr>
      </w:pPr>
      <w:r w:rsidRPr="00A26F4B">
        <w:rPr>
          <w:rFonts w:ascii="Times New Roman" w:hAnsi="Times New Roman"/>
          <w:b w:val="0"/>
          <w:i w:val="0"/>
          <w:color w:val="000000" w:themeColor="text1"/>
          <w:sz w:val="22"/>
          <w:szCs w:val="22"/>
        </w:rPr>
        <w:t xml:space="preserve">Al </w:t>
      </w:r>
      <w:proofErr w:type="spellStart"/>
      <w:r w:rsidRPr="00A26F4B">
        <w:rPr>
          <w:rFonts w:ascii="Times New Roman" w:hAnsi="Times New Roman"/>
          <w:b w:val="0"/>
          <w:i w:val="0"/>
          <w:color w:val="000000" w:themeColor="text1"/>
          <w:sz w:val="22"/>
          <w:szCs w:val="22"/>
        </w:rPr>
        <w:t>Muratsuchi</w:t>
      </w:r>
      <w:proofErr w:type="spellEnd"/>
      <w:r w:rsidRPr="00A26F4B">
        <w:rPr>
          <w:rFonts w:ascii="Times New Roman" w:hAnsi="Times New Roman"/>
          <w:b w:val="0"/>
          <w:i w:val="0"/>
          <w:color w:val="000000" w:themeColor="text1"/>
          <w:sz w:val="22"/>
          <w:szCs w:val="22"/>
        </w:rPr>
        <w:t>- (D)</w:t>
      </w:r>
      <w:r w:rsidRPr="00A26F4B">
        <w:rPr>
          <w:rFonts w:ascii="Times New Roman" w:hAnsi="Times New Roman"/>
          <w:b w:val="0"/>
          <w:i w:val="0"/>
          <w:color w:val="000000" w:themeColor="text1"/>
          <w:sz w:val="22"/>
          <w:szCs w:val="22"/>
        </w:rPr>
        <w:tab/>
      </w:r>
      <w:r w:rsidRPr="00A26F4B">
        <w:rPr>
          <w:rFonts w:ascii="Times New Roman" w:hAnsi="Times New Roman"/>
          <w:b w:val="0"/>
          <w:i w:val="0"/>
          <w:color w:val="000000" w:themeColor="text1"/>
          <w:sz w:val="22"/>
          <w:szCs w:val="22"/>
        </w:rPr>
        <w:tab/>
        <w:t>Room 2179</w:t>
      </w:r>
      <w:r w:rsidRPr="00A26F4B">
        <w:rPr>
          <w:rFonts w:ascii="Times New Roman" w:hAnsi="Times New Roman"/>
          <w:b w:val="0"/>
          <w:i w:val="0"/>
          <w:color w:val="000000" w:themeColor="text1"/>
          <w:sz w:val="22"/>
          <w:szCs w:val="22"/>
        </w:rPr>
        <w:tab/>
      </w:r>
      <w:r w:rsidRPr="00A26F4B">
        <w:rPr>
          <w:rFonts w:ascii="Times New Roman" w:hAnsi="Times New Roman"/>
          <w:b w:val="0"/>
          <w:i w:val="0"/>
          <w:color w:val="000000" w:themeColor="text1"/>
          <w:sz w:val="22"/>
          <w:szCs w:val="22"/>
        </w:rPr>
        <w:tab/>
        <w:t xml:space="preserve">(916) 319-2066 </w:t>
      </w:r>
      <w:r w:rsidRPr="00A26F4B">
        <w:rPr>
          <w:rFonts w:ascii="Times New Roman" w:hAnsi="Times New Roman"/>
          <w:b w:val="0"/>
          <w:i w:val="0"/>
          <w:color w:val="000000" w:themeColor="text1"/>
          <w:sz w:val="22"/>
          <w:szCs w:val="22"/>
        </w:rPr>
        <w:tab/>
      </w:r>
      <w:r w:rsidRPr="00A26F4B">
        <w:rPr>
          <w:rFonts w:ascii="Times New Roman" w:hAnsi="Times New Roman"/>
          <w:b w:val="0"/>
          <w:i w:val="0"/>
          <w:color w:val="000000" w:themeColor="text1"/>
          <w:sz w:val="22"/>
          <w:szCs w:val="22"/>
        </w:rPr>
        <w:tab/>
        <w:t>(916) 319-2066</w:t>
      </w:r>
    </w:p>
    <w:p w14:paraId="68BFFC28" w14:textId="6FB8EBD1" w:rsidR="00394C59" w:rsidRPr="00A26F4B" w:rsidRDefault="00614AF0" w:rsidP="00BA6484">
      <w:pPr>
        <w:pStyle w:val="NoSpacing"/>
        <w:framePr w:hSpace="0" w:wrap="auto" w:vAnchor="margin" w:xAlign="left" w:yAlign="inline"/>
        <w:shd w:val="clear" w:color="auto" w:fill="FFFFFF" w:themeFill="background1"/>
        <w:tabs>
          <w:tab w:val="left" w:pos="2609"/>
          <w:tab w:val="left" w:pos="3240"/>
        </w:tabs>
        <w:ind w:left="180"/>
        <w:suppressOverlap w:val="0"/>
        <w:rPr>
          <w:rFonts w:ascii="Times New Roman" w:hAnsi="Times New Roman"/>
          <w:b w:val="0"/>
          <w:i w:val="0"/>
          <w:color w:val="000000" w:themeColor="text1"/>
          <w:sz w:val="22"/>
          <w:szCs w:val="22"/>
        </w:rPr>
      </w:pPr>
      <w:r w:rsidRPr="00A26F4B">
        <w:rPr>
          <w:rFonts w:ascii="Times New Roman" w:hAnsi="Times New Roman"/>
          <w:b w:val="0"/>
          <w:i w:val="0"/>
          <w:color w:val="000000" w:themeColor="text1"/>
          <w:sz w:val="22"/>
          <w:szCs w:val="22"/>
        </w:rPr>
        <w:t xml:space="preserve">Jay </w:t>
      </w:r>
      <w:proofErr w:type="spellStart"/>
      <w:r w:rsidRPr="00A26F4B">
        <w:rPr>
          <w:rFonts w:ascii="Times New Roman" w:hAnsi="Times New Roman"/>
          <w:b w:val="0"/>
          <w:i w:val="0"/>
          <w:color w:val="000000" w:themeColor="text1"/>
          <w:sz w:val="22"/>
          <w:szCs w:val="22"/>
        </w:rPr>
        <w:t>Obernolte</w:t>
      </w:r>
      <w:proofErr w:type="spellEnd"/>
      <w:r w:rsidRPr="00A26F4B">
        <w:rPr>
          <w:rFonts w:ascii="Times New Roman" w:hAnsi="Times New Roman"/>
          <w:b w:val="0"/>
          <w:i w:val="0"/>
          <w:color w:val="000000" w:themeColor="text1"/>
          <w:sz w:val="22"/>
          <w:szCs w:val="22"/>
        </w:rPr>
        <w:t>- (R)</w:t>
      </w:r>
      <w:r w:rsidRPr="00A26F4B">
        <w:rPr>
          <w:rFonts w:ascii="Times New Roman" w:hAnsi="Times New Roman"/>
          <w:b w:val="0"/>
          <w:i w:val="0"/>
          <w:color w:val="000000" w:themeColor="text1"/>
          <w:sz w:val="22"/>
          <w:szCs w:val="22"/>
        </w:rPr>
        <w:tab/>
      </w:r>
      <w:r w:rsidRPr="00A26F4B">
        <w:rPr>
          <w:rFonts w:ascii="Times New Roman" w:hAnsi="Times New Roman"/>
          <w:b w:val="0"/>
          <w:i w:val="0"/>
          <w:color w:val="000000" w:themeColor="text1"/>
          <w:sz w:val="22"/>
          <w:szCs w:val="22"/>
        </w:rPr>
        <w:tab/>
      </w:r>
      <w:r w:rsidR="00A26F4B">
        <w:rPr>
          <w:rFonts w:ascii="Times New Roman" w:hAnsi="Times New Roman"/>
          <w:b w:val="0"/>
          <w:i w:val="0"/>
          <w:color w:val="000000" w:themeColor="text1"/>
          <w:sz w:val="22"/>
          <w:szCs w:val="22"/>
        </w:rPr>
        <w:t xml:space="preserve">Room 4116 </w:t>
      </w:r>
      <w:r w:rsidR="00A26F4B">
        <w:rPr>
          <w:rFonts w:ascii="Times New Roman" w:hAnsi="Times New Roman"/>
          <w:b w:val="0"/>
          <w:i w:val="0"/>
          <w:color w:val="000000" w:themeColor="text1"/>
          <w:sz w:val="22"/>
          <w:szCs w:val="22"/>
        </w:rPr>
        <w:tab/>
      </w:r>
      <w:r w:rsidRPr="00A26F4B">
        <w:rPr>
          <w:rFonts w:ascii="Times New Roman" w:hAnsi="Times New Roman"/>
          <w:b w:val="0"/>
          <w:i w:val="0"/>
          <w:color w:val="000000" w:themeColor="text1"/>
          <w:sz w:val="22"/>
          <w:szCs w:val="22"/>
        </w:rPr>
        <w:t xml:space="preserve">(916) 319-2033 </w:t>
      </w:r>
      <w:r w:rsidRPr="00A26F4B">
        <w:rPr>
          <w:rFonts w:ascii="Times New Roman" w:hAnsi="Times New Roman"/>
          <w:b w:val="0"/>
          <w:i w:val="0"/>
          <w:color w:val="000000" w:themeColor="text1"/>
          <w:sz w:val="22"/>
          <w:szCs w:val="22"/>
        </w:rPr>
        <w:tab/>
      </w:r>
      <w:r w:rsidRPr="00A26F4B">
        <w:rPr>
          <w:rFonts w:ascii="Times New Roman" w:hAnsi="Times New Roman"/>
          <w:b w:val="0"/>
          <w:i w:val="0"/>
          <w:color w:val="000000" w:themeColor="text1"/>
          <w:sz w:val="22"/>
          <w:szCs w:val="22"/>
        </w:rPr>
        <w:tab/>
        <w:t>(916) 319-2133</w:t>
      </w:r>
    </w:p>
    <w:p w14:paraId="30E2DDE0" w14:textId="67E60CA6" w:rsidR="00B35B81" w:rsidRDefault="00394C59" w:rsidP="00D518A9">
      <w:pPr>
        <w:pStyle w:val="NoSpacing"/>
        <w:framePr w:hSpace="0" w:wrap="auto" w:vAnchor="margin" w:xAlign="left" w:yAlign="inline"/>
        <w:shd w:val="clear" w:color="auto" w:fill="DEEAF6" w:themeFill="accent1" w:themeFillTint="33"/>
        <w:tabs>
          <w:tab w:val="left" w:pos="2609"/>
          <w:tab w:val="left" w:pos="3240"/>
        </w:tabs>
        <w:ind w:left="180"/>
        <w:suppressOverlap w:val="0"/>
        <w:rPr>
          <w:rFonts w:ascii="Times New Roman" w:hAnsi="Times New Roman"/>
          <w:b w:val="0"/>
          <w:i w:val="0"/>
          <w:color w:val="000000" w:themeColor="text1"/>
          <w:sz w:val="22"/>
          <w:szCs w:val="22"/>
        </w:rPr>
      </w:pPr>
      <w:r w:rsidRPr="00A26F4B">
        <w:rPr>
          <w:rFonts w:ascii="Times New Roman" w:hAnsi="Times New Roman"/>
          <w:b w:val="0"/>
          <w:i w:val="0"/>
          <w:color w:val="000000" w:themeColor="text1"/>
          <w:sz w:val="22"/>
          <w:szCs w:val="22"/>
        </w:rPr>
        <w:t>Elois</w:t>
      </w:r>
      <w:r w:rsidR="00A26F4B">
        <w:rPr>
          <w:rFonts w:ascii="Times New Roman" w:hAnsi="Times New Roman"/>
          <w:b w:val="0"/>
          <w:i w:val="0"/>
          <w:color w:val="000000" w:themeColor="text1"/>
          <w:sz w:val="22"/>
          <w:szCs w:val="22"/>
        </w:rPr>
        <w:t>e Gomez-Reyes- (D)</w:t>
      </w:r>
      <w:r w:rsidR="00A26F4B">
        <w:rPr>
          <w:rFonts w:ascii="Times New Roman" w:hAnsi="Times New Roman"/>
          <w:b w:val="0"/>
          <w:i w:val="0"/>
          <w:color w:val="000000" w:themeColor="text1"/>
          <w:sz w:val="22"/>
          <w:szCs w:val="22"/>
        </w:rPr>
        <w:tab/>
      </w:r>
      <w:r w:rsidR="00A26F4B">
        <w:rPr>
          <w:rFonts w:ascii="Times New Roman" w:hAnsi="Times New Roman"/>
          <w:b w:val="0"/>
          <w:i w:val="0"/>
          <w:color w:val="000000" w:themeColor="text1"/>
          <w:sz w:val="22"/>
          <w:szCs w:val="22"/>
        </w:rPr>
        <w:tab/>
        <w:t xml:space="preserve">Room 4015 </w:t>
      </w:r>
      <w:r w:rsidR="00A26F4B">
        <w:rPr>
          <w:rFonts w:ascii="Times New Roman" w:hAnsi="Times New Roman"/>
          <w:b w:val="0"/>
          <w:i w:val="0"/>
          <w:color w:val="000000" w:themeColor="text1"/>
          <w:sz w:val="22"/>
          <w:szCs w:val="22"/>
        </w:rPr>
        <w:tab/>
      </w:r>
      <w:r w:rsidRPr="00A26F4B">
        <w:rPr>
          <w:rFonts w:ascii="Times New Roman" w:hAnsi="Times New Roman"/>
          <w:b w:val="0"/>
          <w:i w:val="0"/>
          <w:color w:val="000000" w:themeColor="text1"/>
          <w:sz w:val="22"/>
          <w:szCs w:val="22"/>
        </w:rPr>
        <w:t xml:space="preserve">(916) 319-2047 </w:t>
      </w:r>
      <w:r w:rsidRPr="00A26F4B">
        <w:rPr>
          <w:rFonts w:ascii="Times New Roman" w:hAnsi="Times New Roman"/>
          <w:b w:val="0"/>
          <w:i w:val="0"/>
          <w:color w:val="000000" w:themeColor="text1"/>
          <w:sz w:val="22"/>
          <w:szCs w:val="22"/>
        </w:rPr>
        <w:tab/>
      </w:r>
      <w:r w:rsidRPr="00A26F4B">
        <w:rPr>
          <w:rFonts w:ascii="Times New Roman" w:hAnsi="Times New Roman"/>
          <w:b w:val="0"/>
          <w:i w:val="0"/>
          <w:color w:val="000000" w:themeColor="text1"/>
          <w:sz w:val="22"/>
          <w:szCs w:val="22"/>
        </w:rPr>
        <w:tab/>
        <w:t>(916) 319-2147</w:t>
      </w:r>
    </w:p>
    <w:p w14:paraId="00A2A952" w14:textId="77777777" w:rsidR="00CC6D10" w:rsidRDefault="00CC6D10" w:rsidP="00847434">
      <w:pPr>
        <w:pStyle w:val="NoSpacing"/>
        <w:framePr w:hSpace="0" w:wrap="auto" w:vAnchor="margin" w:xAlign="left" w:yAlign="inline"/>
        <w:tabs>
          <w:tab w:val="left" w:pos="2609"/>
          <w:tab w:val="left" w:pos="3240"/>
        </w:tabs>
        <w:suppressOverlap w:val="0"/>
        <w:rPr>
          <w:rFonts w:ascii="Times New Roman" w:hAnsi="Times New Roman"/>
          <w:b w:val="0"/>
          <w:i w:val="0"/>
          <w:color w:val="000000" w:themeColor="text1"/>
          <w:sz w:val="22"/>
          <w:szCs w:val="22"/>
        </w:rPr>
      </w:pPr>
    </w:p>
    <w:p w14:paraId="56263D06" w14:textId="77777777" w:rsidR="00CC6D10" w:rsidRPr="00D518A9" w:rsidRDefault="00CC6D10" w:rsidP="00CC6D10">
      <w:pPr>
        <w:pStyle w:val="NoSpacing"/>
        <w:framePr w:hSpace="0" w:wrap="auto" w:vAnchor="margin" w:xAlign="left" w:yAlign="inline"/>
        <w:tabs>
          <w:tab w:val="left" w:pos="2609"/>
          <w:tab w:val="left" w:pos="3240"/>
        </w:tabs>
        <w:ind w:left="180"/>
        <w:suppressOverlap w:val="0"/>
        <w:rPr>
          <w:rFonts w:ascii="Times New Roman" w:hAnsi="Times New Roman"/>
          <w:b w:val="0"/>
          <w:i w:val="0"/>
          <w:color w:val="000000" w:themeColor="text1"/>
          <w:sz w:val="22"/>
          <w:szCs w:val="22"/>
        </w:rPr>
      </w:pPr>
    </w:p>
    <w:p w14:paraId="0CA4DF35" w14:textId="77777777" w:rsidR="00C2607A" w:rsidRPr="00A30AA1" w:rsidRDefault="00A2740C" w:rsidP="00C2607A">
      <w:pPr>
        <w:pStyle w:val="NoSpacing"/>
        <w:framePr w:w="8910" w:wrap="around"/>
        <w:jc w:val="center"/>
        <w:rPr>
          <w:rStyle w:val="Hyperlink"/>
          <w:rFonts w:ascii="Times New Roman" w:eastAsia="Times New Roman" w:hAnsi="Times New Roman"/>
          <w:b w:val="0"/>
          <w:sz w:val="36"/>
          <w:shd w:val="clear" w:color="auto" w:fill="FFFFFF"/>
        </w:rPr>
      </w:pPr>
      <w:hyperlink w:anchor="http://sapro.senate.ca.gov/" w:history="1">
        <w:r w:rsidR="00C2607A" w:rsidRPr="00A30AA1">
          <w:rPr>
            <w:rStyle w:val="Hyperlink"/>
            <w:rFonts w:ascii="Times New Roman" w:eastAsia="Times New Roman" w:hAnsi="Times New Roman"/>
            <w:sz w:val="36"/>
            <w:shd w:val="clear" w:color="auto" w:fill="FFFFFF"/>
          </w:rPr>
          <w:t>Senate Appropriations Committee</w:t>
        </w:r>
      </w:hyperlink>
    </w:p>
    <w:p w14:paraId="31DE1050" w14:textId="77777777" w:rsidR="00C2607A" w:rsidRPr="00EB7FBF" w:rsidRDefault="00C2607A" w:rsidP="000E3213">
      <w:pPr>
        <w:pStyle w:val="NoSpacing"/>
        <w:framePr w:hSpace="0" w:wrap="auto" w:vAnchor="margin" w:xAlign="left" w:yAlign="inline"/>
        <w:tabs>
          <w:tab w:val="left" w:pos="5490"/>
        </w:tabs>
        <w:suppressOverlap w:val="0"/>
        <w:rPr>
          <w:rFonts w:ascii="Times New Roman" w:eastAsia="Times New Roman" w:hAnsi="Times New Roman"/>
          <w:color w:val="333333"/>
        </w:rPr>
      </w:pPr>
    </w:p>
    <w:p w14:paraId="0C8BDAC7" w14:textId="5D4D780B" w:rsidR="00C2607A" w:rsidRPr="00EB7FBF" w:rsidRDefault="00021BBB" w:rsidP="0035171C">
      <w:pPr>
        <w:pStyle w:val="NoSpacing"/>
        <w:framePr w:hSpace="0" w:wrap="auto" w:vAnchor="margin" w:xAlign="left" w:yAlign="inline"/>
        <w:tabs>
          <w:tab w:val="left" w:pos="5490"/>
        </w:tabs>
        <w:suppressOverlap w:val="0"/>
        <w:jc w:val="center"/>
        <w:outlineLvl w:val="0"/>
        <w:rPr>
          <w:rStyle w:val="Hyperlink"/>
          <w:rFonts w:ascii="Times New Roman" w:eastAsia="Times New Roman" w:hAnsi="Times New Roman"/>
          <w:color w:val="333333"/>
          <w:shd w:val="clear" w:color="auto" w:fill="FFFFFF"/>
        </w:rPr>
      </w:pPr>
      <w:r w:rsidRPr="00EB7FBF">
        <w:rPr>
          <w:rFonts w:ascii="Times New Roman" w:eastAsia="Times New Roman" w:hAnsi="Times New Roman"/>
          <w:color w:val="333333"/>
        </w:rPr>
        <w:t>Debra Cooper</w:t>
      </w:r>
      <w:r w:rsidR="00C2607A" w:rsidRPr="00EB7FBF">
        <w:rPr>
          <w:rFonts w:ascii="Times New Roman" w:eastAsia="Times New Roman" w:hAnsi="Times New Roman"/>
          <w:color w:val="333333"/>
          <w:shd w:val="clear" w:color="auto" w:fill="FFFFFF"/>
        </w:rPr>
        <w:t xml:space="preserve">, Consultant Human Services – </w:t>
      </w:r>
      <w:hyperlink r:id="rId153" w:history="1">
        <w:r w:rsidRPr="00EB7FBF">
          <w:rPr>
            <w:rStyle w:val="Hyperlink"/>
            <w:rFonts w:ascii="Times New Roman" w:eastAsia="Times New Roman" w:hAnsi="Times New Roman"/>
            <w:shd w:val="clear" w:color="auto" w:fill="FFFFFF"/>
          </w:rPr>
          <w:t>debra.cooper@sen.ca.gov</w:t>
        </w:r>
      </w:hyperlink>
    </w:p>
    <w:p w14:paraId="6C54B405" w14:textId="77777777" w:rsidR="00C2607A" w:rsidRPr="00EB7FBF" w:rsidRDefault="00C2607A" w:rsidP="00C2607A">
      <w:pPr>
        <w:pStyle w:val="NoSpacing"/>
        <w:framePr w:hSpace="0" w:wrap="auto" w:vAnchor="margin" w:xAlign="left" w:yAlign="inline"/>
        <w:tabs>
          <w:tab w:val="left" w:pos="5490"/>
        </w:tabs>
        <w:suppressOverlap w:val="0"/>
        <w:jc w:val="center"/>
        <w:rPr>
          <w:rFonts w:ascii="Times New Roman" w:eastAsia="Times New Roman" w:hAnsi="Times New Roman"/>
          <w:color w:val="333333"/>
          <w:shd w:val="clear" w:color="auto" w:fill="FFFFFF"/>
        </w:rPr>
      </w:pPr>
      <w:r w:rsidRPr="00EB7FBF">
        <w:rPr>
          <w:rFonts w:ascii="Times New Roman" w:eastAsia="Times New Roman" w:hAnsi="Times New Roman"/>
          <w:color w:val="333333"/>
        </w:rPr>
        <w:t xml:space="preserve">• Phone </w:t>
      </w:r>
      <w:r w:rsidRPr="00EB7FBF">
        <w:rPr>
          <w:rFonts w:ascii="Times New Roman" w:eastAsia="Times New Roman" w:hAnsi="Times New Roman"/>
          <w:color w:val="333333"/>
          <w:shd w:val="clear" w:color="auto" w:fill="FFFFFF"/>
        </w:rPr>
        <w:t xml:space="preserve">916-651-4101 Fax </w:t>
      </w:r>
      <w:r w:rsidRPr="00EB7FBF">
        <w:rPr>
          <w:rFonts w:ascii="Times New Roman" w:eastAsia="Times New Roman" w:hAnsi="Times New Roman"/>
          <w:color w:val="333333"/>
        </w:rPr>
        <w:t xml:space="preserve">• </w:t>
      </w:r>
      <w:r w:rsidRPr="00EB7FBF">
        <w:rPr>
          <w:rFonts w:ascii="Times New Roman" w:eastAsia="Times New Roman" w:hAnsi="Times New Roman"/>
          <w:color w:val="333333"/>
          <w:shd w:val="clear" w:color="auto" w:fill="FFFFFF"/>
        </w:rPr>
        <w:t>916-651-4901 • Room # 2206</w:t>
      </w:r>
    </w:p>
    <w:p w14:paraId="088B18B5" w14:textId="20312F1D" w:rsidR="00C2607A" w:rsidRPr="00EB7FBF" w:rsidRDefault="00C2607A" w:rsidP="00C2607A">
      <w:pPr>
        <w:pStyle w:val="NoSpacing"/>
        <w:framePr w:hSpace="0" w:wrap="auto" w:vAnchor="margin" w:xAlign="left" w:yAlign="inline"/>
        <w:tabs>
          <w:tab w:val="left" w:pos="5490"/>
        </w:tabs>
        <w:suppressOverlap w:val="0"/>
        <w:jc w:val="center"/>
        <w:rPr>
          <w:rFonts w:ascii="Times New Roman" w:eastAsia="Times New Roman" w:hAnsi="Times New Roman"/>
          <w:i w:val="0"/>
          <w:color w:val="333333"/>
          <w:shd w:val="clear" w:color="auto" w:fill="FFFFFF"/>
        </w:rPr>
      </w:pPr>
      <w:r w:rsidRPr="00EB7FBF">
        <w:rPr>
          <w:rFonts w:ascii="Times New Roman" w:eastAsia="Times New Roman" w:hAnsi="Times New Roman"/>
          <w:i w:val="0"/>
          <w:color w:val="333333"/>
          <w:shd w:val="clear" w:color="auto" w:fill="FFFFFF"/>
        </w:rPr>
        <w:t xml:space="preserve">Republican Consultant </w:t>
      </w:r>
      <w:r w:rsidR="00F41977">
        <w:rPr>
          <w:rFonts w:ascii="Times New Roman" w:eastAsia="Times New Roman" w:hAnsi="Times New Roman"/>
          <w:i w:val="0"/>
          <w:color w:val="333333"/>
          <w:shd w:val="clear" w:color="auto" w:fill="FFFFFF"/>
        </w:rPr>
        <w:t>–</w:t>
      </w:r>
      <w:r w:rsidRPr="00EB7FBF">
        <w:rPr>
          <w:rFonts w:ascii="Times New Roman" w:eastAsia="Times New Roman" w:hAnsi="Times New Roman"/>
          <w:i w:val="0"/>
          <w:color w:val="333333"/>
          <w:shd w:val="clear" w:color="auto" w:fill="FFFFFF"/>
        </w:rPr>
        <w:t xml:space="preserve"> </w:t>
      </w:r>
      <w:r w:rsidR="00F41977">
        <w:rPr>
          <w:rFonts w:ascii="Times New Roman" w:eastAsia="Times New Roman" w:hAnsi="Times New Roman"/>
          <w:i w:val="0"/>
          <w:color w:val="333333"/>
          <w:shd w:val="clear" w:color="auto" w:fill="FFFFFF"/>
        </w:rPr>
        <w:t>Anthony Archie</w:t>
      </w:r>
      <w:r w:rsidRPr="00EB7FBF">
        <w:rPr>
          <w:rFonts w:ascii="Times New Roman" w:eastAsia="Times New Roman" w:hAnsi="Times New Roman"/>
          <w:i w:val="0"/>
          <w:color w:val="333333"/>
          <w:shd w:val="clear" w:color="auto" w:fill="FFFFFF"/>
        </w:rPr>
        <w:t xml:space="preserve">- </w:t>
      </w:r>
      <w:hyperlink r:id="rId154" w:history="1">
        <w:r w:rsidR="00F41977" w:rsidRPr="00951BBE">
          <w:rPr>
            <w:rStyle w:val="Hyperlink"/>
            <w:rFonts w:ascii="Times New Roman" w:eastAsia="Times New Roman" w:hAnsi="Times New Roman"/>
            <w:i w:val="0"/>
            <w:shd w:val="clear" w:color="auto" w:fill="FFFFFF"/>
          </w:rPr>
          <w:t>anthony.archie@sen.ca.gov</w:t>
        </w:r>
      </w:hyperlink>
      <w:r w:rsidRPr="00EB7FBF">
        <w:rPr>
          <w:rFonts w:ascii="Times New Roman" w:eastAsia="Times New Roman" w:hAnsi="Times New Roman"/>
          <w:i w:val="0"/>
          <w:color w:val="333333"/>
          <w:shd w:val="clear" w:color="auto" w:fill="FFFFFF"/>
        </w:rPr>
        <w:t xml:space="preserve"> </w:t>
      </w:r>
    </w:p>
    <w:p w14:paraId="5B3F9904" w14:textId="77777777" w:rsidR="00C2607A" w:rsidRPr="00EB7FBF" w:rsidRDefault="00C2607A" w:rsidP="00C2607A">
      <w:pPr>
        <w:pStyle w:val="NoSpacing"/>
        <w:framePr w:hSpace="0" w:wrap="auto" w:vAnchor="margin" w:xAlign="left" w:yAlign="inline"/>
        <w:tabs>
          <w:tab w:val="left" w:pos="5490"/>
        </w:tabs>
        <w:suppressOverlap w:val="0"/>
        <w:jc w:val="center"/>
        <w:rPr>
          <w:rFonts w:ascii="Times New Roman" w:eastAsia="Times New Roman" w:hAnsi="Times New Roman"/>
          <w:i w:val="0"/>
          <w:color w:val="333333"/>
          <w:shd w:val="clear" w:color="auto" w:fill="FFFFFF"/>
        </w:rPr>
      </w:pPr>
      <w:r w:rsidRPr="00EB7FBF">
        <w:rPr>
          <w:rFonts w:ascii="Times New Roman" w:eastAsia="Times New Roman" w:hAnsi="Times New Roman"/>
          <w:i w:val="0"/>
          <w:color w:val="333333"/>
          <w:shd w:val="clear" w:color="auto" w:fill="FFFFFF"/>
        </w:rPr>
        <w:t xml:space="preserve"> • 916-651-1501 • 1020 “N” Street, Suite 234, Sacramento, CA 95814</w:t>
      </w:r>
    </w:p>
    <w:p w14:paraId="75E22398" w14:textId="77777777" w:rsidR="00C2607A" w:rsidRPr="00EB7FBF" w:rsidRDefault="00C2607A" w:rsidP="00C2607A">
      <w:pPr>
        <w:pStyle w:val="NoSpacing"/>
        <w:framePr w:hSpace="0" w:wrap="auto" w:vAnchor="margin" w:xAlign="left" w:yAlign="inline"/>
        <w:tabs>
          <w:tab w:val="left" w:pos="5490"/>
        </w:tabs>
        <w:suppressOverlap w:val="0"/>
        <w:jc w:val="center"/>
        <w:rPr>
          <w:rFonts w:ascii="Times New Roman" w:eastAsia="Times New Roman" w:hAnsi="Times New Roman"/>
          <w:i w:val="0"/>
          <w:color w:val="auto"/>
          <w:shd w:val="clear" w:color="auto" w:fill="FFFFFF"/>
        </w:rPr>
      </w:pPr>
    </w:p>
    <w:tbl>
      <w:tblPr>
        <w:tblStyle w:val="TableGrid"/>
        <w:tblW w:w="0" w:type="auto"/>
        <w:jc w:val="center"/>
        <w:shd w:val="clear" w:color="auto" w:fill="FBE4D5" w:themeFill="accent2" w:themeFillTint="33"/>
        <w:tblLook w:val="04A0" w:firstRow="1" w:lastRow="0" w:firstColumn="1" w:lastColumn="0" w:noHBand="0" w:noVBand="1"/>
      </w:tblPr>
      <w:tblGrid>
        <w:gridCol w:w="3410"/>
        <w:gridCol w:w="1350"/>
        <w:gridCol w:w="2430"/>
        <w:gridCol w:w="1440"/>
      </w:tblGrid>
      <w:tr w:rsidR="00FA216D" w:rsidRPr="00EB7FBF" w14:paraId="2E994830" w14:textId="77777777" w:rsidTr="00FA216D">
        <w:trPr>
          <w:trHeight w:val="215"/>
          <w:jc w:val="center"/>
        </w:trPr>
        <w:tc>
          <w:tcPr>
            <w:tcW w:w="3410" w:type="dxa"/>
            <w:shd w:val="clear" w:color="auto" w:fill="FBE4D5" w:themeFill="accent2" w:themeFillTint="33"/>
          </w:tcPr>
          <w:p w14:paraId="66D5EAB3" w14:textId="6072DB13" w:rsidR="00BA6484" w:rsidRPr="00EB7FBF" w:rsidRDefault="00BA6484" w:rsidP="00FA216D">
            <w:pPr>
              <w:jc w:val="center"/>
              <w:rPr>
                <w:rFonts w:eastAsia="Times New Roman"/>
                <w:b/>
                <w:sz w:val="24"/>
                <w:szCs w:val="24"/>
                <w:shd w:val="clear" w:color="auto" w:fill="DEEAF6" w:themeFill="accent1" w:themeFillTint="33"/>
              </w:rPr>
            </w:pPr>
            <w:r w:rsidRPr="00EB7FBF">
              <w:rPr>
                <w:rFonts w:eastAsia="Times New Roman"/>
                <w:b/>
                <w:sz w:val="24"/>
                <w:szCs w:val="24"/>
              </w:rPr>
              <w:t>Committee Member</w:t>
            </w:r>
          </w:p>
        </w:tc>
        <w:tc>
          <w:tcPr>
            <w:tcW w:w="1350" w:type="dxa"/>
            <w:shd w:val="clear" w:color="auto" w:fill="FBE4D5" w:themeFill="accent2" w:themeFillTint="33"/>
          </w:tcPr>
          <w:p w14:paraId="3799B59C" w14:textId="6E55075C" w:rsidR="00BA6484" w:rsidRPr="00EB7FBF" w:rsidRDefault="00BA6484" w:rsidP="00FA216D">
            <w:pPr>
              <w:jc w:val="center"/>
              <w:rPr>
                <w:rFonts w:eastAsia="Times New Roman"/>
                <w:b/>
                <w:sz w:val="24"/>
                <w:szCs w:val="24"/>
                <w:shd w:val="clear" w:color="auto" w:fill="DEEAF6" w:themeFill="accent1" w:themeFillTint="33"/>
              </w:rPr>
            </w:pPr>
            <w:r w:rsidRPr="00EB7FBF">
              <w:rPr>
                <w:rFonts w:eastAsia="Times New Roman"/>
                <w:b/>
                <w:sz w:val="24"/>
                <w:szCs w:val="24"/>
              </w:rPr>
              <w:t>Room #</w:t>
            </w:r>
          </w:p>
        </w:tc>
        <w:tc>
          <w:tcPr>
            <w:tcW w:w="2430" w:type="dxa"/>
            <w:shd w:val="clear" w:color="auto" w:fill="FBE4D5" w:themeFill="accent2" w:themeFillTint="33"/>
          </w:tcPr>
          <w:p w14:paraId="1ED900AF" w14:textId="0BC7953E" w:rsidR="00BA6484" w:rsidRPr="00EB7FBF" w:rsidRDefault="00BA6484" w:rsidP="00FA216D">
            <w:pPr>
              <w:jc w:val="center"/>
              <w:rPr>
                <w:rFonts w:eastAsia="Times New Roman"/>
                <w:b/>
                <w:sz w:val="24"/>
                <w:szCs w:val="24"/>
                <w:shd w:val="clear" w:color="auto" w:fill="DEEAF6" w:themeFill="accent1" w:themeFillTint="33"/>
              </w:rPr>
            </w:pPr>
            <w:r w:rsidRPr="00EB7FBF">
              <w:rPr>
                <w:rFonts w:eastAsia="Times New Roman"/>
                <w:b/>
                <w:sz w:val="24"/>
                <w:szCs w:val="24"/>
              </w:rPr>
              <w:t>Telephone</w:t>
            </w:r>
          </w:p>
        </w:tc>
        <w:tc>
          <w:tcPr>
            <w:tcW w:w="1440" w:type="dxa"/>
            <w:shd w:val="clear" w:color="auto" w:fill="FBE4D5" w:themeFill="accent2" w:themeFillTint="33"/>
          </w:tcPr>
          <w:p w14:paraId="65064640" w14:textId="77777777" w:rsidR="00FA216D" w:rsidRDefault="00BA6484" w:rsidP="00FA216D">
            <w:pPr>
              <w:jc w:val="center"/>
              <w:rPr>
                <w:rFonts w:eastAsia="Times New Roman"/>
                <w:b/>
                <w:sz w:val="24"/>
                <w:szCs w:val="24"/>
              </w:rPr>
            </w:pPr>
            <w:r w:rsidRPr="00EB7FBF">
              <w:rPr>
                <w:rFonts w:eastAsia="Times New Roman"/>
                <w:b/>
                <w:sz w:val="24"/>
                <w:szCs w:val="24"/>
              </w:rPr>
              <w:t xml:space="preserve">Fax </w:t>
            </w:r>
          </w:p>
          <w:p w14:paraId="05FBF958" w14:textId="3CC1E60F" w:rsidR="00BA6484" w:rsidRPr="00EB7FBF" w:rsidRDefault="00BA6484" w:rsidP="00FA216D">
            <w:pPr>
              <w:jc w:val="center"/>
              <w:rPr>
                <w:rFonts w:eastAsia="Times New Roman"/>
                <w:b/>
                <w:sz w:val="24"/>
                <w:szCs w:val="24"/>
                <w:shd w:val="clear" w:color="auto" w:fill="DEEAF6" w:themeFill="accent1" w:themeFillTint="33"/>
              </w:rPr>
            </w:pPr>
            <w:r w:rsidRPr="00EB7FBF">
              <w:rPr>
                <w:rFonts w:eastAsia="Times New Roman"/>
                <w:b/>
                <w:sz w:val="24"/>
                <w:szCs w:val="24"/>
              </w:rPr>
              <w:t>Number</w:t>
            </w:r>
          </w:p>
        </w:tc>
      </w:tr>
    </w:tbl>
    <w:p w14:paraId="7C999F02" w14:textId="77777777" w:rsidR="00FF6139" w:rsidRDefault="00FF6139" w:rsidP="00BA6484">
      <w:pPr>
        <w:shd w:val="clear" w:color="auto" w:fill="FFFFFF" w:themeFill="background1"/>
      </w:pPr>
    </w:p>
    <w:p w14:paraId="225C8D3A" w14:textId="199628EB" w:rsidR="008021D3" w:rsidRPr="00FA216D" w:rsidRDefault="00A2740C" w:rsidP="00BA6484">
      <w:pPr>
        <w:shd w:val="clear" w:color="auto" w:fill="FFFFFF" w:themeFill="background1"/>
        <w:rPr>
          <w:rFonts w:eastAsia="Times New Roman"/>
          <w:color w:val="000000" w:themeColor="text1"/>
          <w:sz w:val="22"/>
          <w:szCs w:val="22"/>
        </w:rPr>
      </w:pPr>
      <w:hyperlink r:id="rId155" w:history="1">
        <w:r w:rsidR="008021D3" w:rsidRPr="00FA216D">
          <w:rPr>
            <w:rFonts w:eastAsia="Times New Roman"/>
            <w:color w:val="000000" w:themeColor="text1"/>
            <w:sz w:val="22"/>
            <w:szCs w:val="22"/>
            <w:shd w:val="clear" w:color="auto" w:fill="FFFFFF"/>
          </w:rPr>
          <w:t>Senator Ricardo Lara - (D) (Chair)</w:t>
        </w:r>
      </w:hyperlink>
      <w:r w:rsidR="00FA216D">
        <w:rPr>
          <w:rFonts w:eastAsia="Times New Roman"/>
          <w:color w:val="000000" w:themeColor="text1"/>
          <w:sz w:val="22"/>
          <w:szCs w:val="22"/>
        </w:rPr>
        <w:tab/>
      </w:r>
      <w:r w:rsidR="008021D3" w:rsidRPr="00FA216D">
        <w:rPr>
          <w:rFonts w:eastAsia="Times New Roman"/>
          <w:color w:val="000000" w:themeColor="text1"/>
          <w:sz w:val="22"/>
          <w:szCs w:val="22"/>
        </w:rPr>
        <w:t>5050</w:t>
      </w:r>
      <w:r w:rsidR="008021D3" w:rsidRPr="00FA216D">
        <w:rPr>
          <w:rFonts w:eastAsia="Times New Roman"/>
          <w:color w:val="000000" w:themeColor="text1"/>
          <w:sz w:val="22"/>
          <w:szCs w:val="22"/>
        </w:rPr>
        <w:tab/>
      </w:r>
      <w:r w:rsidR="008021D3" w:rsidRPr="00FA216D">
        <w:rPr>
          <w:rFonts w:eastAsia="Times New Roman"/>
          <w:color w:val="000000" w:themeColor="text1"/>
          <w:sz w:val="22"/>
          <w:szCs w:val="22"/>
        </w:rPr>
        <w:tab/>
        <w:t>(916) 651-4033</w:t>
      </w:r>
      <w:r w:rsidR="008021D3" w:rsidRPr="00FA216D">
        <w:rPr>
          <w:rFonts w:eastAsia="Times New Roman"/>
          <w:color w:val="000000" w:themeColor="text1"/>
          <w:sz w:val="22"/>
          <w:szCs w:val="22"/>
        </w:rPr>
        <w:tab/>
      </w:r>
      <w:r w:rsidR="00FA216D">
        <w:rPr>
          <w:rFonts w:eastAsia="Times New Roman"/>
          <w:color w:val="000000" w:themeColor="text1"/>
          <w:sz w:val="22"/>
          <w:szCs w:val="22"/>
        </w:rPr>
        <w:tab/>
      </w:r>
      <w:r w:rsidR="008021D3" w:rsidRPr="00FA216D">
        <w:rPr>
          <w:rFonts w:eastAsia="Times New Roman"/>
          <w:color w:val="000000" w:themeColor="text1"/>
          <w:sz w:val="22"/>
          <w:szCs w:val="22"/>
        </w:rPr>
        <w:t>(916) 651-4933</w:t>
      </w:r>
      <w:r w:rsidR="008021D3" w:rsidRPr="00FA216D">
        <w:rPr>
          <w:rFonts w:eastAsia="Times New Roman"/>
          <w:color w:val="000000" w:themeColor="text1"/>
          <w:sz w:val="22"/>
          <w:szCs w:val="22"/>
        </w:rPr>
        <w:br/>
      </w:r>
      <w:hyperlink r:id="rId156" w:history="1">
        <w:r w:rsidR="008021D3" w:rsidRPr="00FA216D">
          <w:rPr>
            <w:rFonts w:eastAsia="Times New Roman"/>
            <w:color w:val="000000" w:themeColor="text1"/>
            <w:sz w:val="22"/>
            <w:szCs w:val="22"/>
            <w:shd w:val="clear" w:color="auto" w:fill="DEEAF6" w:themeFill="accent1" w:themeFillTint="33"/>
          </w:rPr>
          <w:t>Senator Pa</w:t>
        </w:r>
        <w:r w:rsidR="0035674C" w:rsidRPr="00FA216D">
          <w:rPr>
            <w:rFonts w:eastAsia="Times New Roman"/>
            <w:color w:val="000000" w:themeColor="text1"/>
            <w:sz w:val="22"/>
            <w:szCs w:val="22"/>
            <w:shd w:val="clear" w:color="auto" w:fill="DEEAF6" w:themeFill="accent1" w:themeFillTint="33"/>
          </w:rPr>
          <w:t>tricia Bates - (R) (V-</w:t>
        </w:r>
        <w:r w:rsidR="008021D3" w:rsidRPr="00FA216D">
          <w:rPr>
            <w:rFonts w:eastAsia="Times New Roman"/>
            <w:color w:val="000000" w:themeColor="text1"/>
            <w:sz w:val="22"/>
            <w:szCs w:val="22"/>
            <w:shd w:val="clear" w:color="auto" w:fill="DEEAF6" w:themeFill="accent1" w:themeFillTint="33"/>
          </w:rPr>
          <w:t xml:space="preserve"> Chair)</w:t>
        </w:r>
      </w:hyperlink>
      <w:r w:rsidR="0035674C" w:rsidRPr="00FA216D">
        <w:rPr>
          <w:rFonts w:eastAsia="Times New Roman"/>
          <w:color w:val="000000" w:themeColor="text1"/>
          <w:sz w:val="22"/>
          <w:szCs w:val="22"/>
          <w:shd w:val="clear" w:color="auto" w:fill="DEEAF6" w:themeFill="accent1" w:themeFillTint="33"/>
        </w:rPr>
        <w:t xml:space="preserve"> </w:t>
      </w:r>
      <w:r w:rsidR="00FA216D">
        <w:rPr>
          <w:rFonts w:eastAsia="Times New Roman"/>
          <w:color w:val="000000" w:themeColor="text1"/>
          <w:sz w:val="22"/>
          <w:szCs w:val="22"/>
          <w:shd w:val="clear" w:color="auto" w:fill="DEEAF6" w:themeFill="accent1" w:themeFillTint="33"/>
        </w:rPr>
        <w:tab/>
      </w:r>
      <w:r w:rsidR="00FA216D" w:rsidRPr="00FA216D">
        <w:rPr>
          <w:rFonts w:eastAsia="Times New Roman"/>
          <w:color w:val="000000" w:themeColor="text1"/>
          <w:sz w:val="22"/>
          <w:szCs w:val="22"/>
          <w:shd w:val="clear" w:color="auto" w:fill="DEEAF6" w:themeFill="accent1" w:themeFillTint="33"/>
        </w:rPr>
        <w:t>4048</w:t>
      </w:r>
      <w:r w:rsidR="00FA216D" w:rsidRPr="00FA216D">
        <w:rPr>
          <w:rFonts w:eastAsia="Times New Roman"/>
          <w:color w:val="000000" w:themeColor="text1"/>
          <w:sz w:val="22"/>
          <w:szCs w:val="22"/>
          <w:shd w:val="clear" w:color="auto" w:fill="DEEAF6" w:themeFill="accent1" w:themeFillTint="33"/>
        </w:rPr>
        <w:tab/>
      </w:r>
      <w:r w:rsidR="00FA216D" w:rsidRPr="00FA216D">
        <w:rPr>
          <w:rFonts w:eastAsia="Times New Roman"/>
          <w:color w:val="000000" w:themeColor="text1"/>
          <w:sz w:val="22"/>
          <w:szCs w:val="22"/>
          <w:shd w:val="clear" w:color="auto" w:fill="DEEAF6" w:themeFill="accent1" w:themeFillTint="33"/>
        </w:rPr>
        <w:tab/>
        <w:t>(916) 651-4036</w:t>
      </w:r>
      <w:r w:rsidR="00FA216D" w:rsidRPr="00FA216D">
        <w:rPr>
          <w:rFonts w:eastAsia="Times New Roman"/>
          <w:color w:val="000000" w:themeColor="text1"/>
          <w:sz w:val="22"/>
          <w:szCs w:val="22"/>
          <w:shd w:val="clear" w:color="auto" w:fill="DEEAF6" w:themeFill="accent1" w:themeFillTint="33"/>
        </w:rPr>
        <w:tab/>
      </w:r>
      <w:r w:rsidR="00FA216D">
        <w:rPr>
          <w:rFonts w:eastAsia="Times New Roman"/>
          <w:color w:val="000000" w:themeColor="text1"/>
          <w:sz w:val="22"/>
          <w:szCs w:val="22"/>
          <w:shd w:val="clear" w:color="auto" w:fill="DEEAF6" w:themeFill="accent1" w:themeFillTint="33"/>
        </w:rPr>
        <w:tab/>
      </w:r>
      <w:r w:rsidR="008021D3" w:rsidRPr="00FA216D">
        <w:rPr>
          <w:rFonts w:eastAsia="Times New Roman"/>
          <w:color w:val="000000" w:themeColor="text1"/>
          <w:sz w:val="22"/>
          <w:szCs w:val="22"/>
          <w:shd w:val="clear" w:color="auto" w:fill="DEEAF6" w:themeFill="accent1" w:themeFillTint="33"/>
        </w:rPr>
        <w:t>(916) 651-4936</w:t>
      </w:r>
      <w:r w:rsidR="008021D3" w:rsidRPr="00FA216D">
        <w:rPr>
          <w:rFonts w:eastAsia="Times New Roman"/>
          <w:color w:val="000000" w:themeColor="text1"/>
          <w:sz w:val="22"/>
          <w:szCs w:val="22"/>
          <w:shd w:val="clear" w:color="auto" w:fill="DEEAF6" w:themeFill="accent1" w:themeFillTint="33"/>
        </w:rPr>
        <w:br/>
      </w:r>
      <w:hyperlink r:id="rId157" w:history="1">
        <w:r w:rsidR="008021D3" w:rsidRPr="00FA216D">
          <w:rPr>
            <w:rFonts w:eastAsia="Times New Roman"/>
            <w:color w:val="000000" w:themeColor="text1"/>
            <w:sz w:val="22"/>
            <w:szCs w:val="22"/>
            <w:shd w:val="clear" w:color="auto" w:fill="FFFFFF"/>
          </w:rPr>
          <w:t>Senator Jim Beall</w:t>
        </w:r>
      </w:hyperlink>
      <w:r w:rsidR="0035674C" w:rsidRPr="00FA216D">
        <w:rPr>
          <w:rFonts w:eastAsia="Times New Roman"/>
          <w:color w:val="000000" w:themeColor="text1"/>
          <w:sz w:val="22"/>
          <w:szCs w:val="22"/>
        </w:rPr>
        <w:t xml:space="preserve"> - (D)</w:t>
      </w:r>
      <w:r w:rsidR="0035674C" w:rsidRPr="00FA216D">
        <w:rPr>
          <w:rFonts w:eastAsia="Times New Roman"/>
          <w:color w:val="000000" w:themeColor="text1"/>
          <w:sz w:val="22"/>
          <w:szCs w:val="22"/>
        </w:rPr>
        <w:tab/>
      </w:r>
      <w:r w:rsidR="0035674C" w:rsidRPr="00FA216D">
        <w:rPr>
          <w:rFonts w:eastAsia="Times New Roman"/>
          <w:color w:val="000000" w:themeColor="text1"/>
          <w:sz w:val="22"/>
          <w:szCs w:val="22"/>
        </w:rPr>
        <w:tab/>
      </w:r>
      <w:r w:rsidR="00FA216D">
        <w:rPr>
          <w:rFonts w:eastAsia="Times New Roman"/>
          <w:color w:val="000000" w:themeColor="text1"/>
          <w:sz w:val="22"/>
          <w:szCs w:val="22"/>
        </w:rPr>
        <w:tab/>
      </w:r>
      <w:r w:rsidR="008021D3" w:rsidRPr="00FA216D">
        <w:rPr>
          <w:rFonts w:eastAsia="Times New Roman"/>
          <w:color w:val="000000" w:themeColor="text1"/>
          <w:sz w:val="22"/>
          <w:szCs w:val="22"/>
        </w:rPr>
        <w:t>5066</w:t>
      </w:r>
      <w:r w:rsidR="008021D3" w:rsidRPr="00FA216D">
        <w:rPr>
          <w:rFonts w:eastAsia="Times New Roman"/>
          <w:color w:val="000000" w:themeColor="text1"/>
          <w:sz w:val="22"/>
          <w:szCs w:val="22"/>
        </w:rPr>
        <w:tab/>
      </w:r>
      <w:r w:rsidR="008021D3" w:rsidRPr="00FA216D">
        <w:rPr>
          <w:rFonts w:eastAsia="Times New Roman"/>
          <w:color w:val="000000" w:themeColor="text1"/>
          <w:sz w:val="22"/>
          <w:szCs w:val="22"/>
        </w:rPr>
        <w:tab/>
        <w:t xml:space="preserve">(916) 651-4015 </w:t>
      </w:r>
      <w:r w:rsidR="00FA216D" w:rsidRPr="00FA216D">
        <w:rPr>
          <w:rFonts w:eastAsia="Times New Roman"/>
          <w:color w:val="000000" w:themeColor="text1"/>
          <w:sz w:val="22"/>
          <w:szCs w:val="22"/>
        </w:rPr>
        <w:tab/>
      </w:r>
      <w:r w:rsidR="00FA216D">
        <w:rPr>
          <w:rFonts w:eastAsia="Times New Roman"/>
          <w:color w:val="000000" w:themeColor="text1"/>
          <w:sz w:val="22"/>
          <w:szCs w:val="22"/>
        </w:rPr>
        <w:tab/>
      </w:r>
      <w:r w:rsidR="008021D3" w:rsidRPr="00FA216D">
        <w:rPr>
          <w:rFonts w:eastAsia="Times New Roman"/>
          <w:color w:val="000000" w:themeColor="text1"/>
          <w:sz w:val="22"/>
          <w:szCs w:val="22"/>
        </w:rPr>
        <w:t>(916) 651-4915</w:t>
      </w:r>
      <w:r w:rsidR="008021D3" w:rsidRPr="00FA216D">
        <w:rPr>
          <w:rFonts w:eastAsia="Times New Roman"/>
          <w:color w:val="000000" w:themeColor="text1"/>
          <w:sz w:val="22"/>
          <w:szCs w:val="22"/>
        </w:rPr>
        <w:br/>
      </w:r>
      <w:hyperlink r:id="rId158" w:history="1">
        <w:r w:rsidR="008021D3" w:rsidRPr="00FA216D">
          <w:rPr>
            <w:rFonts w:eastAsia="Times New Roman"/>
            <w:color w:val="000000" w:themeColor="text1"/>
            <w:sz w:val="22"/>
            <w:szCs w:val="22"/>
            <w:shd w:val="clear" w:color="auto" w:fill="DEEAF6" w:themeFill="accent1" w:themeFillTint="33"/>
          </w:rPr>
          <w:t>Senator Jerry Hill</w:t>
        </w:r>
      </w:hyperlink>
      <w:r w:rsidR="0035674C" w:rsidRPr="00FA216D">
        <w:rPr>
          <w:rFonts w:eastAsia="Times New Roman"/>
          <w:color w:val="000000" w:themeColor="text1"/>
          <w:sz w:val="22"/>
          <w:szCs w:val="22"/>
          <w:shd w:val="clear" w:color="auto" w:fill="DEEAF6" w:themeFill="accent1" w:themeFillTint="33"/>
        </w:rPr>
        <w:t xml:space="preserve"> - (D)</w:t>
      </w:r>
      <w:r w:rsidR="0035674C" w:rsidRPr="00FA216D">
        <w:rPr>
          <w:rFonts w:eastAsia="Times New Roman"/>
          <w:color w:val="000000" w:themeColor="text1"/>
          <w:sz w:val="22"/>
          <w:szCs w:val="22"/>
          <w:shd w:val="clear" w:color="auto" w:fill="DEEAF6" w:themeFill="accent1" w:themeFillTint="33"/>
        </w:rPr>
        <w:tab/>
      </w:r>
      <w:r w:rsidR="0035674C" w:rsidRPr="00FA216D">
        <w:rPr>
          <w:rFonts w:eastAsia="Times New Roman"/>
          <w:color w:val="000000" w:themeColor="text1"/>
          <w:sz w:val="22"/>
          <w:szCs w:val="22"/>
          <w:shd w:val="clear" w:color="auto" w:fill="DEEAF6" w:themeFill="accent1" w:themeFillTint="33"/>
        </w:rPr>
        <w:tab/>
      </w:r>
      <w:r w:rsidR="00FA216D">
        <w:rPr>
          <w:rFonts w:eastAsia="Times New Roman"/>
          <w:color w:val="000000" w:themeColor="text1"/>
          <w:sz w:val="22"/>
          <w:szCs w:val="22"/>
          <w:shd w:val="clear" w:color="auto" w:fill="DEEAF6" w:themeFill="accent1" w:themeFillTint="33"/>
        </w:rPr>
        <w:tab/>
      </w:r>
      <w:r w:rsidR="008021D3" w:rsidRPr="00FA216D">
        <w:rPr>
          <w:rFonts w:eastAsia="Times New Roman"/>
          <w:color w:val="000000" w:themeColor="text1"/>
          <w:sz w:val="22"/>
          <w:szCs w:val="22"/>
          <w:shd w:val="clear" w:color="auto" w:fill="DEEAF6" w:themeFill="accent1" w:themeFillTint="33"/>
        </w:rPr>
        <w:t>5035</w:t>
      </w:r>
      <w:r w:rsidR="008021D3" w:rsidRPr="00FA216D">
        <w:rPr>
          <w:rFonts w:eastAsia="Times New Roman"/>
          <w:color w:val="000000" w:themeColor="text1"/>
          <w:sz w:val="22"/>
          <w:szCs w:val="22"/>
          <w:shd w:val="clear" w:color="auto" w:fill="DEEAF6" w:themeFill="accent1" w:themeFillTint="33"/>
        </w:rPr>
        <w:tab/>
      </w:r>
      <w:r w:rsidR="00FA216D" w:rsidRPr="00FA216D">
        <w:rPr>
          <w:rFonts w:eastAsia="Times New Roman"/>
          <w:color w:val="000000" w:themeColor="text1"/>
          <w:sz w:val="22"/>
          <w:szCs w:val="22"/>
          <w:shd w:val="clear" w:color="auto" w:fill="DEEAF6" w:themeFill="accent1" w:themeFillTint="33"/>
        </w:rPr>
        <w:tab/>
        <w:t>(916) 651-4013</w:t>
      </w:r>
      <w:r w:rsidR="00FA216D" w:rsidRPr="00FA216D">
        <w:rPr>
          <w:rFonts w:eastAsia="Times New Roman"/>
          <w:color w:val="000000" w:themeColor="text1"/>
          <w:sz w:val="22"/>
          <w:szCs w:val="22"/>
          <w:shd w:val="clear" w:color="auto" w:fill="DEEAF6" w:themeFill="accent1" w:themeFillTint="33"/>
        </w:rPr>
        <w:tab/>
      </w:r>
      <w:r w:rsidR="00FA216D">
        <w:rPr>
          <w:rFonts w:eastAsia="Times New Roman"/>
          <w:color w:val="000000" w:themeColor="text1"/>
          <w:sz w:val="22"/>
          <w:szCs w:val="22"/>
          <w:shd w:val="clear" w:color="auto" w:fill="DEEAF6" w:themeFill="accent1" w:themeFillTint="33"/>
        </w:rPr>
        <w:tab/>
      </w:r>
      <w:r w:rsidR="008021D3" w:rsidRPr="00FA216D">
        <w:rPr>
          <w:rFonts w:eastAsia="Times New Roman"/>
          <w:color w:val="000000" w:themeColor="text1"/>
          <w:sz w:val="22"/>
          <w:szCs w:val="22"/>
          <w:shd w:val="clear" w:color="auto" w:fill="DEEAF6" w:themeFill="accent1" w:themeFillTint="33"/>
        </w:rPr>
        <w:t>(916) 651-4913</w:t>
      </w:r>
      <w:r w:rsidR="008021D3" w:rsidRPr="00FA216D">
        <w:rPr>
          <w:rFonts w:eastAsia="Times New Roman"/>
          <w:color w:val="000000" w:themeColor="text1"/>
          <w:sz w:val="22"/>
          <w:szCs w:val="22"/>
          <w:shd w:val="clear" w:color="auto" w:fill="DEEAF6" w:themeFill="accent1" w:themeFillTint="33"/>
        </w:rPr>
        <w:br/>
      </w:r>
      <w:hyperlink r:id="rId159" w:history="1">
        <w:r w:rsidR="008021D3" w:rsidRPr="00FA216D">
          <w:rPr>
            <w:rFonts w:eastAsia="Times New Roman"/>
            <w:color w:val="000000" w:themeColor="text1"/>
            <w:sz w:val="22"/>
            <w:szCs w:val="22"/>
            <w:shd w:val="clear" w:color="auto" w:fill="FFFFFF"/>
          </w:rPr>
          <w:t>Senator Steven Bradford</w:t>
        </w:r>
      </w:hyperlink>
      <w:r w:rsidR="0035674C" w:rsidRPr="00FA216D">
        <w:rPr>
          <w:rFonts w:eastAsia="Times New Roman"/>
          <w:color w:val="000000" w:themeColor="text1"/>
          <w:sz w:val="22"/>
          <w:szCs w:val="22"/>
        </w:rPr>
        <w:t xml:space="preserve"> - (D)</w:t>
      </w:r>
      <w:r w:rsidR="0035674C" w:rsidRPr="00FA216D">
        <w:rPr>
          <w:rFonts w:eastAsia="Times New Roman"/>
          <w:color w:val="000000" w:themeColor="text1"/>
          <w:sz w:val="22"/>
          <w:szCs w:val="22"/>
        </w:rPr>
        <w:tab/>
      </w:r>
      <w:r w:rsidR="00FA216D">
        <w:rPr>
          <w:rFonts w:eastAsia="Times New Roman"/>
          <w:color w:val="000000" w:themeColor="text1"/>
          <w:sz w:val="22"/>
          <w:szCs w:val="22"/>
        </w:rPr>
        <w:tab/>
      </w:r>
      <w:r w:rsidR="008021D3" w:rsidRPr="00FA216D">
        <w:rPr>
          <w:rFonts w:eastAsia="Times New Roman"/>
          <w:color w:val="000000" w:themeColor="text1"/>
          <w:sz w:val="22"/>
          <w:szCs w:val="22"/>
        </w:rPr>
        <w:t>2054</w:t>
      </w:r>
      <w:r w:rsidR="008021D3" w:rsidRPr="00FA216D">
        <w:rPr>
          <w:rFonts w:eastAsia="Times New Roman"/>
          <w:color w:val="000000" w:themeColor="text1"/>
          <w:sz w:val="22"/>
          <w:szCs w:val="22"/>
        </w:rPr>
        <w:tab/>
      </w:r>
      <w:r w:rsidR="008021D3" w:rsidRPr="00FA216D">
        <w:rPr>
          <w:rFonts w:eastAsia="Times New Roman"/>
          <w:color w:val="000000" w:themeColor="text1"/>
          <w:sz w:val="22"/>
          <w:szCs w:val="22"/>
        </w:rPr>
        <w:tab/>
        <w:t xml:space="preserve">(916) 651-4035 </w:t>
      </w:r>
      <w:r w:rsidR="00FA216D" w:rsidRPr="00FA216D">
        <w:rPr>
          <w:rFonts w:eastAsia="Times New Roman"/>
          <w:color w:val="000000" w:themeColor="text1"/>
          <w:sz w:val="22"/>
          <w:szCs w:val="22"/>
        </w:rPr>
        <w:tab/>
      </w:r>
      <w:r w:rsidR="00FA216D">
        <w:rPr>
          <w:rFonts w:eastAsia="Times New Roman"/>
          <w:color w:val="000000" w:themeColor="text1"/>
          <w:sz w:val="22"/>
          <w:szCs w:val="22"/>
        </w:rPr>
        <w:tab/>
      </w:r>
      <w:r w:rsidR="008021D3" w:rsidRPr="00FA216D">
        <w:rPr>
          <w:rFonts w:eastAsia="Times New Roman"/>
          <w:color w:val="000000" w:themeColor="text1"/>
          <w:sz w:val="22"/>
          <w:szCs w:val="22"/>
        </w:rPr>
        <w:t>(916) 651-4935</w:t>
      </w:r>
      <w:r w:rsidR="008021D3" w:rsidRPr="00FA216D">
        <w:rPr>
          <w:rFonts w:eastAsia="Times New Roman"/>
          <w:color w:val="000000" w:themeColor="text1"/>
          <w:sz w:val="22"/>
          <w:szCs w:val="22"/>
        </w:rPr>
        <w:br/>
      </w:r>
      <w:hyperlink r:id="rId160" w:history="1">
        <w:r w:rsidR="008021D3" w:rsidRPr="00FA216D">
          <w:rPr>
            <w:rFonts w:eastAsia="Times New Roman"/>
            <w:color w:val="000000" w:themeColor="text1"/>
            <w:sz w:val="22"/>
            <w:szCs w:val="22"/>
            <w:shd w:val="clear" w:color="auto" w:fill="DEEAF6" w:themeFill="accent1" w:themeFillTint="33"/>
          </w:rPr>
          <w:t>Senator Jim Nielsen</w:t>
        </w:r>
      </w:hyperlink>
      <w:r w:rsidR="0035674C" w:rsidRPr="00FA216D">
        <w:rPr>
          <w:rFonts w:eastAsia="Times New Roman"/>
          <w:color w:val="000000" w:themeColor="text1"/>
          <w:sz w:val="22"/>
          <w:szCs w:val="22"/>
          <w:shd w:val="clear" w:color="auto" w:fill="DEEAF6" w:themeFill="accent1" w:themeFillTint="33"/>
        </w:rPr>
        <w:t xml:space="preserve"> - (R)</w:t>
      </w:r>
      <w:r w:rsidR="0035674C" w:rsidRPr="00FA216D">
        <w:rPr>
          <w:rFonts w:eastAsia="Times New Roman"/>
          <w:color w:val="000000" w:themeColor="text1"/>
          <w:sz w:val="22"/>
          <w:szCs w:val="22"/>
          <w:shd w:val="clear" w:color="auto" w:fill="DEEAF6" w:themeFill="accent1" w:themeFillTint="33"/>
        </w:rPr>
        <w:tab/>
      </w:r>
      <w:r w:rsidR="0035674C" w:rsidRPr="00FA216D">
        <w:rPr>
          <w:rFonts w:eastAsia="Times New Roman"/>
          <w:color w:val="000000" w:themeColor="text1"/>
          <w:sz w:val="22"/>
          <w:szCs w:val="22"/>
          <w:shd w:val="clear" w:color="auto" w:fill="DEEAF6" w:themeFill="accent1" w:themeFillTint="33"/>
        </w:rPr>
        <w:tab/>
      </w:r>
      <w:r w:rsidR="00FA216D" w:rsidRPr="00FA216D">
        <w:rPr>
          <w:rFonts w:eastAsia="Times New Roman"/>
          <w:color w:val="000000" w:themeColor="text1"/>
          <w:sz w:val="22"/>
          <w:szCs w:val="22"/>
          <w:shd w:val="clear" w:color="auto" w:fill="DEEAF6" w:themeFill="accent1" w:themeFillTint="33"/>
        </w:rPr>
        <w:t>2068</w:t>
      </w:r>
      <w:r w:rsidR="00FA216D" w:rsidRPr="00FA216D">
        <w:rPr>
          <w:rFonts w:eastAsia="Times New Roman"/>
          <w:color w:val="000000" w:themeColor="text1"/>
          <w:sz w:val="22"/>
          <w:szCs w:val="22"/>
          <w:shd w:val="clear" w:color="auto" w:fill="DEEAF6" w:themeFill="accent1" w:themeFillTint="33"/>
        </w:rPr>
        <w:tab/>
      </w:r>
      <w:r w:rsidR="00FA216D" w:rsidRPr="00FA216D">
        <w:rPr>
          <w:rFonts w:eastAsia="Times New Roman"/>
          <w:color w:val="000000" w:themeColor="text1"/>
          <w:sz w:val="22"/>
          <w:szCs w:val="22"/>
          <w:shd w:val="clear" w:color="auto" w:fill="DEEAF6" w:themeFill="accent1" w:themeFillTint="33"/>
        </w:rPr>
        <w:tab/>
        <w:t xml:space="preserve">(916) 651-4004 </w:t>
      </w:r>
      <w:r w:rsidR="00FA216D" w:rsidRPr="00FA216D">
        <w:rPr>
          <w:rFonts w:eastAsia="Times New Roman"/>
          <w:color w:val="000000" w:themeColor="text1"/>
          <w:sz w:val="22"/>
          <w:szCs w:val="22"/>
          <w:shd w:val="clear" w:color="auto" w:fill="DEEAF6" w:themeFill="accent1" w:themeFillTint="33"/>
        </w:rPr>
        <w:tab/>
      </w:r>
      <w:r w:rsidR="00FA216D">
        <w:rPr>
          <w:rFonts w:eastAsia="Times New Roman"/>
          <w:color w:val="000000" w:themeColor="text1"/>
          <w:sz w:val="22"/>
          <w:szCs w:val="22"/>
          <w:shd w:val="clear" w:color="auto" w:fill="DEEAF6" w:themeFill="accent1" w:themeFillTint="33"/>
        </w:rPr>
        <w:tab/>
      </w:r>
      <w:r w:rsidR="008021D3" w:rsidRPr="00FA216D">
        <w:rPr>
          <w:rFonts w:eastAsia="Times New Roman"/>
          <w:color w:val="000000" w:themeColor="text1"/>
          <w:sz w:val="22"/>
          <w:szCs w:val="22"/>
          <w:shd w:val="clear" w:color="auto" w:fill="DEEAF6" w:themeFill="accent1" w:themeFillTint="33"/>
        </w:rPr>
        <w:t>(916) 651-4904</w:t>
      </w:r>
    </w:p>
    <w:p w14:paraId="53A2AB08" w14:textId="30AC820F" w:rsidR="008021D3" w:rsidRPr="00FA216D" w:rsidRDefault="008021D3" w:rsidP="00BA6484">
      <w:pPr>
        <w:shd w:val="clear" w:color="auto" w:fill="FFFFFF" w:themeFill="background1"/>
        <w:rPr>
          <w:rFonts w:eastAsia="Times New Roman"/>
          <w:color w:val="000000" w:themeColor="text1"/>
          <w:sz w:val="22"/>
          <w:szCs w:val="22"/>
        </w:rPr>
      </w:pPr>
      <w:r w:rsidRPr="00FA216D">
        <w:rPr>
          <w:rFonts w:eastAsia="Times New Roman"/>
          <w:sz w:val="22"/>
          <w:szCs w:val="22"/>
        </w:rPr>
        <w:t>Se</w:t>
      </w:r>
      <w:r w:rsidR="0035674C" w:rsidRPr="00FA216D">
        <w:rPr>
          <w:rFonts w:eastAsia="Times New Roman"/>
          <w:sz w:val="22"/>
          <w:szCs w:val="22"/>
        </w:rPr>
        <w:t>nator Scott Wiener- (D)</w:t>
      </w:r>
      <w:r w:rsidR="0035674C" w:rsidRPr="00FA216D">
        <w:rPr>
          <w:rFonts w:eastAsia="Times New Roman"/>
          <w:sz w:val="22"/>
          <w:szCs w:val="22"/>
        </w:rPr>
        <w:tab/>
      </w:r>
      <w:r w:rsidR="0035674C" w:rsidRPr="00FA216D">
        <w:rPr>
          <w:rFonts w:eastAsia="Times New Roman"/>
          <w:sz w:val="22"/>
          <w:szCs w:val="22"/>
        </w:rPr>
        <w:tab/>
      </w:r>
      <w:r w:rsidR="00FA216D" w:rsidRPr="00FA216D">
        <w:rPr>
          <w:rFonts w:eastAsia="Times New Roman"/>
          <w:sz w:val="22"/>
          <w:szCs w:val="22"/>
        </w:rPr>
        <w:t>4070</w:t>
      </w:r>
      <w:r w:rsidR="00FA216D" w:rsidRPr="00FA216D">
        <w:rPr>
          <w:rFonts w:eastAsia="Times New Roman"/>
          <w:sz w:val="22"/>
          <w:szCs w:val="22"/>
        </w:rPr>
        <w:tab/>
      </w:r>
      <w:r w:rsidR="00FA216D" w:rsidRPr="00FA216D">
        <w:rPr>
          <w:rFonts w:eastAsia="Times New Roman"/>
          <w:sz w:val="22"/>
          <w:szCs w:val="22"/>
        </w:rPr>
        <w:tab/>
        <w:t xml:space="preserve">(916) 651-4011 </w:t>
      </w:r>
      <w:r w:rsidR="00FA216D" w:rsidRPr="00FA216D">
        <w:rPr>
          <w:rFonts w:eastAsia="Times New Roman"/>
          <w:sz w:val="22"/>
          <w:szCs w:val="22"/>
        </w:rPr>
        <w:tab/>
      </w:r>
      <w:r w:rsidR="00FA216D">
        <w:rPr>
          <w:rFonts w:eastAsia="Times New Roman"/>
          <w:sz w:val="22"/>
          <w:szCs w:val="22"/>
        </w:rPr>
        <w:tab/>
      </w:r>
      <w:r w:rsidRPr="00FA216D">
        <w:rPr>
          <w:rFonts w:eastAsia="Times New Roman"/>
          <w:sz w:val="22"/>
          <w:szCs w:val="22"/>
        </w:rPr>
        <w:t>(916) 651-4911</w:t>
      </w:r>
    </w:p>
    <w:p w14:paraId="7BF76A80" w14:textId="77777777" w:rsidR="00966B22" w:rsidRPr="00EB7FBF" w:rsidRDefault="00966B22" w:rsidP="005B4C67"/>
    <w:p w14:paraId="6836B524" w14:textId="77777777" w:rsidR="00E703BE" w:rsidRDefault="00E703BE" w:rsidP="00E703BE">
      <w:pPr>
        <w:tabs>
          <w:tab w:val="left" w:pos="5028"/>
        </w:tabs>
      </w:pPr>
    </w:p>
    <w:p w14:paraId="146B9620" w14:textId="77777777" w:rsidR="007A7AD2" w:rsidRPr="00EB7FBF" w:rsidRDefault="007A7AD2" w:rsidP="00E703BE">
      <w:pPr>
        <w:tabs>
          <w:tab w:val="left" w:pos="5028"/>
        </w:tabs>
      </w:pPr>
    </w:p>
    <w:p w14:paraId="15D02070" w14:textId="052E075A" w:rsidR="00E703BE" w:rsidRPr="00FF6139" w:rsidRDefault="00FF6139" w:rsidP="00E703BE">
      <w:pPr>
        <w:pStyle w:val="NoSpacing"/>
        <w:framePr w:hSpace="0" w:wrap="auto" w:vAnchor="margin" w:xAlign="left" w:yAlign="inline"/>
        <w:pBdr>
          <w:top w:val="single" w:sz="4" w:space="1" w:color="auto"/>
          <w:left w:val="single" w:sz="4" w:space="4" w:color="auto"/>
          <w:bottom w:val="single" w:sz="4" w:space="1" w:color="auto"/>
          <w:right w:val="single" w:sz="4" w:space="4" w:color="auto"/>
        </w:pBdr>
        <w:shd w:val="clear" w:color="auto" w:fill="DEEAF6" w:themeFill="accent1" w:themeFillTint="33"/>
        <w:tabs>
          <w:tab w:val="left" w:pos="5490"/>
        </w:tabs>
        <w:suppressOverlap w:val="0"/>
        <w:jc w:val="center"/>
        <w:rPr>
          <w:rFonts w:ascii="Times New Roman" w:eastAsia="Times New Roman" w:hAnsi="Times New Roman"/>
          <w:color w:val="FF0000"/>
          <w:sz w:val="40"/>
          <w:shd w:val="clear" w:color="auto" w:fill="FFFFFF"/>
        </w:rPr>
      </w:pPr>
      <w:r w:rsidRPr="00FF6139">
        <w:rPr>
          <w:rFonts w:ascii="Times New Roman" w:hAnsi="Times New Roman"/>
          <w:color w:val="FF0000"/>
          <w:sz w:val="40"/>
        </w:rPr>
        <w:t>2017-2018</w:t>
      </w:r>
      <w:r w:rsidR="00E703BE" w:rsidRPr="00FF6139">
        <w:rPr>
          <w:rFonts w:ascii="Times New Roman" w:hAnsi="Times New Roman"/>
          <w:color w:val="FF0000"/>
          <w:sz w:val="40"/>
        </w:rPr>
        <w:t xml:space="preserve"> </w:t>
      </w:r>
      <w:r w:rsidRPr="00FF6139">
        <w:rPr>
          <w:rFonts w:ascii="Times New Roman" w:hAnsi="Times New Roman"/>
          <w:color w:val="FF0000"/>
          <w:sz w:val="40"/>
        </w:rPr>
        <w:t xml:space="preserve">State </w:t>
      </w:r>
      <w:r w:rsidR="00E703BE" w:rsidRPr="00FF6139">
        <w:rPr>
          <w:rFonts w:ascii="Times New Roman" w:hAnsi="Times New Roman"/>
          <w:color w:val="FF0000"/>
          <w:sz w:val="40"/>
        </w:rPr>
        <w:t>Budget Committees</w:t>
      </w:r>
    </w:p>
    <w:p w14:paraId="6C7933EA" w14:textId="77777777" w:rsidR="00E703BE" w:rsidRPr="00EB7FBF" w:rsidRDefault="00E703BE" w:rsidP="00E703BE">
      <w:pPr>
        <w:tabs>
          <w:tab w:val="left" w:pos="5028"/>
        </w:tabs>
      </w:pPr>
    </w:p>
    <w:p w14:paraId="00C97FF0" w14:textId="0CBBD47C" w:rsidR="00E703BE" w:rsidRPr="00FF6139" w:rsidRDefault="00E703BE" w:rsidP="00E703BE">
      <w:pPr>
        <w:pStyle w:val="NoSpacing"/>
        <w:framePr w:hSpace="0" w:wrap="auto" w:vAnchor="margin" w:xAlign="left" w:yAlign="inline"/>
        <w:ind w:right="180"/>
        <w:suppressOverlap w:val="0"/>
        <w:jc w:val="center"/>
        <w:rPr>
          <w:rFonts w:ascii="Arial" w:hAnsi="Arial" w:cs="Arial"/>
          <w:bCs/>
          <w:i w:val="0"/>
          <w:color w:val="0000FF"/>
          <w:sz w:val="36"/>
        </w:rPr>
      </w:pPr>
      <w:r w:rsidRPr="00FF6139">
        <w:rPr>
          <w:rFonts w:ascii="Arial" w:hAnsi="Arial" w:cs="Arial"/>
          <w:bCs/>
          <w:i w:val="0"/>
          <w:color w:val="0000FF"/>
          <w:sz w:val="36"/>
        </w:rPr>
        <w:t xml:space="preserve">Assembly Budget </w:t>
      </w:r>
      <w:r w:rsidR="00FF6139">
        <w:rPr>
          <w:rFonts w:ascii="Arial" w:hAnsi="Arial" w:cs="Arial"/>
          <w:bCs/>
          <w:i w:val="0"/>
          <w:color w:val="0000FF"/>
          <w:sz w:val="36"/>
        </w:rPr>
        <w:t xml:space="preserve">Subcommittee Committee </w:t>
      </w:r>
      <w:r w:rsidRPr="00FF6139">
        <w:rPr>
          <w:rFonts w:ascii="Arial" w:hAnsi="Arial" w:cs="Arial"/>
          <w:bCs/>
          <w:i w:val="0"/>
          <w:color w:val="0000FF"/>
          <w:sz w:val="36"/>
        </w:rPr>
        <w:t># 1</w:t>
      </w:r>
    </w:p>
    <w:p w14:paraId="4D3DCB44" w14:textId="77777777" w:rsidR="00E703BE" w:rsidRPr="00EB7FBF" w:rsidRDefault="00E703BE" w:rsidP="00E703BE">
      <w:pPr>
        <w:tabs>
          <w:tab w:val="left" w:pos="5028"/>
        </w:tabs>
      </w:pPr>
    </w:p>
    <w:p w14:paraId="56ABC891" w14:textId="77777777" w:rsidR="00E703BE" w:rsidRPr="00EB7FBF" w:rsidRDefault="00E703BE" w:rsidP="00E703BE">
      <w:pPr>
        <w:tabs>
          <w:tab w:val="left" w:pos="5028"/>
        </w:tabs>
      </w:pPr>
    </w:p>
    <w:tbl>
      <w:tblPr>
        <w:tblW w:w="90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38"/>
        <w:gridCol w:w="1620"/>
        <w:gridCol w:w="3058"/>
      </w:tblGrid>
      <w:tr w:rsidR="00E703BE" w:rsidRPr="00EB7FBF" w14:paraId="21FBC568" w14:textId="77777777" w:rsidTr="00021BBB">
        <w:trPr>
          <w:trHeight w:val="324"/>
        </w:trPr>
        <w:tc>
          <w:tcPr>
            <w:tcW w:w="4338" w:type="dxa"/>
            <w:shd w:val="clear" w:color="auto" w:fill="DEEAF6" w:themeFill="accent1" w:themeFillTint="33"/>
          </w:tcPr>
          <w:p w14:paraId="173A5851" w14:textId="77777777" w:rsidR="00E703BE" w:rsidRPr="00D00425" w:rsidRDefault="00E703BE" w:rsidP="00021BBB">
            <w:pPr>
              <w:pStyle w:val="NoSpacing"/>
              <w:framePr w:hSpace="0" w:wrap="auto" w:vAnchor="margin" w:xAlign="left" w:yAlign="inline"/>
              <w:suppressOverlap w:val="0"/>
              <w:rPr>
                <w:rFonts w:ascii="Times New Roman" w:hAnsi="Times New Roman"/>
                <w:b w:val="0"/>
                <w:i w:val="0"/>
              </w:rPr>
            </w:pPr>
            <w:r w:rsidRPr="00D00425">
              <w:rPr>
                <w:rFonts w:ascii="Times New Roman" w:hAnsi="Times New Roman"/>
                <w:b w:val="0"/>
                <w:i w:val="0"/>
              </w:rPr>
              <w:t>Assembly Budget Committee Sub #1</w:t>
            </w:r>
          </w:p>
        </w:tc>
        <w:tc>
          <w:tcPr>
            <w:tcW w:w="1620" w:type="dxa"/>
            <w:shd w:val="clear" w:color="auto" w:fill="DEEAF6" w:themeFill="accent1" w:themeFillTint="33"/>
          </w:tcPr>
          <w:p w14:paraId="345AD5A5" w14:textId="77777777" w:rsidR="00E703BE" w:rsidRPr="00D00425" w:rsidRDefault="00E703BE" w:rsidP="00021BBB">
            <w:pPr>
              <w:pStyle w:val="NoSpacing"/>
              <w:framePr w:hSpace="0" w:wrap="auto" w:vAnchor="margin" w:xAlign="left" w:yAlign="inline"/>
              <w:suppressOverlap w:val="0"/>
              <w:rPr>
                <w:rFonts w:ascii="Times New Roman" w:hAnsi="Times New Roman"/>
                <w:b w:val="0"/>
                <w:i w:val="0"/>
              </w:rPr>
            </w:pPr>
            <w:r w:rsidRPr="00D00425">
              <w:rPr>
                <w:rFonts w:ascii="Times New Roman" w:hAnsi="Times New Roman"/>
                <w:b w:val="0"/>
                <w:i w:val="0"/>
              </w:rPr>
              <w:t>Staff</w:t>
            </w:r>
          </w:p>
        </w:tc>
        <w:tc>
          <w:tcPr>
            <w:tcW w:w="3058" w:type="dxa"/>
            <w:shd w:val="clear" w:color="auto" w:fill="DEEAF6" w:themeFill="accent1" w:themeFillTint="33"/>
          </w:tcPr>
          <w:p w14:paraId="1BC2F9F4" w14:textId="77777777" w:rsidR="00E703BE" w:rsidRPr="00D00425" w:rsidRDefault="00E703BE" w:rsidP="00021BBB">
            <w:pPr>
              <w:pStyle w:val="NoSpacing"/>
              <w:framePr w:hSpace="0" w:wrap="auto" w:vAnchor="margin" w:xAlign="left" w:yAlign="inline"/>
              <w:suppressOverlap w:val="0"/>
              <w:rPr>
                <w:rFonts w:ascii="Times New Roman" w:hAnsi="Times New Roman"/>
                <w:b w:val="0"/>
                <w:i w:val="0"/>
              </w:rPr>
            </w:pPr>
            <w:r w:rsidRPr="00D00425">
              <w:rPr>
                <w:rFonts w:ascii="Times New Roman" w:hAnsi="Times New Roman"/>
                <w:b w:val="0"/>
                <w:i w:val="0"/>
              </w:rPr>
              <w:t>Staff</w:t>
            </w:r>
          </w:p>
        </w:tc>
      </w:tr>
      <w:tr w:rsidR="00E703BE" w:rsidRPr="00EB7FBF" w14:paraId="71B19581" w14:textId="77777777" w:rsidTr="00021BBB">
        <w:trPr>
          <w:trHeight w:val="540"/>
        </w:trPr>
        <w:tc>
          <w:tcPr>
            <w:tcW w:w="4338" w:type="dxa"/>
            <w:shd w:val="clear" w:color="auto" w:fill="auto"/>
          </w:tcPr>
          <w:p w14:paraId="2BF02F07" w14:textId="77777777" w:rsidR="002C0255" w:rsidRPr="00D00425" w:rsidRDefault="002271CF" w:rsidP="00021BBB">
            <w:pPr>
              <w:pStyle w:val="NoSpacing"/>
              <w:framePr w:hSpace="0" w:wrap="auto" w:vAnchor="margin" w:xAlign="left" w:yAlign="inline"/>
              <w:suppressOverlap w:val="0"/>
              <w:rPr>
                <w:rStyle w:val="Hyperlink"/>
                <w:rFonts w:ascii="Times New Roman" w:eastAsia="Times New Roman" w:hAnsi="Times New Roman"/>
                <w:b w:val="0"/>
                <w:i w:val="0"/>
                <w:color w:val="000000"/>
                <w:bdr w:val="none" w:sz="0" w:space="0" w:color="auto" w:frame="1"/>
                <w:shd w:val="clear" w:color="auto" w:fill="FFFFFF"/>
              </w:rPr>
            </w:pPr>
            <w:r w:rsidRPr="00D00425">
              <w:rPr>
                <w:rFonts w:ascii="Times New Roman" w:eastAsia="Times New Roman" w:hAnsi="Times New Roman"/>
                <w:b w:val="0"/>
                <w:i w:val="0"/>
                <w:bdr w:val="none" w:sz="0" w:space="0" w:color="auto" w:frame="1"/>
                <w:shd w:val="clear" w:color="auto" w:fill="FFFFFF"/>
              </w:rPr>
              <w:t xml:space="preserve">Joaquin </w:t>
            </w:r>
            <w:proofErr w:type="spellStart"/>
            <w:r w:rsidRPr="00D00425">
              <w:rPr>
                <w:rFonts w:ascii="Times New Roman" w:eastAsia="Times New Roman" w:hAnsi="Times New Roman"/>
                <w:b w:val="0"/>
                <w:i w:val="0"/>
                <w:bdr w:val="none" w:sz="0" w:space="0" w:color="auto" w:frame="1"/>
                <w:shd w:val="clear" w:color="auto" w:fill="FFFFFF"/>
              </w:rPr>
              <w:t>Arambula</w:t>
            </w:r>
            <w:proofErr w:type="spellEnd"/>
            <w:r w:rsidR="00D31BBA" w:rsidRPr="00D00425">
              <w:rPr>
                <w:rFonts w:ascii="Times New Roman" w:eastAsia="Times New Roman" w:hAnsi="Times New Roman"/>
                <w:b w:val="0"/>
                <w:i w:val="0"/>
                <w:bdr w:val="none" w:sz="0" w:space="0" w:color="auto" w:frame="1"/>
                <w:shd w:val="clear" w:color="auto" w:fill="FFFFFF"/>
              </w:rPr>
              <w:t xml:space="preserve"> (D)</w:t>
            </w:r>
            <w:r w:rsidRPr="00D00425">
              <w:rPr>
                <w:rFonts w:ascii="Times New Roman" w:eastAsia="Times New Roman" w:hAnsi="Times New Roman"/>
                <w:b w:val="0"/>
                <w:i w:val="0"/>
                <w:bdr w:val="none" w:sz="0" w:space="0" w:color="auto" w:frame="1"/>
                <w:shd w:val="clear" w:color="auto" w:fill="FFFFFF"/>
              </w:rPr>
              <w:t>, Chair</w:t>
            </w:r>
            <w:r w:rsidR="00E703BE" w:rsidRPr="00D00425">
              <w:rPr>
                <w:rStyle w:val="Hyperlink"/>
                <w:rFonts w:ascii="Times New Roman" w:eastAsia="Times New Roman" w:hAnsi="Times New Roman"/>
                <w:b w:val="0"/>
                <w:i w:val="0"/>
                <w:color w:val="000000"/>
                <w:bdr w:val="none" w:sz="0" w:space="0" w:color="auto" w:frame="1"/>
                <w:shd w:val="clear" w:color="auto" w:fill="FFFFFF"/>
              </w:rPr>
              <w:t xml:space="preserve">• </w:t>
            </w:r>
          </w:p>
          <w:p w14:paraId="52D0F05C" w14:textId="3848DE7C" w:rsidR="00E703BE" w:rsidRPr="00D00425" w:rsidRDefault="00E703BE" w:rsidP="00021BBB">
            <w:pPr>
              <w:pStyle w:val="NoSpacing"/>
              <w:framePr w:hSpace="0" w:wrap="auto" w:vAnchor="margin" w:xAlign="left" w:yAlign="inline"/>
              <w:suppressOverlap w:val="0"/>
              <w:rPr>
                <w:rFonts w:ascii="Times New Roman" w:hAnsi="Times New Roman"/>
                <w:b w:val="0"/>
                <w:i w:val="0"/>
                <w:color w:val="000000"/>
              </w:rPr>
            </w:pPr>
            <w:r w:rsidRPr="00D00425">
              <w:rPr>
                <w:rStyle w:val="Hyperlink"/>
                <w:rFonts w:ascii="Times New Roman" w:eastAsia="Times New Roman" w:hAnsi="Times New Roman"/>
                <w:b w:val="0"/>
                <w:i w:val="0"/>
                <w:color w:val="000000"/>
                <w:bdr w:val="none" w:sz="0" w:space="0" w:color="auto" w:frame="1"/>
                <w:shd w:val="clear" w:color="auto" w:fill="FFFFFF"/>
              </w:rPr>
              <w:t xml:space="preserve">Phone: </w:t>
            </w:r>
            <w:r w:rsidR="00D31BBA" w:rsidRPr="00D00425">
              <w:rPr>
                <w:rFonts w:ascii="Times New Roman" w:hAnsi="Times New Roman"/>
                <w:b w:val="0"/>
                <w:i w:val="0"/>
                <w:color w:val="000000"/>
              </w:rPr>
              <w:t>916-319-2031</w:t>
            </w:r>
          </w:p>
          <w:p w14:paraId="34A1E180" w14:textId="58B6645F" w:rsidR="00E703BE" w:rsidRPr="00D00425" w:rsidRDefault="00D31BBA" w:rsidP="00021BBB">
            <w:pPr>
              <w:pStyle w:val="NoSpacing"/>
              <w:framePr w:hSpace="0" w:wrap="auto" w:vAnchor="margin" w:xAlign="left" w:yAlign="inline"/>
              <w:suppressOverlap w:val="0"/>
              <w:rPr>
                <w:rFonts w:ascii="Times New Roman" w:eastAsia="Times New Roman" w:hAnsi="Times New Roman"/>
                <w:b w:val="0"/>
                <w:i w:val="0"/>
                <w:bdr w:val="none" w:sz="0" w:space="0" w:color="auto" w:frame="1"/>
                <w:shd w:val="clear" w:color="auto" w:fill="FCF8F0"/>
              </w:rPr>
            </w:pPr>
            <w:r w:rsidRPr="00D00425">
              <w:rPr>
                <w:rFonts w:ascii="Times New Roman" w:hAnsi="Times New Roman"/>
                <w:b w:val="0"/>
                <w:i w:val="0"/>
                <w:color w:val="000000"/>
              </w:rPr>
              <w:t>• Fax: 916-319-2131</w:t>
            </w:r>
            <w:r w:rsidR="00E703BE" w:rsidRPr="00D00425">
              <w:rPr>
                <w:rFonts w:ascii="Times New Roman" w:hAnsi="Times New Roman"/>
                <w:b w:val="0"/>
                <w:i w:val="0"/>
                <w:color w:val="000000"/>
              </w:rPr>
              <w:t xml:space="preserve"> • Room</w:t>
            </w:r>
            <w:r w:rsidRPr="00D00425">
              <w:rPr>
                <w:rFonts w:ascii="Times New Roman" w:hAnsi="Times New Roman"/>
                <w:b w:val="0"/>
                <w:i w:val="0"/>
                <w:color w:val="000000"/>
              </w:rPr>
              <w:t xml:space="preserve"> # 5155</w:t>
            </w:r>
          </w:p>
        </w:tc>
        <w:tc>
          <w:tcPr>
            <w:tcW w:w="1620" w:type="dxa"/>
            <w:shd w:val="clear" w:color="auto" w:fill="auto"/>
          </w:tcPr>
          <w:p w14:paraId="4154AA71" w14:textId="64A27602" w:rsidR="00E703BE" w:rsidRPr="00D00425" w:rsidRDefault="00F80835" w:rsidP="00D00425">
            <w:pPr>
              <w:pStyle w:val="NoSpacing"/>
              <w:framePr w:hSpace="0" w:wrap="auto" w:vAnchor="margin" w:xAlign="left" w:yAlign="inline"/>
              <w:ind w:right="6"/>
              <w:suppressOverlap w:val="0"/>
              <w:rPr>
                <w:rFonts w:ascii="Times New Roman" w:hAnsi="Times New Roman"/>
                <w:b w:val="0"/>
                <w:i w:val="0"/>
              </w:rPr>
            </w:pPr>
            <w:r w:rsidRPr="00D00425">
              <w:rPr>
                <w:rFonts w:ascii="Times New Roman" w:hAnsi="Times New Roman"/>
                <w:b w:val="0"/>
                <w:i w:val="0"/>
              </w:rPr>
              <w:t>Mar</w:t>
            </w:r>
            <w:r w:rsidR="002271CF" w:rsidRPr="00D00425">
              <w:rPr>
                <w:rFonts w:ascii="Times New Roman" w:hAnsi="Times New Roman"/>
                <w:b w:val="0"/>
                <w:i w:val="0"/>
              </w:rPr>
              <w:t>la Cowan</w:t>
            </w:r>
          </w:p>
          <w:p w14:paraId="681B7AB4" w14:textId="77777777" w:rsidR="00E703BE" w:rsidRPr="00D00425" w:rsidRDefault="00E703BE" w:rsidP="00D00425">
            <w:pPr>
              <w:pStyle w:val="NoSpacing"/>
              <w:framePr w:hSpace="0" w:wrap="auto" w:vAnchor="margin" w:xAlign="left" w:yAlign="inline"/>
              <w:ind w:right="6"/>
              <w:suppressOverlap w:val="0"/>
              <w:rPr>
                <w:rFonts w:ascii="Times New Roman" w:hAnsi="Times New Roman"/>
                <w:b w:val="0"/>
                <w:i w:val="0"/>
              </w:rPr>
            </w:pPr>
            <w:r w:rsidRPr="00D00425">
              <w:rPr>
                <w:rFonts w:ascii="Times New Roman" w:hAnsi="Times New Roman"/>
                <w:b w:val="0"/>
                <w:i w:val="0"/>
              </w:rPr>
              <w:t xml:space="preserve"> </w:t>
            </w:r>
          </w:p>
        </w:tc>
        <w:tc>
          <w:tcPr>
            <w:tcW w:w="3058" w:type="dxa"/>
          </w:tcPr>
          <w:p w14:paraId="013F3A70" w14:textId="2BBA1FEE" w:rsidR="00E703BE" w:rsidRPr="00D00425" w:rsidRDefault="00A2740C" w:rsidP="00021BBB">
            <w:pPr>
              <w:pStyle w:val="NoSpacing"/>
              <w:framePr w:hSpace="0" w:wrap="auto" w:vAnchor="margin" w:xAlign="left" w:yAlign="inline"/>
              <w:suppressOverlap w:val="0"/>
              <w:rPr>
                <w:rFonts w:ascii="Times New Roman" w:hAnsi="Times New Roman"/>
                <w:b w:val="0"/>
                <w:i w:val="0"/>
              </w:rPr>
            </w:pPr>
            <w:hyperlink r:id="rId161" w:history="1">
              <w:r w:rsidR="002271CF" w:rsidRPr="00D00425">
                <w:rPr>
                  <w:rStyle w:val="Hyperlink"/>
                  <w:rFonts w:ascii="Times New Roman" w:hAnsi="Times New Roman"/>
                  <w:b w:val="0"/>
                  <w:i w:val="0"/>
                </w:rPr>
                <w:t>marla.cowan@asm.ca.gov</w:t>
              </w:r>
            </w:hyperlink>
          </w:p>
        </w:tc>
      </w:tr>
      <w:tr w:rsidR="00E703BE" w:rsidRPr="00EB7FBF" w14:paraId="7831284E" w14:textId="77777777" w:rsidTr="00021BBB">
        <w:trPr>
          <w:trHeight w:val="526"/>
        </w:trPr>
        <w:tc>
          <w:tcPr>
            <w:tcW w:w="4338" w:type="dxa"/>
            <w:shd w:val="clear" w:color="auto" w:fill="auto"/>
          </w:tcPr>
          <w:p w14:paraId="44C16642" w14:textId="5AC4F805" w:rsidR="00E703BE" w:rsidRPr="00D00425" w:rsidRDefault="00D31BBA" w:rsidP="00021BBB">
            <w:pPr>
              <w:pStyle w:val="NoSpacing"/>
              <w:framePr w:hSpace="0" w:wrap="auto" w:vAnchor="margin" w:xAlign="left" w:yAlign="inline"/>
              <w:suppressOverlap w:val="0"/>
              <w:rPr>
                <w:rStyle w:val="Hyperlink"/>
                <w:rFonts w:ascii="Times New Roman" w:eastAsia="Times New Roman" w:hAnsi="Times New Roman"/>
                <w:b w:val="0"/>
                <w:i w:val="0"/>
                <w:bdr w:val="none" w:sz="0" w:space="0" w:color="auto" w:frame="1"/>
                <w:shd w:val="clear" w:color="auto" w:fill="FCF8F0"/>
              </w:rPr>
            </w:pPr>
            <w:r w:rsidRPr="00D00425">
              <w:rPr>
                <w:rFonts w:ascii="Times New Roman" w:eastAsia="Times New Roman" w:hAnsi="Times New Roman"/>
                <w:b w:val="0"/>
                <w:i w:val="0"/>
                <w:bdr w:val="none" w:sz="0" w:space="0" w:color="auto" w:frame="1"/>
                <w:shd w:val="clear" w:color="auto" w:fill="FFFFFF"/>
              </w:rPr>
              <w:t>Matthew Harper</w:t>
            </w:r>
            <w:r w:rsidR="00E703BE" w:rsidRPr="00D00425">
              <w:rPr>
                <w:rFonts w:ascii="Times New Roman" w:eastAsia="Times New Roman" w:hAnsi="Times New Roman"/>
                <w:b w:val="0"/>
                <w:i w:val="0"/>
                <w:bdr w:val="none" w:sz="0" w:space="0" w:color="auto" w:frame="1"/>
                <w:shd w:val="clear" w:color="auto" w:fill="FFFFFF"/>
              </w:rPr>
              <w:t xml:space="preserve"> </w:t>
            </w:r>
            <w:r w:rsidRPr="00D00425">
              <w:rPr>
                <w:rFonts w:ascii="Times New Roman" w:hAnsi="Times New Roman"/>
                <w:b w:val="0"/>
                <w:i w:val="0"/>
              </w:rPr>
              <w:t>(R</w:t>
            </w:r>
            <w:r w:rsidR="00E703BE" w:rsidRPr="00D00425">
              <w:rPr>
                <w:rFonts w:ascii="Times New Roman" w:hAnsi="Times New Roman"/>
                <w:b w:val="0"/>
                <w:i w:val="0"/>
              </w:rPr>
              <w:t xml:space="preserve">) </w:t>
            </w:r>
            <w:r w:rsidRPr="00D00425">
              <w:rPr>
                <w:rStyle w:val="Hyperlink"/>
                <w:rFonts w:ascii="Times New Roman" w:eastAsia="Times New Roman" w:hAnsi="Times New Roman"/>
                <w:b w:val="0"/>
                <w:i w:val="0"/>
                <w:bdr w:val="none" w:sz="0" w:space="0" w:color="auto" w:frame="1"/>
                <w:shd w:val="clear" w:color="auto" w:fill="FCF8F0"/>
              </w:rPr>
              <w:t>• Phone: 319-2074</w:t>
            </w:r>
          </w:p>
          <w:p w14:paraId="4A7CC2AD" w14:textId="69D4198D" w:rsidR="00E703BE" w:rsidRPr="00D00425" w:rsidRDefault="00D31BBA" w:rsidP="00021BBB">
            <w:pPr>
              <w:pStyle w:val="NoSpacing"/>
              <w:framePr w:hSpace="0" w:wrap="auto" w:vAnchor="margin" w:xAlign="left" w:yAlign="inline"/>
              <w:suppressOverlap w:val="0"/>
              <w:rPr>
                <w:rFonts w:ascii="Times New Roman" w:hAnsi="Times New Roman"/>
                <w:b w:val="0"/>
                <w:i w:val="0"/>
              </w:rPr>
            </w:pPr>
            <w:r w:rsidRPr="00D00425">
              <w:rPr>
                <w:rStyle w:val="Hyperlink"/>
                <w:rFonts w:ascii="Times New Roman" w:eastAsia="Times New Roman" w:hAnsi="Times New Roman"/>
                <w:b w:val="0"/>
                <w:i w:val="0"/>
                <w:bdr w:val="none" w:sz="0" w:space="0" w:color="auto" w:frame="1"/>
                <w:shd w:val="clear" w:color="auto" w:fill="FCF8F0"/>
              </w:rPr>
              <w:t xml:space="preserve"> • Fax: 319-2174</w:t>
            </w:r>
            <w:r w:rsidR="00E703BE" w:rsidRPr="00D00425">
              <w:rPr>
                <w:rStyle w:val="Hyperlink"/>
                <w:rFonts w:ascii="Times New Roman" w:eastAsia="Times New Roman" w:hAnsi="Times New Roman"/>
                <w:b w:val="0"/>
                <w:i w:val="0"/>
                <w:bdr w:val="none" w:sz="0" w:space="0" w:color="auto" w:frame="1"/>
                <w:shd w:val="clear" w:color="auto" w:fill="FCF8F0"/>
              </w:rPr>
              <w:t xml:space="preserve"> • Rm.  #: </w:t>
            </w:r>
            <w:r w:rsidRPr="00D00425">
              <w:rPr>
                <w:rStyle w:val="Hyperlink"/>
                <w:rFonts w:ascii="Times New Roman" w:eastAsia="Times New Roman" w:hAnsi="Times New Roman"/>
                <w:b w:val="0"/>
                <w:i w:val="0"/>
                <w:bdr w:val="none" w:sz="0" w:space="0" w:color="auto" w:frame="1"/>
                <w:shd w:val="clear" w:color="auto" w:fill="FCF8F0"/>
              </w:rPr>
              <w:t>5126</w:t>
            </w:r>
          </w:p>
        </w:tc>
        <w:tc>
          <w:tcPr>
            <w:tcW w:w="1620" w:type="dxa"/>
            <w:shd w:val="clear" w:color="auto" w:fill="auto"/>
          </w:tcPr>
          <w:p w14:paraId="2F453260" w14:textId="2ECA0654" w:rsidR="00E703BE" w:rsidRPr="00D00425" w:rsidRDefault="00D31BBA" w:rsidP="00D00425">
            <w:pPr>
              <w:pStyle w:val="NoSpacing"/>
              <w:framePr w:hSpace="0" w:wrap="auto" w:vAnchor="margin" w:xAlign="left" w:yAlign="inline"/>
              <w:ind w:right="6"/>
              <w:suppressOverlap w:val="0"/>
              <w:rPr>
                <w:rFonts w:ascii="Times New Roman" w:hAnsi="Times New Roman"/>
                <w:b w:val="0"/>
                <w:i w:val="0"/>
              </w:rPr>
            </w:pPr>
            <w:r w:rsidRPr="00D00425">
              <w:rPr>
                <w:rFonts w:ascii="Times New Roman" w:hAnsi="Times New Roman"/>
                <w:b w:val="0"/>
                <w:i w:val="0"/>
              </w:rPr>
              <w:t xml:space="preserve">Kara </w:t>
            </w:r>
            <w:proofErr w:type="spellStart"/>
            <w:r w:rsidRPr="00D00425">
              <w:rPr>
                <w:rFonts w:ascii="Times New Roman" w:hAnsi="Times New Roman"/>
                <w:b w:val="0"/>
                <w:i w:val="0"/>
              </w:rPr>
              <w:t>Reano</w:t>
            </w:r>
            <w:proofErr w:type="spellEnd"/>
          </w:p>
          <w:p w14:paraId="0CAA6A50" w14:textId="77777777" w:rsidR="00E703BE" w:rsidRPr="00D00425" w:rsidRDefault="00E703BE" w:rsidP="00D00425">
            <w:pPr>
              <w:pStyle w:val="NoSpacing"/>
              <w:framePr w:hSpace="0" w:wrap="auto" w:vAnchor="margin" w:xAlign="left" w:yAlign="inline"/>
              <w:ind w:right="6"/>
              <w:suppressOverlap w:val="0"/>
              <w:rPr>
                <w:rFonts w:ascii="Times New Roman" w:hAnsi="Times New Roman"/>
                <w:b w:val="0"/>
                <w:i w:val="0"/>
              </w:rPr>
            </w:pPr>
          </w:p>
        </w:tc>
        <w:tc>
          <w:tcPr>
            <w:tcW w:w="3058" w:type="dxa"/>
          </w:tcPr>
          <w:p w14:paraId="00BD45F3" w14:textId="7FB2BB75" w:rsidR="00E703BE" w:rsidRPr="00D00425" w:rsidRDefault="00A2740C" w:rsidP="00021BBB">
            <w:pPr>
              <w:pStyle w:val="NoSpacing"/>
              <w:framePr w:hSpace="0" w:wrap="auto" w:vAnchor="margin" w:xAlign="left" w:yAlign="inline"/>
              <w:suppressOverlap w:val="0"/>
              <w:rPr>
                <w:rFonts w:ascii="Times New Roman" w:hAnsi="Times New Roman"/>
                <w:b w:val="0"/>
                <w:i w:val="0"/>
              </w:rPr>
            </w:pPr>
            <w:hyperlink r:id="rId162" w:history="1">
              <w:r w:rsidR="00D31BBA" w:rsidRPr="00D00425">
                <w:rPr>
                  <w:rStyle w:val="Hyperlink"/>
                  <w:rFonts w:ascii="Times New Roman" w:hAnsi="Times New Roman"/>
                  <w:b w:val="0"/>
                  <w:i w:val="0"/>
                </w:rPr>
                <w:t>kara.reano@asm.ca.gov</w:t>
              </w:r>
            </w:hyperlink>
          </w:p>
        </w:tc>
      </w:tr>
      <w:tr w:rsidR="00E703BE" w:rsidRPr="00EB7FBF" w14:paraId="32F5BEF4" w14:textId="77777777" w:rsidTr="00021BBB">
        <w:trPr>
          <w:trHeight w:val="540"/>
        </w:trPr>
        <w:tc>
          <w:tcPr>
            <w:tcW w:w="4338" w:type="dxa"/>
            <w:shd w:val="clear" w:color="auto" w:fill="auto"/>
          </w:tcPr>
          <w:p w14:paraId="10E43EE9" w14:textId="4AA3C6BC" w:rsidR="00E703BE" w:rsidRPr="00D00425" w:rsidRDefault="00D31BBA" w:rsidP="00021BBB">
            <w:pPr>
              <w:pStyle w:val="NoSpacing"/>
              <w:framePr w:hSpace="0" w:wrap="auto" w:vAnchor="margin" w:xAlign="left" w:yAlign="inline"/>
              <w:suppressOverlap w:val="0"/>
              <w:rPr>
                <w:rStyle w:val="Hyperlink"/>
                <w:rFonts w:ascii="Times New Roman" w:eastAsia="Times New Roman" w:hAnsi="Times New Roman"/>
                <w:b w:val="0"/>
                <w:i w:val="0"/>
                <w:bdr w:val="none" w:sz="0" w:space="0" w:color="auto" w:frame="1"/>
                <w:shd w:val="clear" w:color="auto" w:fill="FCF8F0"/>
              </w:rPr>
            </w:pPr>
            <w:r w:rsidRPr="00D00425">
              <w:rPr>
                <w:rFonts w:ascii="Times New Roman" w:eastAsia="Times New Roman" w:hAnsi="Times New Roman"/>
                <w:b w:val="0"/>
                <w:i w:val="0"/>
                <w:bdr w:val="none" w:sz="0" w:space="0" w:color="auto" w:frame="1"/>
                <w:shd w:val="clear" w:color="auto" w:fill="FCF8F0"/>
              </w:rPr>
              <w:t>Devon Mathis</w:t>
            </w:r>
            <w:r w:rsidRPr="00D00425">
              <w:rPr>
                <w:rFonts w:ascii="Times New Roman" w:hAnsi="Times New Roman"/>
                <w:b w:val="0"/>
                <w:i w:val="0"/>
              </w:rPr>
              <w:t xml:space="preserve"> (R</w:t>
            </w:r>
            <w:r w:rsidR="00E703BE" w:rsidRPr="00D00425">
              <w:rPr>
                <w:rFonts w:ascii="Times New Roman" w:hAnsi="Times New Roman"/>
                <w:b w:val="0"/>
                <w:i w:val="0"/>
              </w:rPr>
              <w:t xml:space="preserve">) </w:t>
            </w:r>
            <w:r w:rsidR="00E703BE" w:rsidRPr="00D00425">
              <w:rPr>
                <w:rStyle w:val="Hyperlink"/>
                <w:rFonts w:ascii="Times New Roman" w:eastAsia="Times New Roman" w:hAnsi="Times New Roman"/>
                <w:b w:val="0"/>
                <w:i w:val="0"/>
                <w:bdr w:val="none" w:sz="0" w:space="0" w:color="auto" w:frame="1"/>
                <w:shd w:val="clear" w:color="auto" w:fill="FCF8F0"/>
              </w:rPr>
              <w:t xml:space="preserve">• Phone: 319-2017 </w:t>
            </w:r>
          </w:p>
          <w:p w14:paraId="1F4E385A" w14:textId="77777777" w:rsidR="00E703BE" w:rsidRPr="00D00425" w:rsidRDefault="00E703BE" w:rsidP="00021BBB">
            <w:pPr>
              <w:pStyle w:val="NoSpacing"/>
              <w:framePr w:hSpace="0" w:wrap="auto" w:vAnchor="margin" w:xAlign="left" w:yAlign="inline"/>
              <w:suppressOverlap w:val="0"/>
              <w:rPr>
                <w:rFonts w:ascii="Times New Roman" w:hAnsi="Times New Roman"/>
                <w:b w:val="0"/>
                <w:i w:val="0"/>
              </w:rPr>
            </w:pPr>
            <w:r w:rsidRPr="00D00425">
              <w:rPr>
                <w:rStyle w:val="Hyperlink"/>
                <w:rFonts w:ascii="Times New Roman" w:eastAsia="Times New Roman" w:hAnsi="Times New Roman"/>
                <w:b w:val="0"/>
                <w:i w:val="0"/>
                <w:bdr w:val="none" w:sz="0" w:space="0" w:color="auto" w:frame="1"/>
                <w:shd w:val="clear" w:color="auto" w:fill="FCF8F0"/>
              </w:rPr>
              <w:t>• Fax: 319-2117 •Rm. #: 2196</w:t>
            </w:r>
          </w:p>
        </w:tc>
        <w:tc>
          <w:tcPr>
            <w:tcW w:w="1620" w:type="dxa"/>
            <w:shd w:val="clear" w:color="auto" w:fill="auto"/>
          </w:tcPr>
          <w:p w14:paraId="16D4A805" w14:textId="36B41074" w:rsidR="00E703BE" w:rsidRPr="00D00425" w:rsidRDefault="00D31BBA" w:rsidP="00D00425">
            <w:pPr>
              <w:pStyle w:val="NoSpacing"/>
              <w:framePr w:hSpace="0" w:wrap="auto" w:vAnchor="margin" w:xAlign="left" w:yAlign="inline"/>
              <w:ind w:right="6"/>
              <w:suppressOverlap w:val="0"/>
              <w:rPr>
                <w:rFonts w:ascii="Times New Roman" w:hAnsi="Times New Roman"/>
                <w:b w:val="0"/>
                <w:i w:val="0"/>
              </w:rPr>
            </w:pPr>
            <w:r w:rsidRPr="00D00425">
              <w:rPr>
                <w:rFonts w:ascii="Times New Roman" w:hAnsi="Times New Roman"/>
                <w:b w:val="0"/>
                <w:i w:val="0"/>
              </w:rPr>
              <w:t>Justin Turner</w:t>
            </w:r>
          </w:p>
        </w:tc>
        <w:tc>
          <w:tcPr>
            <w:tcW w:w="3058" w:type="dxa"/>
          </w:tcPr>
          <w:p w14:paraId="773E7AB1" w14:textId="7FD8BE9E" w:rsidR="00E703BE" w:rsidRPr="00D00425" w:rsidRDefault="00A2740C" w:rsidP="00021BBB">
            <w:pPr>
              <w:pStyle w:val="NoSpacing"/>
              <w:framePr w:hSpace="0" w:wrap="auto" w:vAnchor="margin" w:xAlign="left" w:yAlign="inline"/>
              <w:suppressOverlap w:val="0"/>
              <w:rPr>
                <w:rFonts w:ascii="Times New Roman" w:hAnsi="Times New Roman"/>
                <w:b w:val="0"/>
                <w:i w:val="0"/>
              </w:rPr>
            </w:pPr>
            <w:hyperlink r:id="rId163" w:history="1">
              <w:r w:rsidR="00D31BBA" w:rsidRPr="00D00425">
                <w:rPr>
                  <w:rStyle w:val="Hyperlink"/>
                  <w:rFonts w:ascii="Times New Roman" w:hAnsi="Times New Roman"/>
                  <w:b w:val="0"/>
                  <w:i w:val="0"/>
                </w:rPr>
                <w:t>justin.turner@asm.ca.gov</w:t>
              </w:r>
            </w:hyperlink>
          </w:p>
        </w:tc>
      </w:tr>
      <w:tr w:rsidR="00D31BBA" w:rsidRPr="00EB7FBF" w14:paraId="01F0F94B" w14:textId="77777777" w:rsidTr="00021BBB">
        <w:trPr>
          <w:trHeight w:val="540"/>
        </w:trPr>
        <w:tc>
          <w:tcPr>
            <w:tcW w:w="4338" w:type="dxa"/>
            <w:shd w:val="clear" w:color="auto" w:fill="auto"/>
          </w:tcPr>
          <w:p w14:paraId="5E667AE1" w14:textId="1CE143FA" w:rsidR="00D31BBA" w:rsidRPr="00D00425" w:rsidRDefault="00D31BBA" w:rsidP="00021BBB">
            <w:pPr>
              <w:pStyle w:val="NoSpacing"/>
              <w:framePr w:hSpace="0" w:wrap="auto" w:vAnchor="margin" w:xAlign="left" w:yAlign="inline"/>
              <w:suppressOverlap w:val="0"/>
              <w:rPr>
                <w:rStyle w:val="Hyperlink"/>
                <w:rFonts w:ascii="Times New Roman" w:eastAsia="Times New Roman" w:hAnsi="Times New Roman"/>
                <w:b w:val="0"/>
                <w:i w:val="0"/>
                <w:bdr w:val="none" w:sz="0" w:space="0" w:color="auto" w:frame="1"/>
                <w:shd w:val="clear" w:color="auto" w:fill="FCF8F0"/>
              </w:rPr>
            </w:pPr>
            <w:r w:rsidRPr="00D00425">
              <w:rPr>
                <w:rFonts w:ascii="Times New Roman" w:hAnsi="Times New Roman"/>
                <w:b w:val="0"/>
                <w:i w:val="0"/>
                <w:bdr w:val="none" w:sz="0" w:space="0" w:color="auto" w:frame="1"/>
                <w:shd w:val="clear" w:color="auto" w:fill="FCF8F0"/>
              </w:rPr>
              <w:t>Blanca Rubio</w:t>
            </w:r>
            <w:r w:rsidR="00A34187" w:rsidRPr="00D00425">
              <w:rPr>
                <w:rFonts w:ascii="Times New Roman" w:hAnsi="Times New Roman"/>
                <w:b w:val="0"/>
                <w:i w:val="0"/>
                <w:bdr w:val="none" w:sz="0" w:space="0" w:color="auto" w:frame="1"/>
                <w:shd w:val="clear" w:color="auto" w:fill="FCF8F0"/>
              </w:rPr>
              <w:t xml:space="preserve"> </w:t>
            </w:r>
            <w:r w:rsidRPr="00D00425">
              <w:rPr>
                <w:rFonts w:ascii="Times New Roman" w:hAnsi="Times New Roman"/>
                <w:b w:val="0"/>
                <w:i w:val="0"/>
              </w:rPr>
              <w:t xml:space="preserve">(D) </w:t>
            </w:r>
            <w:r w:rsidRPr="00D00425">
              <w:rPr>
                <w:rStyle w:val="Hyperlink"/>
                <w:rFonts w:ascii="Times New Roman" w:eastAsia="Times New Roman" w:hAnsi="Times New Roman"/>
                <w:b w:val="0"/>
                <w:i w:val="0"/>
                <w:bdr w:val="none" w:sz="0" w:space="0" w:color="auto" w:frame="1"/>
                <w:shd w:val="clear" w:color="auto" w:fill="FCF8F0"/>
              </w:rPr>
              <w:t xml:space="preserve">• </w:t>
            </w:r>
            <w:r w:rsidR="00A34187" w:rsidRPr="00D00425">
              <w:rPr>
                <w:rStyle w:val="Hyperlink"/>
                <w:rFonts w:ascii="Times New Roman" w:eastAsia="Times New Roman" w:hAnsi="Times New Roman"/>
                <w:b w:val="0"/>
                <w:i w:val="0"/>
                <w:bdr w:val="none" w:sz="0" w:space="0" w:color="auto" w:frame="1"/>
                <w:shd w:val="clear" w:color="auto" w:fill="FCF8F0"/>
              </w:rPr>
              <w:t>Phone: 319-2048</w:t>
            </w:r>
            <w:r w:rsidRPr="00D00425">
              <w:rPr>
                <w:rStyle w:val="Hyperlink"/>
                <w:rFonts w:ascii="Times New Roman" w:eastAsia="Times New Roman" w:hAnsi="Times New Roman"/>
                <w:b w:val="0"/>
                <w:i w:val="0"/>
                <w:bdr w:val="none" w:sz="0" w:space="0" w:color="auto" w:frame="1"/>
                <w:shd w:val="clear" w:color="auto" w:fill="FCF8F0"/>
              </w:rPr>
              <w:t xml:space="preserve"> </w:t>
            </w:r>
          </w:p>
          <w:p w14:paraId="1C84F3C4" w14:textId="1565EA61" w:rsidR="00D31BBA" w:rsidRPr="00D00425" w:rsidRDefault="00D31BBA" w:rsidP="00021BBB">
            <w:pPr>
              <w:pStyle w:val="NoSpacing"/>
              <w:framePr w:hSpace="0" w:wrap="auto" w:vAnchor="margin" w:xAlign="left" w:yAlign="inline"/>
              <w:suppressOverlap w:val="0"/>
              <w:rPr>
                <w:rFonts w:ascii="Times New Roman" w:hAnsi="Times New Roman"/>
                <w:b w:val="0"/>
                <w:i w:val="0"/>
              </w:rPr>
            </w:pPr>
            <w:r w:rsidRPr="00D00425">
              <w:rPr>
                <w:rStyle w:val="Hyperlink"/>
                <w:rFonts w:ascii="Times New Roman" w:eastAsia="Times New Roman" w:hAnsi="Times New Roman"/>
                <w:b w:val="0"/>
                <w:i w:val="0"/>
                <w:bdr w:val="none" w:sz="0" w:space="0" w:color="auto" w:frame="1"/>
                <w:shd w:val="clear" w:color="auto" w:fill="FCF8F0"/>
              </w:rPr>
              <w:t xml:space="preserve">• </w:t>
            </w:r>
            <w:r w:rsidR="00A34187" w:rsidRPr="00D00425">
              <w:rPr>
                <w:rStyle w:val="Hyperlink"/>
                <w:rFonts w:ascii="Times New Roman" w:eastAsia="Times New Roman" w:hAnsi="Times New Roman"/>
                <w:b w:val="0"/>
                <w:i w:val="0"/>
                <w:bdr w:val="none" w:sz="0" w:space="0" w:color="auto" w:frame="1"/>
                <w:shd w:val="clear" w:color="auto" w:fill="FCF8F0"/>
              </w:rPr>
              <w:t>Fax: 319-21</w:t>
            </w:r>
            <w:r w:rsidRPr="00D00425">
              <w:rPr>
                <w:rStyle w:val="Hyperlink"/>
                <w:rFonts w:ascii="Times New Roman" w:eastAsia="Times New Roman" w:hAnsi="Times New Roman"/>
                <w:b w:val="0"/>
                <w:i w:val="0"/>
                <w:bdr w:val="none" w:sz="0" w:space="0" w:color="auto" w:frame="1"/>
                <w:shd w:val="clear" w:color="auto" w:fill="FCF8F0"/>
              </w:rPr>
              <w:t>4</w:t>
            </w:r>
            <w:r w:rsidR="00A34187" w:rsidRPr="00D00425">
              <w:rPr>
                <w:rStyle w:val="Hyperlink"/>
                <w:rFonts w:ascii="Times New Roman" w:eastAsia="Times New Roman" w:hAnsi="Times New Roman"/>
                <w:b w:val="0"/>
                <w:i w:val="0"/>
                <w:bdr w:val="none" w:sz="0" w:space="0" w:color="auto" w:frame="1"/>
                <w:shd w:val="clear" w:color="auto" w:fill="FCF8F0"/>
              </w:rPr>
              <w:t>8</w:t>
            </w:r>
            <w:r w:rsidRPr="00D00425">
              <w:rPr>
                <w:rStyle w:val="Hyperlink"/>
                <w:rFonts w:ascii="Times New Roman" w:eastAsia="Times New Roman" w:hAnsi="Times New Roman"/>
                <w:b w:val="0"/>
                <w:i w:val="0"/>
                <w:bdr w:val="none" w:sz="0" w:space="0" w:color="auto" w:frame="1"/>
                <w:shd w:val="clear" w:color="auto" w:fill="FCF8F0"/>
              </w:rPr>
              <w:t xml:space="preserve"> • Rm, #: </w:t>
            </w:r>
            <w:r w:rsidR="00A34187" w:rsidRPr="00D00425">
              <w:rPr>
                <w:rStyle w:val="Hyperlink"/>
                <w:rFonts w:ascii="Times New Roman" w:eastAsia="Times New Roman" w:hAnsi="Times New Roman"/>
                <w:b w:val="0"/>
                <w:i w:val="0"/>
                <w:bdr w:val="none" w:sz="0" w:space="0" w:color="auto" w:frame="1"/>
                <w:shd w:val="clear" w:color="auto" w:fill="FCF8F0"/>
              </w:rPr>
              <w:t>5175</w:t>
            </w:r>
          </w:p>
        </w:tc>
        <w:tc>
          <w:tcPr>
            <w:tcW w:w="1620" w:type="dxa"/>
            <w:shd w:val="clear" w:color="auto" w:fill="auto"/>
          </w:tcPr>
          <w:p w14:paraId="33885A81" w14:textId="2045BDF2" w:rsidR="00D31BBA" w:rsidRPr="00D00425" w:rsidRDefault="00A34187" w:rsidP="00D00425">
            <w:pPr>
              <w:pStyle w:val="NoSpacing"/>
              <w:framePr w:hSpace="0" w:wrap="auto" w:vAnchor="margin" w:xAlign="left" w:yAlign="inline"/>
              <w:ind w:right="6"/>
              <w:suppressOverlap w:val="0"/>
              <w:rPr>
                <w:rFonts w:ascii="Times New Roman" w:hAnsi="Times New Roman"/>
                <w:b w:val="0"/>
                <w:i w:val="0"/>
              </w:rPr>
            </w:pPr>
            <w:r w:rsidRPr="00D00425">
              <w:rPr>
                <w:rFonts w:ascii="Times New Roman" w:hAnsi="Times New Roman"/>
                <w:b w:val="0"/>
                <w:i w:val="0"/>
              </w:rPr>
              <w:t>Christina Romero</w:t>
            </w:r>
          </w:p>
        </w:tc>
        <w:tc>
          <w:tcPr>
            <w:tcW w:w="3058" w:type="dxa"/>
          </w:tcPr>
          <w:p w14:paraId="1104D877" w14:textId="3A9099C0" w:rsidR="00D31BBA" w:rsidRPr="00D00425" w:rsidRDefault="00A2740C" w:rsidP="00021BBB">
            <w:pPr>
              <w:pStyle w:val="NoSpacing"/>
              <w:framePr w:hSpace="0" w:wrap="auto" w:vAnchor="margin" w:xAlign="left" w:yAlign="inline"/>
              <w:suppressOverlap w:val="0"/>
              <w:rPr>
                <w:rFonts w:ascii="Times New Roman" w:hAnsi="Times New Roman"/>
                <w:b w:val="0"/>
                <w:i w:val="0"/>
              </w:rPr>
            </w:pPr>
            <w:hyperlink r:id="rId164" w:history="1">
              <w:r w:rsidR="00A34187" w:rsidRPr="00D00425">
                <w:rPr>
                  <w:rStyle w:val="Hyperlink"/>
                  <w:rFonts w:ascii="Times New Roman" w:hAnsi="Times New Roman"/>
                  <w:b w:val="0"/>
                  <w:i w:val="0"/>
                </w:rPr>
                <w:t>christina.romero@asm.ca.gov</w:t>
              </w:r>
            </w:hyperlink>
          </w:p>
        </w:tc>
      </w:tr>
      <w:tr w:rsidR="00E703BE" w:rsidRPr="00EB7FBF" w14:paraId="1BACC714" w14:textId="77777777" w:rsidTr="00021BBB">
        <w:trPr>
          <w:trHeight w:val="540"/>
        </w:trPr>
        <w:tc>
          <w:tcPr>
            <w:tcW w:w="4338" w:type="dxa"/>
            <w:shd w:val="clear" w:color="auto" w:fill="auto"/>
          </w:tcPr>
          <w:p w14:paraId="18AB6ACA" w14:textId="7FF9349C" w:rsidR="00E703BE" w:rsidRPr="00D00425" w:rsidRDefault="00A34187" w:rsidP="00021BBB">
            <w:pPr>
              <w:pStyle w:val="NoSpacing"/>
              <w:framePr w:hSpace="0" w:wrap="auto" w:vAnchor="margin" w:xAlign="left" w:yAlign="inline"/>
              <w:suppressOverlap w:val="0"/>
              <w:rPr>
                <w:rStyle w:val="Hyperlink"/>
                <w:rFonts w:ascii="Times New Roman" w:eastAsia="Times New Roman" w:hAnsi="Times New Roman"/>
                <w:b w:val="0"/>
                <w:i w:val="0"/>
                <w:bdr w:val="none" w:sz="0" w:space="0" w:color="auto" w:frame="1"/>
                <w:shd w:val="clear" w:color="auto" w:fill="FCF8F0"/>
              </w:rPr>
            </w:pPr>
            <w:r w:rsidRPr="00D00425">
              <w:rPr>
                <w:rFonts w:ascii="Times New Roman" w:hAnsi="Times New Roman"/>
                <w:b w:val="0"/>
                <w:i w:val="0"/>
                <w:bdr w:val="none" w:sz="0" w:space="0" w:color="auto" w:frame="1"/>
                <w:shd w:val="clear" w:color="auto" w:fill="FCF8F0"/>
              </w:rPr>
              <w:t xml:space="preserve">Jim Wood </w:t>
            </w:r>
            <w:r w:rsidR="00D31BBA" w:rsidRPr="00D00425">
              <w:rPr>
                <w:rFonts w:ascii="Times New Roman" w:hAnsi="Times New Roman"/>
                <w:b w:val="0"/>
                <w:i w:val="0"/>
              </w:rPr>
              <w:t>(D</w:t>
            </w:r>
            <w:r w:rsidR="00E703BE" w:rsidRPr="00D00425">
              <w:rPr>
                <w:rFonts w:ascii="Times New Roman" w:hAnsi="Times New Roman"/>
                <w:b w:val="0"/>
                <w:i w:val="0"/>
              </w:rPr>
              <w:t xml:space="preserve">) </w:t>
            </w:r>
            <w:r w:rsidR="00E703BE" w:rsidRPr="00D00425">
              <w:rPr>
                <w:rStyle w:val="Hyperlink"/>
                <w:rFonts w:ascii="Times New Roman" w:eastAsia="Times New Roman" w:hAnsi="Times New Roman"/>
                <w:b w:val="0"/>
                <w:i w:val="0"/>
                <w:bdr w:val="none" w:sz="0" w:space="0" w:color="auto" w:frame="1"/>
                <w:shd w:val="clear" w:color="auto" w:fill="FCF8F0"/>
              </w:rPr>
              <w:t xml:space="preserve">• Phone: 319-2034 </w:t>
            </w:r>
          </w:p>
          <w:p w14:paraId="032C7A30" w14:textId="77777777" w:rsidR="00E703BE" w:rsidRPr="00D00425" w:rsidRDefault="00E703BE" w:rsidP="00021BBB">
            <w:pPr>
              <w:pStyle w:val="NoSpacing"/>
              <w:framePr w:hSpace="0" w:wrap="auto" w:vAnchor="margin" w:xAlign="left" w:yAlign="inline"/>
              <w:suppressOverlap w:val="0"/>
              <w:rPr>
                <w:rFonts w:ascii="Times New Roman" w:hAnsi="Times New Roman"/>
                <w:b w:val="0"/>
                <w:i w:val="0"/>
              </w:rPr>
            </w:pPr>
            <w:r w:rsidRPr="00D00425">
              <w:rPr>
                <w:rStyle w:val="Hyperlink"/>
                <w:rFonts w:ascii="Times New Roman" w:eastAsia="Times New Roman" w:hAnsi="Times New Roman"/>
                <w:b w:val="0"/>
                <w:i w:val="0"/>
                <w:bdr w:val="none" w:sz="0" w:space="0" w:color="auto" w:frame="1"/>
                <w:shd w:val="clear" w:color="auto" w:fill="FCF8F0"/>
              </w:rPr>
              <w:t>• Fax: 319-2134 • Rm, #: 4208</w:t>
            </w:r>
          </w:p>
        </w:tc>
        <w:tc>
          <w:tcPr>
            <w:tcW w:w="1620" w:type="dxa"/>
            <w:shd w:val="clear" w:color="auto" w:fill="auto"/>
          </w:tcPr>
          <w:p w14:paraId="5C583CC2" w14:textId="0BB526E2" w:rsidR="00E703BE" w:rsidRPr="00D00425" w:rsidRDefault="00A34187" w:rsidP="00D00425">
            <w:pPr>
              <w:pStyle w:val="NoSpacing"/>
              <w:framePr w:hSpace="0" w:wrap="auto" w:vAnchor="margin" w:xAlign="left" w:yAlign="inline"/>
              <w:ind w:right="6"/>
              <w:suppressOverlap w:val="0"/>
              <w:rPr>
                <w:rFonts w:ascii="Times New Roman" w:hAnsi="Times New Roman"/>
                <w:b w:val="0"/>
                <w:i w:val="0"/>
              </w:rPr>
            </w:pPr>
            <w:r w:rsidRPr="00D00425">
              <w:rPr>
                <w:rFonts w:ascii="Times New Roman" w:hAnsi="Times New Roman"/>
                <w:b w:val="0"/>
                <w:i w:val="0"/>
              </w:rPr>
              <w:t>Liz Snow</w:t>
            </w:r>
          </w:p>
        </w:tc>
        <w:tc>
          <w:tcPr>
            <w:tcW w:w="3058" w:type="dxa"/>
          </w:tcPr>
          <w:p w14:paraId="401FB698" w14:textId="2AF0AA9D" w:rsidR="00E703BE" w:rsidRPr="00D00425" w:rsidRDefault="00A2740C" w:rsidP="00021BBB">
            <w:pPr>
              <w:pStyle w:val="NoSpacing"/>
              <w:framePr w:hSpace="0" w:wrap="auto" w:vAnchor="margin" w:xAlign="left" w:yAlign="inline"/>
              <w:suppressOverlap w:val="0"/>
              <w:rPr>
                <w:rFonts w:ascii="Times New Roman" w:hAnsi="Times New Roman"/>
                <w:b w:val="0"/>
                <w:i w:val="0"/>
              </w:rPr>
            </w:pPr>
            <w:hyperlink r:id="rId165" w:history="1">
              <w:r w:rsidR="00A34187" w:rsidRPr="00D00425">
                <w:rPr>
                  <w:rStyle w:val="Hyperlink"/>
                  <w:rFonts w:ascii="Times New Roman" w:hAnsi="Times New Roman"/>
                  <w:b w:val="0"/>
                  <w:i w:val="0"/>
                </w:rPr>
                <w:t>liz.snow@asm.ca.gov</w:t>
              </w:r>
            </w:hyperlink>
          </w:p>
        </w:tc>
      </w:tr>
      <w:tr w:rsidR="00E703BE" w:rsidRPr="00EB7FBF" w14:paraId="6D42E846" w14:textId="77777777" w:rsidTr="00021BBB">
        <w:trPr>
          <w:trHeight w:val="554"/>
        </w:trPr>
        <w:tc>
          <w:tcPr>
            <w:tcW w:w="4338"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C1EC169" w14:textId="77777777" w:rsidR="00E703BE" w:rsidRPr="00D00425" w:rsidRDefault="00E703BE" w:rsidP="00021BBB">
            <w:pPr>
              <w:pStyle w:val="NoSpacing"/>
              <w:framePr w:hSpace="0" w:wrap="auto" w:vAnchor="margin" w:xAlign="left" w:yAlign="inline"/>
              <w:suppressOverlap w:val="0"/>
              <w:rPr>
                <w:rFonts w:ascii="Times New Roman" w:hAnsi="Times New Roman"/>
                <w:b w:val="0"/>
                <w:i w:val="0"/>
              </w:rPr>
            </w:pPr>
            <w:r w:rsidRPr="00D00425">
              <w:rPr>
                <w:rFonts w:ascii="Times New Roman" w:hAnsi="Times New Roman"/>
                <w:b w:val="0"/>
                <w:i w:val="0"/>
              </w:rPr>
              <w:t xml:space="preserve">Nicole Vasquez, Committee Consultant </w:t>
            </w:r>
          </w:p>
          <w:p w14:paraId="2971A372" w14:textId="77777777" w:rsidR="00D00425" w:rsidRDefault="00E703BE" w:rsidP="00021BBB">
            <w:pPr>
              <w:pStyle w:val="NoSpacing"/>
              <w:framePr w:hSpace="0" w:wrap="auto" w:vAnchor="margin" w:xAlign="left" w:yAlign="inline"/>
              <w:suppressOverlap w:val="0"/>
              <w:rPr>
                <w:rFonts w:ascii="Times New Roman" w:hAnsi="Times New Roman"/>
                <w:b w:val="0"/>
                <w:i w:val="0"/>
              </w:rPr>
            </w:pPr>
            <w:r w:rsidRPr="00D00425">
              <w:rPr>
                <w:rFonts w:ascii="Times New Roman" w:hAnsi="Times New Roman"/>
                <w:b w:val="0"/>
                <w:i w:val="0"/>
              </w:rPr>
              <w:t xml:space="preserve">• Phone 319-2099 • Fax 319-2199 </w:t>
            </w:r>
          </w:p>
          <w:p w14:paraId="02EEA13B" w14:textId="079810E7" w:rsidR="00E703BE" w:rsidRPr="00D00425" w:rsidRDefault="00E703BE" w:rsidP="00021BBB">
            <w:pPr>
              <w:pStyle w:val="NoSpacing"/>
              <w:framePr w:hSpace="0" w:wrap="auto" w:vAnchor="margin" w:xAlign="left" w:yAlign="inline"/>
              <w:suppressOverlap w:val="0"/>
              <w:rPr>
                <w:rFonts w:ascii="Times New Roman" w:hAnsi="Times New Roman"/>
                <w:b w:val="0"/>
                <w:i w:val="0"/>
              </w:rPr>
            </w:pPr>
            <w:r w:rsidRPr="00D00425">
              <w:rPr>
                <w:rFonts w:ascii="Times New Roman" w:hAnsi="Times New Roman"/>
                <w:b w:val="0"/>
                <w:i w:val="0"/>
              </w:rPr>
              <w:t>• Room 6029</w:t>
            </w:r>
          </w:p>
          <w:p w14:paraId="17ABFDDF" w14:textId="77777777" w:rsidR="00E703BE" w:rsidRPr="00D00425" w:rsidRDefault="00E703BE" w:rsidP="00021BBB">
            <w:pPr>
              <w:pStyle w:val="NoSpacing"/>
              <w:framePr w:hSpace="0" w:wrap="auto" w:vAnchor="margin" w:xAlign="left" w:yAlign="inline"/>
              <w:suppressOverlap w:val="0"/>
              <w:rPr>
                <w:rFonts w:ascii="Times New Roman" w:eastAsia="Times New Roman" w:hAnsi="Times New Roman"/>
                <w:b w:val="0"/>
                <w:i w:val="0"/>
                <w:bdr w:val="none" w:sz="0" w:space="0" w:color="auto" w:frame="1"/>
                <w:shd w:val="clear" w:color="auto" w:fill="FCF8F0"/>
              </w:rPr>
            </w:pPr>
          </w:p>
        </w:tc>
        <w:tc>
          <w:tcPr>
            <w:tcW w:w="1620"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C3718A6" w14:textId="77777777" w:rsidR="00E703BE" w:rsidRPr="00D00425" w:rsidRDefault="00E703BE" w:rsidP="00D00425">
            <w:pPr>
              <w:pStyle w:val="NoSpacing"/>
              <w:framePr w:hSpace="0" w:wrap="auto" w:vAnchor="margin" w:xAlign="left" w:yAlign="inline"/>
              <w:ind w:right="6"/>
              <w:suppressOverlap w:val="0"/>
              <w:rPr>
                <w:rFonts w:ascii="Times New Roman" w:hAnsi="Times New Roman"/>
                <w:b w:val="0"/>
                <w:i w:val="0"/>
              </w:rPr>
            </w:pPr>
            <w:r w:rsidRPr="00D00425">
              <w:rPr>
                <w:rFonts w:ascii="Times New Roman" w:hAnsi="Times New Roman"/>
                <w:b w:val="0"/>
                <w:i w:val="0"/>
              </w:rPr>
              <w:t>Nicole Vazquez</w:t>
            </w:r>
          </w:p>
        </w:tc>
        <w:tc>
          <w:tcPr>
            <w:tcW w:w="3058"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28B97179" w14:textId="77777777" w:rsidR="00E703BE" w:rsidRPr="00D00425" w:rsidRDefault="00A2740C" w:rsidP="00021BBB">
            <w:pPr>
              <w:pStyle w:val="NoSpacing"/>
              <w:framePr w:hSpace="0" w:wrap="auto" w:vAnchor="margin" w:xAlign="left" w:yAlign="inline"/>
              <w:suppressOverlap w:val="0"/>
              <w:rPr>
                <w:rFonts w:ascii="Times New Roman" w:hAnsi="Times New Roman"/>
                <w:b w:val="0"/>
                <w:i w:val="0"/>
              </w:rPr>
            </w:pPr>
            <w:hyperlink r:id="rId166" w:history="1">
              <w:r w:rsidR="00E703BE" w:rsidRPr="00D00425">
                <w:rPr>
                  <w:rStyle w:val="Hyperlink"/>
                  <w:rFonts w:ascii="Times New Roman" w:hAnsi="Times New Roman"/>
                  <w:b w:val="0"/>
                  <w:i w:val="0"/>
                </w:rPr>
                <w:t>nicole.vasquez@asm.ca.gov</w:t>
              </w:r>
            </w:hyperlink>
          </w:p>
        </w:tc>
      </w:tr>
      <w:tr w:rsidR="00207AE4" w:rsidRPr="00EB7FBF" w14:paraId="4BF9E872" w14:textId="77777777" w:rsidTr="00207AE4">
        <w:trPr>
          <w:trHeight w:val="554"/>
        </w:trPr>
        <w:tc>
          <w:tcPr>
            <w:tcW w:w="4338"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55C14FF2" w14:textId="48D9B404" w:rsidR="00207AE4" w:rsidRDefault="00207AE4" w:rsidP="007766B4">
            <w:pPr>
              <w:pStyle w:val="NoSpacing"/>
              <w:framePr w:hSpace="0" w:wrap="auto" w:vAnchor="margin" w:xAlign="left" w:yAlign="inline"/>
              <w:suppressOverlap w:val="0"/>
              <w:rPr>
                <w:rStyle w:val="Hyperlink"/>
                <w:rFonts w:ascii="Times New Roman" w:hAnsi="Times New Roman"/>
                <w:b w:val="0"/>
                <w:i w:val="0"/>
                <w:color w:val="000090"/>
                <w:u w:val="none"/>
              </w:rPr>
            </w:pPr>
            <w:r>
              <w:rPr>
                <w:rFonts w:ascii="Times New Roman" w:hAnsi="Times New Roman"/>
                <w:b w:val="0"/>
                <w:i w:val="0"/>
              </w:rPr>
              <w:t xml:space="preserve">Cyndi </w:t>
            </w:r>
            <w:proofErr w:type="spellStart"/>
            <w:r>
              <w:rPr>
                <w:rFonts w:ascii="Times New Roman" w:hAnsi="Times New Roman"/>
                <w:b w:val="0"/>
                <w:i w:val="0"/>
              </w:rPr>
              <w:t>Hillery</w:t>
            </w:r>
            <w:proofErr w:type="spellEnd"/>
            <w:r>
              <w:rPr>
                <w:rFonts w:ascii="Times New Roman" w:hAnsi="Times New Roman"/>
                <w:b w:val="0"/>
                <w:i w:val="0"/>
              </w:rPr>
              <w:t>, Republican Consultant</w:t>
            </w:r>
            <w:r w:rsidRPr="00D00425">
              <w:rPr>
                <w:rFonts w:ascii="Times New Roman" w:hAnsi="Times New Roman"/>
                <w:b w:val="0"/>
                <w:i w:val="0"/>
              </w:rPr>
              <w:t xml:space="preserve"> </w:t>
            </w:r>
          </w:p>
          <w:p w14:paraId="16BC818D" w14:textId="2563BAFE" w:rsidR="00207AE4" w:rsidRPr="00207AE4" w:rsidRDefault="00207AE4" w:rsidP="007766B4">
            <w:pPr>
              <w:pStyle w:val="NoSpacing"/>
              <w:framePr w:hSpace="0" w:wrap="auto" w:vAnchor="margin" w:xAlign="left" w:yAlign="inline"/>
              <w:suppressOverlap w:val="0"/>
              <w:rPr>
                <w:rStyle w:val="Hyperlink"/>
                <w:rFonts w:ascii="Times New Roman" w:hAnsi="Times New Roman"/>
                <w:b w:val="0"/>
                <w:i w:val="0"/>
                <w:color w:val="000090"/>
                <w:u w:val="none"/>
              </w:rPr>
            </w:pPr>
            <w:r>
              <w:rPr>
                <w:rStyle w:val="Hyperlink"/>
                <w:rFonts w:ascii="Times New Roman" w:hAnsi="Times New Roman"/>
                <w:b w:val="0"/>
                <w:i w:val="0"/>
                <w:color w:val="000090"/>
                <w:u w:val="none"/>
              </w:rPr>
              <w:t>• Phone: 319-3900</w:t>
            </w:r>
            <w:r w:rsidRPr="00207AE4">
              <w:rPr>
                <w:rStyle w:val="Hyperlink"/>
                <w:rFonts w:ascii="Times New Roman" w:hAnsi="Times New Roman"/>
                <w:b w:val="0"/>
                <w:i w:val="0"/>
                <w:color w:val="000090"/>
                <w:u w:val="none"/>
              </w:rPr>
              <w:t xml:space="preserve"> </w:t>
            </w:r>
          </w:p>
          <w:p w14:paraId="58C2B059" w14:textId="197BEA55" w:rsidR="00207AE4" w:rsidRPr="00D00425" w:rsidRDefault="00207AE4" w:rsidP="00207AE4">
            <w:pPr>
              <w:pStyle w:val="NoSpacing"/>
              <w:framePr w:hSpace="0" w:wrap="auto" w:vAnchor="margin" w:xAlign="left" w:yAlign="inline"/>
              <w:suppressOverlap w:val="0"/>
              <w:rPr>
                <w:rFonts w:ascii="Times New Roman" w:hAnsi="Times New Roman"/>
                <w:b w:val="0"/>
                <w:i w:val="0"/>
              </w:rPr>
            </w:pPr>
            <w:r>
              <w:rPr>
                <w:rStyle w:val="Hyperlink"/>
                <w:rFonts w:ascii="Times New Roman" w:hAnsi="Times New Roman"/>
                <w:b w:val="0"/>
                <w:i w:val="0"/>
                <w:color w:val="000090"/>
                <w:u w:val="none"/>
              </w:rPr>
              <w:t>• Fax: 319-3902</w:t>
            </w:r>
            <w:r w:rsidRPr="00207AE4">
              <w:rPr>
                <w:rStyle w:val="Hyperlink"/>
                <w:rFonts w:ascii="Times New Roman" w:hAnsi="Times New Roman"/>
                <w:b w:val="0"/>
                <w:i w:val="0"/>
                <w:color w:val="000090"/>
                <w:u w:val="none"/>
              </w:rPr>
              <w:t xml:space="preserve"> </w:t>
            </w:r>
          </w:p>
        </w:tc>
        <w:tc>
          <w:tcPr>
            <w:tcW w:w="1620"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FF43407" w14:textId="41D99173" w:rsidR="00207AE4" w:rsidRPr="00D00425" w:rsidRDefault="00207AE4" w:rsidP="007766B4">
            <w:pPr>
              <w:pStyle w:val="NoSpacing"/>
              <w:framePr w:hSpace="0" w:wrap="auto" w:vAnchor="margin" w:xAlign="left" w:yAlign="inline"/>
              <w:ind w:right="6"/>
              <w:suppressOverlap w:val="0"/>
              <w:rPr>
                <w:rFonts w:ascii="Times New Roman" w:hAnsi="Times New Roman"/>
                <w:b w:val="0"/>
                <w:i w:val="0"/>
              </w:rPr>
            </w:pPr>
          </w:p>
        </w:tc>
        <w:tc>
          <w:tcPr>
            <w:tcW w:w="3058"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167CC763" w14:textId="31C848D0" w:rsidR="00207AE4" w:rsidRPr="00207AE4" w:rsidRDefault="00A2740C" w:rsidP="007766B4">
            <w:pPr>
              <w:pStyle w:val="NoSpacing"/>
              <w:framePr w:hSpace="0" w:wrap="auto" w:vAnchor="margin" w:xAlign="left" w:yAlign="inline"/>
              <w:suppressOverlap w:val="0"/>
            </w:pPr>
            <w:hyperlink r:id="rId167" w:history="1">
              <w:r w:rsidR="0082392A" w:rsidRPr="003F1624">
                <w:rPr>
                  <w:rStyle w:val="Hyperlink"/>
                </w:rPr>
                <w:t>cyndi.hillery@asm.ca.gov</w:t>
              </w:r>
            </w:hyperlink>
          </w:p>
        </w:tc>
      </w:tr>
    </w:tbl>
    <w:p w14:paraId="504F2967" w14:textId="77777777" w:rsidR="00EB7FBF" w:rsidRDefault="00EB7FBF" w:rsidP="008745CA">
      <w:pPr>
        <w:pStyle w:val="Heading4"/>
        <w:rPr>
          <w:rFonts w:ascii="Times New Roman" w:eastAsia="Times New Roman" w:hAnsi="Times New Roman" w:cs="Times New Roman"/>
          <w:b/>
          <w:color w:val="002060"/>
        </w:rPr>
      </w:pPr>
    </w:p>
    <w:p w14:paraId="7C75CED3" w14:textId="77777777" w:rsidR="0050245A" w:rsidRDefault="0050245A" w:rsidP="00FD2868"/>
    <w:p w14:paraId="22563683" w14:textId="77777777" w:rsidR="0050245A" w:rsidRDefault="0050245A" w:rsidP="00AB5A1A">
      <w:pPr>
        <w:jc w:val="center"/>
      </w:pPr>
    </w:p>
    <w:p w14:paraId="6075F277" w14:textId="77777777" w:rsidR="0050245A" w:rsidRDefault="0050245A" w:rsidP="00FD2868"/>
    <w:p w14:paraId="27E3A5E2" w14:textId="77777777" w:rsidR="0050245A" w:rsidRDefault="0050245A" w:rsidP="00FD2868"/>
    <w:p w14:paraId="635FA318" w14:textId="77777777" w:rsidR="0050245A" w:rsidRDefault="0050245A" w:rsidP="00FD2868"/>
    <w:p w14:paraId="6700C14F" w14:textId="77777777" w:rsidR="0050245A" w:rsidRDefault="0050245A" w:rsidP="00FD2868"/>
    <w:p w14:paraId="2304DBA0" w14:textId="77777777" w:rsidR="0050245A" w:rsidRDefault="0050245A" w:rsidP="00FD2868"/>
    <w:p w14:paraId="0C6A607F" w14:textId="77777777" w:rsidR="0050245A" w:rsidRDefault="0050245A" w:rsidP="00FD2868"/>
    <w:p w14:paraId="680493AB" w14:textId="77777777" w:rsidR="0050245A" w:rsidRDefault="0050245A" w:rsidP="00FD2868"/>
    <w:p w14:paraId="5AA9182A" w14:textId="77777777" w:rsidR="00D1578E" w:rsidRDefault="00D1578E" w:rsidP="00FD2868"/>
    <w:p w14:paraId="37011441" w14:textId="77777777" w:rsidR="00AB5A1A" w:rsidRDefault="00AB5A1A" w:rsidP="00FD2868"/>
    <w:p w14:paraId="3F72DA41" w14:textId="77777777" w:rsidR="00AB5A1A" w:rsidRDefault="00AB5A1A" w:rsidP="00FD2868"/>
    <w:p w14:paraId="342BC4E2" w14:textId="77777777" w:rsidR="00AB5A1A" w:rsidRDefault="00AB5A1A" w:rsidP="00FD2868"/>
    <w:p w14:paraId="0E2CE0B4" w14:textId="77777777" w:rsidR="00AB5A1A" w:rsidRDefault="00AB5A1A" w:rsidP="00FD2868"/>
    <w:p w14:paraId="6AB5219F" w14:textId="77777777" w:rsidR="00AB5A1A" w:rsidRDefault="00AB5A1A" w:rsidP="00FD2868"/>
    <w:p w14:paraId="41D7AE7F" w14:textId="77777777" w:rsidR="00AB5A1A" w:rsidRDefault="00AB5A1A" w:rsidP="00FD2868"/>
    <w:p w14:paraId="0A4E20E5" w14:textId="77777777" w:rsidR="00AB5A1A" w:rsidRDefault="00AB5A1A" w:rsidP="00FD2868"/>
    <w:p w14:paraId="7250B41A" w14:textId="77777777" w:rsidR="00AB5A1A" w:rsidRDefault="00AB5A1A" w:rsidP="00FD2868"/>
    <w:p w14:paraId="1D1A2B27" w14:textId="77777777" w:rsidR="00AB5A1A" w:rsidRPr="00EB7FBF" w:rsidRDefault="00AB5A1A" w:rsidP="00FD2868"/>
    <w:p w14:paraId="10002D54" w14:textId="77777777" w:rsidR="00E703BE" w:rsidRDefault="00A2740C" w:rsidP="00E703BE">
      <w:pPr>
        <w:jc w:val="center"/>
        <w:rPr>
          <w:rStyle w:val="Hyperlink"/>
          <w:b/>
          <w:sz w:val="36"/>
        </w:rPr>
      </w:pPr>
      <w:hyperlink w:anchor="http://sbud.senate.ca.gov/subcommittee3" w:history="1">
        <w:r w:rsidR="00E703BE" w:rsidRPr="00F66AF2">
          <w:rPr>
            <w:rStyle w:val="Hyperlink"/>
            <w:b/>
            <w:sz w:val="36"/>
          </w:rPr>
          <w:t>Senate Budget Committee Sub. # 3</w:t>
        </w:r>
      </w:hyperlink>
    </w:p>
    <w:p w14:paraId="35B263DF" w14:textId="77777777" w:rsidR="00374540" w:rsidRPr="00F66AF2" w:rsidRDefault="00374540" w:rsidP="00E703BE">
      <w:pPr>
        <w:jc w:val="center"/>
        <w:rPr>
          <w:rStyle w:val="Hyperlink"/>
          <w:b/>
          <w:sz w:val="36"/>
        </w:rPr>
      </w:pPr>
    </w:p>
    <w:tbl>
      <w:tblPr>
        <w:tblW w:w="9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40"/>
        <w:gridCol w:w="2278"/>
        <w:gridCol w:w="3572"/>
      </w:tblGrid>
      <w:tr w:rsidR="005F39C0" w:rsidRPr="00EB7FBF" w14:paraId="44CBF141" w14:textId="77777777" w:rsidTr="005F39C0">
        <w:tc>
          <w:tcPr>
            <w:tcW w:w="4040"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71D7B831" w14:textId="77777777" w:rsidR="00E703BE" w:rsidRPr="00EB7FBF" w:rsidRDefault="00E703BE" w:rsidP="00021BBB">
            <w:pPr>
              <w:pStyle w:val="NoSpacing"/>
              <w:framePr w:hSpace="0" w:wrap="auto" w:vAnchor="margin" w:xAlign="left" w:yAlign="inline"/>
              <w:suppressOverlap w:val="0"/>
              <w:jc w:val="center"/>
              <w:rPr>
                <w:rFonts w:ascii="Times New Roman" w:hAnsi="Times New Roman"/>
              </w:rPr>
            </w:pPr>
            <w:r w:rsidRPr="00EB7FBF">
              <w:rPr>
                <w:rFonts w:ascii="Times New Roman" w:hAnsi="Times New Roman"/>
              </w:rPr>
              <w:t xml:space="preserve">Senate Budget </w:t>
            </w:r>
          </w:p>
          <w:p w14:paraId="7BC23758" w14:textId="77777777" w:rsidR="00E703BE" w:rsidRPr="00EB7FBF" w:rsidRDefault="00E703BE" w:rsidP="00021BBB">
            <w:pPr>
              <w:pStyle w:val="NoSpacing"/>
              <w:framePr w:hSpace="0" w:wrap="auto" w:vAnchor="margin" w:xAlign="left" w:yAlign="inline"/>
              <w:suppressOverlap w:val="0"/>
              <w:jc w:val="center"/>
              <w:rPr>
                <w:rFonts w:ascii="Times New Roman" w:hAnsi="Times New Roman"/>
              </w:rPr>
            </w:pPr>
            <w:r w:rsidRPr="00EB7FBF">
              <w:rPr>
                <w:rFonts w:ascii="Times New Roman" w:hAnsi="Times New Roman"/>
              </w:rPr>
              <w:t>Committee Sub #1</w:t>
            </w:r>
          </w:p>
        </w:tc>
        <w:tc>
          <w:tcPr>
            <w:tcW w:w="2278"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64D21B6F" w14:textId="77777777" w:rsidR="00E703BE" w:rsidRPr="00EB7FBF" w:rsidRDefault="00E703BE" w:rsidP="00021BBB">
            <w:pPr>
              <w:jc w:val="center"/>
              <w:rPr>
                <w:b/>
                <w:color w:val="000090"/>
              </w:rPr>
            </w:pPr>
            <w:r w:rsidRPr="00EB7FBF">
              <w:rPr>
                <w:b/>
                <w:color w:val="000090"/>
              </w:rPr>
              <w:t>Staff</w:t>
            </w:r>
          </w:p>
        </w:tc>
        <w:tc>
          <w:tcPr>
            <w:tcW w:w="357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6B7363E3" w14:textId="77777777" w:rsidR="00E703BE" w:rsidRPr="00EB7FBF" w:rsidRDefault="00E703BE" w:rsidP="00021BBB">
            <w:pPr>
              <w:jc w:val="center"/>
              <w:rPr>
                <w:b/>
                <w:color w:val="000090"/>
              </w:rPr>
            </w:pPr>
            <w:r w:rsidRPr="00EB7FBF">
              <w:rPr>
                <w:b/>
                <w:color w:val="000090"/>
              </w:rPr>
              <w:t>Email Address</w:t>
            </w:r>
          </w:p>
        </w:tc>
      </w:tr>
      <w:tr w:rsidR="005F39C0" w:rsidRPr="00EB7FBF" w14:paraId="6852B31F" w14:textId="77777777" w:rsidTr="005F39C0">
        <w:tc>
          <w:tcPr>
            <w:tcW w:w="4040"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5EF312C5" w14:textId="6FF080E6" w:rsidR="00E703BE" w:rsidRPr="00D00425" w:rsidRDefault="00B870DB" w:rsidP="006A4421">
            <w:pPr>
              <w:pStyle w:val="NoSpacing"/>
              <w:framePr w:hSpace="0" w:wrap="auto" w:vAnchor="margin" w:xAlign="left" w:yAlign="inline"/>
              <w:suppressOverlap w:val="0"/>
              <w:rPr>
                <w:rFonts w:ascii="Times New Roman" w:hAnsi="Times New Roman"/>
                <w:b w:val="0"/>
                <w:i w:val="0"/>
              </w:rPr>
            </w:pPr>
            <w:r w:rsidRPr="00D00425">
              <w:rPr>
                <w:rFonts w:ascii="Times New Roman" w:hAnsi="Times New Roman"/>
                <w:b w:val="0"/>
                <w:i w:val="0"/>
              </w:rPr>
              <w:t>Richard Pan</w:t>
            </w:r>
            <w:r w:rsidR="00E703BE" w:rsidRPr="00D00425">
              <w:rPr>
                <w:rFonts w:ascii="Times New Roman" w:hAnsi="Times New Roman"/>
                <w:b w:val="0"/>
                <w:i w:val="0"/>
              </w:rPr>
              <w:t>, Chair</w:t>
            </w:r>
          </w:p>
          <w:p w14:paraId="2E23E656" w14:textId="77777777" w:rsidR="00E703BE" w:rsidRPr="00D00425" w:rsidRDefault="00E703BE" w:rsidP="006A4421">
            <w:pPr>
              <w:pStyle w:val="NoSpacing"/>
              <w:framePr w:hSpace="0" w:wrap="auto" w:vAnchor="margin" w:xAlign="left" w:yAlign="inline"/>
              <w:suppressOverlap w:val="0"/>
              <w:rPr>
                <w:rStyle w:val="Hyperlink"/>
                <w:rFonts w:ascii="Times New Roman" w:hAnsi="Times New Roman"/>
                <w:b w:val="0"/>
                <w:i w:val="0"/>
              </w:rPr>
            </w:pPr>
            <w:r w:rsidRPr="00D00425">
              <w:rPr>
                <w:rStyle w:val="Hyperlink"/>
                <w:rFonts w:ascii="Times New Roman" w:hAnsi="Times New Roman"/>
                <w:b w:val="0"/>
                <w:i w:val="0"/>
              </w:rPr>
              <w:t xml:space="preserve">• Phone: 651-4030 • Fax: 651-4930 </w:t>
            </w:r>
          </w:p>
          <w:p w14:paraId="324831C2" w14:textId="77777777" w:rsidR="00E703BE" w:rsidRPr="00D00425" w:rsidRDefault="00E703BE" w:rsidP="006A4421">
            <w:pPr>
              <w:pStyle w:val="NoSpacing"/>
              <w:framePr w:hSpace="0" w:wrap="auto" w:vAnchor="margin" w:xAlign="left" w:yAlign="inline"/>
              <w:suppressOverlap w:val="0"/>
              <w:rPr>
                <w:rFonts w:ascii="Times New Roman" w:hAnsi="Times New Roman"/>
                <w:b w:val="0"/>
                <w:i w:val="0"/>
              </w:rPr>
            </w:pPr>
            <w:r w:rsidRPr="00D00425">
              <w:rPr>
                <w:rStyle w:val="Hyperlink"/>
                <w:rFonts w:ascii="Times New Roman" w:hAnsi="Times New Roman"/>
                <w:b w:val="0"/>
                <w:i w:val="0"/>
              </w:rPr>
              <w:t>• Room #: 5080</w:t>
            </w:r>
          </w:p>
        </w:tc>
        <w:tc>
          <w:tcPr>
            <w:tcW w:w="2278"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16A9A204" w14:textId="5932EE2E" w:rsidR="00E703BE" w:rsidRPr="005F39C0" w:rsidRDefault="005F39C0" w:rsidP="00021BBB">
            <w:pPr>
              <w:jc w:val="center"/>
              <w:rPr>
                <w:rStyle w:val="Hyperlink"/>
                <w:color w:val="000090"/>
              </w:rPr>
            </w:pPr>
            <w:r w:rsidRPr="005F39C0">
              <w:rPr>
                <w:rStyle w:val="Hyperlink"/>
                <w:color w:val="000090"/>
              </w:rPr>
              <w:t>Bernadette Lawrence</w:t>
            </w:r>
          </w:p>
          <w:p w14:paraId="04B93252" w14:textId="77777777" w:rsidR="00E703BE" w:rsidRPr="005F39C0" w:rsidRDefault="00E703BE" w:rsidP="00021BBB">
            <w:pPr>
              <w:jc w:val="center"/>
              <w:rPr>
                <w:color w:val="000090"/>
              </w:rPr>
            </w:pPr>
          </w:p>
        </w:tc>
        <w:tc>
          <w:tcPr>
            <w:tcW w:w="357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4FCC3679" w14:textId="044D5AB6" w:rsidR="00E703BE" w:rsidRPr="005F39C0" w:rsidRDefault="00A2740C" w:rsidP="00021BBB">
            <w:pPr>
              <w:jc w:val="center"/>
              <w:rPr>
                <w:color w:val="000090"/>
              </w:rPr>
            </w:pPr>
            <w:hyperlink r:id="rId168" w:history="1">
              <w:r w:rsidR="00502289" w:rsidRPr="00BE324E">
                <w:rPr>
                  <w:rStyle w:val="Hyperlink"/>
                </w:rPr>
                <w:t>bernadette.lawrence@sen.ca.gov</w:t>
              </w:r>
            </w:hyperlink>
          </w:p>
        </w:tc>
      </w:tr>
      <w:tr w:rsidR="005F39C0" w:rsidRPr="00EB7FBF" w14:paraId="713B815F" w14:textId="77777777" w:rsidTr="005F39C0">
        <w:tc>
          <w:tcPr>
            <w:tcW w:w="4040"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2417DAF8" w14:textId="77777777" w:rsidR="0007102F" w:rsidRPr="00D00425" w:rsidRDefault="00A2740C" w:rsidP="006A4421">
            <w:pPr>
              <w:pStyle w:val="NoSpacing"/>
              <w:framePr w:hSpace="0" w:wrap="auto" w:vAnchor="margin" w:xAlign="left" w:yAlign="inline"/>
              <w:suppressOverlap w:val="0"/>
              <w:rPr>
                <w:rStyle w:val="Hyperlink"/>
                <w:rFonts w:ascii="Times New Roman" w:hAnsi="Times New Roman"/>
                <w:b w:val="0"/>
                <w:i w:val="0"/>
              </w:rPr>
            </w:pPr>
            <w:hyperlink w:anchor="http://district28.cssrc.us/" w:history="1">
              <w:r w:rsidR="00E703BE" w:rsidRPr="00D00425">
                <w:rPr>
                  <w:rStyle w:val="Hyperlink"/>
                  <w:rFonts w:ascii="Times New Roman" w:hAnsi="Times New Roman"/>
                  <w:b w:val="0"/>
                  <w:i w:val="0"/>
                </w:rPr>
                <w:t>Senator Jeff Stone</w:t>
              </w:r>
            </w:hyperlink>
            <w:r w:rsidR="00E703BE" w:rsidRPr="00D00425">
              <w:rPr>
                <w:rStyle w:val="Hyperlink"/>
                <w:rFonts w:ascii="Times New Roman" w:hAnsi="Times New Roman"/>
                <w:b w:val="0"/>
                <w:i w:val="0"/>
              </w:rPr>
              <w:t>• Phone: 651-4028 •</w:t>
            </w:r>
          </w:p>
          <w:p w14:paraId="47AE8D12" w14:textId="42380EE5" w:rsidR="00E703BE" w:rsidRPr="00D00425" w:rsidRDefault="00E703BE" w:rsidP="006A4421">
            <w:pPr>
              <w:pStyle w:val="NoSpacing"/>
              <w:framePr w:hSpace="0" w:wrap="auto" w:vAnchor="margin" w:xAlign="left" w:yAlign="inline"/>
              <w:suppressOverlap w:val="0"/>
              <w:rPr>
                <w:rStyle w:val="Hyperlink"/>
                <w:rFonts w:ascii="Times New Roman" w:hAnsi="Times New Roman"/>
                <w:b w:val="0"/>
                <w:i w:val="0"/>
              </w:rPr>
            </w:pPr>
            <w:r w:rsidRPr="00D00425">
              <w:rPr>
                <w:rStyle w:val="Hyperlink"/>
                <w:rFonts w:ascii="Times New Roman" w:hAnsi="Times New Roman"/>
                <w:b w:val="0"/>
                <w:i w:val="0"/>
              </w:rPr>
              <w:t xml:space="preserve"> Fax: 651-4928 </w:t>
            </w:r>
          </w:p>
          <w:p w14:paraId="0E66B918" w14:textId="77777777" w:rsidR="00E703BE" w:rsidRPr="00D00425" w:rsidRDefault="00E703BE" w:rsidP="006A4421">
            <w:pPr>
              <w:pStyle w:val="NoSpacing"/>
              <w:framePr w:hSpace="0" w:wrap="auto" w:vAnchor="margin" w:xAlign="left" w:yAlign="inline"/>
              <w:suppressOverlap w:val="0"/>
              <w:rPr>
                <w:rFonts w:ascii="Times New Roman" w:hAnsi="Times New Roman"/>
                <w:b w:val="0"/>
                <w:i w:val="0"/>
              </w:rPr>
            </w:pPr>
            <w:r w:rsidRPr="00D00425">
              <w:rPr>
                <w:rStyle w:val="Hyperlink"/>
                <w:rFonts w:ascii="Times New Roman" w:hAnsi="Times New Roman"/>
                <w:b w:val="0"/>
                <w:i w:val="0"/>
              </w:rPr>
              <w:t>• Room #: 4062</w:t>
            </w:r>
          </w:p>
        </w:tc>
        <w:tc>
          <w:tcPr>
            <w:tcW w:w="2278"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15D7811F" w14:textId="77777777" w:rsidR="00E703BE" w:rsidRPr="005F39C0" w:rsidRDefault="00E703BE" w:rsidP="00021BBB">
            <w:pPr>
              <w:jc w:val="center"/>
              <w:rPr>
                <w:color w:val="000090"/>
              </w:rPr>
            </w:pPr>
            <w:r w:rsidRPr="005F39C0">
              <w:rPr>
                <w:color w:val="000090"/>
              </w:rPr>
              <w:t xml:space="preserve">Hanna </w:t>
            </w:r>
            <w:proofErr w:type="spellStart"/>
            <w:r w:rsidRPr="005F39C0">
              <w:rPr>
                <w:color w:val="000090"/>
              </w:rPr>
              <w:t>Marrs</w:t>
            </w:r>
            <w:proofErr w:type="spellEnd"/>
          </w:p>
        </w:tc>
        <w:tc>
          <w:tcPr>
            <w:tcW w:w="357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07814CF8" w14:textId="77777777" w:rsidR="00E703BE" w:rsidRPr="005F39C0" w:rsidRDefault="00A2740C" w:rsidP="00021BBB">
            <w:pPr>
              <w:jc w:val="center"/>
              <w:rPr>
                <w:color w:val="000090"/>
              </w:rPr>
            </w:pPr>
            <w:hyperlink r:id="rId169" w:history="1">
              <w:r w:rsidR="00E703BE" w:rsidRPr="005F39C0">
                <w:rPr>
                  <w:rStyle w:val="Hyperlink"/>
                </w:rPr>
                <w:t>Hanna.marrs@sen.ca.gov</w:t>
              </w:r>
            </w:hyperlink>
          </w:p>
          <w:p w14:paraId="06727D3F" w14:textId="77777777" w:rsidR="00E703BE" w:rsidRPr="005F39C0" w:rsidRDefault="00E703BE" w:rsidP="00021BBB">
            <w:pPr>
              <w:jc w:val="center"/>
              <w:rPr>
                <w:color w:val="000090"/>
              </w:rPr>
            </w:pPr>
          </w:p>
        </w:tc>
      </w:tr>
      <w:tr w:rsidR="005F39C0" w:rsidRPr="00EB7FBF" w14:paraId="25A51EFB" w14:textId="77777777" w:rsidTr="005F39C0">
        <w:tc>
          <w:tcPr>
            <w:tcW w:w="4040"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12DF0F27" w14:textId="77777777" w:rsidR="00E703BE" w:rsidRPr="00D00425" w:rsidRDefault="00A2740C" w:rsidP="006A4421">
            <w:pPr>
              <w:pStyle w:val="NoSpacing"/>
              <w:framePr w:hSpace="0" w:wrap="auto" w:vAnchor="margin" w:xAlign="left" w:yAlign="inline"/>
              <w:suppressOverlap w:val="0"/>
              <w:rPr>
                <w:rFonts w:ascii="Times New Roman" w:hAnsi="Times New Roman"/>
                <w:b w:val="0"/>
                <w:i w:val="0"/>
              </w:rPr>
            </w:pPr>
            <w:hyperlink r:id="rId170" w:history="1">
              <w:r w:rsidR="00E703BE" w:rsidRPr="00D00425">
                <w:rPr>
                  <w:rStyle w:val="Hyperlink"/>
                  <w:rFonts w:ascii="Times New Roman" w:hAnsi="Times New Roman"/>
                  <w:b w:val="0"/>
                  <w:i w:val="0"/>
                </w:rPr>
                <w:t xml:space="preserve">Senator Bill </w:t>
              </w:r>
              <w:proofErr w:type="spellStart"/>
              <w:r w:rsidR="00E703BE" w:rsidRPr="00D00425">
                <w:rPr>
                  <w:rStyle w:val="Hyperlink"/>
                  <w:rFonts w:ascii="Times New Roman" w:hAnsi="Times New Roman"/>
                  <w:b w:val="0"/>
                  <w:i w:val="0"/>
                </w:rPr>
                <w:t>Monning</w:t>
              </w:r>
              <w:proofErr w:type="spellEnd"/>
            </w:hyperlink>
            <w:r w:rsidR="00E703BE" w:rsidRPr="00D00425">
              <w:rPr>
                <w:rFonts w:ascii="Times New Roman" w:hAnsi="Times New Roman"/>
                <w:b w:val="0"/>
                <w:i w:val="0"/>
              </w:rPr>
              <w:t xml:space="preserve"> </w:t>
            </w:r>
          </w:p>
          <w:p w14:paraId="1255058A" w14:textId="77777777" w:rsidR="00E703BE" w:rsidRPr="00D00425" w:rsidRDefault="00E703BE" w:rsidP="006A4421">
            <w:pPr>
              <w:pStyle w:val="NoSpacing"/>
              <w:framePr w:hSpace="0" w:wrap="auto" w:vAnchor="margin" w:xAlign="left" w:yAlign="inline"/>
              <w:suppressOverlap w:val="0"/>
              <w:rPr>
                <w:rFonts w:ascii="Times New Roman" w:hAnsi="Times New Roman"/>
                <w:b w:val="0"/>
                <w:i w:val="0"/>
              </w:rPr>
            </w:pPr>
            <w:r w:rsidRPr="00D00425">
              <w:rPr>
                <w:rFonts w:ascii="Times New Roman" w:hAnsi="Times New Roman"/>
                <w:b w:val="0"/>
                <w:i w:val="0"/>
              </w:rPr>
              <w:t>• Phone: 651-4017 • Fax: 651-4917</w:t>
            </w:r>
          </w:p>
          <w:p w14:paraId="51F95B5D" w14:textId="736BCC8E" w:rsidR="00E703BE" w:rsidRPr="00D00425" w:rsidRDefault="00E703BE" w:rsidP="006A4421">
            <w:pPr>
              <w:pStyle w:val="NoSpacing"/>
              <w:framePr w:hSpace="0" w:wrap="auto" w:vAnchor="margin" w:xAlign="left" w:yAlign="inline"/>
              <w:suppressOverlap w:val="0"/>
              <w:rPr>
                <w:rFonts w:ascii="Times New Roman" w:hAnsi="Times New Roman"/>
                <w:b w:val="0"/>
                <w:i w:val="0"/>
              </w:rPr>
            </w:pPr>
            <w:r w:rsidRPr="00D00425">
              <w:rPr>
                <w:rFonts w:ascii="Times New Roman" w:hAnsi="Times New Roman"/>
                <w:b w:val="0"/>
                <w:i w:val="0"/>
              </w:rPr>
              <w:t>• Room #: 313</w:t>
            </w:r>
          </w:p>
        </w:tc>
        <w:tc>
          <w:tcPr>
            <w:tcW w:w="2278"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6632EF7A" w14:textId="05C87855" w:rsidR="00E703BE" w:rsidRPr="00D00425" w:rsidRDefault="0007102F" w:rsidP="00021BBB">
            <w:pPr>
              <w:jc w:val="center"/>
              <w:rPr>
                <w:color w:val="000090"/>
              </w:rPr>
            </w:pPr>
            <w:r w:rsidRPr="00D00425">
              <w:rPr>
                <w:color w:val="000090"/>
              </w:rPr>
              <w:t>Kathy Smith</w:t>
            </w:r>
          </w:p>
          <w:p w14:paraId="4B19FC5A" w14:textId="77777777" w:rsidR="00E703BE" w:rsidRPr="00D00425" w:rsidRDefault="00E703BE" w:rsidP="00021BBB">
            <w:pPr>
              <w:jc w:val="center"/>
              <w:rPr>
                <w:color w:val="000090"/>
              </w:rPr>
            </w:pPr>
            <w:r w:rsidRPr="00D00425">
              <w:rPr>
                <w:color w:val="000090"/>
              </w:rPr>
              <w:t xml:space="preserve"> </w:t>
            </w:r>
          </w:p>
          <w:p w14:paraId="3EF2EB27" w14:textId="77777777" w:rsidR="00E703BE" w:rsidRPr="00D00425" w:rsidRDefault="00E703BE" w:rsidP="00021BBB">
            <w:pPr>
              <w:jc w:val="center"/>
              <w:rPr>
                <w:color w:val="000090"/>
              </w:rPr>
            </w:pPr>
          </w:p>
        </w:tc>
        <w:tc>
          <w:tcPr>
            <w:tcW w:w="357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463BB4DA" w14:textId="77777777" w:rsidR="0007102F" w:rsidRPr="00D00425" w:rsidRDefault="0007102F" w:rsidP="00021BBB">
            <w:pPr>
              <w:jc w:val="center"/>
              <w:rPr>
                <w:color w:val="000090"/>
              </w:rPr>
            </w:pPr>
            <w:r w:rsidRPr="00D00425">
              <w:rPr>
                <w:color w:val="000090"/>
              </w:rPr>
              <w:fldChar w:fldCharType="begin"/>
            </w:r>
            <w:r w:rsidRPr="00D00425">
              <w:rPr>
                <w:color w:val="000090"/>
              </w:rPr>
              <w:instrText xml:space="preserve"> HYPERLINK "mailto: kathy.smith@sen.ca.gov</w:instrText>
            </w:r>
          </w:p>
          <w:p w14:paraId="7B95E86E" w14:textId="77777777" w:rsidR="0007102F" w:rsidRPr="00D00425" w:rsidRDefault="0007102F" w:rsidP="00021BBB">
            <w:pPr>
              <w:jc w:val="center"/>
              <w:rPr>
                <w:rStyle w:val="Hyperlink"/>
              </w:rPr>
            </w:pPr>
            <w:r w:rsidRPr="00D00425">
              <w:rPr>
                <w:color w:val="000090"/>
              </w:rPr>
              <w:instrText xml:space="preserve">" </w:instrText>
            </w:r>
            <w:r w:rsidRPr="00D00425">
              <w:rPr>
                <w:color w:val="000090"/>
              </w:rPr>
              <w:fldChar w:fldCharType="separate"/>
            </w:r>
            <w:r w:rsidRPr="00D00425">
              <w:rPr>
                <w:rStyle w:val="Hyperlink"/>
              </w:rPr>
              <w:t xml:space="preserve"> kathy.smith@sen.ca.gov</w:t>
            </w:r>
          </w:p>
          <w:p w14:paraId="7019B797" w14:textId="4102D0FA" w:rsidR="00E703BE" w:rsidRPr="00D00425" w:rsidRDefault="0007102F" w:rsidP="00021BBB">
            <w:pPr>
              <w:jc w:val="center"/>
              <w:rPr>
                <w:color w:val="000090"/>
              </w:rPr>
            </w:pPr>
            <w:r w:rsidRPr="00D00425">
              <w:rPr>
                <w:color w:val="000090"/>
              </w:rPr>
              <w:fldChar w:fldCharType="end"/>
            </w:r>
          </w:p>
        </w:tc>
      </w:tr>
      <w:tr w:rsidR="005F39C0" w:rsidRPr="00EB7FBF" w14:paraId="587FC18C" w14:textId="77777777" w:rsidTr="005F39C0">
        <w:tc>
          <w:tcPr>
            <w:tcW w:w="4040"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4AA2583A" w14:textId="4AE52187" w:rsidR="00E703BE" w:rsidRPr="00D00425" w:rsidRDefault="00E2591C" w:rsidP="006A4421">
            <w:pPr>
              <w:pStyle w:val="NoSpacing"/>
              <w:framePr w:hSpace="0" w:wrap="auto" w:vAnchor="margin" w:xAlign="left" w:yAlign="inline"/>
              <w:suppressOverlap w:val="0"/>
              <w:rPr>
                <w:rFonts w:ascii="Times New Roman" w:hAnsi="Times New Roman"/>
                <w:b w:val="0"/>
                <w:i w:val="0"/>
              </w:rPr>
            </w:pPr>
            <w:r w:rsidRPr="00D00425">
              <w:rPr>
                <w:rFonts w:ascii="Times New Roman" w:hAnsi="Times New Roman"/>
                <w:b w:val="0"/>
                <w:i w:val="0"/>
              </w:rPr>
              <w:t>Theresa Pena</w:t>
            </w:r>
            <w:r w:rsidR="00E703BE" w:rsidRPr="00D00425">
              <w:rPr>
                <w:rFonts w:ascii="Times New Roman" w:hAnsi="Times New Roman"/>
                <w:b w:val="0"/>
                <w:i w:val="0"/>
              </w:rPr>
              <w:t>, Committee Consultant</w:t>
            </w:r>
          </w:p>
          <w:p w14:paraId="7BA046DF" w14:textId="77777777" w:rsidR="0007102F" w:rsidRPr="00D00425" w:rsidRDefault="00E703BE" w:rsidP="006A4421">
            <w:pPr>
              <w:pStyle w:val="NoSpacing"/>
              <w:framePr w:hSpace="0" w:wrap="auto" w:vAnchor="margin" w:xAlign="left" w:yAlign="inline"/>
              <w:suppressOverlap w:val="0"/>
              <w:rPr>
                <w:rStyle w:val="Hyperlink"/>
                <w:rFonts w:ascii="Times New Roman" w:hAnsi="Times New Roman"/>
                <w:b w:val="0"/>
                <w:i w:val="0"/>
              </w:rPr>
            </w:pPr>
            <w:r w:rsidRPr="00D00425">
              <w:rPr>
                <w:rStyle w:val="Hyperlink"/>
                <w:rFonts w:ascii="Times New Roman" w:hAnsi="Times New Roman"/>
                <w:b w:val="0"/>
                <w:i w:val="0"/>
              </w:rPr>
              <w:t xml:space="preserve">Phone: 651-4103 Fax: 323-8386 </w:t>
            </w:r>
          </w:p>
          <w:p w14:paraId="511F8921" w14:textId="4ECBD77D" w:rsidR="00E703BE" w:rsidRPr="00D00425" w:rsidRDefault="00E703BE" w:rsidP="006A4421">
            <w:pPr>
              <w:pStyle w:val="NoSpacing"/>
              <w:framePr w:hSpace="0" w:wrap="auto" w:vAnchor="margin" w:xAlign="left" w:yAlign="inline"/>
              <w:suppressOverlap w:val="0"/>
              <w:rPr>
                <w:rFonts w:ascii="Times New Roman" w:hAnsi="Times New Roman"/>
                <w:b w:val="0"/>
                <w:i w:val="0"/>
              </w:rPr>
            </w:pPr>
            <w:r w:rsidRPr="00D00425">
              <w:rPr>
                <w:rStyle w:val="Hyperlink"/>
                <w:rFonts w:ascii="Times New Roman" w:hAnsi="Times New Roman"/>
                <w:b w:val="0"/>
                <w:i w:val="0"/>
              </w:rPr>
              <w:t>Room #: 5097</w:t>
            </w:r>
          </w:p>
        </w:tc>
        <w:tc>
          <w:tcPr>
            <w:tcW w:w="2278"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41DC8B95" w14:textId="77777777" w:rsidR="00E703BE" w:rsidRPr="00D00425" w:rsidRDefault="00E703BE" w:rsidP="00021BBB">
            <w:pPr>
              <w:jc w:val="center"/>
              <w:rPr>
                <w:color w:val="000090"/>
              </w:rPr>
            </w:pPr>
          </w:p>
          <w:p w14:paraId="44E3AFBE" w14:textId="77777777" w:rsidR="00E703BE" w:rsidRPr="00D00425" w:rsidRDefault="00E703BE" w:rsidP="00021BBB">
            <w:pPr>
              <w:jc w:val="center"/>
              <w:rPr>
                <w:color w:val="000090"/>
              </w:rPr>
            </w:pPr>
          </w:p>
        </w:tc>
        <w:tc>
          <w:tcPr>
            <w:tcW w:w="357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6DD9D2FA" w14:textId="3258C42C" w:rsidR="00E703BE" w:rsidRPr="00D00425" w:rsidRDefault="00A2740C" w:rsidP="00021BBB">
            <w:pPr>
              <w:jc w:val="center"/>
              <w:rPr>
                <w:color w:val="000090"/>
              </w:rPr>
            </w:pPr>
            <w:hyperlink r:id="rId171" w:history="1">
              <w:r w:rsidR="00E2591C" w:rsidRPr="00D00425">
                <w:rPr>
                  <w:rStyle w:val="Hyperlink"/>
                </w:rPr>
                <w:t>theresa.pena@sen.ca.gov</w:t>
              </w:r>
            </w:hyperlink>
          </w:p>
        </w:tc>
      </w:tr>
      <w:tr w:rsidR="00C72853" w:rsidRPr="00D00425" w14:paraId="582496F1" w14:textId="77777777" w:rsidTr="00C72853">
        <w:tc>
          <w:tcPr>
            <w:tcW w:w="4040"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1E67A9F4" w14:textId="77777777" w:rsidR="00C72853" w:rsidRDefault="00C72853" w:rsidP="00C72853">
            <w:pPr>
              <w:pStyle w:val="NoSpacing"/>
              <w:framePr w:hSpace="0" w:wrap="auto" w:vAnchor="margin" w:xAlign="left" w:yAlign="inline"/>
              <w:ind w:right="-23"/>
              <w:suppressOverlap w:val="0"/>
              <w:rPr>
                <w:rFonts w:ascii="Times New Roman" w:hAnsi="Times New Roman"/>
                <w:b w:val="0"/>
                <w:i w:val="0"/>
              </w:rPr>
            </w:pPr>
            <w:r>
              <w:rPr>
                <w:rFonts w:ascii="Times New Roman" w:hAnsi="Times New Roman"/>
                <w:b w:val="0"/>
                <w:i w:val="0"/>
              </w:rPr>
              <w:t>Anthony Archie</w:t>
            </w:r>
            <w:r w:rsidRPr="00D00425">
              <w:rPr>
                <w:rFonts w:ascii="Times New Roman" w:hAnsi="Times New Roman"/>
                <w:b w:val="0"/>
                <w:i w:val="0"/>
              </w:rPr>
              <w:t>, Committee</w:t>
            </w:r>
          </w:p>
          <w:p w14:paraId="6076DFD0" w14:textId="4CAA7061" w:rsidR="00C72853" w:rsidRPr="00D00425" w:rsidRDefault="00C72853" w:rsidP="00C72853">
            <w:pPr>
              <w:pStyle w:val="NoSpacing"/>
              <w:framePr w:hSpace="0" w:wrap="auto" w:vAnchor="margin" w:xAlign="left" w:yAlign="inline"/>
              <w:ind w:right="-23"/>
              <w:suppressOverlap w:val="0"/>
              <w:rPr>
                <w:rFonts w:ascii="Times New Roman" w:hAnsi="Times New Roman"/>
                <w:b w:val="0"/>
                <w:i w:val="0"/>
              </w:rPr>
            </w:pPr>
            <w:r>
              <w:rPr>
                <w:rFonts w:ascii="Times New Roman" w:hAnsi="Times New Roman"/>
                <w:b w:val="0"/>
                <w:i w:val="0"/>
              </w:rPr>
              <w:t xml:space="preserve">Republican </w:t>
            </w:r>
            <w:r w:rsidRPr="00D00425">
              <w:rPr>
                <w:rFonts w:ascii="Times New Roman" w:hAnsi="Times New Roman"/>
                <w:b w:val="0"/>
                <w:i w:val="0"/>
              </w:rPr>
              <w:t>Consultant</w:t>
            </w:r>
          </w:p>
          <w:p w14:paraId="4B751BF5" w14:textId="5DEB6BE6" w:rsidR="00C72853" w:rsidRPr="00C72853" w:rsidRDefault="00C72853" w:rsidP="00C72853">
            <w:pPr>
              <w:pStyle w:val="NoSpacing"/>
              <w:framePr w:hSpace="0" w:wrap="auto" w:vAnchor="margin" w:xAlign="left" w:yAlign="inline"/>
              <w:ind w:right="-23"/>
              <w:suppressOverlap w:val="0"/>
              <w:rPr>
                <w:rStyle w:val="Hyperlink"/>
                <w:rFonts w:ascii="Times New Roman" w:hAnsi="Times New Roman"/>
                <w:b w:val="0"/>
                <w:i w:val="0"/>
                <w:color w:val="000090"/>
                <w:u w:val="none"/>
              </w:rPr>
            </w:pPr>
            <w:r>
              <w:rPr>
                <w:rStyle w:val="Hyperlink"/>
                <w:rFonts w:ascii="Times New Roman" w:hAnsi="Times New Roman"/>
                <w:b w:val="0"/>
                <w:i w:val="0"/>
                <w:color w:val="000090"/>
                <w:u w:val="none"/>
              </w:rPr>
              <w:t>Phone: 651-1501 Fax: 414-3681</w:t>
            </w:r>
            <w:r w:rsidRPr="00C72853">
              <w:rPr>
                <w:rStyle w:val="Hyperlink"/>
                <w:rFonts w:ascii="Times New Roman" w:hAnsi="Times New Roman"/>
                <w:b w:val="0"/>
                <w:i w:val="0"/>
                <w:color w:val="000090"/>
                <w:u w:val="none"/>
              </w:rPr>
              <w:t xml:space="preserve"> </w:t>
            </w:r>
          </w:p>
          <w:p w14:paraId="66BE6755" w14:textId="77777777" w:rsidR="00C72853" w:rsidRPr="00D00425" w:rsidRDefault="00C72853" w:rsidP="00C72853">
            <w:pPr>
              <w:pStyle w:val="NoSpacing"/>
              <w:framePr w:hSpace="0" w:wrap="auto" w:vAnchor="margin" w:xAlign="left" w:yAlign="inline"/>
              <w:ind w:right="-23"/>
              <w:suppressOverlap w:val="0"/>
              <w:rPr>
                <w:rFonts w:ascii="Times New Roman" w:hAnsi="Times New Roman"/>
                <w:b w:val="0"/>
                <w:i w:val="0"/>
              </w:rPr>
            </w:pPr>
            <w:r w:rsidRPr="00C72853">
              <w:rPr>
                <w:rStyle w:val="Hyperlink"/>
                <w:rFonts w:ascii="Times New Roman" w:hAnsi="Times New Roman"/>
                <w:b w:val="0"/>
                <w:i w:val="0"/>
                <w:color w:val="000090"/>
                <w:u w:val="none"/>
              </w:rPr>
              <w:t>Room #: 5097</w:t>
            </w:r>
          </w:p>
        </w:tc>
        <w:tc>
          <w:tcPr>
            <w:tcW w:w="2278"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18F2636" w14:textId="77777777" w:rsidR="00C72853" w:rsidRPr="00D00425" w:rsidRDefault="00C72853" w:rsidP="007766B4">
            <w:pPr>
              <w:jc w:val="center"/>
              <w:rPr>
                <w:color w:val="000090"/>
              </w:rPr>
            </w:pPr>
          </w:p>
          <w:p w14:paraId="5BB9A288" w14:textId="77777777" w:rsidR="00C72853" w:rsidRPr="00D00425" w:rsidRDefault="00C72853" w:rsidP="007766B4">
            <w:pPr>
              <w:jc w:val="center"/>
              <w:rPr>
                <w:color w:val="000090"/>
              </w:rPr>
            </w:pPr>
          </w:p>
        </w:tc>
        <w:tc>
          <w:tcPr>
            <w:tcW w:w="357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5E2F01CB" w14:textId="6F686184" w:rsidR="00C72853" w:rsidRPr="00C72853" w:rsidRDefault="00A2740C" w:rsidP="00C72853">
            <w:pPr>
              <w:jc w:val="center"/>
            </w:pPr>
            <w:hyperlink r:id="rId172" w:history="1">
              <w:r w:rsidR="00C72853" w:rsidRPr="003F1624">
                <w:rPr>
                  <w:rStyle w:val="Hyperlink"/>
                </w:rPr>
                <w:t>anthony.archie@sen.ca.gov</w:t>
              </w:r>
            </w:hyperlink>
          </w:p>
          <w:p w14:paraId="7B9D2F18" w14:textId="7F3638D3" w:rsidR="00C72853" w:rsidRPr="00C72853" w:rsidRDefault="00C72853" w:rsidP="00C72853">
            <w:pPr>
              <w:rPr>
                <w:i/>
              </w:rPr>
            </w:pPr>
          </w:p>
        </w:tc>
      </w:tr>
    </w:tbl>
    <w:p w14:paraId="56C56AE9" w14:textId="77777777" w:rsidR="00EB7FBF" w:rsidRDefault="00EB7FBF" w:rsidP="00AA35B4">
      <w:pPr>
        <w:pStyle w:val="Heading4"/>
        <w:rPr>
          <w:rFonts w:ascii="Times New Roman" w:eastAsia="Times New Roman" w:hAnsi="Times New Roman" w:cs="Times New Roman"/>
          <w:b/>
          <w:i w:val="0"/>
          <w:color w:val="FF0000"/>
        </w:rPr>
      </w:pPr>
    </w:p>
    <w:p w14:paraId="44CFAFD4" w14:textId="77777777" w:rsidR="00AB5A1A" w:rsidRDefault="00AB5A1A" w:rsidP="00AB5A1A"/>
    <w:p w14:paraId="6E992317" w14:textId="77777777" w:rsidR="00AB5A1A" w:rsidRDefault="00AB5A1A" w:rsidP="00AB5A1A"/>
    <w:p w14:paraId="03E429B6" w14:textId="77777777" w:rsidR="00AB5A1A" w:rsidRDefault="00AB5A1A" w:rsidP="00AB5A1A"/>
    <w:p w14:paraId="6320E46F" w14:textId="77777777" w:rsidR="00AB5A1A" w:rsidRDefault="00AB5A1A" w:rsidP="00AB5A1A"/>
    <w:p w14:paraId="13D5CDB1" w14:textId="77777777" w:rsidR="00AB5A1A" w:rsidRDefault="00AB5A1A" w:rsidP="00AB5A1A"/>
    <w:p w14:paraId="32F9E0B5" w14:textId="77777777" w:rsidR="0097169B" w:rsidRDefault="0097169B" w:rsidP="00FC3467"/>
    <w:p w14:paraId="0FF64B9E" w14:textId="77777777" w:rsidR="00AB5A1A" w:rsidRDefault="00AB5A1A" w:rsidP="00FC3467"/>
    <w:p w14:paraId="76BF94B5" w14:textId="77777777" w:rsidR="00AB5A1A" w:rsidRDefault="00AB5A1A" w:rsidP="00FC3467"/>
    <w:p w14:paraId="2EB8D951" w14:textId="77777777" w:rsidR="00AB5A1A" w:rsidRDefault="00AB5A1A" w:rsidP="00FC3467"/>
    <w:p w14:paraId="0475D21E" w14:textId="77777777" w:rsidR="00AB5A1A" w:rsidRDefault="00AB5A1A" w:rsidP="00FC3467"/>
    <w:p w14:paraId="370A8CA2" w14:textId="77777777" w:rsidR="00AB5A1A" w:rsidRDefault="00AB5A1A" w:rsidP="00FC3467"/>
    <w:p w14:paraId="2AC2047C" w14:textId="77777777" w:rsidR="00AB5A1A" w:rsidRDefault="00AB5A1A" w:rsidP="00FC3467"/>
    <w:p w14:paraId="7032D685" w14:textId="77777777" w:rsidR="00AB5A1A" w:rsidRDefault="00AB5A1A" w:rsidP="00FC3467"/>
    <w:p w14:paraId="695CA579" w14:textId="77777777" w:rsidR="00AB5A1A" w:rsidRDefault="00AB5A1A" w:rsidP="00FC3467"/>
    <w:p w14:paraId="22450839" w14:textId="77777777" w:rsidR="00AB5A1A" w:rsidRDefault="00AB5A1A" w:rsidP="00FC3467"/>
    <w:p w14:paraId="344DEF52" w14:textId="77777777" w:rsidR="00983801" w:rsidRDefault="00983801" w:rsidP="00FC3467"/>
    <w:p w14:paraId="2CE2FA00" w14:textId="77777777" w:rsidR="00983801" w:rsidRDefault="00983801" w:rsidP="00FC3467"/>
    <w:p w14:paraId="1A9DAA58" w14:textId="77777777" w:rsidR="00983801" w:rsidRDefault="00983801" w:rsidP="00FC3467"/>
    <w:p w14:paraId="2D9CAB5E" w14:textId="77777777" w:rsidR="00983801" w:rsidRDefault="00983801" w:rsidP="00FC3467"/>
    <w:p w14:paraId="4D593073" w14:textId="77777777" w:rsidR="00AB5A1A" w:rsidRDefault="00AB5A1A" w:rsidP="00FC3467"/>
    <w:p w14:paraId="71A47907" w14:textId="77777777" w:rsidR="00AB5A1A" w:rsidRDefault="00AB5A1A" w:rsidP="00FC3467"/>
    <w:p w14:paraId="4DC3E5CC" w14:textId="77777777" w:rsidR="00AB5A1A" w:rsidRDefault="00AB5A1A" w:rsidP="00FC3467"/>
    <w:p w14:paraId="6F539E72" w14:textId="77777777" w:rsidR="00AB5A1A" w:rsidRDefault="00AB5A1A" w:rsidP="00FC3467"/>
    <w:p w14:paraId="75F2655C" w14:textId="77777777" w:rsidR="00AB5A1A" w:rsidRPr="00EB7FBF" w:rsidRDefault="00AB5A1A" w:rsidP="00FC3467"/>
    <w:p w14:paraId="3E23810A" w14:textId="44113E63" w:rsidR="00605EA6" w:rsidRPr="00605EA6" w:rsidRDefault="00650ECB" w:rsidP="00FC3467">
      <w:pPr>
        <w:pStyle w:val="p2"/>
        <w:jc w:val="center"/>
        <w:rPr>
          <w:rFonts w:ascii="Times New Roman" w:hAnsi="Times New Roman"/>
          <w:b/>
          <w:bCs/>
          <w:sz w:val="36"/>
          <w:szCs w:val="36"/>
        </w:rPr>
      </w:pPr>
      <w:r w:rsidRPr="00605EA6">
        <w:rPr>
          <w:rFonts w:ascii="Times New Roman" w:hAnsi="Times New Roman"/>
          <w:b/>
          <w:bCs/>
          <w:sz w:val="36"/>
          <w:szCs w:val="36"/>
        </w:rPr>
        <w:t>2017</w:t>
      </w:r>
      <w:r w:rsidR="00605EA6" w:rsidRPr="00605EA6">
        <w:rPr>
          <w:rFonts w:ascii="Times New Roman" w:hAnsi="Times New Roman"/>
          <w:b/>
          <w:bCs/>
          <w:sz w:val="36"/>
          <w:szCs w:val="36"/>
        </w:rPr>
        <w:t>-2018</w:t>
      </w:r>
      <w:r w:rsidR="00FC3467">
        <w:rPr>
          <w:rFonts w:ascii="Times New Roman" w:hAnsi="Times New Roman"/>
          <w:b/>
          <w:bCs/>
          <w:sz w:val="36"/>
          <w:szCs w:val="36"/>
        </w:rPr>
        <w:t xml:space="preserve"> LEGISLATIVE CALENDAR</w:t>
      </w:r>
    </w:p>
    <w:p w14:paraId="5EBE6F83" w14:textId="77777777" w:rsidR="00605EA6" w:rsidRDefault="00605EA6" w:rsidP="00FC3467">
      <w:pPr>
        <w:pStyle w:val="p2"/>
        <w:jc w:val="center"/>
        <w:rPr>
          <w:rFonts w:ascii="Times New Roman" w:hAnsi="Times New Roman"/>
          <w:sz w:val="24"/>
          <w:szCs w:val="24"/>
        </w:rPr>
      </w:pPr>
    </w:p>
    <w:p w14:paraId="2410E6D7" w14:textId="77777777" w:rsidR="00D1578E" w:rsidRDefault="00D1578E" w:rsidP="00F81CCC">
      <w:pPr>
        <w:pStyle w:val="p2"/>
        <w:rPr>
          <w:rFonts w:ascii="Times New Roman" w:hAnsi="Times New Roman"/>
          <w:sz w:val="24"/>
          <w:szCs w:val="24"/>
        </w:rPr>
        <w:sectPr w:rsidR="00D1578E" w:rsidSect="00E80843">
          <w:footerReference w:type="default" r:id="rId173"/>
          <w:type w:val="continuous"/>
          <w:pgSz w:w="12240" w:h="15840"/>
          <w:pgMar w:top="1440" w:right="1800" w:bottom="1440" w:left="1800" w:header="720" w:footer="720" w:gutter="0"/>
          <w:cols w:space="720"/>
        </w:sectPr>
      </w:pPr>
    </w:p>
    <w:p w14:paraId="5B5B9CBC" w14:textId="4CE24458" w:rsidR="00650ECB" w:rsidRPr="00605EA6" w:rsidRDefault="00650ECB" w:rsidP="00650ECB">
      <w:pPr>
        <w:pStyle w:val="p2"/>
        <w:shd w:val="clear" w:color="auto" w:fill="DEEAF6" w:themeFill="accent1" w:themeFillTint="33"/>
        <w:rPr>
          <w:rFonts w:ascii="Times New Roman" w:hAnsi="Times New Roman"/>
          <w:sz w:val="24"/>
          <w:szCs w:val="24"/>
        </w:rPr>
      </w:pPr>
      <w:r w:rsidRPr="00605EA6">
        <w:rPr>
          <w:rFonts w:ascii="Times New Roman" w:hAnsi="Times New Roman"/>
          <w:sz w:val="24"/>
          <w:szCs w:val="24"/>
        </w:rPr>
        <w:lastRenderedPageBreak/>
        <w:t>July 14</w:t>
      </w:r>
      <w:r w:rsidRPr="00605EA6">
        <w:rPr>
          <w:rStyle w:val="apple-converted-space"/>
          <w:rFonts w:ascii="Times New Roman" w:hAnsi="Times New Roman"/>
          <w:sz w:val="24"/>
          <w:szCs w:val="24"/>
        </w:rPr>
        <w:t> </w:t>
      </w:r>
      <w:r w:rsidRPr="00605EA6">
        <w:rPr>
          <w:rFonts w:ascii="Times New Roman" w:hAnsi="Times New Roman"/>
          <w:sz w:val="24"/>
          <w:szCs w:val="24"/>
        </w:rPr>
        <w:t xml:space="preserve">- Last day for </w:t>
      </w:r>
      <w:r w:rsidRPr="00605EA6">
        <w:rPr>
          <w:rFonts w:ascii="Times New Roman" w:hAnsi="Times New Roman"/>
          <w:b/>
          <w:bCs/>
          <w:sz w:val="24"/>
          <w:szCs w:val="24"/>
        </w:rPr>
        <w:t xml:space="preserve">policy committees </w:t>
      </w:r>
      <w:r w:rsidRPr="00605EA6">
        <w:rPr>
          <w:rFonts w:ascii="Times New Roman" w:hAnsi="Times New Roman"/>
          <w:sz w:val="24"/>
          <w:szCs w:val="24"/>
        </w:rPr>
        <w:t xml:space="preserve">to hear and report </w:t>
      </w:r>
      <w:r w:rsidRPr="00605EA6">
        <w:rPr>
          <w:rFonts w:ascii="Times New Roman" w:hAnsi="Times New Roman"/>
          <w:b/>
          <w:bCs/>
          <w:sz w:val="24"/>
          <w:szCs w:val="24"/>
        </w:rPr>
        <w:t xml:space="preserve">fiscal bills </w:t>
      </w:r>
      <w:r w:rsidRPr="00605EA6">
        <w:rPr>
          <w:rFonts w:ascii="Times New Roman" w:hAnsi="Times New Roman"/>
          <w:sz w:val="24"/>
          <w:szCs w:val="24"/>
        </w:rPr>
        <w:t>for referral to fiscal committees (J.R. 61(a</w:t>
      </w:r>
      <w:proofErr w:type="gramStart"/>
      <w:r w:rsidRPr="00605EA6">
        <w:rPr>
          <w:rFonts w:ascii="Times New Roman" w:hAnsi="Times New Roman"/>
          <w:sz w:val="24"/>
          <w:szCs w:val="24"/>
        </w:rPr>
        <w:t>)(</w:t>
      </w:r>
      <w:proofErr w:type="gramEnd"/>
      <w:r w:rsidRPr="00605EA6">
        <w:rPr>
          <w:rFonts w:ascii="Times New Roman" w:hAnsi="Times New Roman"/>
          <w:sz w:val="24"/>
          <w:szCs w:val="24"/>
        </w:rPr>
        <w:t>10)).</w:t>
      </w:r>
      <w:r w:rsidRPr="00605EA6">
        <w:rPr>
          <w:rStyle w:val="apple-converted-space"/>
          <w:rFonts w:ascii="Times New Roman" w:hAnsi="Times New Roman"/>
          <w:sz w:val="24"/>
          <w:szCs w:val="24"/>
        </w:rPr>
        <w:t> </w:t>
      </w:r>
    </w:p>
    <w:p w14:paraId="4153537B" w14:textId="77777777" w:rsidR="00605EA6" w:rsidRDefault="00605EA6" w:rsidP="00650ECB">
      <w:pPr>
        <w:pStyle w:val="p2"/>
        <w:rPr>
          <w:rFonts w:ascii="Times New Roman" w:hAnsi="Times New Roman"/>
          <w:sz w:val="24"/>
          <w:szCs w:val="24"/>
        </w:rPr>
      </w:pPr>
    </w:p>
    <w:p w14:paraId="3DDDA59B" w14:textId="42D424B2" w:rsidR="00650ECB" w:rsidRPr="00605EA6" w:rsidRDefault="00650ECB" w:rsidP="00650ECB">
      <w:pPr>
        <w:pStyle w:val="p2"/>
        <w:rPr>
          <w:rFonts w:ascii="Times New Roman" w:hAnsi="Times New Roman"/>
          <w:sz w:val="24"/>
          <w:szCs w:val="24"/>
        </w:rPr>
      </w:pPr>
      <w:r w:rsidRPr="00605EA6">
        <w:rPr>
          <w:rFonts w:ascii="Times New Roman" w:hAnsi="Times New Roman"/>
          <w:sz w:val="24"/>
          <w:szCs w:val="24"/>
        </w:rPr>
        <w:t>July 21</w:t>
      </w:r>
      <w:r w:rsidRPr="00605EA6">
        <w:rPr>
          <w:rStyle w:val="apple-converted-space"/>
          <w:rFonts w:ascii="Times New Roman" w:hAnsi="Times New Roman"/>
          <w:sz w:val="24"/>
          <w:szCs w:val="24"/>
        </w:rPr>
        <w:t> </w:t>
      </w:r>
      <w:r w:rsidRPr="00605EA6">
        <w:rPr>
          <w:rFonts w:ascii="Times New Roman" w:hAnsi="Times New Roman"/>
          <w:sz w:val="24"/>
          <w:szCs w:val="24"/>
        </w:rPr>
        <w:t xml:space="preserve">- Last day for </w:t>
      </w:r>
      <w:r w:rsidRPr="00605EA6">
        <w:rPr>
          <w:rFonts w:ascii="Times New Roman" w:hAnsi="Times New Roman"/>
          <w:b/>
          <w:bCs/>
          <w:sz w:val="24"/>
          <w:szCs w:val="24"/>
        </w:rPr>
        <w:t xml:space="preserve">policy committees </w:t>
      </w:r>
      <w:r w:rsidRPr="00605EA6">
        <w:rPr>
          <w:rFonts w:ascii="Times New Roman" w:hAnsi="Times New Roman"/>
          <w:sz w:val="24"/>
          <w:szCs w:val="24"/>
        </w:rPr>
        <w:t>to hear and report bills (J.R. 61(a</w:t>
      </w:r>
      <w:proofErr w:type="gramStart"/>
      <w:r w:rsidRPr="00605EA6">
        <w:rPr>
          <w:rFonts w:ascii="Times New Roman" w:hAnsi="Times New Roman"/>
          <w:sz w:val="24"/>
          <w:szCs w:val="24"/>
        </w:rPr>
        <w:t>)(</w:t>
      </w:r>
      <w:proofErr w:type="gramEnd"/>
      <w:r w:rsidRPr="00605EA6">
        <w:rPr>
          <w:rFonts w:ascii="Times New Roman" w:hAnsi="Times New Roman"/>
          <w:sz w:val="24"/>
          <w:szCs w:val="24"/>
        </w:rPr>
        <w:t xml:space="preserve">11)). </w:t>
      </w:r>
    </w:p>
    <w:p w14:paraId="13D88DB7" w14:textId="77777777" w:rsidR="00605EA6" w:rsidRPr="00605EA6" w:rsidRDefault="00605EA6" w:rsidP="00650ECB">
      <w:pPr>
        <w:pStyle w:val="p2"/>
        <w:rPr>
          <w:rFonts w:ascii="Times New Roman" w:hAnsi="Times New Roman"/>
          <w:b/>
          <w:bCs/>
          <w:sz w:val="24"/>
          <w:szCs w:val="24"/>
        </w:rPr>
      </w:pPr>
    </w:p>
    <w:p w14:paraId="545DB333" w14:textId="7B26EE97" w:rsidR="00650ECB" w:rsidRPr="00605EA6" w:rsidRDefault="00650ECB" w:rsidP="00650ECB">
      <w:pPr>
        <w:pStyle w:val="p2"/>
        <w:rPr>
          <w:rFonts w:ascii="Times New Roman" w:hAnsi="Times New Roman"/>
          <w:sz w:val="24"/>
          <w:szCs w:val="24"/>
        </w:rPr>
      </w:pPr>
      <w:r w:rsidRPr="00605EA6">
        <w:rPr>
          <w:rFonts w:ascii="Times New Roman" w:hAnsi="Times New Roman"/>
          <w:b/>
          <w:bCs/>
          <w:sz w:val="24"/>
          <w:szCs w:val="24"/>
        </w:rPr>
        <w:t xml:space="preserve">Summer Recess </w:t>
      </w:r>
      <w:r w:rsidRPr="00605EA6">
        <w:rPr>
          <w:rFonts w:ascii="Times New Roman" w:hAnsi="Times New Roman"/>
          <w:sz w:val="24"/>
          <w:szCs w:val="24"/>
        </w:rPr>
        <w:t>begins upon adjournment, provided Budget Bill has been passed (J.R. 51(a)(3)).</w:t>
      </w:r>
      <w:r w:rsidRPr="00605EA6">
        <w:rPr>
          <w:rStyle w:val="apple-converted-space"/>
          <w:rFonts w:ascii="Times New Roman" w:hAnsi="Times New Roman"/>
          <w:sz w:val="24"/>
          <w:szCs w:val="24"/>
        </w:rPr>
        <w:t> </w:t>
      </w:r>
    </w:p>
    <w:p w14:paraId="34B67EA9" w14:textId="77777777" w:rsidR="00605EA6" w:rsidRDefault="00605EA6" w:rsidP="00650ECB">
      <w:pPr>
        <w:pStyle w:val="p2"/>
        <w:rPr>
          <w:rFonts w:ascii="Times New Roman" w:hAnsi="Times New Roman"/>
          <w:sz w:val="24"/>
          <w:szCs w:val="24"/>
        </w:rPr>
      </w:pPr>
    </w:p>
    <w:p w14:paraId="767FFBB8" w14:textId="492AFC8B" w:rsidR="00650ECB" w:rsidRPr="00605EA6" w:rsidRDefault="00650ECB" w:rsidP="00650ECB">
      <w:pPr>
        <w:pStyle w:val="p2"/>
        <w:rPr>
          <w:rFonts w:ascii="Times New Roman" w:hAnsi="Times New Roman"/>
          <w:sz w:val="24"/>
          <w:szCs w:val="24"/>
        </w:rPr>
      </w:pPr>
      <w:r w:rsidRPr="00605EA6">
        <w:rPr>
          <w:rFonts w:ascii="Times New Roman" w:hAnsi="Times New Roman"/>
          <w:sz w:val="24"/>
          <w:szCs w:val="24"/>
        </w:rPr>
        <w:t>Aug. 21</w:t>
      </w:r>
      <w:r w:rsidRPr="00605EA6">
        <w:rPr>
          <w:rStyle w:val="apple-converted-space"/>
          <w:rFonts w:ascii="Times New Roman" w:hAnsi="Times New Roman"/>
          <w:sz w:val="24"/>
          <w:szCs w:val="24"/>
        </w:rPr>
        <w:t> </w:t>
      </w:r>
      <w:r w:rsidRPr="00605EA6">
        <w:rPr>
          <w:rFonts w:ascii="Times New Roman" w:hAnsi="Times New Roman"/>
          <w:sz w:val="24"/>
          <w:szCs w:val="24"/>
        </w:rPr>
        <w:t>- Legislature reconvenes from Summer Recess (J.R. 51(a)(3)).</w:t>
      </w:r>
      <w:r w:rsidRPr="00605EA6">
        <w:rPr>
          <w:rStyle w:val="apple-converted-space"/>
          <w:rFonts w:ascii="Times New Roman" w:hAnsi="Times New Roman"/>
          <w:sz w:val="24"/>
          <w:szCs w:val="24"/>
        </w:rPr>
        <w:t> </w:t>
      </w:r>
    </w:p>
    <w:p w14:paraId="495DC435" w14:textId="2ACA51D6" w:rsidR="00650ECB" w:rsidRPr="00605EA6" w:rsidRDefault="00650ECB" w:rsidP="00650ECB">
      <w:pPr>
        <w:pStyle w:val="p2"/>
        <w:shd w:val="clear" w:color="auto" w:fill="DEEAF6" w:themeFill="accent1" w:themeFillTint="33"/>
        <w:rPr>
          <w:rFonts w:ascii="Times New Roman" w:hAnsi="Times New Roman"/>
          <w:sz w:val="24"/>
          <w:szCs w:val="24"/>
        </w:rPr>
      </w:pPr>
      <w:r w:rsidRPr="00605EA6">
        <w:rPr>
          <w:rFonts w:ascii="Times New Roman" w:hAnsi="Times New Roman"/>
          <w:sz w:val="24"/>
          <w:szCs w:val="24"/>
        </w:rPr>
        <w:t>Sep. 1</w:t>
      </w:r>
      <w:r w:rsidRPr="00605EA6">
        <w:rPr>
          <w:rStyle w:val="apple-converted-space"/>
          <w:rFonts w:ascii="Times New Roman" w:hAnsi="Times New Roman"/>
          <w:sz w:val="24"/>
          <w:szCs w:val="24"/>
        </w:rPr>
        <w:t> </w:t>
      </w:r>
      <w:r w:rsidRPr="00605EA6">
        <w:rPr>
          <w:rFonts w:ascii="Times New Roman" w:hAnsi="Times New Roman"/>
          <w:sz w:val="24"/>
          <w:szCs w:val="24"/>
        </w:rPr>
        <w:t xml:space="preserve">- Last day for </w:t>
      </w:r>
      <w:r w:rsidRPr="00605EA6">
        <w:rPr>
          <w:rFonts w:ascii="Times New Roman" w:hAnsi="Times New Roman"/>
          <w:b/>
          <w:bCs/>
          <w:sz w:val="24"/>
          <w:szCs w:val="24"/>
        </w:rPr>
        <w:t xml:space="preserve">fiscal committees </w:t>
      </w:r>
      <w:r w:rsidRPr="00605EA6">
        <w:rPr>
          <w:rFonts w:ascii="Times New Roman" w:hAnsi="Times New Roman"/>
          <w:sz w:val="24"/>
          <w:szCs w:val="24"/>
        </w:rPr>
        <w:t xml:space="preserve">to meet and report bills to the </w:t>
      </w:r>
      <w:r w:rsidRPr="00605EA6">
        <w:rPr>
          <w:rFonts w:ascii="Times New Roman" w:hAnsi="Times New Roman"/>
          <w:b/>
          <w:bCs/>
          <w:sz w:val="24"/>
          <w:szCs w:val="24"/>
        </w:rPr>
        <w:t xml:space="preserve">Floor </w:t>
      </w:r>
      <w:r w:rsidRPr="00605EA6">
        <w:rPr>
          <w:rFonts w:ascii="Times New Roman" w:hAnsi="Times New Roman"/>
          <w:sz w:val="24"/>
          <w:szCs w:val="24"/>
        </w:rPr>
        <w:t>(J.R. 61(a</w:t>
      </w:r>
      <w:proofErr w:type="gramStart"/>
      <w:r w:rsidRPr="00605EA6">
        <w:rPr>
          <w:rFonts w:ascii="Times New Roman" w:hAnsi="Times New Roman"/>
          <w:sz w:val="24"/>
          <w:szCs w:val="24"/>
        </w:rPr>
        <w:t>)(</w:t>
      </w:r>
      <w:proofErr w:type="gramEnd"/>
      <w:r w:rsidRPr="00605EA6">
        <w:rPr>
          <w:rFonts w:ascii="Times New Roman" w:hAnsi="Times New Roman"/>
          <w:sz w:val="24"/>
          <w:szCs w:val="24"/>
        </w:rPr>
        <w:t>12)).</w:t>
      </w:r>
      <w:r w:rsidRPr="00605EA6">
        <w:rPr>
          <w:rStyle w:val="apple-converted-space"/>
          <w:rFonts w:ascii="Times New Roman" w:hAnsi="Times New Roman"/>
          <w:sz w:val="24"/>
          <w:szCs w:val="24"/>
        </w:rPr>
        <w:t> </w:t>
      </w:r>
    </w:p>
    <w:p w14:paraId="5825DF3A" w14:textId="77777777" w:rsidR="00605EA6" w:rsidRDefault="00605EA6" w:rsidP="00650ECB">
      <w:pPr>
        <w:pStyle w:val="p2"/>
        <w:rPr>
          <w:rFonts w:ascii="Times New Roman" w:hAnsi="Times New Roman"/>
          <w:sz w:val="24"/>
          <w:szCs w:val="24"/>
        </w:rPr>
      </w:pPr>
    </w:p>
    <w:p w14:paraId="1A0A16C3" w14:textId="07FDA056" w:rsidR="00650ECB" w:rsidRPr="00605EA6" w:rsidRDefault="00650ECB" w:rsidP="00650ECB">
      <w:pPr>
        <w:pStyle w:val="p2"/>
        <w:rPr>
          <w:rFonts w:ascii="Times New Roman" w:hAnsi="Times New Roman"/>
          <w:sz w:val="24"/>
          <w:szCs w:val="24"/>
        </w:rPr>
      </w:pPr>
      <w:r w:rsidRPr="00605EA6">
        <w:rPr>
          <w:rFonts w:ascii="Times New Roman" w:hAnsi="Times New Roman"/>
          <w:sz w:val="24"/>
          <w:szCs w:val="24"/>
        </w:rPr>
        <w:t>Sep. 4</w:t>
      </w:r>
      <w:r w:rsidRPr="00605EA6">
        <w:rPr>
          <w:rStyle w:val="apple-converted-space"/>
          <w:rFonts w:ascii="Times New Roman" w:hAnsi="Times New Roman"/>
          <w:sz w:val="24"/>
          <w:szCs w:val="24"/>
        </w:rPr>
        <w:t> </w:t>
      </w:r>
      <w:r w:rsidRPr="00605EA6">
        <w:rPr>
          <w:rFonts w:ascii="Times New Roman" w:hAnsi="Times New Roman"/>
          <w:sz w:val="24"/>
          <w:szCs w:val="24"/>
        </w:rPr>
        <w:t>- Labor Day.</w:t>
      </w:r>
      <w:r w:rsidRPr="00605EA6">
        <w:rPr>
          <w:rStyle w:val="apple-converted-space"/>
          <w:rFonts w:ascii="Times New Roman" w:hAnsi="Times New Roman"/>
          <w:sz w:val="24"/>
          <w:szCs w:val="24"/>
        </w:rPr>
        <w:t> </w:t>
      </w:r>
    </w:p>
    <w:p w14:paraId="3FF19900" w14:textId="77777777" w:rsidR="00605EA6" w:rsidRDefault="00605EA6" w:rsidP="00650ECB">
      <w:pPr>
        <w:pStyle w:val="p2"/>
        <w:shd w:val="clear" w:color="auto" w:fill="DEEAF6" w:themeFill="accent1" w:themeFillTint="33"/>
        <w:rPr>
          <w:rFonts w:ascii="Times New Roman" w:hAnsi="Times New Roman"/>
          <w:sz w:val="24"/>
          <w:szCs w:val="24"/>
        </w:rPr>
      </w:pPr>
    </w:p>
    <w:p w14:paraId="019BCA8F" w14:textId="528EC2FF" w:rsidR="00650ECB" w:rsidRPr="00605EA6" w:rsidRDefault="00650ECB" w:rsidP="00650ECB">
      <w:pPr>
        <w:pStyle w:val="p2"/>
        <w:shd w:val="clear" w:color="auto" w:fill="DEEAF6" w:themeFill="accent1" w:themeFillTint="33"/>
        <w:rPr>
          <w:rFonts w:ascii="Times New Roman" w:hAnsi="Times New Roman"/>
          <w:sz w:val="24"/>
          <w:szCs w:val="24"/>
        </w:rPr>
      </w:pPr>
      <w:r w:rsidRPr="00605EA6">
        <w:rPr>
          <w:rFonts w:ascii="Times New Roman" w:hAnsi="Times New Roman"/>
          <w:sz w:val="24"/>
          <w:szCs w:val="24"/>
        </w:rPr>
        <w:lastRenderedPageBreak/>
        <w:t>Sep. 5-15</w:t>
      </w:r>
      <w:r w:rsidRPr="00605EA6">
        <w:rPr>
          <w:rStyle w:val="apple-converted-space"/>
          <w:rFonts w:ascii="Times New Roman" w:hAnsi="Times New Roman"/>
          <w:sz w:val="24"/>
          <w:szCs w:val="24"/>
        </w:rPr>
        <w:t> </w:t>
      </w:r>
      <w:r w:rsidRPr="00605EA6">
        <w:rPr>
          <w:rFonts w:ascii="Times New Roman" w:hAnsi="Times New Roman"/>
          <w:sz w:val="24"/>
          <w:szCs w:val="24"/>
        </w:rPr>
        <w:t xml:space="preserve">- </w:t>
      </w:r>
      <w:r w:rsidRPr="00605EA6">
        <w:rPr>
          <w:rFonts w:ascii="Times New Roman" w:hAnsi="Times New Roman"/>
          <w:b/>
          <w:bCs/>
          <w:sz w:val="24"/>
          <w:szCs w:val="24"/>
        </w:rPr>
        <w:t xml:space="preserve">Floor Session only. </w:t>
      </w:r>
      <w:r w:rsidRPr="00605EA6">
        <w:rPr>
          <w:rFonts w:ascii="Times New Roman" w:hAnsi="Times New Roman"/>
          <w:sz w:val="24"/>
          <w:szCs w:val="24"/>
        </w:rPr>
        <w:t>No committee may meet for any purpose except Rules Committee, bills referred pursuant to Assembly Rule 77.2, and Conference Committees (J.R. 61(a</w:t>
      </w:r>
      <w:proofErr w:type="gramStart"/>
      <w:r w:rsidRPr="00605EA6">
        <w:rPr>
          <w:rFonts w:ascii="Times New Roman" w:hAnsi="Times New Roman"/>
          <w:sz w:val="24"/>
          <w:szCs w:val="24"/>
        </w:rPr>
        <w:t>)(</w:t>
      </w:r>
      <w:proofErr w:type="gramEnd"/>
      <w:r w:rsidRPr="00605EA6">
        <w:rPr>
          <w:rFonts w:ascii="Times New Roman" w:hAnsi="Times New Roman"/>
          <w:sz w:val="24"/>
          <w:szCs w:val="24"/>
        </w:rPr>
        <w:t>13)).</w:t>
      </w:r>
      <w:r w:rsidRPr="00605EA6">
        <w:rPr>
          <w:rStyle w:val="apple-converted-space"/>
          <w:rFonts w:ascii="Times New Roman" w:hAnsi="Times New Roman"/>
          <w:sz w:val="24"/>
          <w:szCs w:val="24"/>
        </w:rPr>
        <w:t> </w:t>
      </w:r>
    </w:p>
    <w:p w14:paraId="3287622D" w14:textId="77777777" w:rsidR="00605EA6" w:rsidRDefault="00605EA6" w:rsidP="00650ECB">
      <w:pPr>
        <w:pStyle w:val="p2"/>
        <w:rPr>
          <w:rFonts w:ascii="Times New Roman" w:hAnsi="Times New Roman"/>
          <w:sz w:val="24"/>
          <w:szCs w:val="24"/>
        </w:rPr>
      </w:pPr>
    </w:p>
    <w:p w14:paraId="02617ADB" w14:textId="19239AEE" w:rsidR="00650ECB" w:rsidRPr="00605EA6" w:rsidRDefault="00650ECB" w:rsidP="00650ECB">
      <w:pPr>
        <w:pStyle w:val="p2"/>
        <w:rPr>
          <w:rFonts w:ascii="Times New Roman" w:hAnsi="Times New Roman"/>
          <w:sz w:val="24"/>
          <w:szCs w:val="24"/>
        </w:rPr>
      </w:pPr>
      <w:r w:rsidRPr="00605EA6">
        <w:rPr>
          <w:rFonts w:ascii="Times New Roman" w:hAnsi="Times New Roman"/>
          <w:sz w:val="24"/>
          <w:szCs w:val="24"/>
        </w:rPr>
        <w:t>Sep. 8</w:t>
      </w:r>
      <w:r w:rsidRPr="00605EA6">
        <w:rPr>
          <w:rStyle w:val="apple-converted-space"/>
          <w:rFonts w:ascii="Times New Roman" w:hAnsi="Times New Roman"/>
          <w:sz w:val="24"/>
          <w:szCs w:val="24"/>
        </w:rPr>
        <w:t> </w:t>
      </w:r>
      <w:r w:rsidRPr="00605EA6">
        <w:rPr>
          <w:rFonts w:ascii="Times New Roman" w:hAnsi="Times New Roman"/>
          <w:sz w:val="24"/>
          <w:szCs w:val="24"/>
        </w:rPr>
        <w:t xml:space="preserve">- Last day to </w:t>
      </w:r>
      <w:r w:rsidRPr="00605EA6">
        <w:rPr>
          <w:rFonts w:ascii="Times New Roman" w:hAnsi="Times New Roman"/>
          <w:b/>
          <w:bCs/>
          <w:sz w:val="24"/>
          <w:szCs w:val="24"/>
        </w:rPr>
        <w:t xml:space="preserve">amend </w:t>
      </w:r>
      <w:r w:rsidRPr="00605EA6">
        <w:rPr>
          <w:rFonts w:ascii="Times New Roman" w:hAnsi="Times New Roman"/>
          <w:sz w:val="24"/>
          <w:szCs w:val="24"/>
        </w:rPr>
        <w:t>on the Floor (J.R. 61(a</w:t>
      </w:r>
      <w:proofErr w:type="gramStart"/>
      <w:r w:rsidRPr="00605EA6">
        <w:rPr>
          <w:rFonts w:ascii="Times New Roman" w:hAnsi="Times New Roman"/>
          <w:sz w:val="24"/>
          <w:szCs w:val="24"/>
        </w:rPr>
        <w:t>)(</w:t>
      </w:r>
      <w:proofErr w:type="gramEnd"/>
      <w:r w:rsidRPr="00605EA6">
        <w:rPr>
          <w:rFonts w:ascii="Times New Roman" w:hAnsi="Times New Roman"/>
          <w:sz w:val="24"/>
          <w:szCs w:val="24"/>
        </w:rPr>
        <w:t>14)).</w:t>
      </w:r>
      <w:r w:rsidRPr="00605EA6">
        <w:rPr>
          <w:rStyle w:val="apple-converted-space"/>
          <w:rFonts w:ascii="Times New Roman" w:hAnsi="Times New Roman"/>
          <w:sz w:val="24"/>
          <w:szCs w:val="24"/>
        </w:rPr>
        <w:t> </w:t>
      </w:r>
    </w:p>
    <w:p w14:paraId="0ECE35A3" w14:textId="77777777" w:rsidR="00605EA6" w:rsidRDefault="00605EA6" w:rsidP="00650ECB">
      <w:pPr>
        <w:pStyle w:val="p2"/>
        <w:shd w:val="clear" w:color="auto" w:fill="DEEAF6" w:themeFill="accent1" w:themeFillTint="33"/>
        <w:rPr>
          <w:rFonts w:ascii="Times New Roman" w:hAnsi="Times New Roman"/>
          <w:sz w:val="24"/>
          <w:szCs w:val="24"/>
        </w:rPr>
      </w:pPr>
    </w:p>
    <w:p w14:paraId="18188423" w14:textId="1610F209" w:rsidR="00650ECB" w:rsidRPr="00605EA6" w:rsidRDefault="00650ECB" w:rsidP="00650ECB">
      <w:pPr>
        <w:pStyle w:val="p2"/>
        <w:shd w:val="clear" w:color="auto" w:fill="DEEAF6" w:themeFill="accent1" w:themeFillTint="33"/>
        <w:rPr>
          <w:rFonts w:ascii="Times New Roman" w:hAnsi="Times New Roman"/>
          <w:sz w:val="24"/>
          <w:szCs w:val="24"/>
        </w:rPr>
      </w:pPr>
      <w:r w:rsidRPr="00605EA6">
        <w:rPr>
          <w:rFonts w:ascii="Times New Roman" w:hAnsi="Times New Roman"/>
          <w:sz w:val="24"/>
          <w:szCs w:val="24"/>
        </w:rPr>
        <w:t>Sep. 15</w:t>
      </w:r>
      <w:r w:rsidRPr="00605EA6">
        <w:rPr>
          <w:rStyle w:val="apple-converted-space"/>
          <w:rFonts w:ascii="Times New Roman" w:hAnsi="Times New Roman"/>
          <w:sz w:val="24"/>
          <w:szCs w:val="24"/>
        </w:rPr>
        <w:t> </w:t>
      </w:r>
      <w:r w:rsidRPr="00605EA6">
        <w:rPr>
          <w:rFonts w:ascii="Times New Roman" w:hAnsi="Times New Roman"/>
          <w:sz w:val="24"/>
          <w:szCs w:val="24"/>
        </w:rPr>
        <w:t>- Last day for any bill to be passed J.R. 61(a</w:t>
      </w:r>
      <w:proofErr w:type="gramStart"/>
      <w:r w:rsidRPr="00605EA6">
        <w:rPr>
          <w:rFonts w:ascii="Times New Roman" w:hAnsi="Times New Roman"/>
          <w:sz w:val="24"/>
          <w:szCs w:val="24"/>
        </w:rPr>
        <w:t>)(</w:t>
      </w:r>
      <w:proofErr w:type="gramEnd"/>
      <w:r w:rsidRPr="00605EA6">
        <w:rPr>
          <w:rFonts w:ascii="Times New Roman" w:hAnsi="Times New Roman"/>
          <w:sz w:val="24"/>
          <w:szCs w:val="24"/>
        </w:rPr>
        <w:t>15)). Interim Recess begins upon adjournment (J.R. 51(a)(4)).</w:t>
      </w:r>
      <w:r w:rsidRPr="00605EA6">
        <w:rPr>
          <w:rStyle w:val="apple-converted-space"/>
          <w:rFonts w:ascii="Times New Roman" w:hAnsi="Times New Roman"/>
          <w:sz w:val="24"/>
          <w:szCs w:val="24"/>
        </w:rPr>
        <w:t> </w:t>
      </w:r>
    </w:p>
    <w:p w14:paraId="17EC672A" w14:textId="77777777" w:rsidR="00605EA6" w:rsidRDefault="00605EA6" w:rsidP="00650ECB">
      <w:pPr>
        <w:pStyle w:val="p2"/>
        <w:rPr>
          <w:rFonts w:ascii="Times New Roman" w:hAnsi="Times New Roman"/>
          <w:sz w:val="24"/>
          <w:szCs w:val="24"/>
        </w:rPr>
      </w:pPr>
    </w:p>
    <w:p w14:paraId="3BC34ADC" w14:textId="77777777" w:rsidR="00605EA6" w:rsidRDefault="00650ECB" w:rsidP="00605EA6">
      <w:pPr>
        <w:pStyle w:val="p2"/>
        <w:rPr>
          <w:rFonts w:eastAsia="Times New Roman"/>
        </w:rPr>
      </w:pPr>
      <w:r w:rsidRPr="00605EA6">
        <w:rPr>
          <w:rFonts w:ascii="Times New Roman" w:hAnsi="Times New Roman"/>
          <w:sz w:val="24"/>
          <w:szCs w:val="24"/>
        </w:rPr>
        <w:t>Oct. 15</w:t>
      </w:r>
      <w:r w:rsidRPr="00605EA6">
        <w:rPr>
          <w:rStyle w:val="apple-converted-space"/>
          <w:rFonts w:ascii="Times New Roman" w:hAnsi="Times New Roman"/>
          <w:sz w:val="24"/>
          <w:szCs w:val="24"/>
        </w:rPr>
        <w:t> </w:t>
      </w:r>
      <w:r w:rsidRPr="00605EA6">
        <w:rPr>
          <w:rFonts w:ascii="Times New Roman" w:hAnsi="Times New Roman"/>
          <w:sz w:val="24"/>
          <w:szCs w:val="24"/>
        </w:rPr>
        <w:t xml:space="preserve">- Last day for Governor to sign or veto bills passed by the Legislature on or before Sept. 15 and in the Governor’s possession after Sept. 15 (Art. IV, Sec.10(b)(1)). </w:t>
      </w:r>
    </w:p>
    <w:p w14:paraId="18F9B1B7" w14:textId="77777777" w:rsidR="00605EA6" w:rsidRDefault="00605EA6" w:rsidP="00605EA6">
      <w:pPr>
        <w:pStyle w:val="p2"/>
        <w:rPr>
          <w:rFonts w:eastAsia="Times New Roman"/>
        </w:rPr>
        <w:sectPr w:rsidR="00605EA6" w:rsidSect="00605EA6">
          <w:type w:val="continuous"/>
          <w:pgSz w:w="12240" w:h="15840"/>
          <w:pgMar w:top="1440" w:right="1800" w:bottom="1440" w:left="1800" w:header="720" w:footer="720" w:gutter="0"/>
          <w:cols w:num="2" w:space="720"/>
        </w:sectPr>
      </w:pPr>
    </w:p>
    <w:p w14:paraId="176A55E9" w14:textId="4AC8EB5A" w:rsidR="00605EA6" w:rsidRDefault="00605EA6" w:rsidP="00605EA6">
      <w:pPr>
        <w:pStyle w:val="p2"/>
        <w:rPr>
          <w:rFonts w:eastAsia="Times New Roman"/>
        </w:rPr>
      </w:pPr>
    </w:p>
    <w:p w14:paraId="6F2774A1" w14:textId="77777777" w:rsidR="00AB5A1A" w:rsidRDefault="00AB5A1A" w:rsidP="00605EA6">
      <w:pPr>
        <w:pStyle w:val="p2"/>
        <w:rPr>
          <w:rFonts w:eastAsia="Times New Roman"/>
        </w:rPr>
      </w:pPr>
    </w:p>
    <w:p w14:paraId="57B22837" w14:textId="77777777" w:rsidR="00AB5A1A" w:rsidRDefault="00AB5A1A" w:rsidP="00605EA6">
      <w:pPr>
        <w:pStyle w:val="p2"/>
        <w:rPr>
          <w:rFonts w:eastAsia="Times New Roman"/>
        </w:rPr>
      </w:pPr>
    </w:p>
    <w:p w14:paraId="68BDBD30" w14:textId="77777777" w:rsidR="00AB5A1A" w:rsidRDefault="00AB5A1A" w:rsidP="00605EA6">
      <w:pPr>
        <w:pStyle w:val="p2"/>
        <w:rPr>
          <w:rFonts w:eastAsia="Times New Roman"/>
        </w:rPr>
      </w:pPr>
    </w:p>
    <w:p w14:paraId="520FDA44" w14:textId="77777777" w:rsidR="00AB5A1A" w:rsidRDefault="00AB5A1A" w:rsidP="00605EA6">
      <w:pPr>
        <w:pStyle w:val="p2"/>
        <w:rPr>
          <w:rFonts w:eastAsia="Times New Roman"/>
        </w:rPr>
      </w:pPr>
    </w:p>
    <w:p w14:paraId="453537E6" w14:textId="77777777" w:rsidR="00AB5A1A" w:rsidRDefault="00AB5A1A" w:rsidP="00605EA6">
      <w:pPr>
        <w:pStyle w:val="p2"/>
        <w:rPr>
          <w:rFonts w:eastAsia="Times New Roman"/>
        </w:rPr>
      </w:pPr>
    </w:p>
    <w:p w14:paraId="25AE3A30" w14:textId="77777777" w:rsidR="00AB5A1A" w:rsidRDefault="00AB5A1A" w:rsidP="00605EA6">
      <w:pPr>
        <w:pStyle w:val="p2"/>
        <w:rPr>
          <w:rFonts w:eastAsia="Times New Roman"/>
        </w:rPr>
      </w:pPr>
    </w:p>
    <w:p w14:paraId="27FB0FCB" w14:textId="77777777" w:rsidR="00AB5A1A" w:rsidRDefault="00AB5A1A" w:rsidP="00605EA6">
      <w:pPr>
        <w:pStyle w:val="p2"/>
        <w:rPr>
          <w:rFonts w:eastAsia="Times New Roman"/>
        </w:rPr>
      </w:pPr>
    </w:p>
    <w:p w14:paraId="659995BE" w14:textId="77777777" w:rsidR="00AB5A1A" w:rsidRDefault="00AB5A1A" w:rsidP="00605EA6">
      <w:pPr>
        <w:pStyle w:val="p2"/>
        <w:rPr>
          <w:rFonts w:eastAsia="Times New Roman"/>
        </w:rPr>
      </w:pPr>
    </w:p>
    <w:p w14:paraId="5012804D" w14:textId="77777777" w:rsidR="00AB5A1A" w:rsidRDefault="00AB5A1A" w:rsidP="00605EA6">
      <w:pPr>
        <w:pStyle w:val="p2"/>
        <w:rPr>
          <w:rFonts w:eastAsia="Times New Roman"/>
        </w:rPr>
      </w:pPr>
    </w:p>
    <w:p w14:paraId="70D0E17C" w14:textId="77777777" w:rsidR="00AB5A1A" w:rsidRDefault="00AB5A1A" w:rsidP="00605EA6">
      <w:pPr>
        <w:pStyle w:val="p2"/>
        <w:rPr>
          <w:rFonts w:eastAsia="Times New Roman"/>
        </w:rPr>
      </w:pPr>
    </w:p>
    <w:p w14:paraId="1867583F" w14:textId="77777777" w:rsidR="00AB5A1A" w:rsidRDefault="00AB5A1A" w:rsidP="00605EA6">
      <w:pPr>
        <w:pStyle w:val="p2"/>
        <w:rPr>
          <w:rFonts w:eastAsia="Times New Roman"/>
        </w:rPr>
      </w:pPr>
    </w:p>
    <w:p w14:paraId="4FB128A6" w14:textId="77777777" w:rsidR="00AB5A1A" w:rsidRDefault="00AB5A1A" w:rsidP="00605EA6">
      <w:pPr>
        <w:pStyle w:val="p2"/>
        <w:rPr>
          <w:rFonts w:eastAsia="Times New Roman"/>
        </w:rPr>
      </w:pPr>
    </w:p>
    <w:p w14:paraId="30D4B595" w14:textId="77777777" w:rsidR="00F81CCC" w:rsidRDefault="00F81CCC" w:rsidP="00605EA6">
      <w:pPr>
        <w:pStyle w:val="p2"/>
        <w:rPr>
          <w:rFonts w:eastAsia="Times New Roman"/>
        </w:rPr>
      </w:pPr>
    </w:p>
    <w:p w14:paraId="6B46E1DA" w14:textId="77777777" w:rsidR="00F81CCC" w:rsidRDefault="00F81CCC" w:rsidP="00605EA6">
      <w:pPr>
        <w:pStyle w:val="p2"/>
        <w:rPr>
          <w:rFonts w:eastAsia="Times New Roman"/>
        </w:rPr>
      </w:pPr>
    </w:p>
    <w:p w14:paraId="19536866" w14:textId="77777777" w:rsidR="00F81CCC" w:rsidRDefault="00F81CCC" w:rsidP="00605EA6">
      <w:pPr>
        <w:pStyle w:val="p2"/>
        <w:rPr>
          <w:rFonts w:eastAsia="Times New Roman"/>
        </w:rPr>
      </w:pPr>
    </w:p>
    <w:p w14:paraId="2FD8E2CE" w14:textId="77777777" w:rsidR="00F81CCC" w:rsidRDefault="00F81CCC" w:rsidP="00605EA6">
      <w:pPr>
        <w:pStyle w:val="p2"/>
        <w:rPr>
          <w:rFonts w:eastAsia="Times New Roman"/>
        </w:rPr>
      </w:pPr>
    </w:p>
    <w:p w14:paraId="2E81B2D5" w14:textId="77777777" w:rsidR="00F81CCC" w:rsidRDefault="00F81CCC" w:rsidP="00605EA6">
      <w:pPr>
        <w:pStyle w:val="p2"/>
        <w:rPr>
          <w:rFonts w:eastAsia="Times New Roman"/>
        </w:rPr>
      </w:pPr>
    </w:p>
    <w:p w14:paraId="40B65F7C" w14:textId="77777777" w:rsidR="00F81CCC" w:rsidRDefault="00F81CCC" w:rsidP="00605EA6">
      <w:pPr>
        <w:pStyle w:val="p2"/>
        <w:rPr>
          <w:rFonts w:eastAsia="Times New Roman"/>
        </w:rPr>
      </w:pPr>
    </w:p>
    <w:p w14:paraId="2F79E42D" w14:textId="77777777" w:rsidR="00F81CCC" w:rsidRDefault="00F81CCC" w:rsidP="00605EA6">
      <w:pPr>
        <w:pStyle w:val="p2"/>
        <w:rPr>
          <w:rFonts w:eastAsia="Times New Roman"/>
        </w:rPr>
      </w:pPr>
    </w:p>
    <w:p w14:paraId="72335ACD" w14:textId="77777777" w:rsidR="00F81CCC" w:rsidRDefault="00F81CCC" w:rsidP="00605EA6">
      <w:pPr>
        <w:pStyle w:val="p2"/>
        <w:rPr>
          <w:rFonts w:eastAsia="Times New Roman"/>
        </w:rPr>
      </w:pPr>
    </w:p>
    <w:p w14:paraId="372F5D1D" w14:textId="77777777" w:rsidR="00F81CCC" w:rsidRDefault="00F81CCC" w:rsidP="00605EA6">
      <w:pPr>
        <w:pStyle w:val="p2"/>
        <w:rPr>
          <w:rFonts w:eastAsia="Times New Roman"/>
        </w:rPr>
      </w:pPr>
    </w:p>
    <w:p w14:paraId="2F13F814" w14:textId="77777777" w:rsidR="00F81CCC" w:rsidRDefault="00F81CCC" w:rsidP="00605EA6">
      <w:pPr>
        <w:pStyle w:val="p2"/>
        <w:rPr>
          <w:rFonts w:eastAsia="Times New Roman"/>
        </w:rPr>
      </w:pPr>
    </w:p>
    <w:p w14:paraId="2C20E93D" w14:textId="77777777" w:rsidR="00F81CCC" w:rsidRDefault="00F81CCC" w:rsidP="00605EA6">
      <w:pPr>
        <w:pStyle w:val="p2"/>
        <w:rPr>
          <w:rFonts w:eastAsia="Times New Roman"/>
        </w:rPr>
      </w:pPr>
    </w:p>
    <w:p w14:paraId="05A09810" w14:textId="77777777" w:rsidR="00F81CCC" w:rsidRDefault="00F81CCC" w:rsidP="00605EA6">
      <w:pPr>
        <w:pStyle w:val="p2"/>
        <w:rPr>
          <w:rFonts w:eastAsia="Times New Roman"/>
        </w:rPr>
      </w:pPr>
    </w:p>
    <w:p w14:paraId="5A71583F" w14:textId="77777777" w:rsidR="00AB5A1A" w:rsidRDefault="00AB5A1A" w:rsidP="00605EA6">
      <w:pPr>
        <w:pStyle w:val="p2"/>
        <w:rPr>
          <w:rFonts w:eastAsia="Times New Roman"/>
        </w:rPr>
      </w:pPr>
    </w:p>
    <w:p w14:paraId="495350F6" w14:textId="77777777" w:rsidR="00AB5A1A" w:rsidRDefault="00AB5A1A" w:rsidP="00605EA6">
      <w:pPr>
        <w:pStyle w:val="p2"/>
        <w:rPr>
          <w:rFonts w:eastAsia="Times New Roman"/>
        </w:rPr>
      </w:pPr>
    </w:p>
    <w:p w14:paraId="1C55D2AC" w14:textId="77777777" w:rsidR="00AB5A1A" w:rsidRDefault="00AB5A1A" w:rsidP="00605EA6">
      <w:pPr>
        <w:pStyle w:val="p2"/>
        <w:rPr>
          <w:rFonts w:eastAsia="Times New Roman"/>
        </w:rPr>
      </w:pPr>
    </w:p>
    <w:p w14:paraId="237FDA24" w14:textId="77777777" w:rsidR="00AB5A1A" w:rsidRDefault="00AB5A1A" w:rsidP="00605EA6">
      <w:pPr>
        <w:pStyle w:val="p2"/>
        <w:rPr>
          <w:rFonts w:eastAsia="Times New Roman"/>
        </w:rPr>
      </w:pPr>
    </w:p>
    <w:p w14:paraId="7AE05FC1" w14:textId="77777777" w:rsidR="00AB5A1A" w:rsidRDefault="00AB5A1A" w:rsidP="00605EA6">
      <w:pPr>
        <w:pStyle w:val="p2"/>
        <w:rPr>
          <w:rFonts w:eastAsia="Times New Roman"/>
        </w:rPr>
      </w:pPr>
    </w:p>
    <w:p w14:paraId="243EC7DE" w14:textId="77777777" w:rsidR="00350D75" w:rsidRDefault="00350D75" w:rsidP="00605EA6">
      <w:pPr>
        <w:pStyle w:val="p2"/>
        <w:rPr>
          <w:rFonts w:eastAsia="Times New Roman"/>
        </w:rPr>
      </w:pPr>
    </w:p>
    <w:p w14:paraId="0CC676A9" w14:textId="77777777" w:rsidR="00AB5A1A" w:rsidRDefault="00AB5A1A" w:rsidP="00605EA6">
      <w:pPr>
        <w:pStyle w:val="p2"/>
        <w:rPr>
          <w:rFonts w:eastAsia="Times New Roman"/>
        </w:rPr>
      </w:pPr>
    </w:p>
    <w:p w14:paraId="34C2FB80" w14:textId="77777777" w:rsidR="00AB5A1A" w:rsidRDefault="00AB5A1A" w:rsidP="00605EA6">
      <w:pPr>
        <w:pStyle w:val="p2"/>
        <w:rPr>
          <w:rFonts w:eastAsia="Times New Roman"/>
        </w:rPr>
      </w:pPr>
    </w:p>
    <w:p w14:paraId="0209E8C0" w14:textId="77777777" w:rsidR="00A965CB" w:rsidRDefault="00A965CB" w:rsidP="00605EA6">
      <w:pPr>
        <w:pStyle w:val="p2"/>
        <w:rPr>
          <w:rFonts w:eastAsia="Times New Roman"/>
        </w:rPr>
      </w:pPr>
    </w:p>
    <w:p w14:paraId="5132C6FF" w14:textId="77777777" w:rsidR="00A965CB" w:rsidRDefault="00A965CB" w:rsidP="00605EA6">
      <w:pPr>
        <w:pStyle w:val="p2"/>
        <w:rPr>
          <w:rFonts w:eastAsia="Times New Roman"/>
        </w:rPr>
      </w:pPr>
      <w:bookmarkStart w:id="6" w:name="_GoBack"/>
      <w:bookmarkEnd w:id="6"/>
    </w:p>
    <w:p w14:paraId="373729A1" w14:textId="77777777" w:rsidR="00AB5A1A" w:rsidRDefault="00AB5A1A" w:rsidP="00605EA6">
      <w:pPr>
        <w:pStyle w:val="p2"/>
        <w:rPr>
          <w:rFonts w:eastAsia="Times New Roman"/>
        </w:rPr>
      </w:pPr>
    </w:p>
    <w:p w14:paraId="5A44CDF1" w14:textId="77777777" w:rsidR="00AB5A1A" w:rsidRDefault="00AB5A1A" w:rsidP="00605EA6">
      <w:pPr>
        <w:pStyle w:val="p2"/>
        <w:rPr>
          <w:rFonts w:eastAsia="Times New Roman"/>
        </w:rPr>
      </w:pPr>
    </w:p>
    <w:p w14:paraId="470AA5C5" w14:textId="4E1BB136" w:rsidR="006C0196" w:rsidRPr="00605EA6" w:rsidRDefault="006C0196" w:rsidP="00605EA6">
      <w:pPr>
        <w:pStyle w:val="p2"/>
        <w:jc w:val="center"/>
        <w:rPr>
          <w:rFonts w:eastAsiaTheme="minorEastAsia"/>
          <w:b/>
          <w:color w:val="1F3864" w:themeColor="accent5" w:themeShade="80"/>
          <w:sz w:val="40"/>
        </w:rPr>
      </w:pPr>
      <w:r w:rsidRPr="00605EA6">
        <w:rPr>
          <w:rFonts w:eastAsiaTheme="minorEastAsia"/>
          <w:b/>
          <w:color w:val="1F3864" w:themeColor="accent5" w:themeShade="80"/>
          <w:sz w:val="40"/>
        </w:rPr>
        <w:lastRenderedPageBreak/>
        <w:t>CCWRO Services</w:t>
      </w:r>
    </w:p>
    <w:p w14:paraId="7D8C849E" w14:textId="77777777" w:rsidR="006C0196" w:rsidRPr="00EB7FBF" w:rsidRDefault="006C0196" w:rsidP="006C0196">
      <w:pPr>
        <w:widowControl w:val="0"/>
        <w:autoSpaceDE w:val="0"/>
        <w:autoSpaceDN w:val="0"/>
        <w:adjustRightInd w:val="0"/>
        <w:rPr>
          <w:rFonts w:eastAsiaTheme="minorEastAsia"/>
        </w:rPr>
      </w:pPr>
    </w:p>
    <w:p w14:paraId="303B3921" w14:textId="77777777" w:rsidR="00316DF6" w:rsidRPr="00EB7FBF" w:rsidRDefault="00316DF6" w:rsidP="006C0196">
      <w:pPr>
        <w:widowControl w:val="0"/>
        <w:autoSpaceDE w:val="0"/>
        <w:autoSpaceDN w:val="0"/>
        <w:adjustRightInd w:val="0"/>
        <w:jc w:val="both"/>
        <w:rPr>
          <w:rFonts w:eastAsiaTheme="minorEastAsia"/>
        </w:rPr>
        <w:sectPr w:rsidR="00316DF6" w:rsidRPr="00EB7FBF" w:rsidSect="00605EA6">
          <w:type w:val="continuous"/>
          <w:pgSz w:w="12240" w:h="15840"/>
          <w:pgMar w:top="1440" w:right="1800" w:bottom="1440" w:left="1800" w:header="720" w:footer="720" w:gutter="0"/>
          <w:cols w:space="720"/>
        </w:sectPr>
      </w:pPr>
    </w:p>
    <w:p w14:paraId="12C8A008" w14:textId="2263384B" w:rsidR="006C0196" w:rsidRPr="00605EA6" w:rsidRDefault="00605EA6" w:rsidP="00605EA6">
      <w:pPr>
        <w:widowControl w:val="0"/>
        <w:autoSpaceDE w:val="0"/>
        <w:autoSpaceDN w:val="0"/>
        <w:adjustRightInd w:val="0"/>
        <w:rPr>
          <w:rFonts w:eastAsiaTheme="minorEastAsia"/>
          <w:sz w:val="22"/>
          <w:szCs w:val="22"/>
        </w:rPr>
      </w:pPr>
      <w:r w:rsidRPr="00605EA6">
        <w:rPr>
          <w:rFonts w:eastAsiaTheme="minorEastAsia"/>
          <w:b/>
          <w:color w:val="1F3864" w:themeColor="accent5" w:themeShade="80"/>
          <w:sz w:val="28"/>
          <w:szCs w:val="22"/>
        </w:rPr>
        <w:lastRenderedPageBreak/>
        <w:t>CCWRO -</w:t>
      </w:r>
      <w:r w:rsidRPr="00605EA6">
        <w:rPr>
          <w:rFonts w:eastAsiaTheme="minorEastAsia"/>
          <w:color w:val="1F3864" w:themeColor="accent5" w:themeShade="80"/>
          <w:sz w:val="28"/>
          <w:szCs w:val="22"/>
        </w:rPr>
        <w:t xml:space="preserve"> </w:t>
      </w:r>
      <w:r w:rsidR="006C0196" w:rsidRPr="00605EA6">
        <w:rPr>
          <w:rFonts w:eastAsiaTheme="minorEastAsia"/>
          <w:sz w:val="22"/>
          <w:szCs w:val="22"/>
        </w:rPr>
        <w:t>The Coalition of California Welfare Rights Organizations, Inc. (CCWRO) is a state- wide nonprofit organization providing support services to qualified legal service field programs (QLSPs) funded by the Legal Services Trust Fund Commission. CCWRO has been providing support services for the past 35 years.</w:t>
      </w:r>
    </w:p>
    <w:p w14:paraId="35B01C69" w14:textId="77777777" w:rsidR="006C0196" w:rsidRPr="00605EA6" w:rsidRDefault="006C0196" w:rsidP="00605EA6">
      <w:pPr>
        <w:widowControl w:val="0"/>
        <w:autoSpaceDE w:val="0"/>
        <w:autoSpaceDN w:val="0"/>
        <w:adjustRightInd w:val="0"/>
        <w:rPr>
          <w:rFonts w:eastAsiaTheme="minorEastAsia"/>
          <w:b/>
          <w:bCs/>
          <w:sz w:val="22"/>
          <w:szCs w:val="22"/>
        </w:rPr>
      </w:pPr>
    </w:p>
    <w:p w14:paraId="403EC940" w14:textId="3839F470" w:rsidR="006C0196" w:rsidRPr="00605EA6" w:rsidRDefault="006C0196" w:rsidP="00605EA6">
      <w:pPr>
        <w:widowControl w:val="0"/>
        <w:autoSpaceDE w:val="0"/>
        <w:autoSpaceDN w:val="0"/>
        <w:adjustRightInd w:val="0"/>
        <w:rPr>
          <w:rFonts w:eastAsiaTheme="minorEastAsia"/>
          <w:sz w:val="22"/>
          <w:szCs w:val="22"/>
        </w:rPr>
      </w:pPr>
      <w:r w:rsidRPr="00605EA6">
        <w:rPr>
          <w:rFonts w:eastAsiaTheme="minorEastAsia"/>
          <w:b/>
          <w:bCs/>
          <w:sz w:val="22"/>
          <w:szCs w:val="22"/>
        </w:rPr>
        <w:t>CCWRO</w:t>
      </w:r>
      <w:r w:rsidRPr="00605EA6">
        <w:rPr>
          <w:rFonts w:eastAsiaTheme="minorEastAsia"/>
          <w:sz w:val="22"/>
          <w:szCs w:val="22"/>
        </w:rPr>
        <w:t xml:space="preserve"> provides consultation, information and representation for IOLTA qualified legal services programs regarding public benefit programs such as: CalWORKs, CalFresh, also known as Food Stamps or SNAP, General Ass</w:t>
      </w:r>
      <w:r w:rsidR="00605EA6">
        <w:rPr>
          <w:rFonts w:eastAsiaTheme="minorEastAsia"/>
          <w:sz w:val="22"/>
          <w:szCs w:val="22"/>
        </w:rPr>
        <w:t>istance and General Relief, SSI</w:t>
      </w:r>
      <w:r w:rsidRPr="00605EA6">
        <w:rPr>
          <w:rFonts w:eastAsiaTheme="minorEastAsia"/>
          <w:sz w:val="22"/>
          <w:szCs w:val="22"/>
        </w:rPr>
        <w:t>, Welfare to Work and other Public Assistance Programs.</w:t>
      </w:r>
    </w:p>
    <w:p w14:paraId="43BB85AD" w14:textId="77777777" w:rsidR="006C0196" w:rsidRPr="00605EA6" w:rsidRDefault="006C0196" w:rsidP="00605EA6">
      <w:pPr>
        <w:widowControl w:val="0"/>
        <w:autoSpaceDE w:val="0"/>
        <w:autoSpaceDN w:val="0"/>
        <w:adjustRightInd w:val="0"/>
        <w:rPr>
          <w:rFonts w:eastAsiaTheme="minorEastAsia"/>
          <w:sz w:val="22"/>
          <w:szCs w:val="22"/>
        </w:rPr>
      </w:pPr>
    </w:p>
    <w:p w14:paraId="0C040722" w14:textId="77777777" w:rsidR="006C0196" w:rsidRPr="00605EA6" w:rsidRDefault="006C0196" w:rsidP="00605EA6">
      <w:pPr>
        <w:widowControl w:val="0"/>
        <w:autoSpaceDE w:val="0"/>
        <w:autoSpaceDN w:val="0"/>
        <w:adjustRightInd w:val="0"/>
        <w:rPr>
          <w:rFonts w:eastAsiaTheme="minorEastAsia"/>
          <w:sz w:val="22"/>
          <w:szCs w:val="22"/>
        </w:rPr>
      </w:pPr>
      <w:r w:rsidRPr="00605EA6">
        <w:rPr>
          <w:rFonts w:eastAsiaTheme="minorEastAsia"/>
          <w:b/>
          <w:bCs/>
          <w:sz w:val="22"/>
          <w:szCs w:val="22"/>
        </w:rPr>
        <w:t>CCWRO</w:t>
      </w:r>
      <w:r w:rsidRPr="00605EA6">
        <w:rPr>
          <w:rFonts w:eastAsiaTheme="minorEastAsia"/>
          <w:sz w:val="22"/>
          <w:szCs w:val="22"/>
        </w:rPr>
        <w:t xml:space="preserve"> maintains current information on the status of pending or recently proposed and enacted state and federal legislation and regulations.</w:t>
      </w:r>
    </w:p>
    <w:p w14:paraId="11924932" w14:textId="77777777" w:rsidR="006C0196" w:rsidRPr="00605EA6" w:rsidRDefault="006C0196" w:rsidP="00605EA6">
      <w:pPr>
        <w:widowControl w:val="0"/>
        <w:autoSpaceDE w:val="0"/>
        <w:autoSpaceDN w:val="0"/>
        <w:adjustRightInd w:val="0"/>
        <w:rPr>
          <w:rFonts w:eastAsiaTheme="minorEastAsia"/>
          <w:sz w:val="22"/>
          <w:szCs w:val="22"/>
        </w:rPr>
      </w:pPr>
    </w:p>
    <w:p w14:paraId="340EAC3A" w14:textId="77777777" w:rsidR="006C0196" w:rsidRPr="00605EA6" w:rsidRDefault="006C0196" w:rsidP="00605EA6">
      <w:pPr>
        <w:widowControl w:val="0"/>
        <w:autoSpaceDE w:val="0"/>
        <w:autoSpaceDN w:val="0"/>
        <w:adjustRightInd w:val="0"/>
        <w:rPr>
          <w:rFonts w:eastAsiaTheme="minorEastAsia"/>
          <w:sz w:val="22"/>
          <w:szCs w:val="22"/>
        </w:rPr>
      </w:pPr>
      <w:r w:rsidRPr="00605EA6">
        <w:rPr>
          <w:rFonts w:eastAsiaTheme="minorEastAsia"/>
          <w:b/>
          <w:bCs/>
          <w:sz w:val="22"/>
          <w:szCs w:val="22"/>
        </w:rPr>
        <w:t>CCWRO</w:t>
      </w:r>
      <w:r w:rsidRPr="00605EA6">
        <w:rPr>
          <w:rFonts w:eastAsiaTheme="minorEastAsia"/>
          <w:sz w:val="22"/>
          <w:szCs w:val="22"/>
        </w:rPr>
        <w:t> collects, monitors and disseminates statistical information relating to public assistance programs throughout California to legal services programs statewide.</w:t>
      </w:r>
    </w:p>
    <w:p w14:paraId="0A4F00A6" w14:textId="77777777" w:rsidR="00605EA6" w:rsidRDefault="00605EA6" w:rsidP="00605EA6">
      <w:pPr>
        <w:widowControl w:val="0"/>
        <w:autoSpaceDE w:val="0"/>
        <w:autoSpaceDN w:val="0"/>
        <w:adjustRightInd w:val="0"/>
        <w:rPr>
          <w:rFonts w:eastAsiaTheme="minorEastAsia"/>
          <w:sz w:val="22"/>
          <w:szCs w:val="22"/>
        </w:rPr>
      </w:pPr>
    </w:p>
    <w:p w14:paraId="2A5988D7" w14:textId="77777777" w:rsidR="006C0196" w:rsidRPr="00605EA6" w:rsidRDefault="006C0196" w:rsidP="00605EA6">
      <w:pPr>
        <w:widowControl w:val="0"/>
        <w:autoSpaceDE w:val="0"/>
        <w:autoSpaceDN w:val="0"/>
        <w:adjustRightInd w:val="0"/>
        <w:rPr>
          <w:rFonts w:eastAsiaTheme="minorEastAsia"/>
          <w:sz w:val="22"/>
          <w:szCs w:val="22"/>
        </w:rPr>
      </w:pPr>
      <w:r w:rsidRPr="00605EA6">
        <w:rPr>
          <w:rFonts w:eastAsiaTheme="minorEastAsia"/>
          <w:b/>
          <w:bCs/>
          <w:sz w:val="22"/>
          <w:szCs w:val="22"/>
        </w:rPr>
        <w:lastRenderedPageBreak/>
        <w:t>CCWRO</w:t>
      </w:r>
      <w:r w:rsidRPr="00605EA6">
        <w:rPr>
          <w:rFonts w:eastAsiaTheme="minorEastAsia"/>
          <w:sz w:val="22"/>
          <w:szCs w:val="22"/>
        </w:rPr>
        <w:t xml:space="preserve"> provides public benefits training upon request depending on availability of staff. </w:t>
      </w:r>
    </w:p>
    <w:p w14:paraId="35FA4788" w14:textId="77777777" w:rsidR="00605EA6" w:rsidRPr="00605EA6" w:rsidRDefault="00605EA6" w:rsidP="00605EA6">
      <w:pPr>
        <w:widowControl w:val="0"/>
        <w:autoSpaceDE w:val="0"/>
        <w:autoSpaceDN w:val="0"/>
        <w:adjustRightInd w:val="0"/>
        <w:rPr>
          <w:rFonts w:eastAsiaTheme="minorEastAsia"/>
          <w:sz w:val="22"/>
          <w:szCs w:val="22"/>
        </w:rPr>
      </w:pPr>
    </w:p>
    <w:p w14:paraId="78FE764B" w14:textId="77777777" w:rsidR="006C0196" w:rsidRPr="00605EA6" w:rsidRDefault="006C0196" w:rsidP="00605EA6">
      <w:pPr>
        <w:widowControl w:val="0"/>
        <w:autoSpaceDE w:val="0"/>
        <w:autoSpaceDN w:val="0"/>
        <w:adjustRightInd w:val="0"/>
        <w:outlineLvl w:val="0"/>
        <w:rPr>
          <w:rFonts w:eastAsiaTheme="minorEastAsia"/>
          <w:b/>
          <w:bCs/>
          <w:color w:val="00007D"/>
          <w:sz w:val="28"/>
          <w:szCs w:val="22"/>
        </w:rPr>
      </w:pPr>
      <w:r w:rsidRPr="00605EA6">
        <w:rPr>
          <w:rFonts w:eastAsiaTheme="minorEastAsia"/>
          <w:b/>
          <w:bCs/>
          <w:color w:val="00007D"/>
          <w:sz w:val="28"/>
          <w:szCs w:val="22"/>
        </w:rPr>
        <w:t>Programs Covered</w:t>
      </w:r>
    </w:p>
    <w:p w14:paraId="7497C8DD" w14:textId="5196DEA2" w:rsidR="006C0196" w:rsidRPr="00605EA6" w:rsidRDefault="006C0196" w:rsidP="00605EA6">
      <w:pPr>
        <w:widowControl w:val="0"/>
        <w:autoSpaceDE w:val="0"/>
        <w:autoSpaceDN w:val="0"/>
        <w:adjustRightInd w:val="0"/>
        <w:rPr>
          <w:rFonts w:eastAsiaTheme="minorEastAsia"/>
          <w:color w:val="262626"/>
          <w:sz w:val="22"/>
          <w:szCs w:val="22"/>
        </w:rPr>
      </w:pPr>
      <w:r w:rsidRPr="00605EA6">
        <w:rPr>
          <w:rFonts w:eastAsiaTheme="minorEastAsia"/>
          <w:color w:val="262626"/>
          <w:sz w:val="22"/>
          <w:szCs w:val="22"/>
        </w:rPr>
        <w:t>* CalWORKs</w:t>
      </w:r>
    </w:p>
    <w:p w14:paraId="7E01C06A" w14:textId="77777777" w:rsidR="006C0196" w:rsidRPr="00605EA6" w:rsidRDefault="006C0196" w:rsidP="00605EA6">
      <w:pPr>
        <w:widowControl w:val="0"/>
        <w:autoSpaceDE w:val="0"/>
        <w:autoSpaceDN w:val="0"/>
        <w:adjustRightInd w:val="0"/>
        <w:rPr>
          <w:rFonts w:eastAsiaTheme="minorEastAsia"/>
          <w:color w:val="262626"/>
          <w:sz w:val="22"/>
          <w:szCs w:val="22"/>
        </w:rPr>
      </w:pPr>
      <w:r w:rsidRPr="00605EA6">
        <w:rPr>
          <w:rFonts w:eastAsiaTheme="minorEastAsia"/>
          <w:color w:val="262626"/>
          <w:sz w:val="22"/>
          <w:szCs w:val="22"/>
        </w:rPr>
        <w:t>* Cash Assistance to Immigrants (CAPI)</w:t>
      </w:r>
    </w:p>
    <w:p w14:paraId="243FA5B6" w14:textId="77777777" w:rsidR="006C0196" w:rsidRPr="00605EA6" w:rsidRDefault="006C0196" w:rsidP="00605EA6">
      <w:pPr>
        <w:widowControl w:val="0"/>
        <w:autoSpaceDE w:val="0"/>
        <w:autoSpaceDN w:val="0"/>
        <w:adjustRightInd w:val="0"/>
        <w:rPr>
          <w:rFonts w:eastAsiaTheme="minorEastAsia"/>
          <w:color w:val="262626"/>
          <w:sz w:val="22"/>
          <w:szCs w:val="22"/>
        </w:rPr>
      </w:pPr>
      <w:r w:rsidRPr="00605EA6">
        <w:rPr>
          <w:rFonts w:eastAsiaTheme="minorEastAsia"/>
          <w:color w:val="262626"/>
          <w:sz w:val="22"/>
          <w:szCs w:val="22"/>
        </w:rPr>
        <w:t>* Child Care</w:t>
      </w:r>
    </w:p>
    <w:p w14:paraId="38C4ECB1" w14:textId="77777777" w:rsidR="006C0196" w:rsidRPr="00605EA6" w:rsidRDefault="006C0196" w:rsidP="00605EA6">
      <w:pPr>
        <w:widowControl w:val="0"/>
        <w:autoSpaceDE w:val="0"/>
        <w:autoSpaceDN w:val="0"/>
        <w:adjustRightInd w:val="0"/>
        <w:rPr>
          <w:rFonts w:eastAsiaTheme="minorEastAsia"/>
          <w:color w:val="262626"/>
          <w:sz w:val="22"/>
          <w:szCs w:val="22"/>
        </w:rPr>
      </w:pPr>
      <w:r w:rsidRPr="00605EA6">
        <w:rPr>
          <w:rFonts w:eastAsiaTheme="minorEastAsia"/>
          <w:color w:val="262626"/>
          <w:sz w:val="22"/>
          <w:szCs w:val="22"/>
        </w:rPr>
        <w:t>* Child Support</w:t>
      </w:r>
    </w:p>
    <w:p w14:paraId="75B91744" w14:textId="77777777" w:rsidR="006C0196" w:rsidRPr="00605EA6" w:rsidRDefault="006C0196" w:rsidP="00605EA6">
      <w:pPr>
        <w:widowControl w:val="0"/>
        <w:autoSpaceDE w:val="0"/>
        <w:autoSpaceDN w:val="0"/>
        <w:adjustRightInd w:val="0"/>
        <w:rPr>
          <w:rFonts w:eastAsiaTheme="minorEastAsia"/>
          <w:color w:val="262626"/>
          <w:sz w:val="22"/>
          <w:szCs w:val="22"/>
        </w:rPr>
      </w:pPr>
      <w:r w:rsidRPr="00605EA6">
        <w:rPr>
          <w:rFonts w:eastAsiaTheme="minorEastAsia"/>
          <w:color w:val="262626"/>
          <w:sz w:val="22"/>
          <w:szCs w:val="22"/>
        </w:rPr>
        <w:t>* CalFresh, also known as Food Stamps or SNAP</w:t>
      </w:r>
    </w:p>
    <w:p w14:paraId="58BE8B28" w14:textId="77777777" w:rsidR="006C0196" w:rsidRPr="00605EA6" w:rsidRDefault="006C0196" w:rsidP="00605EA6">
      <w:pPr>
        <w:widowControl w:val="0"/>
        <w:autoSpaceDE w:val="0"/>
        <w:autoSpaceDN w:val="0"/>
        <w:adjustRightInd w:val="0"/>
        <w:rPr>
          <w:rFonts w:eastAsiaTheme="minorEastAsia"/>
          <w:color w:val="262626"/>
          <w:sz w:val="22"/>
          <w:szCs w:val="22"/>
        </w:rPr>
      </w:pPr>
      <w:r w:rsidRPr="00605EA6">
        <w:rPr>
          <w:rFonts w:eastAsiaTheme="minorEastAsia"/>
          <w:color w:val="262626"/>
          <w:sz w:val="22"/>
          <w:szCs w:val="22"/>
        </w:rPr>
        <w:t>* General Assistance/ General Relief</w:t>
      </w:r>
    </w:p>
    <w:p w14:paraId="20ED5653" w14:textId="77777777" w:rsidR="006C0196" w:rsidRPr="00605EA6" w:rsidRDefault="006C0196" w:rsidP="00605EA6">
      <w:pPr>
        <w:widowControl w:val="0"/>
        <w:autoSpaceDE w:val="0"/>
        <w:autoSpaceDN w:val="0"/>
        <w:adjustRightInd w:val="0"/>
        <w:rPr>
          <w:rFonts w:eastAsiaTheme="minorEastAsia"/>
          <w:color w:val="262626"/>
          <w:sz w:val="22"/>
          <w:szCs w:val="22"/>
        </w:rPr>
      </w:pPr>
      <w:r w:rsidRPr="00605EA6">
        <w:rPr>
          <w:rFonts w:eastAsiaTheme="minorEastAsia"/>
          <w:color w:val="262626"/>
          <w:sz w:val="22"/>
          <w:szCs w:val="22"/>
        </w:rPr>
        <w:t>* In-Home Supportive Services (IHSS)</w:t>
      </w:r>
    </w:p>
    <w:p w14:paraId="4C156AFE" w14:textId="77777777" w:rsidR="006C0196" w:rsidRPr="00605EA6" w:rsidRDefault="006C0196" w:rsidP="00605EA6">
      <w:pPr>
        <w:widowControl w:val="0"/>
        <w:autoSpaceDE w:val="0"/>
        <w:autoSpaceDN w:val="0"/>
        <w:adjustRightInd w:val="0"/>
        <w:rPr>
          <w:rFonts w:eastAsiaTheme="minorEastAsia"/>
          <w:color w:val="262626"/>
          <w:sz w:val="22"/>
          <w:szCs w:val="22"/>
        </w:rPr>
      </w:pPr>
      <w:r w:rsidRPr="00605EA6">
        <w:rPr>
          <w:rFonts w:eastAsiaTheme="minorEastAsia"/>
          <w:color w:val="262626"/>
          <w:sz w:val="22"/>
          <w:szCs w:val="22"/>
        </w:rPr>
        <w:t>* Medi-Cal</w:t>
      </w:r>
    </w:p>
    <w:p w14:paraId="6CB67EFE" w14:textId="77777777" w:rsidR="006C0196" w:rsidRPr="00605EA6" w:rsidRDefault="006C0196" w:rsidP="00605EA6">
      <w:pPr>
        <w:widowControl w:val="0"/>
        <w:autoSpaceDE w:val="0"/>
        <w:autoSpaceDN w:val="0"/>
        <w:adjustRightInd w:val="0"/>
        <w:rPr>
          <w:rFonts w:eastAsiaTheme="minorEastAsia"/>
          <w:color w:val="262626"/>
          <w:sz w:val="22"/>
          <w:szCs w:val="22"/>
        </w:rPr>
      </w:pPr>
      <w:r w:rsidRPr="00605EA6">
        <w:rPr>
          <w:rFonts w:eastAsiaTheme="minorEastAsia"/>
          <w:color w:val="262626"/>
          <w:sz w:val="22"/>
          <w:szCs w:val="22"/>
        </w:rPr>
        <w:t>* Refugee Cash Assistance (RCA)</w:t>
      </w:r>
    </w:p>
    <w:p w14:paraId="3032C59E" w14:textId="77777777" w:rsidR="006C0196" w:rsidRPr="00605EA6" w:rsidRDefault="006C0196" w:rsidP="00605EA6">
      <w:pPr>
        <w:widowControl w:val="0"/>
        <w:autoSpaceDE w:val="0"/>
        <w:autoSpaceDN w:val="0"/>
        <w:adjustRightInd w:val="0"/>
        <w:rPr>
          <w:rFonts w:eastAsiaTheme="minorEastAsia"/>
          <w:color w:val="262626"/>
          <w:sz w:val="22"/>
          <w:szCs w:val="22"/>
        </w:rPr>
      </w:pPr>
      <w:r w:rsidRPr="00605EA6">
        <w:rPr>
          <w:rFonts w:eastAsiaTheme="minorEastAsia"/>
          <w:color w:val="262626"/>
          <w:sz w:val="22"/>
          <w:szCs w:val="22"/>
        </w:rPr>
        <w:t>* Welfare Immigration </w:t>
      </w:r>
    </w:p>
    <w:p w14:paraId="26D4153E" w14:textId="77777777" w:rsidR="006C0196" w:rsidRPr="00605EA6" w:rsidRDefault="006C0196" w:rsidP="00605EA6">
      <w:pPr>
        <w:widowControl w:val="0"/>
        <w:autoSpaceDE w:val="0"/>
        <w:autoSpaceDN w:val="0"/>
        <w:adjustRightInd w:val="0"/>
        <w:rPr>
          <w:rFonts w:eastAsiaTheme="minorEastAsia"/>
          <w:color w:val="262626"/>
          <w:sz w:val="22"/>
          <w:szCs w:val="22"/>
        </w:rPr>
      </w:pPr>
      <w:r w:rsidRPr="00605EA6">
        <w:rPr>
          <w:rFonts w:eastAsiaTheme="minorEastAsia"/>
          <w:color w:val="262626"/>
          <w:sz w:val="22"/>
          <w:szCs w:val="22"/>
        </w:rPr>
        <w:t>* SSI eligibility issues </w:t>
      </w:r>
    </w:p>
    <w:p w14:paraId="2DD88362" w14:textId="4C19FDE2" w:rsidR="00F34D02" w:rsidRPr="00605EA6" w:rsidRDefault="006C0196" w:rsidP="00605EA6">
      <w:pPr>
        <w:widowControl w:val="0"/>
        <w:autoSpaceDE w:val="0"/>
        <w:autoSpaceDN w:val="0"/>
        <w:adjustRightInd w:val="0"/>
        <w:rPr>
          <w:rFonts w:eastAsiaTheme="minorEastAsia"/>
          <w:color w:val="262626"/>
          <w:sz w:val="22"/>
          <w:szCs w:val="22"/>
        </w:rPr>
      </w:pPr>
      <w:r w:rsidRPr="00605EA6">
        <w:rPr>
          <w:rFonts w:eastAsiaTheme="minorEastAsia"/>
          <w:color w:val="262626"/>
          <w:sz w:val="22"/>
          <w:szCs w:val="22"/>
        </w:rPr>
        <w:t>* Welfare-to-Work (</w:t>
      </w:r>
      <w:proofErr w:type="spellStart"/>
      <w:r w:rsidRPr="00605EA6">
        <w:rPr>
          <w:rFonts w:eastAsiaTheme="minorEastAsia"/>
          <w:color w:val="262626"/>
          <w:sz w:val="22"/>
          <w:szCs w:val="22"/>
        </w:rPr>
        <w:t>WtW</w:t>
      </w:r>
      <w:proofErr w:type="spellEnd"/>
      <w:r w:rsidRPr="00605EA6">
        <w:rPr>
          <w:rFonts w:eastAsiaTheme="minorEastAsia"/>
          <w:color w:val="262626"/>
          <w:sz w:val="22"/>
          <w:szCs w:val="22"/>
        </w:rPr>
        <w:t>) </w:t>
      </w:r>
      <w:r w:rsidR="00605EA6" w:rsidRPr="00605EA6">
        <w:rPr>
          <w:rFonts w:eastAsiaTheme="minorEastAsia"/>
          <w:color w:val="262626"/>
          <w:sz w:val="22"/>
          <w:szCs w:val="22"/>
        </w:rPr>
        <w:t xml:space="preserve"> </w:t>
      </w:r>
    </w:p>
    <w:p w14:paraId="53735349" w14:textId="77777777" w:rsidR="00605EA6" w:rsidRDefault="00605EA6" w:rsidP="00605EA6">
      <w:pPr>
        <w:widowControl w:val="0"/>
        <w:autoSpaceDE w:val="0"/>
        <w:autoSpaceDN w:val="0"/>
        <w:adjustRightInd w:val="0"/>
        <w:outlineLvl w:val="0"/>
        <w:rPr>
          <w:rFonts w:eastAsiaTheme="minorEastAsia"/>
          <w:b/>
          <w:bCs/>
          <w:color w:val="00007D"/>
          <w:sz w:val="28"/>
          <w:szCs w:val="22"/>
        </w:rPr>
      </w:pPr>
    </w:p>
    <w:p w14:paraId="7E3AFCBC" w14:textId="77777777" w:rsidR="006C0196" w:rsidRPr="00605EA6" w:rsidRDefault="006C0196" w:rsidP="00605EA6">
      <w:pPr>
        <w:widowControl w:val="0"/>
        <w:autoSpaceDE w:val="0"/>
        <w:autoSpaceDN w:val="0"/>
        <w:adjustRightInd w:val="0"/>
        <w:outlineLvl w:val="0"/>
        <w:rPr>
          <w:rFonts w:eastAsiaTheme="minorEastAsia"/>
          <w:color w:val="00007D"/>
          <w:sz w:val="28"/>
          <w:szCs w:val="22"/>
        </w:rPr>
      </w:pPr>
      <w:r w:rsidRPr="00605EA6">
        <w:rPr>
          <w:rFonts w:eastAsiaTheme="minorEastAsia"/>
          <w:b/>
          <w:bCs/>
          <w:color w:val="00007D"/>
          <w:sz w:val="28"/>
          <w:szCs w:val="22"/>
        </w:rPr>
        <w:t>Services</w:t>
      </w:r>
    </w:p>
    <w:p w14:paraId="37FEBD38" w14:textId="77777777" w:rsidR="006C0196" w:rsidRPr="00605EA6" w:rsidRDefault="006C0196" w:rsidP="00605EA6">
      <w:pPr>
        <w:widowControl w:val="0"/>
        <w:autoSpaceDE w:val="0"/>
        <w:autoSpaceDN w:val="0"/>
        <w:adjustRightInd w:val="0"/>
        <w:rPr>
          <w:rFonts w:eastAsiaTheme="minorEastAsia"/>
          <w:color w:val="262626"/>
          <w:sz w:val="22"/>
          <w:szCs w:val="22"/>
        </w:rPr>
      </w:pPr>
    </w:p>
    <w:p w14:paraId="42ADF02D" w14:textId="77777777" w:rsidR="006C0196" w:rsidRPr="00605EA6" w:rsidRDefault="006C0196" w:rsidP="00605EA6">
      <w:pPr>
        <w:widowControl w:val="0"/>
        <w:autoSpaceDE w:val="0"/>
        <w:autoSpaceDN w:val="0"/>
        <w:adjustRightInd w:val="0"/>
        <w:rPr>
          <w:rFonts w:eastAsiaTheme="minorEastAsia"/>
          <w:color w:val="262626"/>
          <w:sz w:val="22"/>
          <w:szCs w:val="22"/>
        </w:rPr>
      </w:pPr>
      <w:r w:rsidRPr="00605EA6">
        <w:rPr>
          <w:rFonts w:eastAsiaTheme="minorEastAsia"/>
          <w:color w:val="262626"/>
          <w:sz w:val="22"/>
          <w:szCs w:val="22"/>
        </w:rPr>
        <w:t>CCWRO provides:</w:t>
      </w:r>
    </w:p>
    <w:p w14:paraId="25E3B83B" w14:textId="77777777" w:rsidR="006C0196" w:rsidRPr="00605EA6" w:rsidRDefault="006C0196" w:rsidP="00605EA6">
      <w:pPr>
        <w:widowControl w:val="0"/>
        <w:autoSpaceDE w:val="0"/>
        <w:autoSpaceDN w:val="0"/>
        <w:adjustRightInd w:val="0"/>
        <w:rPr>
          <w:rFonts w:eastAsiaTheme="minorEastAsia"/>
          <w:color w:val="262626"/>
          <w:sz w:val="22"/>
          <w:szCs w:val="22"/>
        </w:rPr>
      </w:pPr>
    </w:p>
    <w:p w14:paraId="2C1F66A8" w14:textId="77777777" w:rsidR="006C0196" w:rsidRPr="00605EA6" w:rsidRDefault="006C0196" w:rsidP="00605EA6">
      <w:pPr>
        <w:widowControl w:val="0"/>
        <w:autoSpaceDE w:val="0"/>
        <w:autoSpaceDN w:val="0"/>
        <w:adjustRightInd w:val="0"/>
        <w:rPr>
          <w:rFonts w:eastAsiaTheme="minorEastAsia"/>
          <w:color w:val="262626"/>
          <w:sz w:val="22"/>
          <w:szCs w:val="22"/>
        </w:rPr>
      </w:pPr>
      <w:r w:rsidRPr="00605EA6">
        <w:rPr>
          <w:rFonts w:eastAsiaTheme="minorEastAsia"/>
          <w:color w:val="262626"/>
          <w:sz w:val="22"/>
          <w:szCs w:val="22"/>
        </w:rPr>
        <w:t>- Immediate response to questions from legal services programs regarding public benefit programs, laws and regulations.</w:t>
      </w:r>
    </w:p>
    <w:p w14:paraId="4BB20FDA" w14:textId="77777777" w:rsidR="006C0196" w:rsidRPr="00605EA6" w:rsidRDefault="006C0196" w:rsidP="00605EA6">
      <w:pPr>
        <w:widowControl w:val="0"/>
        <w:autoSpaceDE w:val="0"/>
        <w:autoSpaceDN w:val="0"/>
        <w:adjustRightInd w:val="0"/>
        <w:rPr>
          <w:rFonts w:eastAsiaTheme="minorEastAsia"/>
          <w:color w:val="262626"/>
          <w:sz w:val="22"/>
          <w:szCs w:val="22"/>
        </w:rPr>
      </w:pPr>
    </w:p>
    <w:p w14:paraId="0916E95A" w14:textId="77777777" w:rsidR="006C0196" w:rsidRPr="00605EA6" w:rsidRDefault="006C0196" w:rsidP="00605EA6">
      <w:pPr>
        <w:widowControl w:val="0"/>
        <w:autoSpaceDE w:val="0"/>
        <w:autoSpaceDN w:val="0"/>
        <w:adjustRightInd w:val="0"/>
        <w:rPr>
          <w:rFonts w:eastAsiaTheme="minorEastAsia"/>
          <w:color w:val="262626"/>
          <w:sz w:val="22"/>
          <w:szCs w:val="22"/>
        </w:rPr>
      </w:pPr>
      <w:r w:rsidRPr="00605EA6">
        <w:rPr>
          <w:rFonts w:eastAsiaTheme="minorEastAsia"/>
          <w:color w:val="262626"/>
          <w:sz w:val="22"/>
          <w:szCs w:val="22"/>
        </w:rPr>
        <w:t>- Collects and disperses statistical information and analysis on the public assistance programs, including statistical information upon request from qualified legal services program. </w:t>
      </w:r>
    </w:p>
    <w:p w14:paraId="4F02DC4A" w14:textId="77777777" w:rsidR="006C0196" w:rsidRPr="00605EA6" w:rsidRDefault="006C0196" w:rsidP="00605EA6">
      <w:pPr>
        <w:widowControl w:val="0"/>
        <w:autoSpaceDE w:val="0"/>
        <w:autoSpaceDN w:val="0"/>
        <w:adjustRightInd w:val="0"/>
        <w:rPr>
          <w:rFonts w:eastAsiaTheme="minorEastAsia"/>
          <w:color w:val="262626"/>
          <w:sz w:val="22"/>
          <w:szCs w:val="22"/>
        </w:rPr>
      </w:pPr>
    </w:p>
    <w:p w14:paraId="3BC9DE5F" w14:textId="77777777" w:rsidR="006C0196" w:rsidRPr="00605EA6" w:rsidRDefault="006C0196" w:rsidP="00605EA6">
      <w:pPr>
        <w:widowControl w:val="0"/>
        <w:autoSpaceDE w:val="0"/>
        <w:autoSpaceDN w:val="0"/>
        <w:adjustRightInd w:val="0"/>
        <w:rPr>
          <w:rFonts w:eastAsiaTheme="minorEastAsia"/>
          <w:color w:val="262626"/>
          <w:sz w:val="22"/>
          <w:szCs w:val="22"/>
        </w:rPr>
      </w:pPr>
      <w:r w:rsidRPr="00605EA6">
        <w:rPr>
          <w:rFonts w:eastAsiaTheme="minorEastAsia"/>
          <w:color w:val="262626"/>
          <w:sz w:val="22"/>
          <w:szCs w:val="22"/>
        </w:rPr>
        <w:t>- Provide status information on pending state legislation and regulations.</w:t>
      </w:r>
    </w:p>
    <w:p w14:paraId="4A64B409" w14:textId="77777777" w:rsidR="006C0196" w:rsidRPr="00605EA6" w:rsidRDefault="006C0196" w:rsidP="00605EA6">
      <w:pPr>
        <w:widowControl w:val="0"/>
        <w:autoSpaceDE w:val="0"/>
        <w:autoSpaceDN w:val="0"/>
        <w:adjustRightInd w:val="0"/>
        <w:rPr>
          <w:rFonts w:eastAsiaTheme="minorEastAsia"/>
          <w:color w:val="262626"/>
          <w:sz w:val="22"/>
          <w:szCs w:val="22"/>
        </w:rPr>
      </w:pPr>
    </w:p>
    <w:p w14:paraId="145B88BA" w14:textId="77777777" w:rsidR="006C0196" w:rsidRPr="00605EA6" w:rsidRDefault="006C0196" w:rsidP="00605EA6">
      <w:pPr>
        <w:widowControl w:val="0"/>
        <w:autoSpaceDE w:val="0"/>
        <w:autoSpaceDN w:val="0"/>
        <w:adjustRightInd w:val="0"/>
        <w:rPr>
          <w:rFonts w:eastAsiaTheme="minorEastAsia"/>
          <w:color w:val="262626"/>
          <w:sz w:val="22"/>
          <w:szCs w:val="22"/>
        </w:rPr>
      </w:pPr>
      <w:r w:rsidRPr="00605EA6">
        <w:rPr>
          <w:rFonts w:eastAsiaTheme="minorEastAsia"/>
          <w:color w:val="262626"/>
          <w:sz w:val="22"/>
          <w:szCs w:val="22"/>
        </w:rPr>
        <w:t>- Legislative Advocacy</w:t>
      </w:r>
    </w:p>
    <w:p w14:paraId="1698F7AD" w14:textId="77777777" w:rsidR="006C0196" w:rsidRPr="00605EA6" w:rsidRDefault="006C0196" w:rsidP="00605EA6">
      <w:pPr>
        <w:widowControl w:val="0"/>
        <w:autoSpaceDE w:val="0"/>
        <w:autoSpaceDN w:val="0"/>
        <w:adjustRightInd w:val="0"/>
        <w:rPr>
          <w:rFonts w:eastAsiaTheme="minorEastAsia"/>
          <w:color w:val="262626"/>
          <w:sz w:val="22"/>
          <w:szCs w:val="22"/>
        </w:rPr>
      </w:pPr>
    </w:p>
    <w:p w14:paraId="056272DB" w14:textId="77777777" w:rsidR="006C0196" w:rsidRPr="00605EA6" w:rsidRDefault="006C0196" w:rsidP="00605EA6">
      <w:pPr>
        <w:widowControl w:val="0"/>
        <w:autoSpaceDE w:val="0"/>
        <w:autoSpaceDN w:val="0"/>
        <w:adjustRightInd w:val="0"/>
        <w:rPr>
          <w:rFonts w:eastAsiaTheme="minorEastAsia"/>
          <w:color w:val="262626"/>
          <w:sz w:val="22"/>
          <w:szCs w:val="22"/>
        </w:rPr>
      </w:pPr>
      <w:r w:rsidRPr="00605EA6">
        <w:rPr>
          <w:rFonts w:eastAsiaTheme="minorEastAsia"/>
          <w:color w:val="262626"/>
          <w:sz w:val="22"/>
          <w:szCs w:val="22"/>
        </w:rPr>
        <w:t>- Administrative Advocacy</w:t>
      </w:r>
    </w:p>
    <w:p w14:paraId="2CDCE838" w14:textId="77777777" w:rsidR="006C0196" w:rsidRPr="00605EA6" w:rsidRDefault="006C0196" w:rsidP="00605EA6">
      <w:pPr>
        <w:widowControl w:val="0"/>
        <w:autoSpaceDE w:val="0"/>
        <w:autoSpaceDN w:val="0"/>
        <w:adjustRightInd w:val="0"/>
        <w:rPr>
          <w:rFonts w:eastAsiaTheme="minorEastAsia"/>
          <w:color w:val="262626"/>
          <w:sz w:val="22"/>
          <w:szCs w:val="22"/>
        </w:rPr>
      </w:pPr>
    </w:p>
    <w:p w14:paraId="31C569B6" w14:textId="77777777" w:rsidR="006C0196" w:rsidRPr="00605EA6" w:rsidRDefault="006C0196" w:rsidP="00605EA6">
      <w:pPr>
        <w:widowControl w:val="0"/>
        <w:autoSpaceDE w:val="0"/>
        <w:autoSpaceDN w:val="0"/>
        <w:adjustRightInd w:val="0"/>
        <w:rPr>
          <w:rFonts w:eastAsiaTheme="minorEastAsia"/>
          <w:color w:val="262626"/>
          <w:sz w:val="22"/>
          <w:szCs w:val="22"/>
        </w:rPr>
      </w:pPr>
      <w:r w:rsidRPr="00605EA6">
        <w:rPr>
          <w:rFonts w:eastAsiaTheme="minorEastAsia"/>
          <w:color w:val="262626"/>
          <w:sz w:val="22"/>
          <w:szCs w:val="22"/>
        </w:rPr>
        <w:t>- Co-counsel on administrative lawsuits. </w:t>
      </w:r>
    </w:p>
    <w:p w14:paraId="7D753BE3" w14:textId="77777777" w:rsidR="006C0196" w:rsidRPr="00605EA6" w:rsidRDefault="006C0196" w:rsidP="00605EA6">
      <w:pPr>
        <w:widowControl w:val="0"/>
        <w:autoSpaceDE w:val="0"/>
        <w:autoSpaceDN w:val="0"/>
        <w:adjustRightInd w:val="0"/>
        <w:rPr>
          <w:rFonts w:eastAsiaTheme="minorEastAsia"/>
          <w:color w:val="262626"/>
          <w:sz w:val="22"/>
          <w:szCs w:val="22"/>
        </w:rPr>
      </w:pPr>
    </w:p>
    <w:p w14:paraId="15876C54" w14:textId="77777777" w:rsidR="006C0196" w:rsidRPr="00605EA6" w:rsidRDefault="006C0196" w:rsidP="00605EA6">
      <w:pPr>
        <w:widowControl w:val="0"/>
        <w:autoSpaceDE w:val="0"/>
        <w:autoSpaceDN w:val="0"/>
        <w:adjustRightInd w:val="0"/>
        <w:rPr>
          <w:rFonts w:eastAsiaTheme="minorEastAsia"/>
          <w:color w:val="262626"/>
          <w:sz w:val="22"/>
          <w:szCs w:val="22"/>
        </w:rPr>
      </w:pPr>
      <w:r w:rsidRPr="00605EA6">
        <w:rPr>
          <w:rFonts w:eastAsiaTheme="minorEastAsia"/>
          <w:color w:val="262626"/>
          <w:sz w:val="22"/>
          <w:szCs w:val="22"/>
        </w:rPr>
        <w:t>- Client representation assistance at fair hearings.</w:t>
      </w:r>
    </w:p>
    <w:p w14:paraId="0753858C" w14:textId="77777777" w:rsidR="006C0196" w:rsidRPr="00605EA6" w:rsidRDefault="006C0196" w:rsidP="00605EA6">
      <w:pPr>
        <w:widowControl w:val="0"/>
        <w:autoSpaceDE w:val="0"/>
        <w:autoSpaceDN w:val="0"/>
        <w:adjustRightInd w:val="0"/>
        <w:rPr>
          <w:rFonts w:eastAsiaTheme="minorEastAsia"/>
          <w:color w:val="262626"/>
          <w:sz w:val="22"/>
          <w:szCs w:val="22"/>
        </w:rPr>
      </w:pPr>
    </w:p>
    <w:p w14:paraId="097D774C" w14:textId="77777777" w:rsidR="00605EA6" w:rsidRPr="00605EA6" w:rsidRDefault="00605EA6" w:rsidP="00EE5EB2">
      <w:pPr>
        <w:widowControl w:val="0"/>
        <w:autoSpaceDE w:val="0"/>
        <w:autoSpaceDN w:val="0"/>
        <w:adjustRightInd w:val="0"/>
        <w:ind w:right="-210"/>
        <w:outlineLvl w:val="0"/>
        <w:rPr>
          <w:rFonts w:eastAsiaTheme="minorEastAsia"/>
          <w:color w:val="00007D"/>
          <w:sz w:val="28"/>
          <w:szCs w:val="22"/>
        </w:rPr>
      </w:pPr>
      <w:r w:rsidRPr="00605EA6">
        <w:rPr>
          <w:rFonts w:eastAsiaTheme="minorEastAsia"/>
          <w:b/>
          <w:bCs/>
          <w:color w:val="00007D"/>
          <w:sz w:val="28"/>
          <w:szCs w:val="22"/>
        </w:rPr>
        <w:t>CCWRO Staff</w:t>
      </w:r>
    </w:p>
    <w:p w14:paraId="2D564340" w14:textId="77777777" w:rsidR="00605EA6" w:rsidRPr="00605EA6" w:rsidRDefault="00605EA6" w:rsidP="00EE5EB2">
      <w:pPr>
        <w:widowControl w:val="0"/>
        <w:autoSpaceDE w:val="0"/>
        <w:autoSpaceDN w:val="0"/>
        <w:adjustRightInd w:val="0"/>
        <w:ind w:right="-210"/>
        <w:rPr>
          <w:rFonts w:eastAsiaTheme="minorEastAsia"/>
          <w:color w:val="262626"/>
          <w:sz w:val="22"/>
          <w:szCs w:val="22"/>
        </w:rPr>
      </w:pPr>
    </w:p>
    <w:p w14:paraId="3C6D4B91" w14:textId="77777777" w:rsidR="00106DC1" w:rsidRDefault="00605EA6" w:rsidP="00106DC1">
      <w:pPr>
        <w:widowControl w:val="0"/>
        <w:autoSpaceDE w:val="0"/>
        <w:autoSpaceDN w:val="0"/>
        <w:adjustRightInd w:val="0"/>
        <w:ind w:right="-750"/>
        <w:outlineLvl w:val="0"/>
        <w:rPr>
          <w:rFonts w:eastAsiaTheme="minorEastAsia"/>
          <w:b/>
          <w:bCs/>
          <w:color w:val="262626"/>
          <w:sz w:val="22"/>
          <w:szCs w:val="22"/>
        </w:rPr>
      </w:pPr>
      <w:r w:rsidRPr="00605EA6">
        <w:rPr>
          <w:rFonts w:eastAsiaTheme="minorEastAsia"/>
          <w:b/>
          <w:bCs/>
          <w:color w:val="262626"/>
          <w:sz w:val="22"/>
          <w:szCs w:val="22"/>
        </w:rPr>
        <w:t>Kevin Aslanian, </w:t>
      </w:r>
    </w:p>
    <w:p w14:paraId="615EC145" w14:textId="47F8D863" w:rsidR="00605EA6" w:rsidRPr="00106DC1" w:rsidRDefault="00605EA6" w:rsidP="00106DC1">
      <w:pPr>
        <w:widowControl w:val="0"/>
        <w:autoSpaceDE w:val="0"/>
        <w:autoSpaceDN w:val="0"/>
        <w:adjustRightInd w:val="0"/>
        <w:ind w:right="-750"/>
        <w:outlineLvl w:val="0"/>
        <w:rPr>
          <w:rFonts w:eastAsiaTheme="minorEastAsia"/>
          <w:b/>
          <w:bCs/>
          <w:color w:val="262626"/>
          <w:sz w:val="22"/>
          <w:szCs w:val="22"/>
        </w:rPr>
      </w:pPr>
      <w:r w:rsidRPr="00605EA6">
        <w:rPr>
          <w:rFonts w:eastAsiaTheme="minorEastAsia"/>
          <w:b/>
          <w:bCs/>
          <w:color w:val="262626"/>
          <w:sz w:val="22"/>
          <w:szCs w:val="22"/>
        </w:rPr>
        <w:t>Executive Director</w:t>
      </w:r>
      <w:r w:rsidRPr="00605EA6">
        <w:rPr>
          <w:rFonts w:eastAsiaTheme="minorEastAsia"/>
          <w:color w:val="262626"/>
          <w:sz w:val="22"/>
          <w:szCs w:val="22"/>
        </w:rPr>
        <w:t>, </w:t>
      </w:r>
    </w:p>
    <w:p w14:paraId="46E4555D" w14:textId="3393648A" w:rsidR="00106DC1" w:rsidRDefault="00106DC1" w:rsidP="00106DC1">
      <w:pPr>
        <w:widowControl w:val="0"/>
        <w:autoSpaceDE w:val="0"/>
        <w:autoSpaceDN w:val="0"/>
        <w:adjustRightInd w:val="0"/>
        <w:ind w:right="-750"/>
        <w:rPr>
          <w:rFonts w:eastAsiaTheme="minorEastAsia"/>
          <w:color w:val="262626"/>
          <w:sz w:val="22"/>
          <w:szCs w:val="22"/>
        </w:rPr>
      </w:pPr>
      <w:r>
        <w:rPr>
          <w:rFonts w:eastAsiaTheme="minorEastAsia"/>
          <w:color w:val="262626"/>
          <w:sz w:val="22"/>
          <w:szCs w:val="22"/>
        </w:rPr>
        <w:t>Legislative Advocate &amp;</w:t>
      </w:r>
      <w:r w:rsidR="006C0196" w:rsidRPr="00605EA6">
        <w:rPr>
          <w:rFonts w:eastAsiaTheme="minorEastAsia"/>
          <w:color w:val="262626"/>
          <w:sz w:val="22"/>
          <w:szCs w:val="22"/>
        </w:rPr>
        <w:t xml:space="preserve"> </w:t>
      </w:r>
    </w:p>
    <w:p w14:paraId="1D68D8DA" w14:textId="40AB9E43" w:rsidR="006C0196" w:rsidRPr="00605EA6" w:rsidRDefault="006C0196" w:rsidP="00106DC1">
      <w:pPr>
        <w:widowControl w:val="0"/>
        <w:autoSpaceDE w:val="0"/>
        <w:autoSpaceDN w:val="0"/>
        <w:adjustRightInd w:val="0"/>
        <w:ind w:right="-750"/>
        <w:rPr>
          <w:rFonts w:eastAsiaTheme="minorEastAsia"/>
          <w:color w:val="262626"/>
          <w:sz w:val="22"/>
          <w:szCs w:val="22"/>
        </w:rPr>
      </w:pPr>
      <w:r w:rsidRPr="00605EA6">
        <w:rPr>
          <w:rFonts w:eastAsiaTheme="minorEastAsia"/>
          <w:color w:val="262626"/>
          <w:sz w:val="22"/>
          <w:szCs w:val="22"/>
        </w:rPr>
        <w:t>Public Benefits Specialist </w:t>
      </w:r>
    </w:p>
    <w:p w14:paraId="5A53F7B7" w14:textId="4C7530F7" w:rsidR="006C0196" w:rsidRPr="00605EA6" w:rsidRDefault="006C0196" w:rsidP="00106DC1">
      <w:pPr>
        <w:widowControl w:val="0"/>
        <w:autoSpaceDE w:val="0"/>
        <w:autoSpaceDN w:val="0"/>
        <w:adjustRightInd w:val="0"/>
        <w:ind w:right="-750"/>
        <w:outlineLvl w:val="0"/>
        <w:rPr>
          <w:rFonts w:eastAsiaTheme="minorEastAsia"/>
          <w:color w:val="262626"/>
          <w:sz w:val="22"/>
          <w:szCs w:val="22"/>
        </w:rPr>
      </w:pPr>
      <w:r w:rsidRPr="00605EA6">
        <w:rPr>
          <w:rFonts w:eastAsiaTheme="minorEastAsia"/>
          <w:color w:val="262626"/>
          <w:sz w:val="22"/>
          <w:szCs w:val="22"/>
        </w:rPr>
        <w:t>Email:</w:t>
      </w:r>
      <w:hyperlink r:id="rId174" w:history="1">
        <w:r w:rsidRPr="00605EA6">
          <w:rPr>
            <w:rFonts w:eastAsiaTheme="minorEastAsia"/>
            <w:color w:val="386EFF"/>
            <w:sz w:val="22"/>
            <w:szCs w:val="22"/>
            <w:u w:val="single" w:color="386EFF"/>
          </w:rPr>
          <w:t>kevin.aslanian@ccwro.org</w:t>
        </w:r>
      </w:hyperlink>
    </w:p>
    <w:p w14:paraId="62530AC2" w14:textId="77777777" w:rsidR="006C0196" w:rsidRPr="00605EA6" w:rsidRDefault="006C0196" w:rsidP="00106DC1">
      <w:pPr>
        <w:widowControl w:val="0"/>
        <w:autoSpaceDE w:val="0"/>
        <w:autoSpaceDN w:val="0"/>
        <w:adjustRightInd w:val="0"/>
        <w:ind w:right="-750"/>
        <w:outlineLvl w:val="0"/>
        <w:rPr>
          <w:rFonts w:eastAsiaTheme="minorEastAsia"/>
          <w:color w:val="262626"/>
          <w:sz w:val="22"/>
          <w:szCs w:val="22"/>
        </w:rPr>
      </w:pPr>
      <w:r w:rsidRPr="00605EA6">
        <w:rPr>
          <w:rFonts w:eastAsiaTheme="minorEastAsia"/>
          <w:color w:val="262626"/>
          <w:sz w:val="22"/>
          <w:szCs w:val="22"/>
        </w:rPr>
        <w:t>Phone: 916-712-0071</w:t>
      </w:r>
    </w:p>
    <w:p w14:paraId="26D0A82B" w14:textId="77777777" w:rsidR="006C0196" w:rsidRPr="00605EA6" w:rsidRDefault="006C0196" w:rsidP="00106DC1">
      <w:pPr>
        <w:widowControl w:val="0"/>
        <w:autoSpaceDE w:val="0"/>
        <w:autoSpaceDN w:val="0"/>
        <w:adjustRightInd w:val="0"/>
        <w:ind w:right="-750"/>
        <w:rPr>
          <w:rFonts w:eastAsiaTheme="minorEastAsia"/>
          <w:color w:val="262626"/>
          <w:sz w:val="22"/>
          <w:szCs w:val="22"/>
        </w:rPr>
      </w:pPr>
    </w:p>
    <w:p w14:paraId="0E59520F" w14:textId="77777777" w:rsidR="00C73135" w:rsidRDefault="006C0196" w:rsidP="00106DC1">
      <w:pPr>
        <w:widowControl w:val="0"/>
        <w:autoSpaceDE w:val="0"/>
        <w:autoSpaceDN w:val="0"/>
        <w:adjustRightInd w:val="0"/>
        <w:ind w:right="-750"/>
        <w:outlineLvl w:val="0"/>
        <w:rPr>
          <w:rFonts w:eastAsiaTheme="minorEastAsia"/>
          <w:b/>
          <w:bCs/>
          <w:color w:val="262626"/>
          <w:sz w:val="22"/>
          <w:szCs w:val="22"/>
        </w:rPr>
      </w:pPr>
      <w:r w:rsidRPr="00605EA6">
        <w:rPr>
          <w:rFonts w:eastAsiaTheme="minorEastAsia"/>
          <w:b/>
          <w:bCs/>
          <w:color w:val="262626"/>
          <w:sz w:val="22"/>
          <w:szCs w:val="22"/>
        </w:rPr>
        <w:t xml:space="preserve">Grace </w:t>
      </w:r>
      <w:proofErr w:type="spellStart"/>
      <w:r w:rsidRPr="00605EA6">
        <w:rPr>
          <w:rFonts w:eastAsiaTheme="minorEastAsia"/>
          <w:b/>
          <w:bCs/>
          <w:color w:val="262626"/>
          <w:sz w:val="22"/>
          <w:szCs w:val="22"/>
        </w:rPr>
        <w:t>Galligher</w:t>
      </w:r>
      <w:proofErr w:type="spellEnd"/>
      <w:r w:rsidRPr="00605EA6">
        <w:rPr>
          <w:rFonts w:eastAsiaTheme="minorEastAsia"/>
          <w:b/>
          <w:bCs/>
          <w:color w:val="262626"/>
          <w:sz w:val="22"/>
          <w:szCs w:val="22"/>
        </w:rPr>
        <w:t xml:space="preserve">, </w:t>
      </w:r>
    </w:p>
    <w:p w14:paraId="2DD03E7B" w14:textId="13ADB5CF" w:rsidR="006C0196" w:rsidRPr="00605EA6" w:rsidRDefault="006C0196" w:rsidP="00106DC1">
      <w:pPr>
        <w:widowControl w:val="0"/>
        <w:autoSpaceDE w:val="0"/>
        <w:autoSpaceDN w:val="0"/>
        <w:adjustRightInd w:val="0"/>
        <w:ind w:right="-750"/>
        <w:outlineLvl w:val="0"/>
        <w:rPr>
          <w:rFonts w:eastAsiaTheme="minorEastAsia"/>
          <w:color w:val="262626"/>
          <w:sz w:val="22"/>
          <w:szCs w:val="22"/>
        </w:rPr>
      </w:pPr>
      <w:r w:rsidRPr="00605EA6">
        <w:rPr>
          <w:rFonts w:eastAsiaTheme="minorEastAsia"/>
          <w:b/>
          <w:bCs/>
          <w:color w:val="262626"/>
          <w:sz w:val="22"/>
          <w:szCs w:val="22"/>
        </w:rPr>
        <w:t>Directing Attorney </w:t>
      </w:r>
    </w:p>
    <w:p w14:paraId="28F9CBC1" w14:textId="77777777" w:rsidR="006C0196" w:rsidRPr="00605EA6" w:rsidRDefault="006C0196" w:rsidP="00106DC1">
      <w:pPr>
        <w:widowControl w:val="0"/>
        <w:autoSpaceDE w:val="0"/>
        <w:autoSpaceDN w:val="0"/>
        <w:adjustRightInd w:val="0"/>
        <w:ind w:right="-750"/>
        <w:outlineLvl w:val="0"/>
        <w:rPr>
          <w:rFonts w:eastAsiaTheme="minorEastAsia"/>
          <w:color w:val="262626"/>
          <w:sz w:val="22"/>
          <w:szCs w:val="22"/>
        </w:rPr>
      </w:pPr>
      <w:r w:rsidRPr="00605EA6">
        <w:rPr>
          <w:rFonts w:eastAsiaTheme="minorEastAsia"/>
          <w:color w:val="262626"/>
          <w:sz w:val="22"/>
          <w:szCs w:val="22"/>
        </w:rPr>
        <w:t>Public Benefits </w:t>
      </w:r>
    </w:p>
    <w:p w14:paraId="120A6124" w14:textId="77777777" w:rsidR="006C0196" w:rsidRPr="00605EA6" w:rsidRDefault="006C0196" w:rsidP="00106DC1">
      <w:pPr>
        <w:widowControl w:val="0"/>
        <w:autoSpaceDE w:val="0"/>
        <w:autoSpaceDN w:val="0"/>
        <w:adjustRightInd w:val="0"/>
        <w:ind w:right="-750"/>
        <w:outlineLvl w:val="0"/>
        <w:rPr>
          <w:rFonts w:eastAsiaTheme="minorEastAsia"/>
          <w:color w:val="262626"/>
          <w:sz w:val="22"/>
          <w:szCs w:val="22"/>
        </w:rPr>
      </w:pPr>
      <w:r w:rsidRPr="00605EA6">
        <w:rPr>
          <w:rFonts w:eastAsiaTheme="minorEastAsia"/>
          <w:color w:val="262626"/>
          <w:sz w:val="22"/>
          <w:szCs w:val="22"/>
        </w:rPr>
        <w:t xml:space="preserve">Email: </w:t>
      </w:r>
      <w:hyperlink r:id="rId175" w:history="1">
        <w:r w:rsidRPr="00605EA6">
          <w:rPr>
            <w:rFonts w:eastAsiaTheme="minorEastAsia"/>
            <w:color w:val="386EFF"/>
            <w:sz w:val="22"/>
            <w:szCs w:val="22"/>
            <w:u w:val="single" w:color="386EFF"/>
          </w:rPr>
          <w:t>grace.galligher@gmail.com</w:t>
        </w:r>
      </w:hyperlink>
      <w:r w:rsidRPr="00605EA6">
        <w:rPr>
          <w:rFonts w:eastAsiaTheme="minorEastAsia"/>
          <w:color w:val="262626"/>
          <w:sz w:val="22"/>
          <w:szCs w:val="22"/>
        </w:rPr>
        <w:t> </w:t>
      </w:r>
    </w:p>
    <w:p w14:paraId="333D5422" w14:textId="77777777" w:rsidR="006C0196" w:rsidRPr="00605EA6" w:rsidRDefault="006C0196" w:rsidP="00106DC1">
      <w:pPr>
        <w:widowControl w:val="0"/>
        <w:autoSpaceDE w:val="0"/>
        <w:autoSpaceDN w:val="0"/>
        <w:adjustRightInd w:val="0"/>
        <w:ind w:right="-750"/>
        <w:outlineLvl w:val="0"/>
        <w:rPr>
          <w:rFonts w:eastAsiaTheme="minorEastAsia"/>
          <w:color w:val="262626"/>
          <w:sz w:val="22"/>
          <w:szCs w:val="22"/>
        </w:rPr>
      </w:pPr>
      <w:r w:rsidRPr="00605EA6">
        <w:rPr>
          <w:rFonts w:eastAsiaTheme="minorEastAsia"/>
          <w:color w:val="262626"/>
          <w:sz w:val="22"/>
          <w:szCs w:val="22"/>
        </w:rPr>
        <w:t>Phone: 916-947-1037</w:t>
      </w:r>
    </w:p>
    <w:p w14:paraId="52D15CB7" w14:textId="77777777" w:rsidR="006C0196" w:rsidRDefault="006C0196" w:rsidP="00106DC1">
      <w:pPr>
        <w:widowControl w:val="0"/>
        <w:autoSpaceDE w:val="0"/>
        <w:autoSpaceDN w:val="0"/>
        <w:adjustRightInd w:val="0"/>
        <w:ind w:right="-750"/>
        <w:rPr>
          <w:rFonts w:eastAsiaTheme="minorEastAsia"/>
          <w:color w:val="262626"/>
          <w:sz w:val="22"/>
          <w:szCs w:val="22"/>
        </w:rPr>
      </w:pPr>
    </w:p>
    <w:p w14:paraId="6B858ED4" w14:textId="72566DB1" w:rsidR="00C73135" w:rsidRDefault="00437815" w:rsidP="00106DC1">
      <w:pPr>
        <w:widowControl w:val="0"/>
        <w:autoSpaceDE w:val="0"/>
        <w:autoSpaceDN w:val="0"/>
        <w:adjustRightInd w:val="0"/>
        <w:ind w:right="-750"/>
        <w:outlineLvl w:val="0"/>
        <w:rPr>
          <w:rFonts w:eastAsiaTheme="minorEastAsia"/>
          <w:b/>
          <w:bCs/>
          <w:color w:val="262626"/>
          <w:sz w:val="22"/>
          <w:szCs w:val="22"/>
        </w:rPr>
      </w:pPr>
      <w:proofErr w:type="spellStart"/>
      <w:r>
        <w:rPr>
          <w:rFonts w:eastAsiaTheme="minorEastAsia"/>
          <w:b/>
          <w:bCs/>
          <w:color w:val="262626"/>
          <w:sz w:val="22"/>
          <w:szCs w:val="22"/>
        </w:rPr>
        <w:t>Kishwer</w:t>
      </w:r>
      <w:proofErr w:type="spellEnd"/>
      <w:r>
        <w:rPr>
          <w:rFonts w:eastAsiaTheme="minorEastAsia"/>
          <w:b/>
          <w:bCs/>
          <w:color w:val="262626"/>
          <w:sz w:val="22"/>
          <w:szCs w:val="22"/>
        </w:rPr>
        <w:t xml:space="preserve"> </w:t>
      </w:r>
      <w:proofErr w:type="spellStart"/>
      <w:r>
        <w:rPr>
          <w:rFonts w:eastAsiaTheme="minorEastAsia"/>
          <w:b/>
          <w:bCs/>
          <w:color w:val="262626"/>
          <w:sz w:val="22"/>
          <w:szCs w:val="22"/>
        </w:rPr>
        <w:t>Vika</w:t>
      </w:r>
      <w:r w:rsidR="00F81CCC">
        <w:rPr>
          <w:rFonts w:eastAsiaTheme="minorEastAsia"/>
          <w:b/>
          <w:bCs/>
          <w:color w:val="262626"/>
          <w:sz w:val="22"/>
          <w:szCs w:val="22"/>
        </w:rPr>
        <w:t>as</w:t>
      </w:r>
      <w:proofErr w:type="spellEnd"/>
      <w:r w:rsidR="00C73135" w:rsidRPr="00605EA6">
        <w:rPr>
          <w:rFonts w:eastAsiaTheme="minorEastAsia"/>
          <w:b/>
          <w:bCs/>
          <w:color w:val="262626"/>
          <w:sz w:val="22"/>
          <w:szCs w:val="22"/>
        </w:rPr>
        <w:t xml:space="preserve"> </w:t>
      </w:r>
    </w:p>
    <w:p w14:paraId="7DC53E5E" w14:textId="313A8244" w:rsidR="00C73135" w:rsidRPr="00605EA6" w:rsidRDefault="00437815" w:rsidP="00106DC1">
      <w:pPr>
        <w:widowControl w:val="0"/>
        <w:autoSpaceDE w:val="0"/>
        <w:autoSpaceDN w:val="0"/>
        <w:adjustRightInd w:val="0"/>
        <w:ind w:right="-750"/>
        <w:outlineLvl w:val="0"/>
        <w:rPr>
          <w:rFonts w:eastAsiaTheme="minorEastAsia"/>
          <w:color w:val="262626"/>
          <w:sz w:val="22"/>
          <w:szCs w:val="22"/>
        </w:rPr>
      </w:pPr>
      <w:r>
        <w:rPr>
          <w:rFonts w:eastAsiaTheme="minorEastAsia"/>
          <w:b/>
          <w:bCs/>
          <w:color w:val="262626"/>
          <w:sz w:val="22"/>
          <w:szCs w:val="22"/>
        </w:rPr>
        <w:t>Staff Attorney</w:t>
      </w:r>
      <w:r w:rsidR="00C73135" w:rsidRPr="00605EA6">
        <w:rPr>
          <w:rFonts w:eastAsiaTheme="minorEastAsia"/>
          <w:b/>
          <w:bCs/>
          <w:color w:val="262626"/>
          <w:sz w:val="22"/>
          <w:szCs w:val="22"/>
        </w:rPr>
        <w:t> </w:t>
      </w:r>
    </w:p>
    <w:p w14:paraId="2BB531B6" w14:textId="77777777" w:rsidR="00106DC1" w:rsidRDefault="00C73135" w:rsidP="00106DC1">
      <w:pPr>
        <w:widowControl w:val="0"/>
        <w:autoSpaceDE w:val="0"/>
        <w:autoSpaceDN w:val="0"/>
        <w:adjustRightInd w:val="0"/>
        <w:ind w:right="-750"/>
        <w:outlineLvl w:val="0"/>
        <w:rPr>
          <w:rFonts w:eastAsiaTheme="minorEastAsia"/>
          <w:color w:val="262626"/>
          <w:sz w:val="22"/>
          <w:szCs w:val="22"/>
        </w:rPr>
      </w:pPr>
      <w:r w:rsidRPr="00605EA6">
        <w:rPr>
          <w:rFonts w:eastAsiaTheme="minorEastAsia"/>
          <w:color w:val="262626"/>
          <w:sz w:val="22"/>
          <w:szCs w:val="22"/>
        </w:rPr>
        <w:t>Public Benefits </w:t>
      </w:r>
    </w:p>
    <w:p w14:paraId="7B10BA56" w14:textId="11177877" w:rsidR="00437815" w:rsidRDefault="00437815" w:rsidP="00106DC1">
      <w:pPr>
        <w:widowControl w:val="0"/>
        <w:autoSpaceDE w:val="0"/>
        <w:autoSpaceDN w:val="0"/>
        <w:adjustRightInd w:val="0"/>
        <w:ind w:right="-750"/>
        <w:outlineLvl w:val="0"/>
        <w:rPr>
          <w:rFonts w:eastAsiaTheme="minorEastAsia"/>
          <w:color w:val="262626"/>
          <w:sz w:val="22"/>
          <w:szCs w:val="22"/>
        </w:rPr>
      </w:pPr>
      <w:r>
        <w:rPr>
          <w:rFonts w:eastAsiaTheme="minorEastAsia"/>
          <w:color w:val="262626"/>
          <w:sz w:val="22"/>
          <w:szCs w:val="22"/>
        </w:rPr>
        <w:t>Email;</w:t>
      </w:r>
      <w:hyperlink r:id="rId176" w:history="1">
        <w:r w:rsidRPr="006F5D8F">
          <w:rPr>
            <w:rStyle w:val="Hyperlink"/>
            <w:rFonts w:eastAsiaTheme="minorEastAsia"/>
            <w:sz w:val="22"/>
            <w:szCs w:val="22"/>
          </w:rPr>
          <w:t>kishwer.vikaas@gmail.com</w:t>
        </w:r>
      </w:hyperlink>
    </w:p>
    <w:p w14:paraId="6E4EAAB6" w14:textId="77777777" w:rsidR="00106DC1" w:rsidRDefault="00106DC1" w:rsidP="00106DC1">
      <w:pPr>
        <w:ind w:right="-750"/>
        <w:rPr>
          <w:rFonts w:eastAsia="Times New Roman"/>
        </w:rPr>
      </w:pPr>
      <w:r>
        <w:rPr>
          <w:rFonts w:eastAsiaTheme="minorEastAsia"/>
          <w:color w:val="262626"/>
          <w:sz w:val="22"/>
          <w:szCs w:val="22"/>
        </w:rPr>
        <w:t xml:space="preserve"> Phone</w:t>
      </w:r>
      <w:r w:rsidRPr="00106DC1">
        <w:rPr>
          <w:rFonts w:eastAsiaTheme="minorEastAsia"/>
          <w:color w:val="262626"/>
          <w:sz w:val="22"/>
          <w:szCs w:val="22"/>
        </w:rPr>
        <w:t xml:space="preserve">: </w:t>
      </w:r>
      <w:r w:rsidRPr="00106DC1">
        <w:rPr>
          <w:rFonts w:eastAsia="Times New Roman"/>
          <w:sz w:val="22"/>
          <w:szCs w:val="22"/>
        </w:rPr>
        <w:t>916-750-529</w:t>
      </w:r>
    </w:p>
    <w:p w14:paraId="4F86D26E" w14:textId="77777777" w:rsidR="00C73135" w:rsidRDefault="00C73135" w:rsidP="00106DC1">
      <w:pPr>
        <w:widowControl w:val="0"/>
        <w:autoSpaceDE w:val="0"/>
        <w:autoSpaceDN w:val="0"/>
        <w:adjustRightInd w:val="0"/>
        <w:ind w:right="-750"/>
        <w:outlineLvl w:val="0"/>
        <w:rPr>
          <w:rFonts w:eastAsiaTheme="minorEastAsia"/>
          <w:color w:val="262626"/>
          <w:sz w:val="22"/>
          <w:szCs w:val="22"/>
        </w:rPr>
      </w:pPr>
    </w:p>
    <w:p w14:paraId="44DEB372" w14:textId="3884DF45" w:rsidR="006C0196" w:rsidRPr="00605EA6" w:rsidRDefault="005E72C4" w:rsidP="00106DC1">
      <w:pPr>
        <w:widowControl w:val="0"/>
        <w:autoSpaceDE w:val="0"/>
        <w:autoSpaceDN w:val="0"/>
        <w:adjustRightInd w:val="0"/>
        <w:ind w:right="-750"/>
        <w:outlineLvl w:val="0"/>
        <w:rPr>
          <w:rFonts w:eastAsiaTheme="minorEastAsia"/>
          <w:b/>
          <w:color w:val="262626"/>
          <w:sz w:val="22"/>
          <w:szCs w:val="22"/>
        </w:rPr>
      </w:pPr>
      <w:r w:rsidRPr="00605EA6">
        <w:rPr>
          <w:rFonts w:eastAsiaTheme="minorEastAsia"/>
          <w:b/>
          <w:color w:val="262626"/>
          <w:sz w:val="22"/>
          <w:szCs w:val="22"/>
        </w:rPr>
        <w:t>Daphne Mac</w:t>
      </w:r>
      <w:r w:rsidR="00D111DC" w:rsidRPr="00605EA6">
        <w:rPr>
          <w:rFonts w:eastAsiaTheme="minorEastAsia"/>
          <w:b/>
          <w:color w:val="262626"/>
          <w:sz w:val="22"/>
          <w:szCs w:val="22"/>
        </w:rPr>
        <w:t>k</w:t>
      </w:r>
      <w:r w:rsidRPr="00605EA6">
        <w:rPr>
          <w:rFonts w:eastAsiaTheme="minorEastAsia"/>
          <w:b/>
          <w:color w:val="262626"/>
          <w:sz w:val="22"/>
          <w:szCs w:val="22"/>
        </w:rPr>
        <w:t>lin, Advocate</w:t>
      </w:r>
    </w:p>
    <w:p w14:paraId="2E96E386" w14:textId="41C13258" w:rsidR="006C0196" w:rsidRPr="00605EA6" w:rsidRDefault="00106DC1" w:rsidP="00106DC1">
      <w:pPr>
        <w:widowControl w:val="0"/>
        <w:autoSpaceDE w:val="0"/>
        <w:autoSpaceDN w:val="0"/>
        <w:adjustRightInd w:val="0"/>
        <w:ind w:right="-750"/>
        <w:outlineLvl w:val="0"/>
        <w:rPr>
          <w:rFonts w:eastAsiaTheme="minorEastAsia"/>
          <w:color w:val="262626"/>
          <w:sz w:val="22"/>
          <w:szCs w:val="22"/>
        </w:rPr>
      </w:pPr>
      <w:r>
        <w:rPr>
          <w:rFonts w:eastAsiaTheme="minorEastAsia"/>
          <w:color w:val="262626"/>
          <w:sz w:val="22"/>
          <w:szCs w:val="22"/>
        </w:rPr>
        <w:t xml:space="preserve">Public Benefits </w:t>
      </w:r>
      <w:r w:rsidR="006C0196" w:rsidRPr="00605EA6">
        <w:rPr>
          <w:rFonts w:eastAsiaTheme="minorEastAsia"/>
          <w:color w:val="262626"/>
          <w:sz w:val="22"/>
          <w:szCs w:val="22"/>
        </w:rPr>
        <w:t>Email:</w:t>
      </w:r>
      <w:hyperlink r:id="rId177" w:history="1">
        <w:r w:rsidR="006C0196" w:rsidRPr="00605EA6">
          <w:rPr>
            <w:rStyle w:val="Hyperlink"/>
            <w:rFonts w:eastAsiaTheme="minorEastAsia"/>
            <w:sz w:val="22"/>
            <w:szCs w:val="22"/>
          </w:rPr>
          <w:t>tlk2014dlm@gmail.com</w:t>
        </w:r>
      </w:hyperlink>
    </w:p>
    <w:p w14:paraId="2B9E3927" w14:textId="713CCB57" w:rsidR="003D089A" w:rsidRPr="00605EA6" w:rsidRDefault="006C0196" w:rsidP="00106DC1">
      <w:pPr>
        <w:widowControl w:val="0"/>
        <w:autoSpaceDE w:val="0"/>
        <w:autoSpaceDN w:val="0"/>
        <w:adjustRightInd w:val="0"/>
        <w:ind w:right="-750"/>
        <w:outlineLvl w:val="0"/>
        <w:rPr>
          <w:rFonts w:eastAsiaTheme="minorEastAsia"/>
          <w:color w:val="262626"/>
          <w:sz w:val="22"/>
          <w:szCs w:val="22"/>
        </w:rPr>
      </w:pPr>
      <w:r w:rsidRPr="00605EA6">
        <w:rPr>
          <w:rFonts w:eastAsiaTheme="minorEastAsia"/>
          <w:color w:val="262626"/>
          <w:sz w:val="22"/>
          <w:szCs w:val="22"/>
        </w:rPr>
        <w:t>Phone: 916-613-8586</w:t>
      </w:r>
    </w:p>
    <w:p w14:paraId="1C6A5BE6" w14:textId="77777777" w:rsidR="00605EA6" w:rsidRDefault="00605EA6" w:rsidP="00316DF6">
      <w:pPr>
        <w:widowControl w:val="0"/>
        <w:autoSpaceDE w:val="0"/>
        <w:autoSpaceDN w:val="0"/>
        <w:adjustRightInd w:val="0"/>
        <w:rPr>
          <w:rFonts w:eastAsiaTheme="minorEastAsia"/>
          <w:color w:val="262626"/>
        </w:rPr>
        <w:sectPr w:rsidR="00605EA6" w:rsidSect="00605EA6">
          <w:type w:val="continuous"/>
          <w:pgSz w:w="12240" w:h="15840"/>
          <w:pgMar w:top="1440" w:right="1800" w:bottom="1440" w:left="1800" w:header="720" w:footer="720" w:gutter="0"/>
          <w:cols w:num="3" w:space="720"/>
        </w:sectPr>
      </w:pPr>
    </w:p>
    <w:p w14:paraId="562DD5C5" w14:textId="1C2D999A" w:rsidR="00D111DC" w:rsidRPr="00EB7FBF" w:rsidRDefault="00D111DC" w:rsidP="00316DF6">
      <w:pPr>
        <w:widowControl w:val="0"/>
        <w:autoSpaceDE w:val="0"/>
        <w:autoSpaceDN w:val="0"/>
        <w:adjustRightInd w:val="0"/>
        <w:rPr>
          <w:rFonts w:eastAsiaTheme="minorEastAsia"/>
          <w:color w:val="262626"/>
        </w:rPr>
      </w:pPr>
    </w:p>
    <w:p w14:paraId="376ECC8B" w14:textId="77777777" w:rsidR="00D111DC" w:rsidRPr="00EB7FBF" w:rsidRDefault="00D111DC" w:rsidP="00316DF6">
      <w:pPr>
        <w:widowControl w:val="0"/>
        <w:autoSpaceDE w:val="0"/>
        <w:autoSpaceDN w:val="0"/>
        <w:adjustRightInd w:val="0"/>
        <w:rPr>
          <w:rFonts w:eastAsiaTheme="minorEastAsia"/>
          <w:color w:val="262626"/>
        </w:rPr>
      </w:pPr>
    </w:p>
    <w:p w14:paraId="3488F005" w14:textId="77777777" w:rsidR="00D111DC" w:rsidRPr="00EB7FBF" w:rsidRDefault="00D111DC" w:rsidP="00316DF6">
      <w:pPr>
        <w:widowControl w:val="0"/>
        <w:autoSpaceDE w:val="0"/>
        <w:autoSpaceDN w:val="0"/>
        <w:adjustRightInd w:val="0"/>
        <w:rPr>
          <w:rFonts w:eastAsiaTheme="minorEastAsia"/>
          <w:color w:val="262626"/>
        </w:rPr>
      </w:pPr>
    </w:p>
    <w:p w14:paraId="4B4788DB" w14:textId="77777777" w:rsidR="00D111DC" w:rsidRPr="00EB7FBF" w:rsidRDefault="00D111DC" w:rsidP="00316DF6">
      <w:pPr>
        <w:widowControl w:val="0"/>
        <w:autoSpaceDE w:val="0"/>
        <w:autoSpaceDN w:val="0"/>
        <w:adjustRightInd w:val="0"/>
        <w:rPr>
          <w:rFonts w:eastAsiaTheme="minorEastAsia"/>
          <w:color w:val="262626"/>
        </w:rPr>
      </w:pPr>
    </w:p>
    <w:p w14:paraId="125A059D" w14:textId="77777777" w:rsidR="00D111DC" w:rsidRPr="00EB7FBF" w:rsidRDefault="00D111DC" w:rsidP="00316DF6">
      <w:pPr>
        <w:widowControl w:val="0"/>
        <w:autoSpaceDE w:val="0"/>
        <w:autoSpaceDN w:val="0"/>
        <w:adjustRightInd w:val="0"/>
        <w:rPr>
          <w:rFonts w:eastAsiaTheme="minorEastAsia"/>
          <w:color w:val="262626"/>
        </w:rPr>
      </w:pPr>
    </w:p>
    <w:p w14:paraId="22961986" w14:textId="2AB22B9E" w:rsidR="00D111DC" w:rsidRPr="00EB7FBF" w:rsidRDefault="004446EE" w:rsidP="00D111DC">
      <w:pPr>
        <w:widowControl w:val="0"/>
        <w:autoSpaceDE w:val="0"/>
        <w:autoSpaceDN w:val="0"/>
        <w:adjustRightInd w:val="0"/>
        <w:jc w:val="center"/>
        <w:rPr>
          <w:rFonts w:eastAsiaTheme="minorEastAsia"/>
          <w:color w:val="262626"/>
        </w:rPr>
      </w:pPr>
      <w:r w:rsidRPr="00EB7FBF">
        <w:rPr>
          <w:rFonts w:eastAsiaTheme="minorEastAsia"/>
          <w:noProof/>
          <w:color w:val="262626"/>
        </w:rPr>
        <w:drawing>
          <wp:inline distT="0" distB="0" distL="0" distR="0" wp14:anchorId="10401096" wp14:editId="56A2EFDC">
            <wp:extent cx="5486400" cy="3648710"/>
            <wp:effectExtent l="0" t="0" r="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8"/>
                    <a:stretch>
                      <a:fillRect/>
                    </a:stretch>
                  </pic:blipFill>
                  <pic:spPr>
                    <a:xfrm>
                      <a:off x="0" y="0"/>
                      <a:ext cx="5486400" cy="3648710"/>
                    </a:xfrm>
                    <a:prstGeom prst="rect">
                      <a:avLst/>
                    </a:prstGeom>
                  </pic:spPr>
                </pic:pic>
              </a:graphicData>
            </a:graphic>
          </wp:inline>
        </w:drawing>
      </w:r>
      <w:r w:rsidR="00D111DC" w:rsidRPr="00EB7FBF">
        <w:rPr>
          <w:rFonts w:eastAsiaTheme="minorEastAsia"/>
          <w:noProof/>
          <w:color w:val="262626"/>
        </w:rPr>
        <w:drawing>
          <wp:inline distT="0" distB="0" distL="0" distR="0" wp14:anchorId="349B7365" wp14:editId="54B12238">
            <wp:extent cx="1930400" cy="19304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9"/>
                    <a:stretch>
                      <a:fillRect/>
                    </a:stretch>
                  </pic:blipFill>
                  <pic:spPr>
                    <a:xfrm>
                      <a:off x="0" y="0"/>
                      <a:ext cx="1930400" cy="1930400"/>
                    </a:xfrm>
                    <a:prstGeom prst="rect">
                      <a:avLst/>
                    </a:prstGeom>
                  </pic:spPr>
                </pic:pic>
              </a:graphicData>
            </a:graphic>
          </wp:inline>
        </w:drawing>
      </w:r>
      <w:r w:rsidR="00D111DC" w:rsidRPr="00EB7FBF">
        <w:rPr>
          <w:rFonts w:eastAsiaTheme="minorEastAsia"/>
          <w:noProof/>
          <w:color w:val="262626"/>
        </w:rPr>
        <w:drawing>
          <wp:inline distT="0" distB="0" distL="0" distR="0" wp14:anchorId="5A41F159" wp14:editId="2ED4BAC6">
            <wp:extent cx="1752600" cy="1765300"/>
            <wp:effectExtent l="0" t="0" r="0" b="1270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0"/>
                    <a:stretch>
                      <a:fillRect/>
                    </a:stretch>
                  </pic:blipFill>
                  <pic:spPr>
                    <a:xfrm>
                      <a:off x="0" y="0"/>
                      <a:ext cx="1752600" cy="1765300"/>
                    </a:xfrm>
                    <a:prstGeom prst="rect">
                      <a:avLst/>
                    </a:prstGeom>
                  </pic:spPr>
                </pic:pic>
              </a:graphicData>
            </a:graphic>
          </wp:inline>
        </w:drawing>
      </w:r>
    </w:p>
    <w:p w14:paraId="735DFA13" w14:textId="326D1E4C" w:rsidR="00D111DC" w:rsidRPr="00EB7FBF" w:rsidRDefault="00D111DC" w:rsidP="00316DF6">
      <w:pPr>
        <w:widowControl w:val="0"/>
        <w:autoSpaceDE w:val="0"/>
        <w:autoSpaceDN w:val="0"/>
        <w:adjustRightInd w:val="0"/>
        <w:rPr>
          <w:rFonts w:eastAsiaTheme="minorEastAsia"/>
          <w:color w:val="262626"/>
        </w:rPr>
      </w:pPr>
    </w:p>
    <w:p w14:paraId="774FA748" w14:textId="77777777" w:rsidR="00D111DC" w:rsidRPr="00EB7FBF" w:rsidRDefault="00D111DC" w:rsidP="00316DF6">
      <w:pPr>
        <w:widowControl w:val="0"/>
        <w:autoSpaceDE w:val="0"/>
        <w:autoSpaceDN w:val="0"/>
        <w:adjustRightInd w:val="0"/>
        <w:rPr>
          <w:rFonts w:eastAsiaTheme="minorEastAsia"/>
          <w:color w:val="262626"/>
        </w:rPr>
      </w:pPr>
    </w:p>
    <w:p w14:paraId="2D41B6E0" w14:textId="2DDF1FE9" w:rsidR="00D111DC" w:rsidRPr="00EB7FBF" w:rsidRDefault="00510C5F" w:rsidP="00510C5F">
      <w:pPr>
        <w:widowControl w:val="0"/>
        <w:autoSpaceDE w:val="0"/>
        <w:autoSpaceDN w:val="0"/>
        <w:adjustRightInd w:val="0"/>
        <w:jc w:val="center"/>
        <w:rPr>
          <w:rFonts w:eastAsiaTheme="minorEastAsia"/>
          <w:color w:val="262626"/>
        </w:rPr>
      </w:pPr>
      <w:r w:rsidRPr="00EB7FBF">
        <w:rPr>
          <w:rFonts w:eastAsiaTheme="minorEastAsia"/>
          <w:noProof/>
          <w:color w:val="262626"/>
        </w:rPr>
        <w:drawing>
          <wp:inline distT="0" distB="0" distL="0" distR="0" wp14:anchorId="488B80CC" wp14:editId="2AD8E49B">
            <wp:extent cx="2235200" cy="1485900"/>
            <wp:effectExtent l="0" t="0" r="0" b="1270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1"/>
                    <a:stretch>
                      <a:fillRect/>
                    </a:stretch>
                  </pic:blipFill>
                  <pic:spPr>
                    <a:xfrm>
                      <a:off x="0" y="0"/>
                      <a:ext cx="2235200" cy="1485900"/>
                    </a:xfrm>
                    <a:prstGeom prst="rect">
                      <a:avLst/>
                    </a:prstGeom>
                  </pic:spPr>
                </pic:pic>
              </a:graphicData>
            </a:graphic>
          </wp:inline>
        </w:drawing>
      </w:r>
      <w:r w:rsidRPr="00EB7FBF">
        <w:rPr>
          <w:rFonts w:eastAsiaTheme="minorEastAsia"/>
          <w:noProof/>
          <w:color w:val="262626"/>
        </w:rPr>
        <w:drawing>
          <wp:inline distT="0" distB="0" distL="0" distR="0" wp14:anchorId="252FFF7F" wp14:editId="3D697312">
            <wp:extent cx="2425700" cy="1511300"/>
            <wp:effectExtent l="0" t="0" r="12700" b="1270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2"/>
                    <a:stretch>
                      <a:fillRect/>
                    </a:stretch>
                  </pic:blipFill>
                  <pic:spPr>
                    <a:xfrm>
                      <a:off x="0" y="0"/>
                      <a:ext cx="2425700" cy="1511300"/>
                    </a:xfrm>
                    <a:prstGeom prst="rect">
                      <a:avLst/>
                    </a:prstGeom>
                  </pic:spPr>
                </pic:pic>
              </a:graphicData>
            </a:graphic>
          </wp:inline>
        </w:drawing>
      </w:r>
    </w:p>
    <w:sectPr w:rsidR="00D111DC" w:rsidRPr="00EB7FBF" w:rsidSect="00605EA6">
      <w:type w:val="continuous"/>
      <w:pgSz w:w="12240" w:h="15840"/>
      <w:pgMar w:top="1440" w:right="1800" w:bottom="1440" w:left="180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C60D3A3" w14:textId="77777777" w:rsidR="00A2740C" w:rsidRDefault="00A2740C" w:rsidP="00277DDB">
      <w:r>
        <w:separator/>
      </w:r>
    </w:p>
  </w:endnote>
  <w:endnote w:type="continuationSeparator" w:id="0">
    <w:p w14:paraId="406666F7" w14:textId="77777777" w:rsidR="00A2740C" w:rsidRDefault="00A2740C" w:rsidP="00277D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Calibri Light">
    <w:panose1 w:val="020F0302020204030204"/>
    <w:charset w:val="00"/>
    <w:family w:val="auto"/>
    <w:pitch w:val="variable"/>
    <w:sig w:usb0="A00002EF" w:usb1="4000207B" w:usb2="00000000" w:usb3="00000000" w:csb0="0000019F" w:csb1="00000000"/>
  </w:font>
  <w:font w:name="Times">
    <w:panose1 w:val="02000500000000000000"/>
    <w:charset w:val="00"/>
    <w:family w:val="auto"/>
    <w:pitch w:val="variable"/>
    <w:sig w:usb0="00000003" w:usb1="00000000" w:usb2="00000000" w:usb3="00000000" w:csb0="00000001" w:csb1="00000000"/>
  </w:font>
  <w:font w:name="ＭＳ 明朝">
    <w:charset w:val="80"/>
    <w:family w:val="auto"/>
    <w:pitch w:val="variable"/>
    <w:sig w:usb0="E00002FF" w:usb1="6AC7FDFB" w:usb2="08000012" w:usb3="00000000" w:csb0="0002009F" w:csb1="00000000"/>
  </w:font>
  <w:font w:name="Cambria">
    <w:panose1 w:val="02040503050406030204"/>
    <w:charset w:val="00"/>
    <w:family w:val="auto"/>
    <w:pitch w:val="variable"/>
    <w:sig w:usb0="E00002FF" w:usb1="400004FF" w:usb2="00000000" w:usb3="00000000" w:csb0="0000019F" w:csb1="00000000"/>
  </w:font>
  <w:font w:name="Arial">
    <w:panose1 w:val="020B0604020202020204"/>
    <w:charset w:val="00"/>
    <w:family w:val="auto"/>
    <w:pitch w:val="variable"/>
    <w:sig w:usb0="E0002AFF" w:usb1="C0007843" w:usb2="00000009" w:usb3="00000000" w:csb0="000001FF" w:csb1="00000000"/>
  </w:font>
  <w:font w:name="Courier New">
    <w:panose1 w:val="02070309020205020404"/>
    <w:charset w:val="00"/>
    <w:family w:val="auto"/>
    <w:pitch w:val="variable"/>
    <w:sig w:usb0="E0002AFF" w:usb1="C0007843" w:usb2="00000009" w:usb3="00000000" w:csb0="000001FF" w:csb1="00000000"/>
  </w:font>
  <w:font w:name="Century Schoolbook">
    <w:panose1 w:val="02040604050505020304"/>
    <w:charset w:val="00"/>
    <w:family w:val="auto"/>
    <w:pitch w:val="variable"/>
    <w:sig w:usb0="00000287" w:usb1="00000000" w:usb2="00000000" w:usb3="00000000" w:csb0="0000009F" w:csb1="00000000"/>
  </w:font>
  <w:font w:name="Arial Narrow">
    <w:panose1 w:val="020B0606020202030204"/>
    <w:charset w:val="00"/>
    <w:family w:val="auto"/>
    <w:pitch w:val="variable"/>
    <w:sig w:usb0="00000287" w:usb1="00000800" w:usb2="00000000" w:usb3="00000000" w:csb0="0000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71743E" w14:textId="77777777" w:rsidR="00A2740C" w:rsidRPr="008B492C" w:rsidRDefault="00A2740C" w:rsidP="00D111DC">
    <w:pPr>
      <w:pStyle w:val="Footer"/>
      <w:framePr w:wrap="none" w:vAnchor="text" w:hAnchor="margin" w:xAlign="right" w:y="1"/>
      <w:rPr>
        <w:rStyle w:val="PageNumber"/>
        <w:rFonts w:ascii="Arial" w:hAnsi="Arial" w:cs="Arial"/>
        <w:b/>
        <w:bCs/>
        <w:color w:val="002060"/>
      </w:rPr>
    </w:pPr>
  </w:p>
  <w:p w14:paraId="7B95F836" w14:textId="77777777" w:rsidR="00A2740C" w:rsidRDefault="00A2740C">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40AC529" w14:textId="77777777" w:rsidR="00A2740C" w:rsidRDefault="00A2740C" w:rsidP="00277DDB">
      <w:r>
        <w:separator/>
      </w:r>
    </w:p>
  </w:footnote>
  <w:footnote w:type="continuationSeparator" w:id="0">
    <w:p w14:paraId="2FF35696" w14:textId="77777777" w:rsidR="00A2740C" w:rsidRDefault="00A2740C" w:rsidP="00277DD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6"/>
  <w:proofState w:spelling="clean" w:grammar="clean"/>
  <w:revisionView w:markup="0"/>
  <w:doNotTrackMoves/>
  <w:defaultTabStop w:val="720"/>
  <w:autoHyphenation/>
  <w:drawingGridHorizontalSpacing w:val="120"/>
  <w:drawingGridVerticalSpacing w:val="163"/>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7DDB"/>
    <w:rsid w:val="000043F8"/>
    <w:rsid w:val="0001102B"/>
    <w:rsid w:val="0001195A"/>
    <w:rsid w:val="00013C14"/>
    <w:rsid w:val="00015A9E"/>
    <w:rsid w:val="00021A4B"/>
    <w:rsid w:val="00021BBB"/>
    <w:rsid w:val="00021C36"/>
    <w:rsid w:val="0002351F"/>
    <w:rsid w:val="00023914"/>
    <w:rsid w:val="00024FEC"/>
    <w:rsid w:val="00034AD5"/>
    <w:rsid w:val="00037864"/>
    <w:rsid w:val="00042C9C"/>
    <w:rsid w:val="0004322C"/>
    <w:rsid w:val="00043D14"/>
    <w:rsid w:val="00045E8A"/>
    <w:rsid w:val="000466B5"/>
    <w:rsid w:val="00057286"/>
    <w:rsid w:val="000623E9"/>
    <w:rsid w:val="00062D40"/>
    <w:rsid w:val="00065DF5"/>
    <w:rsid w:val="00066FAE"/>
    <w:rsid w:val="0007102F"/>
    <w:rsid w:val="00071CFA"/>
    <w:rsid w:val="00072397"/>
    <w:rsid w:val="0007459B"/>
    <w:rsid w:val="00074D1B"/>
    <w:rsid w:val="00075784"/>
    <w:rsid w:val="00084EFB"/>
    <w:rsid w:val="00091940"/>
    <w:rsid w:val="000922CD"/>
    <w:rsid w:val="00093A07"/>
    <w:rsid w:val="00094733"/>
    <w:rsid w:val="00096477"/>
    <w:rsid w:val="000A2FB6"/>
    <w:rsid w:val="000C3BCD"/>
    <w:rsid w:val="000D2A28"/>
    <w:rsid w:val="000E3213"/>
    <w:rsid w:val="000F7798"/>
    <w:rsid w:val="0010698C"/>
    <w:rsid w:val="00106DC1"/>
    <w:rsid w:val="00106F39"/>
    <w:rsid w:val="001153B1"/>
    <w:rsid w:val="00127195"/>
    <w:rsid w:val="00130F68"/>
    <w:rsid w:val="00131764"/>
    <w:rsid w:val="00131CBE"/>
    <w:rsid w:val="0013658F"/>
    <w:rsid w:val="00136FC8"/>
    <w:rsid w:val="00141FED"/>
    <w:rsid w:val="0014512C"/>
    <w:rsid w:val="001473AB"/>
    <w:rsid w:val="00152FE5"/>
    <w:rsid w:val="00154331"/>
    <w:rsid w:val="00157307"/>
    <w:rsid w:val="001600E6"/>
    <w:rsid w:val="001605F4"/>
    <w:rsid w:val="001676CA"/>
    <w:rsid w:val="00174DF5"/>
    <w:rsid w:val="00186026"/>
    <w:rsid w:val="00193241"/>
    <w:rsid w:val="001A4701"/>
    <w:rsid w:val="001A5272"/>
    <w:rsid w:val="001B11F6"/>
    <w:rsid w:val="001B2629"/>
    <w:rsid w:val="001B6C40"/>
    <w:rsid w:val="001B7393"/>
    <w:rsid w:val="001B7C3D"/>
    <w:rsid w:val="001C0866"/>
    <w:rsid w:val="001C1574"/>
    <w:rsid w:val="001C7DD3"/>
    <w:rsid w:val="001D4CA5"/>
    <w:rsid w:val="001D5860"/>
    <w:rsid w:val="001D61DC"/>
    <w:rsid w:val="001D6BD9"/>
    <w:rsid w:val="001D6C5C"/>
    <w:rsid w:val="001E0D78"/>
    <w:rsid w:val="001E3059"/>
    <w:rsid w:val="001E3943"/>
    <w:rsid w:val="001E4A04"/>
    <w:rsid w:val="001E6210"/>
    <w:rsid w:val="001F16B2"/>
    <w:rsid w:val="001F3343"/>
    <w:rsid w:val="001F6651"/>
    <w:rsid w:val="00200DF1"/>
    <w:rsid w:val="00202A64"/>
    <w:rsid w:val="002031AE"/>
    <w:rsid w:val="00203E23"/>
    <w:rsid w:val="00207AE4"/>
    <w:rsid w:val="00211AD4"/>
    <w:rsid w:val="00216D91"/>
    <w:rsid w:val="00221921"/>
    <w:rsid w:val="00224DDD"/>
    <w:rsid w:val="002271CF"/>
    <w:rsid w:val="0023452C"/>
    <w:rsid w:val="002420B9"/>
    <w:rsid w:val="00252752"/>
    <w:rsid w:val="0025305C"/>
    <w:rsid w:val="00255C97"/>
    <w:rsid w:val="002561DF"/>
    <w:rsid w:val="00261FE1"/>
    <w:rsid w:val="0026273B"/>
    <w:rsid w:val="00263716"/>
    <w:rsid w:val="00265527"/>
    <w:rsid w:val="00272A30"/>
    <w:rsid w:val="0027502F"/>
    <w:rsid w:val="00277DDB"/>
    <w:rsid w:val="002838E5"/>
    <w:rsid w:val="00285CC9"/>
    <w:rsid w:val="002A5D68"/>
    <w:rsid w:val="002B1A96"/>
    <w:rsid w:val="002B2587"/>
    <w:rsid w:val="002B7FDD"/>
    <w:rsid w:val="002C0255"/>
    <w:rsid w:val="002C0426"/>
    <w:rsid w:val="002C0A1B"/>
    <w:rsid w:val="002C17C6"/>
    <w:rsid w:val="002C217A"/>
    <w:rsid w:val="002C77BA"/>
    <w:rsid w:val="002C7AF2"/>
    <w:rsid w:val="002D40A0"/>
    <w:rsid w:val="002D5682"/>
    <w:rsid w:val="002E26AF"/>
    <w:rsid w:val="002E7119"/>
    <w:rsid w:val="002F18F3"/>
    <w:rsid w:val="002F4205"/>
    <w:rsid w:val="002F5799"/>
    <w:rsid w:val="002F7E5F"/>
    <w:rsid w:val="00302DB8"/>
    <w:rsid w:val="00305831"/>
    <w:rsid w:val="003067D6"/>
    <w:rsid w:val="00307219"/>
    <w:rsid w:val="003156BF"/>
    <w:rsid w:val="00315781"/>
    <w:rsid w:val="00316548"/>
    <w:rsid w:val="00316DF6"/>
    <w:rsid w:val="00331A71"/>
    <w:rsid w:val="00332053"/>
    <w:rsid w:val="00332487"/>
    <w:rsid w:val="003335F3"/>
    <w:rsid w:val="003440EC"/>
    <w:rsid w:val="00347B3D"/>
    <w:rsid w:val="0035089A"/>
    <w:rsid w:val="00350D75"/>
    <w:rsid w:val="0035171C"/>
    <w:rsid w:val="00351C8D"/>
    <w:rsid w:val="00352D3A"/>
    <w:rsid w:val="0035674C"/>
    <w:rsid w:val="0036327D"/>
    <w:rsid w:val="003716A0"/>
    <w:rsid w:val="003737CA"/>
    <w:rsid w:val="00374286"/>
    <w:rsid w:val="00374540"/>
    <w:rsid w:val="00385E29"/>
    <w:rsid w:val="00386000"/>
    <w:rsid w:val="00393899"/>
    <w:rsid w:val="00394C59"/>
    <w:rsid w:val="003976F5"/>
    <w:rsid w:val="00397801"/>
    <w:rsid w:val="003A11A0"/>
    <w:rsid w:val="003A2BA5"/>
    <w:rsid w:val="003A6250"/>
    <w:rsid w:val="003A6E6F"/>
    <w:rsid w:val="003B32C9"/>
    <w:rsid w:val="003B678E"/>
    <w:rsid w:val="003C1E8F"/>
    <w:rsid w:val="003C2E9A"/>
    <w:rsid w:val="003C600A"/>
    <w:rsid w:val="003C6181"/>
    <w:rsid w:val="003C63C8"/>
    <w:rsid w:val="003D089A"/>
    <w:rsid w:val="003D3CB7"/>
    <w:rsid w:val="003E345D"/>
    <w:rsid w:val="003E5E43"/>
    <w:rsid w:val="003F4EC8"/>
    <w:rsid w:val="0040179B"/>
    <w:rsid w:val="004023CE"/>
    <w:rsid w:val="0040262D"/>
    <w:rsid w:val="00402E60"/>
    <w:rsid w:val="00414526"/>
    <w:rsid w:val="0041596D"/>
    <w:rsid w:val="00420238"/>
    <w:rsid w:val="00423031"/>
    <w:rsid w:val="004265FB"/>
    <w:rsid w:val="00435F0A"/>
    <w:rsid w:val="004370D3"/>
    <w:rsid w:val="00437815"/>
    <w:rsid w:val="0044148B"/>
    <w:rsid w:val="0044271A"/>
    <w:rsid w:val="0044320E"/>
    <w:rsid w:val="004446EE"/>
    <w:rsid w:val="00454823"/>
    <w:rsid w:val="0045597E"/>
    <w:rsid w:val="00461EE9"/>
    <w:rsid w:val="0046557E"/>
    <w:rsid w:val="004656E3"/>
    <w:rsid w:val="00466FA7"/>
    <w:rsid w:val="00467AF8"/>
    <w:rsid w:val="004703CB"/>
    <w:rsid w:val="00474472"/>
    <w:rsid w:val="00481E8D"/>
    <w:rsid w:val="00485FFA"/>
    <w:rsid w:val="00490155"/>
    <w:rsid w:val="004934D8"/>
    <w:rsid w:val="0049505E"/>
    <w:rsid w:val="004A6F6F"/>
    <w:rsid w:val="004A7BDC"/>
    <w:rsid w:val="004B6060"/>
    <w:rsid w:val="004B6F05"/>
    <w:rsid w:val="004C2C0F"/>
    <w:rsid w:val="004C4E76"/>
    <w:rsid w:val="004C6AC2"/>
    <w:rsid w:val="004C6F9D"/>
    <w:rsid w:val="004D2219"/>
    <w:rsid w:val="004D2CB4"/>
    <w:rsid w:val="004E1B0C"/>
    <w:rsid w:val="004E49B0"/>
    <w:rsid w:val="004E5F06"/>
    <w:rsid w:val="004F2B76"/>
    <w:rsid w:val="004F53E0"/>
    <w:rsid w:val="004F59FF"/>
    <w:rsid w:val="004F75F0"/>
    <w:rsid w:val="00502289"/>
    <w:rsid w:val="0050245A"/>
    <w:rsid w:val="005040A4"/>
    <w:rsid w:val="00504F4C"/>
    <w:rsid w:val="00510C5F"/>
    <w:rsid w:val="00513C25"/>
    <w:rsid w:val="00520353"/>
    <w:rsid w:val="005213E1"/>
    <w:rsid w:val="005223A0"/>
    <w:rsid w:val="005231D6"/>
    <w:rsid w:val="00530F3D"/>
    <w:rsid w:val="005317E6"/>
    <w:rsid w:val="0053320F"/>
    <w:rsid w:val="00534EE3"/>
    <w:rsid w:val="0053537A"/>
    <w:rsid w:val="00536321"/>
    <w:rsid w:val="00537283"/>
    <w:rsid w:val="00540607"/>
    <w:rsid w:val="00541A21"/>
    <w:rsid w:val="0054242C"/>
    <w:rsid w:val="00543087"/>
    <w:rsid w:val="00545302"/>
    <w:rsid w:val="00545E8A"/>
    <w:rsid w:val="005504EA"/>
    <w:rsid w:val="00554F96"/>
    <w:rsid w:val="00556361"/>
    <w:rsid w:val="0056391B"/>
    <w:rsid w:val="00563DFE"/>
    <w:rsid w:val="00565C92"/>
    <w:rsid w:val="0056619A"/>
    <w:rsid w:val="00570638"/>
    <w:rsid w:val="00570C80"/>
    <w:rsid w:val="005753F7"/>
    <w:rsid w:val="00576311"/>
    <w:rsid w:val="00580D16"/>
    <w:rsid w:val="00583037"/>
    <w:rsid w:val="00592017"/>
    <w:rsid w:val="005966C1"/>
    <w:rsid w:val="00597493"/>
    <w:rsid w:val="00597DE6"/>
    <w:rsid w:val="005B43FD"/>
    <w:rsid w:val="005B4C67"/>
    <w:rsid w:val="005B5535"/>
    <w:rsid w:val="005C4E28"/>
    <w:rsid w:val="005C5A1D"/>
    <w:rsid w:val="005E0DB4"/>
    <w:rsid w:val="005E1F3D"/>
    <w:rsid w:val="005E72C4"/>
    <w:rsid w:val="005F39C0"/>
    <w:rsid w:val="005F4A7B"/>
    <w:rsid w:val="006029A3"/>
    <w:rsid w:val="00602BFF"/>
    <w:rsid w:val="00604C1B"/>
    <w:rsid w:val="00605EA6"/>
    <w:rsid w:val="00614AF0"/>
    <w:rsid w:val="00617561"/>
    <w:rsid w:val="0062136D"/>
    <w:rsid w:val="00621E83"/>
    <w:rsid w:val="0062347C"/>
    <w:rsid w:val="00626343"/>
    <w:rsid w:val="00630649"/>
    <w:rsid w:val="006306E8"/>
    <w:rsid w:val="00630904"/>
    <w:rsid w:val="006348B4"/>
    <w:rsid w:val="00636B46"/>
    <w:rsid w:val="00641478"/>
    <w:rsid w:val="00643959"/>
    <w:rsid w:val="00650ECB"/>
    <w:rsid w:val="006513C4"/>
    <w:rsid w:val="00654594"/>
    <w:rsid w:val="00656441"/>
    <w:rsid w:val="00657C17"/>
    <w:rsid w:val="00666617"/>
    <w:rsid w:val="006703AC"/>
    <w:rsid w:val="0067357B"/>
    <w:rsid w:val="0069471C"/>
    <w:rsid w:val="006A38F5"/>
    <w:rsid w:val="006A4421"/>
    <w:rsid w:val="006A4E7B"/>
    <w:rsid w:val="006B05CC"/>
    <w:rsid w:val="006B3816"/>
    <w:rsid w:val="006B5E0D"/>
    <w:rsid w:val="006C0196"/>
    <w:rsid w:val="006C7B26"/>
    <w:rsid w:val="006D696B"/>
    <w:rsid w:val="006E083D"/>
    <w:rsid w:val="006E335A"/>
    <w:rsid w:val="006E613C"/>
    <w:rsid w:val="006E64B2"/>
    <w:rsid w:val="006E6645"/>
    <w:rsid w:val="006E7477"/>
    <w:rsid w:val="006F667F"/>
    <w:rsid w:val="006F7255"/>
    <w:rsid w:val="007017FC"/>
    <w:rsid w:val="00702A28"/>
    <w:rsid w:val="00705E95"/>
    <w:rsid w:val="00706B2C"/>
    <w:rsid w:val="00712354"/>
    <w:rsid w:val="00714888"/>
    <w:rsid w:val="00733C17"/>
    <w:rsid w:val="00741962"/>
    <w:rsid w:val="00744E00"/>
    <w:rsid w:val="00752657"/>
    <w:rsid w:val="00760FE3"/>
    <w:rsid w:val="00762614"/>
    <w:rsid w:val="00772A17"/>
    <w:rsid w:val="007766B4"/>
    <w:rsid w:val="0078161B"/>
    <w:rsid w:val="007816C3"/>
    <w:rsid w:val="00783604"/>
    <w:rsid w:val="00784D83"/>
    <w:rsid w:val="00787EDE"/>
    <w:rsid w:val="00791D07"/>
    <w:rsid w:val="00792721"/>
    <w:rsid w:val="00792CF8"/>
    <w:rsid w:val="00795617"/>
    <w:rsid w:val="007A3264"/>
    <w:rsid w:val="007A4281"/>
    <w:rsid w:val="007A5E80"/>
    <w:rsid w:val="007A7AD2"/>
    <w:rsid w:val="007B1275"/>
    <w:rsid w:val="007B4BF4"/>
    <w:rsid w:val="007B7567"/>
    <w:rsid w:val="007C18C3"/>
    <w:rsid w:val="007C374C"/>
    <w:rsid w:val="007D182C"/>
    <w:rsid w:val="007D6AEC"/>
    <w:rsid w:val="007E2CD3"/>
    <w:rsid w:val="007E36C8"/>
    <w:rsid w:val="007E7F0C"/>
    <w:rsid w:val="007F0DF7"/>
    <w:rsid w:val="007F2777"/>
    <w:rsid w:val="007F6C5A"/>
    <w:rsid w:val="008006C3"/>
    <w:rsid w:val="0080098A"/>
    <w:rsid w:val="008021D3"/>
    <w:rsid w:val="008035BD"/>
    <w:rsid w:val="00803A63"/>
    <w:rsid w:val="0080496D"/>
    <w:rsid w:val="00805620"/>
    <w:rsid w:val="0081346F"/>
    <w:rsid w:val="00813CC5"/>
    <w:rsid w:val="00817C53"/>
    <w:rsid w:val="0082008F"/>
    <w:rsid w:val="00821E27"/>
    <w:rsid w:val="0082392A"/>
    <w:rsid w:val="00823BC6"/>
    <w:rsid w:val="00824711"/>
    <w:rsid w:val="00830759"/>
    <w:rsid w:val="008307B6"/>
    <w:rsid w:val="0083100F"/>
    <w:rsid w:val="008348E7"/>
    <w:rsid w:val="00846088"/>
    <w:rsid w:val="00847434"/>
    <w:rsid w:val="00847954"/>
    <w:rsid w:val="00850D61"/>
    <w:rsid w:val="00852CB5"/>
    <w:rsid w:val="008563B1"/>
    <w:rsid w:val="008652D4"/>
    <w:rsid w:val="00871EA3"/>
    <w:rsid w:val="00872314"/>
    <w:rsid w:val="008727DA"/>
    <w:rsid w:val="00873EBE"/>
    <w:rsid w:val="008745CA"/>
    <w:rsid w:val="00874C98"/>
    <w:rsid w:val="00876FA8"/>
    <w:rsid w:val="00877649"/>
    <w:rsid w:val="00882681"/>
    <w:rsid w:val="00884FF7"/>
    <w:rsid w:val="0088659C"/>
    <w:rsid w:val="00893A6B"/>
    <w:rsid w:val="00894579"/>
    <w:rsid w:val="00894CB6"/>
    <w:rsid w:val="00895485"/>
    <w:rsid w:val="008A2914"/>
    <w:rsid w:val="008A38A2"/>
    <w:rsid w:val="008A4DAC"/>
    <w:rsid w:val="008B03AD"/>
    <w:rsid w:val="008B492C"/>
    <w:rsid w:val="008B4F27"/>
    <w:rsid w:val="008C3CC1"/>
    <w:rsid w:val="008C67B9"/>
    <w:rsid w:val="008D099D"/>
    <w:rsid w:val="008D38D9"/>
    <w:rsid w:val="008D60BA"/>
    <w:rsid w:val="008E743B"/>
    <w:rsid w:val="008F00C4"/>
    <w:rsid w:val="008F435E"/>
    <w:rsid w:val="008F4412"/>
    <w:rsid w:val="008F6C5D"/>
    <w:rsid w:val="008F79B3"/>
    <w:rsid w:val="0090676E"/>
    <w:rsid w:val="00907A07"/>
    <w:rsid w:val="00910785"/>
    <w:rsid w:val="009144E2"/>
    <w:rsid w:val="009239BE"/>
    <w:rsid w:val="009243DF"/>
    <w:rsid w:val="00925B92"/>
    <w:rsid w:val="00932098"/>
    <w:rsid w:val="00935E5F"/>
    <w:rsid w:val="00940901"/>
    <w:rsid w:val="0094292A"/>
    <w:rsid w:val="0095773E"/>
    <w:rsid w:val="0096173E"/>
    <w:rsid w:val="00963D06"/>
    <w:rsid w:val="00966B22"/>
    <w:rsid w:val="0097169B"/>
    <w:rsid w:val="009739C9"/>
    <w:rsid w:val="00983801"/>
    <w:rsid w:val="00983BF7"/>
    <w:rsid w:val="009840C8"/>
    <w:rsid w:val="0098631F"/>
    <w:rsid w:val="00987CEE"/>
    <w:rsid w:val="00990D86"/>
    <w:rsid w:val="00991C4D"/>
    <w:rsid w:val="00993511"/>
    <w:rsid w:val="00993FC1"/>
    <w:rsid w:val="009A4D1F"/>
    <w:rsid w:val="009B14B8"/>
    <w:rsid w:val="009B476F"/>
    <w:rsid w:val="009B5A38"/>
    <w:rsid w:val="009C5D47"/>
    <w:rsid w:val="009C5FA9"/>
    <w:rsid w:val="009D0DC4"/>
    <w:rsid w:val="009D173E"/>
    <w:rsid w:val="009D558D"/>
    <w:rsid w:val="009E11CF"/>
    <w:rsid w:val="009F0BA2"/>
    <w:rsid w:val="009F142D"/>
    <w:rsid w:val="009F2F69"/>
    <w:rsid w:val="009F66C6"/>
    <w:rsid w:val="00A101AD"/>
    <w:rsid w:val="00A14DE8"/>
    <w:rsid w:val="00A20A8B"/>
    <w:rsid w:val="00A225F8"/>
    <w:rsid w:val="00A2629D"/>
    <w:rsid w:val="00A267F2"/>
    <w:rsid w:val="00A26F4B"/>
    <w:rsid w:val="00A2740C"/>
    <w:rsid w:val="00A30AA1"/>
    <w:rsid w:val="00A30AB9"/>
    <w:rsid w:val="00A322FA"/>
    <w:rsid w:val="00A34187"/>
    <w:rsid w:val="00A34643"/>
    <w:rsid w:val="00A45F37"/>
    <w:rsid w:val="00A51F04"/>
    <w:rsid w:val="00A533E3"/>
    <w:rsid w:val="00A568B4"/>
    <w:rsid w:val="00A639C6"/>
    <w:rsid w:val="00A659BB"/>
    <w:rsid w:val="00A660A8"/>
    <w:rsid w:val="00A75710"/>
    <w:rsid w:val="00A965CB"/>
    <w:rsid w:val="00AA35B4"/>
    <w:rsid w:val="00AB2B36"/>
    <w:rsid w:val="00AB4FA6"/>
    <w:rsid w:val="00AB5A1A"/>
    <w:rsid w:val="00AB5E57"/>
    <w:rsid w:val="00AC4AC1"/>
    <w:rsid w:val="00AC527A"/>
    <w:rsid w:val="00AE1A90"/>
    <w:rsid w:val="00AE339D"/>
    <w:rsid w:val="00AE61C0"/>
    <w:rsid w:val="00AE74C7"/>
    <w:rsid w:val="00AF2B56"/>
    <w:rsid w:val="00AF5C88"/>
    <w:rsid w:val="00AF726E"/>
    <w:rsid w:val="00B07748"/>
    <w:rsid w:val="00B12533"/>
    <w:rsid w:val="00B15877"/>
    <w:rsid w:val="00B25DFF"/>
    <w:rsid w:val="00B321A7"/>
    <w:rsid w:val="00B34220"/>
    <w:rsid w:val="00B34E36"/>
    <w:rsid w:val="00B35B81"/>
    <w:rsid w:val="00B43AAD"/>
    <w:rsid w:val="00B45803"/>
    <w:rsid w:val="00B52877"/>
    <w:rsid w:val="00B531CB"/>
    <w:rsid w:val="00B55206"/>
    <w:rsid w:val="00B55D66"/>
    <w:rsid w:val="00B6045D"/>
    <w:rsid w:val="00B60B30"/>
    <w:rsid w:val="00B64ED4"/>
    <w:rsid w:val="00B65E61"/>
    <w:rsid w:val="00B7225F"/>
    <w:rsid w:val="00B73FEC"/>
    <w:rsid w:val="00B862B2"/>
    <w:rsid w:val="00B870DB"/>
    <w:rsid w:val="00BA6484"/>
    <w:rsid w:val="00BB0521"/>
    <w:rsid w:val="00BB121B"/>
    <w:rsid w:val="00BB1B14"/>
    <w:rsid w:val="00BB530B"/>
    <w:rsid w:val="00BB5B68"/>
    <w:rsid w:val="00BB74B8"/>
    <w:rsid w:val="00BC41C0"/>
    <w:rsid w:val="00BC5949"/>
    <w:rsid w:val="00BC7ED7"/>
    <w:rsid w:val="00BD1FCF"/>
    <w:rsid w:val="00BD2250"/>
    <w:rsid w:val="00BD3B7D"/>
    <w:rsid w:val="00BD3D5C"/>
    <w:rsid w:val="00BE592B"/>
    <w:rsid w:val="00BE663C"/>
    <w:rsid w:val="00BF171E"/>
    <w:rsid w:val="00BF5B70"/>
    <w:rsid w:val="00BF6297"/>
    <w:rsid w:val="00C0420A"/>
    <w:rsid w:val="00C13CE3"/>
    <w:rsid w:val="00C2607A"/>
    <w:rsid w:val="00C260CA"/>
    <w:rsid w:val="00C43190"/>
    <w:rsid w:val="00C52E85"/>
    <w:rsid w:val="00C54D90"/>
    <w:rsid w:val="00C57711"/>
    <w:rsid w:val="00C6242B"/>
    <w:rsid w:val="00C63B7B"/>
    <w:rsid w:val="00C64EDA"/>
    <w:rsid w:val="00C706E1"/>
    <w:rsid w:val="00C72853"/>
    <w:rsid w:val="00C73135"/>
    <w:rsid w:val="00C74E54"/>
    <w:rsid w:val="00C8020D"/>
    <w:rsid w:val="00C811EA"/>
    <w:rsid w:val="00C84B7D"/>
    <w:rsid w:val="00C8696C"/>
    <w:rsid w:val="00C9444F"/>
    <w:rsid w:val="00C94D04"/>
    <w:rsid w:val="00C971A9"/>
    <w:rsid w:val="00CA54C4"/>
    <w:rsid w:val="00CB7854"/>
    <w:rsid w:val="00CC2247"/>
    <w:rsid w:val="00CC2660"/>
    <w:rsid w:val="00CC6D10"/>
    <w:rsid w:val="00CC6DD2"/>
    <w:rsid w:val="00CC77DD"/>
    <w:rsid w:val="00CD115D"/>
    <w:rsid w:val="00CD4BD8"/>
    <w:rsid w:val="00CD774B"/>
    <w:rsid w:val="00CE35A0"/>
    <w:rsid w:val="00CE3763"/>
    <w:rsid w:val="00CF0D60"/>
    <w:rsid w:val="00CF1E06"/>
    <w:rsid w:val="00D00425"/>
    <w:rsid w:val="00D0222A"/>
    <w:rsid w:val="00D054DB"/>
    <w:rsid w:val="00D05DDD"/>
    <w:rsid w:val="00D0674B"/>
    <w:rsid w:val="00D10A70"/>
    <w:rsid w:val="00D111DC"/>
    <w:rsid w:val="00D120EE"/>
    <w:rsid w:val="00D1215A"/>
    <w:rsid w:val="00D13069"/>
    <w:rsid w:val="00D14F0E"/>
    <w:rsid w:val="00D1578E"/>
    <w:rsid w:val="00D15E04"/>
    <w:rsid w:val="00D2017C"/>
    <w:rsid w:val="00D23308"/>
    <w:rsid w:val="00D243E3"/>
    <w:rsid w:val="00D26F49"/>
    <w:rsid w:val="00D31BBA"/>
    <w:rsid w:val="00D33002"/>
    <w:rsid w:val="00D3501B"/>
    <w:rsid w:val="00D35C00"/>
    <w:rsid w:val="00D36256"/>
    <w:rsid w:val="00D378BE"/>
    <w:rsid w:val="00D42E8C"/>
    <w:rsid w:val="00D43606"/>
    <w:rsid w:val="00D43AE1"/>
    <w:rsid w:val="00D47865"/>
    <w:rsid w:val="00D518A9"/>
    <w:rsid w:val="00D51D3E"/>
    <w:rsid w:val="00D60A6D"/>
    <w:rsid w:val="00D60E24"/>
    <w:rsid w:val="00D62B69"/>
    <w:rsid w:val="00D62C36"/>
    <w:rsid w:val="00D70A27"/>
    <w:rsid w:val="00D749BA"/>
    <w:rsid w:val="00D76638"/>
    <w:rsid w:val="00D82A23"/>
    <w:rsid w:val="00D84BDF"/>
    <w:rsid w:val="00D85458"/>
    <w:rsid w:val="00D926B1"/>
    <w:rsid w:val="00DA7DA6"/>
    <w:rsid w:val="00DB1FEF"/>
    <w:rsid w:val="00DB4AEA"/>
    <w:rsid w:val="00DB4C90"/>
    <w:rsid w:val="00DB5E30"/>
    <w:rsid w:val="00DC7297"/>
    <w:rsid w:val="00DD0313"/>
    <w:rsid w:val="00DD1612"/>
    <w:rsid w:val="00DD4FD8"/>
    <w:rsid w:val="00DD6633"/>
    <w:rsid w:val="00DE0DBF"/>
    <w:rsid w:val="00DE259F"/>
    <w:rsid w:val="00DE4A74"/>
    <w:rsid w:val="00DF7B90"/>
    <w:rsid w:val="00E01248"/>
    <w:rsid w:val="00E1311C"/>
    <w:rsid w:val="00E138BB"/>
    <w:rsid w:val="00E20764"/>
    <w:rsid w:val="00E2591C"/>
    <w:rsid w:val="00E320C3"/>
    <w:rsid w:val="00E33472"/>
    <w:rsid w:val="00E338DC"/>
    <w:rsid w:val="00E353CA"/>
    <w:rsid w:val="00E36120"/>
    <w:rsid w:val="00E40BEB"/>
    <w:rsid w:val="00E415AE"/>
    <w:rsid w:val="00E4363E"/>
    <w:rsid w:val="00E43DB9"/>
    <w:rsid w:val="00E533EB"/>
    <w:rsid w:val="00E55FE4"/>
    <w:rsid w:val="00E6002E"/>
    <w:rsid w:val="00E66083"/>
    <w:rsid w:val="00E703BE"/>
    <w:rsid w:val="00E74553"/>
    <w:rsid w:val="00E74F4E"/>
    <w:rsid w:val="00E80843"/>
    <w:rsid w:val="00E81590"/>
    <w:rsid w:val="00E917DE"/>
    <w:rsid w:val="00E94698"/>
    <w:rsid w:val="00E94784"/>
    <w:rsid w:val="00EA271F"/>
    <w:rsid w:val="00EB09D1"/>
    <w:rsid w:val="00EB4097"/>
    <w:rsid w:val="00EB7FBF"/>
    <w:rsid w:val="00EC00FE"/>
    <w:rsid w:val="00EC2565"/>
    <w:rsid w:val="00EC4A8A"/>
    <w:rsid w:val="00EC6E39"/>
    <w:rsid w:val="00EC6F53"/>
    <w:rsid w:val="00ED048D"/>
    <w:rsid w:val="00ED58D9"/>
    <w:rsid w:val="00EE2B30"/>
    <w:rsid w:val="00EE5544"/>
    <w:rsid w:val="00EE5EB2"/>
    <w:rsid w:val="00EE7248"/>
    <w:rsid w:val="00EF3DD4"/>
    <w:rsid w:val="00EF6E60"/>
    <w:rsid w:val="00F00EE7"/>
    <w:rsid w:val="00F02AC9"/>
    <w:rsid w:val="00F160E7"/>
    <w:rsid w:val="00F21F86"/>
    <w:rsid w:val="00F335BD"/>
    <w:rsid w:val="00F33D17"/>
    <w:rsid w:val="00F34D02"/>
    <w:rsid w:val="00F36204"/>
    <w:rsid w:val="00F41977"/>
    <w:rsid w:val="00F44D9C"/>
    <w:rsid w:val="00F45045"/>
    <w:rsid w:val="00F511AC"/>
    <w:rsid w:val="00F56C5C"/>
    <w:rsid w:val="00F66AF2"/>
    <w:rsid w:val="00F721C2"/>
    <w:rsid w:val="00F77B19"/>
    <w:rsid w:val="00F80835"/>
    <w:rsid w:val="00F80A32"/>
    <w:rsid w:val="00F81CCC"/>
    <w:rsid w:val="00F83B09"/>
    <w:rsid w:val="00F856A1"/>
    <w:rsid w:val="00F864F3"/>
    <w:rsid w:val="00F94035"/>
    <w:rsid w:val="00F97467"/>
    <w:rsid w:val="00FA0CC9"/>
    <w:rsid w:val="00FA130B"/>
    <w:rsid w:val="00FA216D"/>
    <w:rsid w:val="00FA4CFB"/>
    <w:rsid w:val="00FA578F"/>
    <w:rsid w:val="00FA7155"/>
    <w:rsid w:val="00FB1448"/>
    <w:rsid w:val="00FB35C3"/>
    <w:rsid w:val="00FB642B"/>
    <w:rsid w:val="00FC3467"/>
    <w:rsid w:val="00FC450F"/>
    <w:rsid w:val="00FC5FF7"/>
    <w:rsid w:val="00FC64E2"/>
    <w:rsid w:val="00FD1693"/>
    <w:rsid w:val="00FD2868"/>
    <w:rsid w:val="00FD2C1F"/>
    <w:rsid w:val="00FD4340"/>
    <w:rsid w:val="00FD67BC"/>
    <w:rsid w:val="00FE0856"/>
    <w:rsid w:val="00FE13DC"/>
    <w:rsid w:val="00FE5485"/>
    <w:rsid w:val="00FF2874"/>
    <w:rsid w:val="00FF5A9D"/>
    <w:rsid w:val="00FF6139"/>
    <w:rsid w:val="00FF7AEA"/>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76DB751A"/>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106DC1"/>
    <w:rPr>
      <w:rFonts w:ascii="Times New Roman" w:hAnsi="Times New Roman" w:cs="Times New Roman"/>
    </w:rPr>
  </w:style>
  <w:style w:type="paragraph" w:styleId="Heading3">
    <w:name w:val="heading 3"/>
    <w:basedOn w:val="Normal"/>
    <w:next w:val="Normal"/>
    <w:link w:val="Heading3Char"/>
    <w:uiPriority w:val="9"/>
    <w:unhideWhenUsed/>
    <w:qFormat/>
    <w:rsid w:val="00A2629D"/>
    <w:pPr>
      <w:keepNext/>
      <w:keepLines/>
      <w:spacing w:before="200"/>
      <w:outlineLvl w:val="2"/>
    </w:pPr>
    <w:rPr>
      <w:rFonts w:asciiTheme="majorHAnsi" w:eastAsiaTheme="majorEastAsia" w:hAnsiTheme="majorHAnsi" w:cstheme="majorBidi"/>
      <w:b/>
      <w:bCs/>
      <w:color w:val="5B9BD5" w:themeColor="accent1"/>
      <w:lang w:eastAsia="ja-JP"/>
    </w:rPr>
  </w:style>
  <w:style w:type="paragraph" w:styleId="Heading4">
    <w:name w:val="heading 4"/>
    <w:basedOn w:val="Normal"/>
    <w:next w:val="Normal"/>
    <w:link w:val="Heading4Char"/>
    <w:uiPriority w:val="9"/>
    <w:unhideWhenUsed/>
    <w:qFormat/>
    <w:rsid w:val="00E703BE"/>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E703BE"/>
    <w:pPr>
      <w:keepNext/>
      <w:keepLines/>
      <w:spacing w:before="4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277DDB"/>
    <w:rPr>
      <w:color w:val="0000FF"/>
      <w:u w:val="single"/>
    </w:rPr>
  </w:style>
  <w:style w:type="paragraph" w:styleId="NoSpacing">
    <w:name w:val="No Spacing"/>
    <w:uiPriority w:val="1"/>
    <w:qFormat/>
    <w:rsid w:val="00277DDB"/>
    <w:pPr>
      <w:framePr w:hSpace="180" w:wrap="around" w:vAnchor="text" w:hAnchor="text" w:x="-450" w:y="1"/>
      <w:ind w:right="-296"/>
      <w:suppressOverlap/>
    </w:pPr>
    <w:rPr>
      <w:rFonts w:ascii="Times" w:eastAsia="ＭＳ 明朝" w:hAnsi="Times" w:cs="Times New Roman"/>
      <w:b/>
      <w:i/>
      <w:color w:val="000090"/>
    </w:rPr>
  </w:style>
  <w:style w:type="table" w:styleId="TableGrid">
    <w:name w:val="Table Grid"/>
    <w:basedOn w:val="TableNormal"/>
    <w:uiPriority w:val="39"/>
    <w:rsid w:val="00277DDB"/>
    <w:rPr>
      <w:rFonts w:ascii="Cambria" w:eastAsia="ＭＳ 明朝"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277DDB"/>
    <w:pPr>
      <w:tabs>
        <w:tab w:val="center" w:pos="4680"/>
        <w:tab w:val="right" w:pos="9360"/>
      </w:tabs>
    </w:pPr>
    <w:rPr>
      <w:rFonts w:ascii="Cambria" w:eastAsia="ＭＳ 明朝" w:hAnsi="Cambria"/>
      <w:lang w:eastAsia="ja-JP"/>
    </w:rPr>
  </w:style>
  <w:style w:type="character" w:customStyle="1" w:styleId="HeaderChar">
    <w:name w:val="Header Char"/>
    <w:basedOn w:val="DefaultParagraphFont"/>
    <w:link w:val="Header"/>
    <w:uiPriority w:val="99"/>
    <w:rsid w:val="00277DDB"/>
    <w:rPr>
      <w:rFonts w:ascii="Cambria" w:eastAsia="ＭＳ 明朝" w:hAnsi="Cambria" w:cs="Times New Roman"/>
      <w:lang w:eastAsia="ja-JP"/>
    </w:rPr>
  </w:style>
  <w:style w:type="paragraph" w:styleId="Footer">
    <w:name w:val="footer"/>
    <w:basedOn w:val="Normal"/>
    <w:link w:val="FooterChar"/>
    <w:uiPriority w:val="99"/>
    <w:unhideWhenUsed/>
    <w:rsid w:val="00277DDB"/>
    <w:pPr>
      <w:tabs>
        <w:tab w:val="center" w:pos="4680"/>
        <w:tab w:val="right" w:pos="9360"/>
      </w:tabs>
    </w:pPr>
    <w:rPr>
      <w:rFonts w:ascii="Cambria" w:eastAsia="ＭＳ 明朝" w:hAnsi="Cambria"/>
      <w:lang w:eastAsia="ja-JP"/>
    </w:rPr>
  </w:style>
  <w:style w:type="character" w:customStyle="1" w:styleId="FooterChar">
    <w:name w:val="Footer Char"/>
    <w:basedOn w:val="DefaultParagraphFont"/>
    <w:link w:val="Footer"/>
    <w:uiPriority w:val="99"/>
    <w:rsid w:val="00277DDB"/>
    <w:rPr>
      <w:rFonts w:ascii="Cambria" w:eastAsia="ＭＳ 明朝" w:hAnsi="Cambria" w:cs="Times New Roman"/>
      <w:lang w:eastAsia="ja-JP"/>
    </w:rPr>
  </w:style>
  <w:style w:type="character" w:styleId="FollowedHyperlink">
    <w:name w:val="FollowedHyperlink"/>
    <w:basedOn w:val="DefaultParagraphFont"/>
    <w:uiPriority w:val="99"/>
    <w:semiHidden/>
    <w:unhideWhenUsed/>
    <w:rsid w:val="00C2607A"/>
    <w:rPr>
      <w:color w:val="954F72" w:themeColor="followedHyperlink"/>
      <w:u w:val="single"/>
    </w:rPr>
  </w:style>
  <w:style w:type="character" w:customStyle="1" w:styleId="Heading3Char">
    <w:name w:val="Heading 3 Char"/>
    <w:basedOn w:val="DefaultParagraphFont"/>
    <w:link w:val="Heading3"/>
    <w:uiPriority w:val="9"/>
    <w:rsid w:val="00A2629D"/>
    <w:rPr>
      <w:rFonts w:asciiTheme="majorHAnsi" w:eastAsiaTheme="majorEastAsia" w:hAnsiTheme="majorHAnsi" w:cstheme="majorBidi"/>
      <w:b/>
      <w:bCs/>
      <w:color w:val="5B9BD5" w:themeColor="accent1"/>
      <w:lang w:eastAsia="ja-JP"/>
    </w:rPr>
  </w:style>
  <w:style w:type="paragraph" w:styleId="BalloonText">
    <w:name w:val="Balloon Text"/>
    <w:basedOn w:val="Normal"/>
    <w:link w:val="BalloonTextChar"/>
    <w:uiPriority w:val="99"/>
    <w:semiHidden/>
    <w:unhideWhenUsed/>
    <w:rsid w:val="00A568B4"/>
    <w:rPr>
      <w:sz w:val="18"/>
      <w:szCs w:val="18"/>
    </w:rPr>
  </w:style>
  <w:style w:type="character" w:customStyle="1" w:styleId="BalloonTextChar">
    <w:name w:val="Balloon Text Char"/>
    <w:basedOn w:val="DefaultParagraphFont"/>
    <w:link w:val="BalloonText"/>
    <w:uiPriority w:val="99"/>
    <w:semiHidden/>
    <w:rsid w:val="00A568B4"/>
    <w:rPr>
      <w:rFonts w:ascii="Times New Roman" w:eastAsia="ＭＳ 明朝" w:hAnsi="Times New Roman" w:cs="Times New Roman"/>
      <w:sz w:val="18"/>
      <w:szCs w:val="18"/>
      <w:lang w:eastAsia="ja-JP"/>
    </w:rPr>
  </w:style>
  <w:style w:type="paragraph" w:customStyle="1" w:styleId="Default">
    <w:name w:val="Default"/>
    <w:rsid w:val="00252752"/>
    <w:pPr>
      <w:widowControl w:val="0"/>
      <w:autoSpaceDE w:val="0"/>
      <w:autoSpaceDN w:val="0"/>
      <w:adjustRightInd w:val="0"/>
    </w:pPr>
    <w:rPr>
      <w:rFonts w:ascii="Arial" w:hAnsi="Arial" w:cs="Arial"/>
      <w:color w:val="000000"/>
    </w:rPr>
  </w:style>
  <w:style w:type="character" w:styleId="PageNumber">
    <w:name w:val="page number"/>
    <w:basedOn w:val="DefaultParagraphFont"/>
    <w:uiPriority w:val="99"/>
    <w:semiHidden/>
    <w:unhideWhenUsed/>
    <w:rsid w:val="008B492C"/>
  </w:style>
  <w:style w:type="paragraph" w:styleId="DocumentMap">
    <w:name w:val="Document Map"/>
    <w:basedOn w:val="Normal"/>
    <w:link w:val="DocumentMapChar"/>
    <w:uiPriority w:val="99"/>
    <w:semiHidden/>
    <w:unhideWhenUsed/>
    <w:rsid w:val="0035171C"/>
  </w:style>
  <w:style w:type="character" w:customStyle="1" w:styleId="DocumentMapChar">
    <w:name w:val="Document Map Char"/>
    <w:basedOn w:val="DefaultParagraphFont"/>
    <w:link w:val="DocumentMap"/>
    <w:uiPriority w:val="99"/>
    <w:semiHidden/>
    <w:rsid w:val="0035171C"/>
    <w:rPr>
      <w:rFonts w:ascii="Times New Roman" w:hAnsi="Times New Roman" w:cs="Times New Roman"/>
    </w:rPr>
  </w:style>
  <w:style w:type="paragraph" w:customStyle="1" w:styleId="p1">
    <w:name w:val="p1"/>
    <w:basedOn w:val="Normal"/>
    <w:rsid w:val="00650ECB"/>
    <w:rPr>
      <w:rFonts w:ascii="Times" w:hAnsi="Times"/>
      <w:color w:val="2C2728"/>
      <w:sz w:val="15"/>
      <w:szCs w:val="15"/>
    </w:rPr>
  </w:style>
  <w:style w:type="paragraph" w:customStyle="1" w:styleId="p2">
    <w:name w:val="p2"/>
    <w:basedOn w:val="Normal"/>
    <w:rsid w:val="00650ECB"/>
    <w:rPr>
      <w:rFonts w:ascii="Times" w:hAnsi="Times"/>
      <w:sz w:val="15"/>
      <w:szCs w:val="15"/>
    </w:rPr>
  </w:style>
  <w:style w:type="paragraph" w:customStyle="1" w:styleId="p3">
    <w:name w:val="p3"/>
    <w:basedOn w:val="Normal"/>
    <w:rsid w:val="00650ECB"/>
    <w:rPr>
      <w:rFonts w:ascii="Times" w:hAnsi="Times"/>
      <w:color w:val="2C2728"/>
      <w:sz w:val="12"/>
      <w:szCs w:val="12"/>
    </w:rPr>
  </w:style>
  <w:style w:type="character" w:customStyle="1" w:styleId="s1">
    <w:name w:val="s1"/>
    <w:basedOn w:val="DefaultParagraphFont"/>
    <w:rsid w:val="00650ECB"/>
    <w:rPr>
      <w:rFonts w:ascii="Times" w:hAnsi="Times" w:hint="default"/>
      <w:sz w:val="15"/>
      <w:szCs w:val="15"/>
    </w:rPr>
  </w:style>
  <w:style w:type="character" w:customStyle="1" w:styleId="s2">
    <w:name w:val="s2"/>
    <w:basedOn w:val="DefaultParagraphFont"/>
    <w:rsid w:val="00650ECB"/>
    <w:rPr>
      <w:color w:val="2C2728"/>
    </w:rPr>
  </w:style>
  <w:style w:type="character" w:customStyle="1" w:styleId="apple-converted-space">
    <w:name w:val="apple-converted-space"/>
    <w:basedOn w:val="DefaultParagraphFont"/>
    <w:rsid w:val="00650ECB"/>
  </w:style>
  <w:style w:type="character" w:customStyle="1" w:styleId="Heading4Char">
    <w:name w:val="Heading 4 Char"/>
    <w:basedOn w:val="DefaultParagraphFont"/>
    <w:link w:val="Heading4"/>
    <w:uiPriority w:val="9"/>
    <w:rsid w:val="00E703BE"/>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semiHidden/>
    <w:rsid w:val="00E703BE"/>
    <w:rPr>
      <w:rFonts w:asciiTheme="majorHAnsi" w:eastAsiaTheme="majorEastAsia" w:hAnsiTheme="majorHAnsi" w:cstheme="majorBidi"/>
      <w:color w:val="2E74B5" w:themeColor="accent1" w:themeShade="BF"/>
    </w:rPr>
  </w:style>
  <w:style w:type="paragraph" w:styleId="NormalWeb">
    <w:name w:val="Normal (Web)"/>
    <w:basedOn w:val="Normal"/>
    <w:uiPriority w:val="99"/>
    <w:unhideWhenUsed/>
    <w:rsid w:val="00AB2B36"/>
    <w:pPr>
      <w:spacing w:before="100" w:beforeAutospacing="1" w:after="100" w:afterAutospacing="1"/>
    </w:pPr>
  </w:style>
  <w:style w:type="character" w:styleId="Emphasis">
    <w:name w:val="Emphasis"/>
    <w:basedOn w:val="DefaultParagraphFont"/>
    <w:uiPriority w:val="20"/>
    <w:qFormat/>
    <w:rsid w:val="00AB2B36"/>
    <w:rPr>
      <w:i/>
      <w:iCs/>
    </w:rPr>
  </w:style>
  <w:style w:type="character" w:customStyle="1" w:styleId="organizationcode">
    <w:name w:val="organizationcode"/>
    <w:basedOn w:val="DefaultParagraphFont"/>
    <w:rsid w:val="008745CA"/>
  </w:style>
  <w:style w:type="character" w:customStyle="1" w:styleId="budgetitemdesc">
    <w:name w:val="budgetitemdesc"/>
    <w:basedOn w:val="DefaultParagraphFont"/>
    <w:rsid w:val="008745CA"/>
  </w:style>
  <w:style w:type="character" w:customStyle="1" w:styleId="budgetitemsubitem">
    <w:name w:val="budgetitemsubitem"/>
    <w:basedOn w:val="DefaultParagraphFont"/>
    <w:rsid w:val="008745CA"/>
  </w:style>
  <w:style w:type="character" w:customStyle="1" w:styleId="text">
    <w:name w:val="text"/>
    <w:basedOn w:val="DefaultParagraphFont"/>
    <w:rsid w:val="0095773E"/>
  </w:style>
  <w:style w:type="paragraph" w:styleId="HTMLPreformatted">
    <w:name w:val="HTML Preformatted"/>
    <w:basedOn w:val="Normal"/>
    <w:link w:val="HTMLPreformattedChar"/>
    <w:uiPriority w:val="99"/>
    <w:semiHidden/>
    <w:unhideWhenUsed/>
    <w:rsid w:val="009577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95773E"/>
    <w:rPr>
      <w:rFonts w:ascii="Courier New" w:hAnsi="Courier New" w:cs="Courier New"/>
      <w:sz w:val="20"/>
      <w:szCs w:val="20"/>
    </w:rPr>
  </w:style>
  <w:style w:type="character" w:customStyle="1" w:styleId="hearingtopic">
    <w:name w:val="hearingtopic"/>
    <w:basedOn w:val="DefaultParagraphFont"/>
    <w:rsid w:val="00DD4FD8"/>
  </w:style>
  <w:style w:type="character" w:customStyle="1" w:styleId="measure">
    <w:name w:val="measure"/>
    <w:basedOn w:val="DefaultParagraphFont"/>
    <w:rsid w:val="00DD4FD8"/>
  </w:style>
  <w:style w:type="character" w:customStyle="1" w:styleId="measureheadertitle">
    <w:name w:val="measureheadertitle"/>
    <w:basedOn w:val="DefaultParagraphFont"/>
    <w:rsid w:val="00DD4FD8"/>
  </w:style>
  <w:style w:type="character" w:customStyle="1" w:styleId="authorheadertitle">
    <w:name w:val="authorheadertitle"/>
    <w:basedOn w:val="DefaultParagraphFont"/>
    <w:rsid w:val="00DD4FD8"/>
  </w:style>
  <w:style w:type="character" w:customStyle="1" w:styleId="summaryheadertitle">
    <w:name w:val="summaryheadertitle"/>
    <w:basedOn w:val="DefaultParagraphFont"/>
    <w:rsid w:val="00DD4FD8"/>
  </w:style>
  <w:style w:type="character" w:customStyle="1" w:styleId="measuretype">
    <w:name w:val="measuretype"/>
    <w:basedOn w:val="DefaultParagraphFont"/>
    <w:rsid w:val="00DD4FD8"/>
  </w:style>
  <w:style w:type="character" w:customStyle="1" w:styleId="measurenum">
    <w:name w:val="measurenum"/>
    <w:basedOn w:val="DefaultParagraphFont"/>
    <w:rsid w:val="00DD4FD8"/>
  </w:style>
  <w:style w:type="character" w:customStyle="1" w:styleId="measurenumtext">
    <w:name w:val="measurenumtext"/>
    <w:basedOn w:val="DefaultParagraphFont"/>
    <w:rsid w:val="00DD4FD8"/>
  </w:style>
  <w:style w:type="character" w:customStyle="1" w:styleId="author">
    <w:name w:val="author"/>
    <w:basedOn w:val="DefaultParagraphFont"/>
    <w:rsid w:val="00DD4FD8"/>
  </w:style>
  <w:style w:type="character" w:customStyle="1" w:styleId="topic">
    <w:name w:val="topic"/>
    <w:basedOn w:val="DefaultParagraphFont"/>
    <w:rsid w:val="00DD4FD8"/>
  </w:style>
  <w:style w:type="character" w:customStyle="1" w:styleId="linesep">
    <w:name w:val="linesep"/>
    <w:basedOn w:val="DefaultParagraphFont"/>
    <w:rsid w:val="007A7AD2"/>
  </w:style>
  <w:style w:type="paragraph" w:styleId="BodyText">
    <w:name w:val="Body Text"/>
    <w:basedOn w:val="Normal"/>
    <w:link w:val="BodyTextChar"/>
    <w:uiPriority w:val="1"/>
    <w:qFormat/>
    <w:rsid w:val="00385E29"/>
    <w:pPr>
      <w:widowControl w:val="0"/>
      <w:autoSpaceDE w:val="0"/>
      <w:autoSpaceDN w:val="0"/>
    </w:pPr>
    <w:rPr>
      <w:rFonts w:eastAsia="Times New Roman"/>
    </w:rPr>
  </w:style>
  <w:style w:type="character" w:customStyle="1" w:styleId="BodyTextChar">
    <w:name w:val="Body Text Char"/>
    <w:basedOn w:val="DefaultParagraphFont"/>
    <w:link w:val="BodyText"/>
    <w:uiPriority w:val="1"/>
    <w:rsid w:val="00385E29"/>
    <w:rPr>
      <w:rFonts w:ascii="Times New Roman" w:eastAsia="Times New Roman" w:hAnsi="Times New Roman" w:cs="Times New Roman"/>
    </w:rPr>
  </w:style>
  <w:style w:type="character" w:styleId="Strong">
    <w:name w:val="Strong"/>
    <w:basedOn w:val="DefaultParagraphFont"/>
    <w:uiPriority w:val="22"/>
    <w:qFormat/>
    <w:rsid w:val="00A2740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038044">
      <w:bodyDiv w:val="1"/>
      <w:marLeft w:val="0"/>
      <w:marRight w:val="0"/>
      <w:marTop w:val="0"/>
      <w:marBottom w:val="0"/>
      <w:divBdr>
        <w:top w:val="none" w:sz="0" w:space="0" w:color="auto"/>
        <w:left w:val="none" w:sz="0" w:space="0" w:color="auto"/>
        <w:bottom w:val="none" w:sz="0" w:space="0" w:color="auto"/>
        <w:right w:val="none" w:sz="0" w:space="0" w:color="auto"/>
      </w:divBdr>
    </w:div>
    <w:div w:id="76558528">
      <w:bodyDiv w:val="1"/>
      <w:marLeft w:val="0"/>
      <w:marRight w:val="0"/>
      <w:marTop w:val="0"/>
      <w:marBottom w:val="0"/>
      <w:divBdr>
        <w:top w:val="none" w:sz="0" w:space="0" w:color="auto"/>
        <w:left w:val="none" w:sz="0" w:space="0" w:color="auto"/>
        <w:bottom w:val="none" w:sz="0" w:space="0" w:color="auto"/>
        <w:right w:val="none" w:sz="0" w:space="0" w:color="auto"/>
      </w:divBdr>
    </w:div>
    <w:div w:id="104619102">
      <w:bodyDiv w:val="1"/>
      <w:marLeft w:val="0"/>
      <w:marRight w:val="0"/>
      <w:marTop w:val="0"/>
      <w:marBottom w:val="0"/>
      <w:divBdr>
        <w:top w:val="none" w:sz="0" w:space="0" w:color="auto"/>
        <w:left w:val="none" w:sz="0" w:space="0" w:color="auto"/>
        <w:bottom w:val="none" w:sz="0" w:space="0" w:color="auto"/>
        <w:right w:val="none" w:sz="0" w:space="0" w:color="auto"/>
      </w:divBdr>
    </w:div>
    <w:div w:id="110369104">
      <w:bodyDiv w:val="1"/>
      <w:marLeft w:val="0"/>
      <w:marRight w:val="0"/>
      <w:marTop w:val="0"/>
      <w:marBottom w:val="0"/>
      <w:divBdr>
        <w:top w:val="none" w:sz="0" w:space="0" w:color="auto"/>
        <w:left w:val="none" w:sz="0" w:space="0" w:color="auto"/>
        <w:bottom w:val="none" w:sz="0" w:space="0" w:color="auto"/>
        <w:right w:val="none" w:sz="0" w:space="0" w:color="auto"/>
      </w:divBdr>
    </w:div>
    <w:div w:id="133254996">
      <w:bodyDiv w:val="1"/>
      <w:marLeft w:val="0"/>
      <w:marRight w:val="0"/>
      <w:marTop w:val="0"/>
      <w:marBottom w:val="0"/>
      <w:divBdr>
        <w:top w:val="none" w:sz="0" w:space="0" w:color="auto"/>
        <w:left w:val="none" w:sz="0" w:space="0" w:color="auto"/>
        <w:bottom w:val="none" w:sz="0" w:space="0" w:color="auto"/>
        <w:right w:val="none" w:sz="0" w:space="0" w:color="auto"/>
      </w:divBdr>
    </w:div>
    <w:div w:id="158817110">
      <w:bodyDiv w:val="1"/>
      <w:marLeft w:val="0"/>
      <w:marRight w:val="0"/>
      <w:marTop w:val="0"/>
      <w:marBottom w:val="0"/>
      <w:divBdr>
        <w:top w:val="none" w:sz="0" w:space="0" w:color="auto"/>
        <w:left w:val="none" w:sz="0" w:space="0" w:color="auto"/>
        <w:bottom w:val="none" w:sz="0" w:space="0" w:color="auto"/>
        <w:right w:val="none" w:sz="0" w:space="0" w:color="auto"/>
      </w:divBdr>
    </w:div>
    <w:div w:id="205722888">
      <w:bodyDiv w:val="1"/>
      <w:marLeft w:val="0"/>
      <w:marRight w:val="0"/>
      <w:marTop w:val="0"/>
      <w:marBottom w:val="0"/>
      <w:divBdr>
        <w:top w:val="none" w:sz="0" w:space="0" w:color="auto"/>
        <w:left w:val="none" w:sz="0" w:space="0" w:color="auto"/>
        <w:bottom w:val="none" w:sz="0" w:space="0" w:color="auto"/>
        <w:right w:val="none" w:sz="0" w:space="0" w:color="auto"/>
      </w:divBdr>
    </w:div>
    <w:div w:id="273947295">
      <w:bodyDiv w:val="1"/>
      <w:marLeft w:val="0"/>
      <w:marRight w:val="0"/>
      <w:marTop w:val="0"/>
      <w:marBottom w:val="0"/>
      <w:divBdr>
        <w:top w:val="none" w:sz="0" w:space="0" w:color="auto"/>
        <w:left w:val="none" w:sz="0" w:space="0" w:color="auto"/>
        <w:bottom w:val="none" w:sz="0" w:space="0" w:color="auto"/>
        <w:right w:val="none" w:sz="0" w:space="0" w:color="auto"/>
      </w:divBdr>
    </w:div>
    <w:div w:id="315112707">
      <w:bodyDiv w:val="1"/>
      <w:marLeft w:val="0"/>
      <w:marRight w:val="0"/>
      <w:marTop w:val="0"/>
      <w:marBottom w:val="0"/>
      <w:divBdr>
        <w:top w:val="none" w:sz="0" w:space="0" w:color="auto"/>
        <w:left w:val="none" w:sz="0" w:space="0" w:color="auto"/>
        <w:bottom w:val="none" w:sz="0" w:space="0" w:color="auto"/>
        <w:right w:val="none" w:sz="0" w:space="0" w:color="auto"/>
      </w:divBdr>
    </w:div>
    <w:div w:id="315305496">
      <w:bodyDiv w:val="1"/>
      <w:marLeft w:val="0"/>
      <w:marRight w:val="0"/>
      <w:marTop w:val="0"/>
      <w:marBottom w:val="0"/>
      <w:divBdr>
        <w:top w:val="none" w:sz="0" w:space="0" w:color="auto"/>
        <w:left w:val="none" w:sz="0" w:space="0" w:color="auto"/>
        <w:bottom w:val="none" w:sz="0" w:space="0" w:color="auto"/>
        <w:right w:val="none" w:sz="0" w:space="0" w:color="auto"/>
      </w:divBdr>
    </w:div>
    <w:div w:id="356391418">
      <w:bodyDiv w:val="1"/>
      <w:marLeft w:val="0"/>
      <w:marRight w:val="0"/>
      <w:marTop w:val="0"/>
      <w:marBottom w:val="0"/>
      <w:divBdr>
        <w:top w:val="none" w:sz="0" w:space="0" w:color="auto"/>
        <w:left w:val="none" w:sz="0" w:space="0" w:color="auto"/>
        <w:bottom w:val="none" w:sz="0" w:space="0" w:color="auto"/>
        <w:right w:val="none" w:sz="0" w:space="0" w:color="auto"/>
      </w:divBdr>
      <w:divsChild>
        <w:div w:id="1056782797">
          <w:marLeft w:val="0"/>
          <w:marRight w:val="0"/>
          <w:marTop w:val="0"/>
          <w:marBottom w:val="0"/>
          <w:divBdr>
            <w:top w:val="none" w:sz="0" w:space="0" w:color="auto"/>
            <w:left w:val="none" w:sz="0" w:space="0" w:color="auto"/>
            <w:bottom w:val="none" w:sz="0" w:space="0" w:color="auto"/>
            <w:right w:val="none" w:sz="0" w:space="0" w:color="auto"/>
          </w:divBdr>
        </w:div>
      </w:divsChild>
    </w:div>
    <w:div w:id="384643096">
      <w:bodyDiv w:val="1"/>
      <w:marLeft w:val="0"/>
      <w:marRight w:val="0"/>
      <w:marTop w:val="0"/>
      <w:marBottom w:val="0"/>
      <w:divBdr>
        <w:top w:val="none" w:sz="0" w:space="0" w:color="auto"/>
        <w:left w:val="none" w:sz="0" w:space="0" w:color="auto"/>
        <w:bottom w:val="none" w:sz="0" w:space="0" w:color="auto"/>
        <w:right w:val="none" w:sz="0" w:space="0" w:color="auto"/>
      </w:divBdr>
    </w:div>
    <w:div w:id="390543529">
      <w:bodyDiv w:val="1"/>
      <w:marLeft w:val="0"/>
      <w:marRight w:val="0"/>
      <w:marTop w:val="0"/>
      <w:marBottom w:val="0"/>
      <w:divBdr>
        <w:top w:val="none" w:sz="0" w:space="0" w:color="auto"/>
        <w:left w:val="none" w:sz="0" w:space="0" w:color="auto"/>
        <w:bottom w:val="none" w:sz="0" w:space="0" w:color="auto"/>
        <w:right w:val="none" w:sz="0" w:space="0" w:color="auto"/>
      </w:divBdr>
    </w:div>
    <w:div w:id="451749272">
      <w:bodyDiv w:val="1"/>
      <w:marLeft w:val="0"/>
      <w:marRight w:val="0"/>
      <w:marTop w:val="0"/>
      <w:marBottom w:val="0"/>
      <w:divBdr>
        <w:top w:val="none" w:sz="0" w:space="0" w:color="auto"/>
        <w:left w:val="none" w:sz="0" w:space="0" w:color="auto"/>
        <w:bottom w:val="none" w:sz="0" w:space="0" w:color="auto"/>
        <w:right w:val="none" w:sz="0" w:space="0" w:color="auto"/>
      </w:divBdr>
    </w:div>
    <w:div w:id="462431932">
      <w:bodyDiv w:val="1"/>
      <w:marLeft w:val="0"/>
      <w:marRight w:val="0"/>
      <w:marTop w:val="0"/>
      <w:marBottom w:val="0"/>
      <w:divBdr>
        <w:top w:val="none" w:sz="0" w:space="0" w:color="auto"/>
        <w:left w:val="none" w:sz="0" w:space="0" w:color="auto"/>
        <w:bottom w:val="none" w:sz="0" w:space="0" w:color="auto"/>
        <w:right w:val="none" w:sz="0" w:space="0" w:color="auto"/>
      </w:divBdr>
    </w:div>
    <w:div w:id="489372500">
      <w:bodyDiv w:val="1"/>
      <w:marLeft w:val="0"/>
      <w:marRight w:val="0"/>
      <w:marTop w:val="0"/>
      <w:marBottom w:val="0"/>
      <w:divBdr>
        <w:top w:val="none" w:sz="0" w:space="0" w:color="auto"/>
        <w:left w:val="none" w:sz="0" w:space="0" w:color="auto"/>
        <w:bottom w:val="none" w:sz="0" w:space="0" w:color="auto"/>
        <w:right w:val="none" w:sz="0" w:space="0" w:color="auto"/>
      </w:divBdr>
      <w:divsChild>
        <w:div w:id="1323197331">
          <w:marLeft w:val="0"/>
          <w:marRight w:val="0"/>
          <w:marTop w:val="0"/>
          <w:marBottom w:val="0"/>
          <w:divBdr>
            <w:top w:val="none" w:sz="0" w:space="0" w:color="auto"/>
            <w:left w:val="none" w:sz="0" w:space="0" w:color="auto"/>
            <w:bottom w:val="none" w:sz="0" w:space="0" w:color="auto"/>
            <w:right w:val="none" w:sz="0" w:space="0" w:color="auto"/>
          </w:divBdr>
          <w:divsChild>
            <w:div w:id="1957716974">
              <w:marLeft w:val="0"/>
              <w:marRight w:val="0"/>
              <w:marTop w:val="0"/>
              <w:marBottom w:val="0"/>
              <w:divBdr>
                <w:top w:val="none" w:sz="0" w:space="0" w:color="auto"/>
                <w:left w:val="none" w:sz="0" w:space="0" w:color="auto"/>
                <w:bottom w:val="none" w:sz="0" w:space="0" w:color="auto"/>
                <w:right w:val="none" w:sz="0" w:space="0" w:color="auto"/>
              </w:divBdr>
              <w:divsChild>
                <w:div w:id="1278222188">
                  <w:marLeft w:val="0"/>
                  <w:marRight w:val="0"/>
                  <w:marTop w:val="0"/>
                  <w:marBottom w:val="0"/>
                  <w:divBdr>
                    <w:top w:val="none" w:sz="0" w:space="0" w:color="auto"/>
                    <w:left w:val="none" w:sz="0" w:space="0" w:color="auto"/>
                    <w:bottom w:val="none" w:sz="0" w:space="0" w:color="auto"/>
                    <w:right w:val="none" w:sz="0" w:space="0" w:color="auto"/>
                  </w:divBdr>
                  <w:divsChild>
                    <w:div w:id="1654943589">
                      <w:marLeft w:val="0"/>
                      <w:marRight w:val="0"/>
                      <w:marTop w:val="0"/>
                      <w:marBottom w:val="0"/>
                      <w:divBdr>
                        <w:top w:val="none" w:sz="0" w:space="0" w:color="auto"/>
                        <w:left w:val="none" w:sz="0" w:space="0" w:color="auto"/>
                        <w:bottom w:val="none" w:sz="0" w:space="0" w:color="auto"/>
                        <w:right w:val="none" w:sz="0" w:space="0" w:color="auto"/>
                      </w:divBdr>
                    </w:div>
                    <w:div w:id="391391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7257245">
      <w:bodyDiv w:val="1"/>
      <w:marLeft w:val="0"/>
      <w:marRight w:val="0"/>
      <w:marTop w:val="0"/>
      <w:marBottom w:val="0"/>
      <w:divBdr>
        <w:top w:val="none" w:sz="0" w:space="0" w:color="auto"/>
        <w:left w:val="none" w:sz="0" w:space="0" w:color="auto"/>
        <w:bottom w:val="none" w:sz="0" w:space="0" w:color="auto"/>
        <w:right w:val="none" w:sz="0" w:space="0" w:color="auto"/>
      </w:divBdr>
      <w:divsChild>
        <w:div w:id="8041468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9415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971094">
      <w:bodyDiv w:val="1"/>
      <w:marLeft w:val="0"/>
      <w:marRight w:val="0"/>
      <w:marTop w:val="0"/>
      <w:marBottom w:val="0"/>
      <w:divBdr>
        <w:top w:val="none" w:sz="0" w:space="0" w:color="auto"/>
        <w:left w:val="none" w:sz="0" w:space="0" w:color="auto"/>
        <w:bottom w:val="none" w:sz="0" w:space="0" w:color="auto"/>
        <w:right w:val="none" w:sz="0" w:space="0" w:color="auto"/>
      </w:divBdr>
    </w:div>
    <w:div w:id="766656068">
      <w:bodyDiv w:val="1"/>
      <w:marLeft w:val="0"/>
      <w:marRight w:val="0"/>
      <w:marTop w:val="0"/>
      <w:marBottom w:val="0"/>
      <w:divBdr>
        <w:top w:val="none" w:sz="0" w:space="0" w:color="auto"/>
        <w:left w:val="none" w:sz="0" w:space="0" w:color="auto"/>
        <w:bottom w:val="none" w:sz="0" w:space="0" w:color="auto"/>
        <w:right w:val="none" w:sz="0" w:space="0" w:color="auto"/>
      </w:divBdr>
    </w:div>
    <w:div w:id="817652204">
      <w:bodyDiv w:val="1"/>
      <w:marLeft w:val="0"/>
      <w:marRight w:val="0"/>
      <w:marTop w:val="0"/>
      <w:marBottom w:val="0"/>
      <w:divBdr>
        <w:top w:val="none" w:sz="0" w:space="0" w:color="auto"/>
        <w:left w:val="none" w:sz="0" w:space="0" w:color="auto"/>
        <w:bottom w:val="none" w:sz="0" w:space="0" w:color="auto"/>
        <w:right w:val="none" w:sz="0" w:space="0" w:color="auto"/>
      </w:divBdr>
    </w:div>
    <w:div w:id="851728826">
      <w:bodyDiv w:val="1"/>
      <w:marLeft w:val="0"/>
      <w:marRight w:val="0"/>
      <w:marTop w:val="0"/>
      <w:marBottom w:val="0"/>
      <w:divBdr>
        <w:top w:val="none" w:sz="0" w:space="0" w:color="auto"/>
        <w:left w:val="none" w:sz="0" w:space="0" w:color="auto"/>
        <w:bottom w:val="none" w:sz="0" w:space="0" w:color="auto"/>
        <w:right w:val="none" w:sz="0" w:space="0" w:color="auto"/>
      </w:divBdr>
    </w:div>
    <w:div w:id="882060989">
      <w:bodyDiv w:val="1"/>
      <w:marLeft w:val="0"/>
      <w:marRight w:val="0"/>
      <w:marTop w:val="0"/>
      <w:marBottom w:val="0"/>
      <w:divBdr>
        <w:top w:val="none" w:sz="0" w:space="0" w:color="auto"/>
        <w:left w:val="none" w:sz="0" w:space="0" w:color="auto"/>
        <w:bottom w:val="none" w:sz="0" w:space="0" w:color="auto"/>
        <w:right w:val="none" w:sz="0" w:space="0" w:color="auto"/>
      </w:divBdr>
    </w:div>
    <w:div w:id="901061017">
      <w:bodyDiv w:val="1"/>
      <w:marLeft w:val="0"/>
      <w:marRight w:val="0"/>
      <w:marTop w:val="0"/>
      <w:marBottom w:val="0"/>
      <w:divBdr>
        <w:top w:val="none" w:sz="0" w:space="0" w:color="auto"/>
        <w:left w:val="none" w:sz="0" w:space="0" w:color="auto"/>
        <w:bottom w:val="none" w:sz="0" w:space="0" w:color="auto"/>
        <w:right w:val="none" w:sz="0" w:space="0" w:color="auto"/>
      </w:divBdr>
    </w:div>
    <w:div w:id="927469692">
      <w:bodyDiv w:val="1"/>
      <w:marLeft w:val="0"/>
      <w:marRight w:val="0"/>
      <w:marTop w:val="0"/>
      <w:marBottom w:val="0"/>
      <w:divBdr>
        <w:top w:val="none" w:sz="0" w:space="0" w:color="auto"/>
        <w:left w:val="none" w:sz="0" w:space="0" w:color="auto"/>
        <w:bottom w:val="none" w:sz="0" w:space="0" w:color="auto"/>
        <w:right w:val="none" w:sz="0" w:space="0" w:color="auto"/>
      </w:divBdr>
    </w:div>
    <w:div w:id="945309928">
      <w:bodyDiv w:val="1"/>
      <w:marLeft w:val="0"/>
      <w:marRight w:val="0"/>
      <w:marTop w:val="0"/>
      <w:marBottom w:val="0"/>
      <w:divBdr>
        <w:top w:val="none" w:sz="0" w:space="0" w:color="auto"/>
        <w:left w:val="none" w:sz="0" w:space="0" w:color="auto"/>
        <w:bottom w:val="none" w:sz="0" w:space="0" w:color="auto"/>
        <w:right w:val="none" w:sz="0" w:space="0" w:color="auto"/>
      </w:divBdr>
    </w:div>
    <w:div w:id="1040472436">
      <w:bodyDiv w:val="1"/>
      <w:marLeft w:val="0"/>
      <w:marRight w:val="0"/>
      <w:marTop w:val="0"/>
      <w:marBottom w:val="0"/>
      <w:divBdr>
        <w:top w:val="none" w:sz="0" w:space="0" w:color="auto"/>
        <w:left w:val="none" w:sz="0" w:space="0" w:color="auto"/>
        <w:bottom w:val="none" w:sz="0" w:space="0" w:color="auto"/>
        <w:right w:val="none" w:sz="0" w:space="0" w:color="auto"/>
      </w:divBdr>
    </w:div>
    <w:div w:id="1078359522">
      <w:bodyDiv w:val="1"/>
      <w:marLeft w:val="0"/>
      <w:marRight w:val="0"/>
      <w:marTop w:val="0"/>
      <w:marBottom w:val="0"/>
      <w:divBdr>
        <w:top w:val="none" w:sz="0" w:space="0" w:color="auto"/>
        <w:left w:val="none" w:sz="0" w:space="0" w:color="auto"/>
        <w:bottom w:val="none" w:sz="0" w:space="0" w:color="auto"/>
        <w:right w:val="none" w:sz="0" w:space="0" w:color="auto"/>
      </w:divBdr>
      <w:divsChild>
        <w:div w:id="2010669645">
          <w:marLeft w:val="0"/>
          <w:marRight w:val="0"/>
          <w:marTop w:val="0"/>
          <w:marBottom w:val="0"/>
          <w:divBdr>
            <w:top w:val="none" w:sz="0" w:space="0" w:color="auto"/>
            <w:left w:val="none" w:sz="0" w:space="0" w:color="auto"/>
            <w:bottom w:val="none" w:sz="0" w:space="0" w:color="auto"/>
            <w:right w:val="none" w:sz="0" w:space="0" w:color="auto"/>
          </w:divBdr>
          <w:divsChild>
            <w:div w:id="555625796">
              <w:marLeft w:val="0"/>
              <w:marRight w:val="0"/>
              <w:marTop w:val="0"/>
              <w:marBottom w:val="0"/>
              <w:divBdr>
                <w:top w:val="none" w:sz="0" w:space="0" w:color="auto"/>
                <w:left w:val="none" w:sz="0" w:space="0" w:color="auto"/>
                <w:bottom w:val="none" w:sz="0" w:space="0" w:color="auto"/>
                <w:right w:val="none" w:sz="0" w:space="0" w:color="auto"/>
              </w:divBdr>
            </w:div>
            <w:div w:id="726413990">
              <w:marLeft w:val="0"/>
              <w:marRight w:val="0"/>
              <w:marTop w:val="0"/>
              <w:marBottom w:val="0"/>
              <w:divBdr>
                <w:top w:val="none" w:sz="0" w:space="0" w:color="auto"/>
                <w:left w:val="none" w:sz="0" w:space="0" w:color="auto"/>
                <w:bottom w:val="none" w:sz="0" w:space="0" w:color="auto"/>
                <w:right w:val="none" w:sz="0" w:space="0" w:color="auto"/>
              </w:divBdr>
            </w:div>
            <w:div w:id="386270926">
              <w:marLeft w:val="0"/>
              <w:marRight w:val="0"/>
              <w:marTop w:val="0"/>
              <w:marBottom w:val="0"/>
              <w:divBdr>
                <w:top w:val="none" w:sz="0" w:space="0" w:color="auto"/>
                <w:left w:val="none" w:sz="0" w:space="0" w:color="auto"/>
                <w:bottom w:val="none" w:sz="0" w:space="0" w:color="auto"/>
                <w:right w:val="none" w:sz="0" w:space="0" w:color="auto"/>
              </w:divBdr>
            </w:div>
            <w:div w:id="105588713">
              <w:marLeft w:val="0"/>
              <w:marRight w:val="0"/>
              <w:marTop w:val="0"/>
              <w:marBottom w:val="0"/>
              <w:divBdr>
                <w:top w:val="none" w:sz="0" w:space="0" w:color="auto"/>
                <w:left w:val="none" w:sz="0" w:space="0" w:color="auto"/>
                <w:bottom w:val="none" w:sz="0" w:space="0" w:color="auto"/>
                <w:right w:val="none" w:sz="0" w:space="0" w:color="auto"/>
              </w:divBdr>
            </w:div>
            <w:div w:id="920068592">
              <w:marLeft w:val="0"/>
              <w:marRight w:val="0"/>
              <w:marTop w:val="0"/>
              <w:marBottom w:val="0"/>
              <w:divBdr>
                <w:top w:val="none" w:sz="0" w:space="0" w:color="auto"/>
                <w:left w:val="none" w:sz="0" w:space="0" w:color="auto"/>
                <w:bottom w:val="none" w:sz="0" w:space="0" w:color="auto"/>
                <w:right w:val="none" w:sz="0" w:space="0" w:color="auto"/>
              </w:divBdr>
            </w:div>
            <w:div w:id="48118005">
              <w:marLeft w:val="0"/>
              <w:marRight w:val="0"/>
              <w:marTop w:val="0"/>
              <w:marBottom w:val="0"/>
              <w:divBdr>
                <w:top w:val="none" w:sz="0" w:space="0" w:color="auto"/>
                <w:left w:val="none" w:sz="0" w:space="0" w:color="auto"/>
                <w:bottom w:val="none" w:sz="0" w:space="0" w:color="auto"/>
                <w:right w:val="none" w:sz="0" w:space="0" w:color="auto"/>
              </w:divBdr>
            </w:div>
            <w:div w:id="984626745">
              <w:marLeft w:val="0"/>
              <w:marRight w:val="0"/>
              <w:marTop w:val="0"/>
              <w:marBottom w:val="0"/>
              <w:divBdr>
                <w:top w:val="none" w:sz="0" w:space="0" w:color="auto"/>
                <w:left w:val="none" w:sz="0" w:space="0" w:color="auto"/>
                <w:bottom w:val="none" w:sz="0" w:space="0" w:color="auto"/>
                <w:right w:val="none" w:sz="0" w:space="0" w:color="auto"/>
              </w:divBdr>
            </w:div>
            <w:div w:id="1335885992">
              <w:marLeft w:val="0"/>
              <w:marRight w:val="0"/>
              <w:marTop w:val="0"/>
              <w:marBottom w:val="0"/>
              <w:divBdr>
                <w:top w:val="none" w:sz="0" w:space="0" w:color="auto"/>
                <w:left w:val="none" w:sz="0" w:space="0" w:color="auto"/>
                <w:bottom w:val="none" w:sz="0" w:space="0" w:color="auto"/>
                <w:right w:val="none" w:sz="0" w:space="0" w:color="auto"/>
              </w:divBdr>
            </w:div>
            <w:div w:id="644969303">
              <w:marLeft w:val="0"/>
              <w:marRight w:val="0"/>
              <w:marTop w:val="0"/>
              <w:marBottom w:val="0"/>
              <w:divBdr>
                <w:top w:val="none" w:sz="0" w:space="0" w:color="auto"/>
                <w:left w:val="none" w:sz="0" w:space="0" w:color="auto"/>
                <w:bottom w:val="none" w:sz="0" w:space="0" w:color="auto"/>
                <w:right w:val="none" w:sz="0" w:space="0" w:color="auto"/>
              </w:divBdr>
            </w:div>
            <w:div w:id="1828016272">
              <w:marLeft w:val="0"/>
              <w:marRight w:val="0"/>
              <w:marTop w:val="0"/>
              <w:marBottom w:val="0"/>
              <w:divBdr>
                <w:top w:val="none" w:sz="0" w:space="0" w:color="auto"/>
                <w:left w:val="none" w:sz="0" w:space="0" w:color="auto"/>
                <w:bottom w:val="none" w:sz="0" w:space="0" w:color="auto"/>
                <w:right w:val="none" w:sz="0" w:space="0" w:color="auto"/>
              </w:divBdr>
            </w:div>
            <w:div w:id="1257249886">
              <w:marLeft w:val="0"/>
              <w:marRight w:val="0"/>
              <w:marTop w:val="0"/>
              <w:marBottom w:val="0"/>
              <w:divBdr>
                <w:top w:val="none" w:sz="0" w:space="0" w:color="auto"/>
                <w:left w:val="none" w:sz="0" w:space="0" w:color="auto"/>
                <w:bottom w:val="none" w:sz="0" w:space="0" w:color="auto"/>
                <w:right w:val="none" w:sz="0" w:space="0" w:color="auto"/>
              </w:divBdr>
            </w:div>
            <w:div w:id="1520660994">
              <w:marLeft w:val="0"/>
              <w:marRight w:val="0"/>
              <w:marTop w:val="0"/>
              <w:marBottom w:val="0"/>
              <w:divBdr>
                <w:top w:val="none" w:sz="0" w:space="0" w:color="auto"/>
                <w:left w:val="none" w:sz="0" w:space="0" w:color="auto"/>
                <w:bottom w:val="none" w:sz="0" w:space="0" w:color="auto"/>
                <w:right w:val="none" w:sz="0" w:space="0" w:color="auto"/>
              </w:divBdr>
            </w:div>
            <w:div w:id="1602227329">
              <w:marLeft w:val="0"/>
              <w:marRight w:val="0"/>
              <w:marTop w:val="0"/>
              <w:marBottom w:val="0"/>
              <w:divBdr>
                <w:top w:val="none" w:sz="0" w:space="0" w:color="auto"/>
                <w:left w:val="none" w:sz="0" w:space="0" w:color="auto"/>
                <w:bottom w:val="none" w:sz="0" w:space="0" w:color="auto"/>
                <w:right w:val="none" w:sz="0" w:space="0" w:color="auto"/>
              </w:divBdr>
            </w:div>
            <w:div w:id="1314985808">
              <w:marLeft w:val="0"/>
              <w:marRight w:val="0"/>
              <w:marTop w:val="0"/>
              <w:marBottom w:val="0"/>
              <w:divBdr>
                <w:top w:val="none" w:sz="0" w:space="0" w:color="auto"/>
                <w:left w:val="none" w:sz="0" w:space="0" w:color="auto"/>
                <w:bottom w:val="none" w:sz="0" w:space="0" w:color="auto"/>
                <w:right w:val="none" w:sz="0" w:space="0" w:color="auto"/>
              </w:divBdr>
            </w:div>
            <w:div w:id="1982075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3066511">
      <w:bodyDiv w:val="1"/>
      <w:marLeft w:val="0"/>
      <w:marRight w:val="0"/>
      <w:marTop w:val="0"/>
      <w:marBottom w:val="0"/>
      <w:divBdr>
        <w:top w:val="none" w:sz="0" w:space="0" w:color="auto"/>
        <w:left w:val="none" w:sz="0" w:space="0" w:color="auto"/>
        <w:bottom w:val="none" w:sz="0" w:space="0" w:color="auto"/>
        <w:right w:val="none" w:sz="0" w:space="0" w:color="auto"/>
      </w:divBdr>
    </w:div>
    <w:div w:id="1168014869">
      <w:bodyDiv w:val="1"/>
      <w:marLeft w:val="0"/>
      <w:marRight w:val="0"/>
      <w:marTop w:val="0"/>
      <w:marBottom w:val="0"/>
      <w:divBdr>
        <w:top w:val="none" w:sz="0" w:space="0" w:color="auto"/>
        <w:left w:val="none" w:sz="0" w:space="0" w:color="auto"/>
        <w:bottom w:val="none" w:sz="0" w:space="0" w:color="auto"/>
        <w:right w:val="none" w:sz="0" w:space="0" w:color="auto"/>
      </w:divBdr>
      <w:divsChild>
        <w:div w:id="775178067">
          <w:marLeft w:val="0"/>
          <w:marRight w:val="0"/>
          <w:marTop w:val="0"/>
          <w:marBottom w:val="0"/>
          <w:divBdr>
            <w:top w:val="none" w:sz="0" w:space="0" w:color="auto"/>
            <w:left w:val="none" w:sz="0" w:space="0" w:color="auto"/>
            <w:bottom w:val="none" w:sz="0" w:space="0" w:color="auto"/>
            <w:right w:val="none" w:sz="0" w:space="0" w:color="auto"/>
          </w:divBdr>
          <w:divsChild>
            <w:div w:id="290090837">
              <w:marLeft w:val="0"/>
              <w:marRight w:val="0"/>
              <w:marTop w:val="0"/>
              <w:marBottom w:val="0"/>
              <w:divBdr>
                <w:top w:val="none" w:sz="0" w:space="0" w:color="auto"/>
                <w:left w:val="none" w:sz="0" w:space="0" w:color="auto"/>
                <w:bottom w:val="none" w:sz="0" w:space="0" w:color="auto"/>
                <w:right w:val="none" w:sz="0" w:space="0" w:color="auto"/>
              </w:divBdr>
            </w:div>
            <w:div w:id="798230759">
              <w:marLeft w:val="0"/>
              <w:marRight w:val="0"/>
              <w:marTop w:val="0"/>
              <w:marBottom w:val="0"/>
              <w:divBdr>
                <w:top w:val="none" w:sz="0" w:space="0" w:color="auto"/>
                <w:left w:val="none" w:sz="0" w:space="0" w:color="auto"/>
                <w:bottom w:val="none" w:sz="0" w:space="0" w:color="auto"/>
                <w:right w:val="none" w:sz="0" w:space="0" w:color="auto"/>
              </w:divBdr>
            </w:div>
            <w:div w:id="408695306">
              <w:marLeft w:val="0"/>
              <w:marRight w:val="0"/>
              <w:marTop w:val="0"/>
              <w:marBottom w:val="0"/>
              <w:divBdr>
                <w:top w:val="none" w:sz="0" w:space="0" w:color="auto"/>
                <w:left w:val="none" w:sz="0" w:space="0" w:color="auto"/>
                <w:bottom w:val="none" w:sz="0" w:space="0" w:color="auto"/>
                <w:right w:val="none" w:sz="0" w:space="0" w:color="auto"/>
              </w:divBdr>
            </w:div>
            <w:div w:id="1384720155">
              <w:marLeft w:val="0"/>
              <w:marRight w:val="0"/>
              <w:marTop w:val="0"/>
              <w:marBottom w:val="0"/>
              <w:divBdr>
                <w:top w:val="none" w:sz="0" w:space="0" w:color="auto"/>
                <w:left w:val="none" w:sz="0" w:space="0" w:color="auto"/>
                <w:bottom w:val="none" w:sz="0" w:space="0" w:color="auto"/>
                <w:right w:val="none" w:sz="0" w:space="0" w:color="auto"/>
              </w:divBdr>
            </w:div>
            <w:div w:id="1364407315">
              <w:marLeft w:val="0"/>
              <w:marRight w:val="0"/>
              <w:marTop w:val="0"/>
              <w:marBottom w:val="0"/>
              <w:divBdr>
                <w:top w:val="none" w:sz="0" w:space="0" w:color="auto"/>
                <w:left w:val="none" w:sz="0" w:space="0" w:color="auto"/>
                <w:bottom w:val="none" w:sz="0" w:space="0" w:color="auto"/>
                <w:right w:val="none" w:sz="0" w:space="0" w:color="auto"/>
              </w:divBdr>
            </w:div>
            <w:div w:id="1157384131">
              <w:marLeft w:val="0"/>
              <w:marRight w:val="0"/>
              <w:marTop w:val="0"/>
              <w:marBottom w:val="0"/>
              <w:divBdr>
                <w:top w:val="none" w:sz="0" w:space="0" w:color="auto"/>
                <w:left w:val="none" w:sz="0" w:space="0" w:color="auto"/>
                <w:bottom w:val="none" w:sz="0" w:space="0" w:color="auto"/>
                <w:right w:val="none" w:sz="0" w:space="0" w:color="auto"/>
              </w:divBdr>
            </w:div>
            <w:div w:id="858813988">
              <w:marLeft w:val="0"/>
              <w:marRight w:val="0"/>
              <w:marTop w:val="0"/>
              <w:marBottom w:val="0"/>
              <w:divBdr>
                <w:top w:val="none" w:sz="0" w:space="0" w:color="auto"/>
                <w:left w:val="none" w:sz="0" w:space="0" w:color="auto"/>
                <w:bottom w:val="none" w:sz="0" w:space="0" w:color="auto"/>
                <w:right w:val="none" w:sz="0" w:space="0" w:color="auto"/>
              </w:divBdr>
            </w:div>
            <w:div w:id="1841193238">
              <w:marLeft w:val="0"/>
              <w:marRight w:val="0"/>
              <w:marTop w:val="0"/>
              <w:marBottom w:val="0"/>
              <w:divBdr>
                <w:top w:val="none" w:sz="0" w:space="0" w:color="auto"/>
                <w:left w:val="none" w:sz="0" w:space="0" w:color="auto"/>
                <w:bottom w:val="none" w:sz="0" w:space="0" w:color="auto"/>
                <w:right w:val="none" w:sz="0" w:space="0" w:color="auto"/>
              </w:divBdr>
            </w:div>
            <w:div w:id="504634684">
              <w:marLeft w:val="0"/>
              <w:marRight w:val="0"/>
              <w:marTop w:val="0"/>
              <w:marBottom w:val="0"/>
              <w:divBdr>
                <w:top w:val="none" w:sz="0" w:space="0" w:color="auto"/>
                <w:left w:val="none" w:sz="0" w:space="0" w:color="auto"/>
                <w:bottom w:val="none" w:sz="0" w:space="0" w:color="auto"/>
                <w:right w:val="none" w:sz="0" w:space="0" w:color="auto"/>
              </w:divBdr>
            </w:div>
            <w:div w:id="507794067">
              <w:marLeft w:val="0"/>
              <w:marRight w:val="0"/>
              <w:marTop w:val="0"/>
              <w:marBottom w:val="0"/>
              <w:divBdr>
                <w:top w:val="none" w:sz="0" w:space="0" w:color="auto"/>
                <w:left w:val="none" w:sz="0" w:space="0" w:color="auto"/>
                <w:bottom w:val="none" w:sz="0" w:space="0" w:color="auto"/>
                <w:right w:val="none" w:sz="0" w:space="0" w:color="auto"/>
              </w:divBdr>
            </w:div>
            <w:div w:id="73623754">
              <w:marLeft w:val="0"/>
              <w:marRight w:val="0"/>
              <w:marTop w:val="0"/>
              <w:marBottom w:val="0"/>
              <w:divBdr>
                <w:top w:val="none" w:sz="0" w:space="0" w:color="auto"/>
                <w:left w:val="none" w:sz="0" w:space="0" w:color="auto"/>
                <w:bottom w:val="none" w:sz="0" w:space="0" w:color="auto"/>
                <w:right w:val="none" w:sz="0" w:space="0" w:color="auto"/>
              </w:divBdr>
            </w:div>
            <w:div w:id="1173687597">
              <w:marLeft w:val="0"/>
              <w:marRight w:val="0"/>
              <w:marTop w:val="0"/>
              <w:marBottom w:val="0"/>
              <w:divBdr>
                <w:top w:val="none" w:sz="0" w:space="0" w:color="auto"/>
                <w:left w:val="none" w:sz="0" w:space="0" w:color="auto"/>
                <w:bottom w:val="none" w:sz="0" w:space="0" w:color="auto"/>
                <w:right w:val="none" w:sz="0" w:space="0" w:color="auto"/>
              </w:divBdr>
            </w:div>
            <w:div w:id="241255503">
              <w:marLeft w:val="0"/>
              <w:marRight w:val="0"/>
              <w:marTop w:val="0"/>
              <w:marBottom w:val="0"/>
              <w:divBdr>
                <w:top w:val="none" w:sz="0" w:space="0" w:color="auto"/>
                <w:left w:val="none" w:sz="0" w:space="0" w:color="auto"/>
                <w:bottom w:val="none" w:sz="0" w:space="0" w:color="auto"/>
                <w:right w:val="none" w:sz="0" w:space="0" w:color="auto"/>
              </w:divBdr>
            </w:div>
            <w:div w:id="769276395">
              <w:marLeft w:val="0"/>
              <w:marRight w:val="0"/>
              <w:marTop w:val="0"/>
              <w:marBottom w:val="0"/>
              <w:divBdr>
                <w:top w:val="none" w:sz="0" w:space="0" w:color="auto"/>
                <w:left w:val="none" w:sz="0" w:space="0" w:color="auto"/>
                <w:bottom w:val="none" w:sz="0" w:space="0" w:color="auto"/>
                <w:right w:val="none" w:sz="0" w:space="0" w:color="auto"/>
              </w:divBdr>
            </w:div>
            <w:div w:id="413169677">
              <w:marLeft w:val="0"/>
              <w:marRight w:val="0"/>
              <w:marTop w:val="0"/>
              <w:marBottom w:val="0"/>
              <w:divBdr>
                <w:top w:val="none" w:sz="0" w:space="0" w:color="auto"/>
                <w:left w:val="none" w:sz="0" w:space="0" w:color="auto"/>
                <w:bottom w:val="none" w:sz="0" w:space="0" w:color="auto"/>
                <w:right w:val="none" w:sz="0" w:space="0" w:color="auto"/>
              </w:divBdr>
            </w:div>
            <w:div w:id="1213225319">
              <w:marLeft w:val="0"/>
              <w:marRight w:val="0"/>
              <w:marTop w:val="0"/>
              <w:marBottom w:val="0"/>
              <w:divBdr>
                <w:top w:val="none" w:sz="0" w:space="0" w:color="auto"/>
                <w:left w:val="none" w:sz="0" w:space="0" w:color="auto"/>
                <w:bottom w:val="none" w:sz="0" w:space="0" w:color="auto"/>
                <w:right w:val="none" w:sz="0" w:space="0" w:color="auto"/>
              </w:divBdr>
            </w:div>
            <w:div w:id="1907182725">
              <w:marLeft w:val="0"/>
              <w:marRight w:val="0"/>
              <w:marTop w:val="0"/>
              <w:marBottom w:val="0"/>
              <w:divBdr>
                <w:top w:val="none" w:sz="0" w:space="0" w:color="auto"/>
                <w:left w:val="none" w:sz="0" w:space="0" w:color="auto"/>
                <w:bottom w:val="none" w:sz="0" w:space="0" w:color="auto"/>
                <w:right w:val="none" w:sz="0" w:space="0" w:color="auto"/>
              </w:divBdr>
            </w:div>
            <w:div w:id="383212905">
              <w:marLeft w:val="0"/>
              <w:marRight w:val="0"/>
              <w:marTop w:val="0"/>
              <w:marBottom w:val="0"/>
              <w:divBdr>
                <w:top w:val="none" w:sz="0" w:space="0" w:color="auto"/>
                <w:left w:val="none" w:sz="0" w:space="0" w:color="auto"/>
                <w:bottom w:val="none" w:sz="0" w:space="0" w:color="auto"/>
                <w:right w:val="none" w:sz="0" w:space="0" w:color="auto"/>
              </w:divBdr>
            </w:div>
            <w:div w:id="564682978">
              <w:marLeft w:val="0"/>
              <w:marRight w:val="0"/>
              <w:marTop w:val="0"/>
              <w:marBottom w:val="0"/>
              <w:divBdr>
                <w:top w:val="none" w:sz="0" w:space="0" w:color="auto"/>
                <w:left w:val="none" w:sz="0" w:space="0" w:color="auto"/>
                <w:bottom w:val="none" w:sz="0" w:space="0" w:color="auto"/>
                <w:right w:val="none" w:sz="0" w:space="0" w:color="auto"/>
              </w:divBdr>
            </w:div>
            <w:div w:id="1875264178">
              <w:marLeft w:val="0"/>
              <w:marRight w:val="0"/>
              <w:marTop w:val="0"/>
              <w:marBottom w:val="0"/>
              <w:divBdr>
                <w:top w:val="none" w:sz="0" w:space="0" w:color="auto"/>
                <w:left w:val="none" w:sz="0" w:space="0" w:color="auto"/>
                <w:bottom w:val="none" w:sz="0" w:space="0" w:color="auto"/>
                <w:right w:val="none" w:sz="0" w:space="0" w:color="auto"/>
              </w:divBdr>
            </w:div>
            <w:div w:id="1129662100">
              <w:marLeft w:val="0"/>
              <w:marRight w:val="0"/>
              <w:marTop w:val="0"/>
              <w:marBottom w:val="0"/>
              <w:divBdr>
                <w:top w:val="none" w:sz="0" w:space="0" w:color="auto"/>
                <w:left w:val="none" w:sz="0" w:space="0" w:color="auto"/>
                <w:bottom w:val="none" w:sz="0" w:space="0" w:color="auto"/>
                <w:right w:val="none" w:sz="0" w:space="0" w:color="auto"/>
              </w:divBdr>
            </w:div>
            <w:div w:id="911161695">
              <w:marLeft w:val="0"/>
              <w:marRight w:val="0"/>
              <w:marTop w:val="0"/>
              <w:marBottom w:val="0"/>
              <w:divBdr>
                <w:top w:val="none" w:sz="0" w:space="0" w:color="auto"/>
                <w:left w:val="none" w:sz="0" w:space="0" w:color="auto"/>
                <w:bottom w:val="none" w:sz="0" w:space="0" w:color="auto"/>
                <w:right w:val="none" w:sz="0" w:space="0" w:color="auto"/>
              </w:divBdr>
            </w:div>
            <w:div w:id="126899832">
              <w:marLeft w:val="0"/>
              <w:marRight w:val="0"/>
              <w:marTop w:val="0"/>
              <w:marBottom w:val="0"/>
              <w:divBdr>
                <w:top w:val="none" w:sz="0" w:space="0" w:color="auto"/>
                <w:left w:val="none" w:sz="0" w:space="0" w:color="auto"/>
                <w:bottom w:val="none" w:sz="0" w:space="0" w:color="auto"/>
                <w:right w:val="none" w:sz="0" w:space="0" w:color="auto"/>
              </w:divBdr>
            </w:div>
            <w:div w:id="1498839369">
              <w:marLeft w:val="0"/>
              <w:marRight w:val="0"/>
              <w:marTop w:val="0"/>
              <w:marBottom w:val="0"/>
              <w:divBdr>
                <w:top w:val="none" w:sz="0" w:space="0" w:color="auto"/>
                <w:left w:val="none" w:sz="0" w:space="0" w:color="auto"/>
                <w:bottom w:val="none" w:sz="0" w:space="0" w:color="auto"/>
                <w:right w:val="none" w:sz="0" w:space="0" w:color="auto"/>
              </w:divBdr>
            </w:div>
            <w:div w:id="159590941">
              <w:marLeft w:val="0"/>
              <w:marRight w:val="0"/>
              <w:marTop w:val="0"/>
              <w:marBottom w:val="0"/>
              <w:divBdr>
                <w:top w:val="none" w:sz="0" w:space="0" w:color="auto"/>
                <w:left w:val="none" w:sz="0" w:space="0" w:color="auto"/>
                <w:bottom w:val="none" w:sz="0" w:space="0" w:color="auto"/>
                <w:right w:val="none" w:sz="0" w:space="0" w:color="auto"/>
              </w:divBdr>
            </w:div>
            <w:div w:id="891890414">
              <w:marLeft w:val="0"/>
              <w:marRight w:val="0"/>
              <w:marTop w:val="0"/>
              <w:marBottom w:val="0"/>
              <w:divBdr>
                <w:top w:val="none" w:sz="0" w:space="0" w:color="auto"/>
                <w:left w:val="none" w:sz="0" w:space="0" w:color="auto"/>
                <w:bottom w:val="none" w:sz="0" w:space="0" w:color="auto"/>
                <w:right w:val="none" w:sz="0" w:space="0" w:color="auto"/>
              </w:divBdr>
            </w:div>
            <w:div w:id="114720037">
              <w:marLeft w:val="0"/>
              <w:marRight w:val="0"/>
              <w:marTop w:val="0"/>
              <w:marBottom w:val="0"/>
              <w:divBdr>
                <w:top w:val="none" w:sz="0" w:space="0" w:color="auto"/>
                <w:left w:val="none" w:sz="0" w:space="0" w:color="auto"/>
                <w:bottom w:val="none" w:sz="0" w:space="0" w:color="auto"/>
                <w:right w:val="none" w:sz="0" w:space="0" w:color="auto"/>
              </w:divBdr>
            </w:div>
            <w:div w:id="607087408">
              <w:marLeft w:val="0"/>
              <w:marRight w:val="0"/>
              <w:marTop w:val="0"/>
              <w:marBottom w:val="0"/>
              <w:divBdr>
                <w:top w:val="none" w:sz="0" w:space="0" w:color="auto"/>
                <w:left w:val="none" w:sz="0" w:space="0" w:color="auto"/>
                <w:bottom w:val="none" w:sz="0" w:space="0" w:color="auto"/>
                <w:right w:val="none" w:sz="0" w:space="0" w:color="auto"/>
              </w:divBdr>
            </w:div>
            <w:div w:id="1008826916">
              <w:marLeft w:val="0"/>
              <w:marRight w:val="0"/>
              <w:marTop w:val="0"/>
              <w:marBottom w:val="0"/>
              <w:divBdr>
                <w:top w:val="none" w:sz="0" w:space="0" w:color="auto"/>
                <w:left w:val="none" w:sz="0" w:space="0" w:color="auto"/>
                <w:bottom w:val="none" w:sz="0" w:space="0" w:color="auto"/>
                <w:right w:val="none" w:sz="0" w:space="0" w:color="auto"/>
              </w:divBdr>
            </w:div>
            <w:div w:id="1705447940">
              <w:marLeft w:val="0"/>
              <w:marRight w:val="0"/>
              <w:marTop w:val="0"/>
              <w:marBottom w:val="0"/>
              <w:divBdr>
                <w:top w:val="none" w:sz="0" w:space="0" w:color="auto"/>
                <w:left w:val="none" w:sz="0" w:space="0" w:color="auto"/>
                <w:bottom w:val="none" w:sz="0" w:space="0" w:color="auto"/>
                <w:right w:val="none" w:sz="0" w:space="0" w:color="auto"/>
              </w:divBdr>
            </w:div>
            <w:div w:id="962425424">
              <w:marLeft w:val="0"/>
              <w:marRight w:val="0"/>
              <w:marTop w:val="0"/>
              <w:marBottom w:val="0"/>
              <w:divBdr>
                <w:top w:val="none" w:sz="0" w:space="0" w:color="auto"/>
                <w:left w:val="none" w:sz="0" w:space="0" w:color="auto"/>
                <w:bottom w:val="none" w:sz="0" w:space="0" w:color="auto"/>
                <w:right w:val="none" w:sz="0" w:space="0" w:color="auto"/>
              </w:divBdr>
            </w:div>
            <w:div w:id="599608460">
              <w:marLeft w:val="0"/>
              <w:marRight w:val="0"/>
              <w:marTop w:val="0"/>
              <w:marBottom w:val="0"/>
              <w:divBdr>
                <w:top w:val="none" w:sz="0" w:space="0" w:color="auto"/>
                <w:left w:val="none" w:sz="0" w:space="0" w:color="auto"/>
                <w:bottom w:val="none" w:sz="0" w:space="0" w:color="auto"/>
                <w:right w:val="none" w:sz="0" w:space="0" w:color="auto"/>
              </w:divBdr>
            </w:div>
            <w:div w:id="1048340931">
              <w:marLeft w:val="0"/>
              <w:marRight w:val="0"/>
              <w:marTop w:val="0"/>
              <w:marBottom w:val="0"/>
              <w:divBdr>
                <w:top w:val="none" w:sz="0" w:space="0" w:color="auto"/>
                <w:left w:val="none" w:sz="0" w:space="0" w:color="auto"/>
                <w:bottom w:val="none" w:sz="0" w:space="0" w:color="auto"/>
                <w:right w:val="none" w:sz="0" w:space="0" w:color="auto"/>
              </w:divBdr>
            </w:div>
            <w:div w:id="1986008065">
              <w:marLeft w:val="0"/>
              <w:marRight w:val="0"/>
              <w:marTop w:val="0"/>
              <w:marBottom w:val="0"/>
              <w:divBdr>
                <w:top w:val="none" w:sz="0" w:space="0" w:color="auto"/>
                <w:left w:val="none" w:sz="0" w:space="0" w:color="auto"/>
                <w:bottom w:val="none" w:sz="0" w:space="0" w:color="auto"/>
                <w:right w:val="none" w:sz="0" w:space="0" w:color="auto"/>
              </w:divBdr>
            </w:div>
            <w:div w:id="94598315">
              <w:marLeft w:val="0"/>
              <w:marRight w:val="0"/>
              <w:marTop w:val="0"/>
              <w:marBottom w:val="0"/>
              <w:divBdr>
                <w:top w:val="none" w:sz="0" w:space="0" w:color="auto"/>
                <w:left w:val="none" w:sz="0" w:space="0" w:color="auto"/>
                <w:bottom w:val="none" w:sz="0" w:space="0" w:color="auto"/>
                <w:right w:val="none" w:sz="0" w:space="0" w:color="auto"/>
              </w:divBdr>
            </w:div>
            <w:div w:id="1595553940">
              <w:marLeft w:val="0"/>
              <w:marRight w:val="0"/>
              <w:marTop w:val="0"/>
              <w:marBottom w:val="0"/>
              <w:divBdr>
                <w:top w:val="none" w:sz="0" w:space="0" w:color="auto"/>
                <w:left w:val="none" w:sz="0" w:space="0" w:color="auto"/>
                <w:bottom w:val="none" w:sz="0" w:space="0" w:color="auto"/>
                <w:right w:val="none" w:sz="0" w:space="0" w:color="auto"/>
              </w:divBdr>
            </w:div>
            <w:div w:id="578104594">
              <w:marLeft w:val="0"/>
              <w:marRight w:val="0"/>
              <w:marTop w:val="0"/>
              <w:marBottom w:val="0"/>
              <w:divBdr>
                <w:top w:val="none" w:sz="0" w:space="0" w:color="auto"/>
                <w:left w:val="none" w:sz="0" w:space="0" w:color="auto"/>
                <w:bottom w:val="none" w:sz="0" w:space="0" w:color="auto"/>
                <w:right w:val="none" w:sz="0" w:space="0" w:color="auto"/>
              </w:divBdr>
            </w:div>
            <w:div w:id="281960541">
              <w:marLeft w:val="0"/>
              <w:marRight w:val="0"/>
              <w:marTop w:val="0"/>
              <w:marBottom w:val="0"/>
              <w:divBdr>
                <w:top w:val="none" w:sz="0" w:space="0" w:color="auto"/>
                <w:left w:val="none" w:sz="0" w:space="0" w:color="auto"/>
                <w:bottom w:val="none" w:sz="0" w:space="0" w:color="auto"/>
                <w:right w:val="none" w:sz="0" w:space="0" w:color="auto"/>
              </w:divBdr>
            </w:div>
            <w:div w:id="1858277194">
              <w:marLeft w:val="0"/>
              <w:marRight w:val="0"/>
              <w:marTop w:val="0"/>
              <w:marBottom w:val="0"/>
              <w:divBdr>
                <w:top w:val="none" w:sz="0" w:space="0" w:color="auto"/>
                <w:left w:val="none" w:sz="0" w:space="0" w:color="auto"/>
                <w:bottom w:val="none" w:sz="0" w:space="0" w:color="auto"/>
                <w:right w:val="none" w:sz="0" w:space="0" w:color="auto"/>
              </w:divBdr>
            </w:div>
            <w:div w:id="130752720">
              <w:marLeft w:val="0"/>
              <w:marRight w:val="0"/>
              <w:marTop w:val="0"/>
              <w:marBottom w:val="0"/>
              <w:divBdr>
                <w:top w:val="none" w:sz="0" w:space="0" w:color="auto"/>
                <w:left w:val="none" w:sz="0" w:space="0" w:color="auto"/>
                <w:bottom w:val="none" w:sz="0" w:space="0" w:color="auto"/>
                <w:right w:val="none" w:sz="0" w:space="0" w:color="auto"/>
              </w:divBdr>
            </w:div>
            <w:div w:id="1632907694">
              <w:marLeft w:val="0"/>
              <w:marRight w:val="0"/>
              <w:marTop w:val="0"/>
              <w:marBottom w:val="0"/>
              <w:divBdr>
                <w:top w:val="none" w:sz="0" w:space="0" w:color="auto"/>
                <w:left w:val="none" w:sz="0" w:space="0" w:color="auto"/>
                <w:bottom w:val="none" w:sz="0" w:space="0" w:color="auto"/>
                <w:right w:val="none" w:sz="0" w:space="0" w:color="auto"/>
              </w:divBdr>
            </w:div>
            <w:div w:id="1820224439">
              <w:marLeft w:val="0"/>
              <w:marRight w:val="0"/>
              <w:marTop w:val="0"/>
              <w:marBottom w:val="0"/>
              <w:divBdr>
                <w:top w:val="none" w:sz="0" w:space="0" w:color="auto"/>
                <w:left w:val="none" w:sz="0" w:space="0" w:color="auto"/>
                <w:bottom w:val="none" w:sz="0" w:space="0" w:color="auto"/>
                <w:right w:val="none" w:sz="0" w:space="0" w:color="auto"/>
              </w:divBdr>
            </w:div>
            <w:div w:id="94978603">
              <w:marLeft w:val="0"/>
              <w:marRight w:val="0"/>
              <w:marTop w:val="0"/>
              <w:marBottom w:val="0"/>
              <w:divBdr>
                <w:top w:val="none" w:sz="0" w:space="0" w:color="auto"/>
                <w:left w:val="none" w:sz="0" w:space="0" w:color="auto"/>
                <w:bottom w:val="none" w:sz="0" w:space="0" w:color="auto"/>
                <w:right w:val="none" w:sz="0" w:space="0" w:color="auto"/>
              </w:divBdr>
            </w:div>
            <w:div w:id="133766715">
              <w:marLeft w:val="0"/>
              <w:marRight w:val="0"/>
              <w:marTop w:val="0"/>
              <w:marBottom w:val="0"/>
              <w:divBdr>
                <w:top w:val="none" w:sz="0" w:space="0" w:color="auto"/>
                <w:left w:val="none" w:sz="0" w:space="0" w:color="auto"/>
                <w:bottom w:val="none" w:sz="0" w:space="0" w:color="auto"/>
                <w:right w:val="none" w:sz="0" w:space="0" w:color="auto"/>
              </w:divBdr>
            </w:div>
            <w:div w:id="1609502895">
              <w:marLeft w:val="0"/>
              <w:marRight w:val="0"/>
              <w:marTop w:val="0"/>
              <w:marBottom w:val="0"/>
              <w:divBdr>
                <w:top w:val="none" w:sz="0" w:space="0" w:color="auto"/>
                <w:left w:val="none" w:sz="0" w:space="0" w:color="auto"/>
                <w:bottom w:val="none" w:sz="0" w:space="0" w:color="auto"/>
                <w:right w:val="none" w:sz="0" w:space="0" w:color="auto"/>
              </w:divBdr>
            </w:div>
            <w:div w:id="288635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846265">
      <w:bodyDiv w:val="1"/>
      <w:marLeft w:val="0"/>
      <w:marRight w:val="0"/>
      <w:marTop w:val="0"/>
      <w:marBottom w:val="0"/>
      <w:divBdr>
        <w:top w:val="none" w:sz="0" w:space="0" w:color="auto"/>
        <w:left w:val="none" w:sz="0" w:space="0" w:color="auto"/>
        <w:bottom w:val="none" w:sz="0" w:space="0" w:color="auto"/>
        <w:right w:val="none" w:sz="0" w:space="0" w:color="auto"/>
      </w:divBdr>
    </w:div>
    <w:div w:id="1249845567">
      <w:bodyDiv w:val="1"/>
      <w:marLeft w:val="0"/>
      <w:marRight w:val="0"/>
      <w:marTop w:val="0"/>
      <w:marBottom w:val="0"/>
      <w:divBdr>
        <w:top w:val="none" w:sz="0" w:space="0" w:color="auto"/>
        <w:left w:val="none" w:sz="0" w:space="0" w:color="auto"/>
        <w:bottom w:val="none" w:sz="0" w:space="0" w:color="auto"/>
        <w:right w:val="none" w:sz="0" w:space="0" w:color="auto"/>
      </w:divBdr>
    </w:div>
    <w:div w:id="1260287097">
      <w:bodyDiv w:val="1"/>
      <w:marLeft w:val="0"/>
      <w:marRight w:val="0"/>
      <w:marTop w:val="0"/>
      <w:marBottom w:val="0"/>
      <w:divBdr>
        <w:top w:val="none" w:sz="0" w:space="0" w:color="auto"/>
        <w:left w:val="none" w:sz="0" w:space="0" w:color="auto"/>
        <w:bottom w:val="none" w:sz="0" w:space="0" w:color="auto"/>
        <w:right w:val="none" w:sz="0" w:space="0" w:color="auto"/>
      </w:divBdr>
    </w:div>
    <w:div w:id="1261571004">
      <w:bodyDiv w:val="1"/>
      <w:marLeft w:val="0"/>
      <w:marRight w:val="0"/>
      <w:marTop w:val="0"/>
      <w:marBottom w:val="0"/>
      <w:divBdr>
        <w:top w:val="none" w:sz="0" w:space="0" w:color="auto"/>
        <w:left w:val="none" w:sz="0" w:space="0" w:color="auto"/>
        <w:bottom w:val="none" w:sz="0" w:space="0" w:color="auto"/>
        <w:right w:val="none" w:sz="0" w:space="0" w:color="auto"/>
      </w:divBdr>
    </w:div>
    <w:div w:id="1263145970">
      <w:bodyDiv w:val="1"/>
      <w:marLeft w:val="0"/>
      <w:marRight w:val="0"/>
      <w:marTop w:val="0"/>
      <w:marBottom w:val="0"/>
      <w:divBdr>
        <w:top w:val="none" w:sz="0" w:space="0" w:color="auto"/>
        <w:left w:val="none" w:sz="0" w:space="0" w:color="auto"/>
        <w:bottom w:val="none" w:sz="0" w:space="0" w:color="auto"/>
        <w:right w:val="none" w:sz="0" w:space="0" w:color="auto"/>
      </w:divBdr>
    </w:div>
    <w:div w:id="1281107634">
      <w:bodyDiv w:val="1"/>
      <w:marLeft w:val="0"/>
      <w:marRight w:val="0"/>
      <w:marTop w:val="0"/>
      <w:marBottom w:val="0"/>
      <w:divBdr>
        <w:top w:val="none" w:sz="0" w:space="0" w:color="auto"/>
        <w:left w:val="none" w:sz="0" w:space="0" w:color="auto"/>
        <w:bottom w:val="none" w:sz="0" w:space="0" w:color="auto"/>
        <w:right w:val="none" w:sz="0" w:space="0" w:color="auto"/>
      </w:divBdr>
    </w:div>
    <w:div w:id="1342198069">
      <w:bodyDiv w:val="1"/>
      <w:marLeft w:val="0"/>
      <w:marRight w:val="0"/>
      <w:marTop w:val="0"/>
      <w:marBottom w:val="0"/>
      <w:divBdr>
        <w:top w:val="none" w:sz="0" w:space="0" w:color="auto"/>
        <w:left w:val="none" w:sz="0" w:space="0" w:color="auto"/>
        <w:bottom w:val="none" w:sz="0" w:space="0" w:color="auto"/>
        <w:right w:val="none" w:sz="0" w:space="0" w:color="auto"/>
      </w:divBdr>
    </w:div>
    <w:div w:id="1370841535">
      <w:bodyDiv w:val="1"/>
      <w:marLeft w:val="0"/>
      <w:marRight w:val="0"/>
      <w:marTop w:val="0"/>
      <w:marBottom w:val="0"/>
      <w:divBdr>
        <w:top w:val="none" w:sz="0" w:space="0" w:color="auto"/>
        <w:left w:val="none" w:sz="0" w:space="0" w:color="auto"/>
        <w:bottom w:val="none" w:sz="0" w:space="0" w:color="auto"/>
        <w:right w:val="none" w:sz="0" w:space="0" w:color="auto"/>
      </w:divBdr>
      <w:divsChild>
        <w:div w:id="761488849">
          <w:marLeft w:val="0"/>
          <w:marRight w:val="0"/>
          <w:marTop w:val="0"/>
          <w:marBottom w:val="0"/>
          <w:divBdr>
            <w:top w:val="single" w:sz="6" w:space="0" w:color="DEDEDE"/>
            <w:left w:val="single" w:sz="6" w:space="0" w:color="DEDEDE"/>
            <w:bottom w:val="none" w:sz="0" w:space="0" w:color="auto"/>
            <w:right w:val="single" w:sz="6" w:space="0" w:color="DEDEDE"/>
          </w:divBdr>
          <w:divsChild>
            <w:div w:id="1247495115">
              <w:marLeft w:val="0"/>
              <w:marRight w:val="0"/>
              <w:marTop w:val="0"/>
              <w:marBottom w:val="0"/>
              <w:divBdr>
                <w:top w:val="none" w:sz="0" w:space="0" w:color="auto"/>
                <w:left w:val="none" w:sz="0" w:space="0" w:color="auto"/>
                <w:bottom w:val="none" w:sz="0" w:space="0" w:color="auto"/>
                <w:right w:val="none" w:sz="0" w:space="0" w:color="auto"/>
              </w:divBdr>
              <w:divsChild>
                <w:div w:id="2020352755">
                  <w:marLeft w:val="0"/>
                  <w:marRight w:val="0"/>
                  <w:marTop w:val="0"/>
                  <w:marBottom w:val="0"/>
                  <w:divBdr>
                    <w:top w:val="none" w:sz="0" w:space="0" w:color="auto"/>
                    <w:left w:val="none" w:sz="0" w:space="0" w:color="auto"/>
                    <w:bottom w:val="none" w:sz="0" w:space="0" w:color="auto"/>
                    <w:right w:val="none" w:sz="0" w:space="0" w:color="auto"/>
                  </w:divBdr>
                </w:div>
              </w:divsChild>
            </w:div>
            <w:div w:id="1824857151">
              <w:marLeft w:val="0"/>
              <w:marRight w:val="0"/>
              <w:marTop w:val="0"/>
              <w:marBottom w:val="0"/>
              <w:divBdr>
                <w:top w:val="none" w:sz="0" w:space="0" w:color="auto"/>
                <w:left w:val="none" w:sz="0" w:space="0" w:color="auto"/>
                <w:bottom w:val="none" w:sz="0" w:space="0" w:color="auto"/>
                <w:right w:val="none" w:sz="0" w:space="0" w:color="auto"/>
              </w:divBdr>
              <w:divsChild>
                <w:div w:id="227497379">
                  <w:marLeft w:val="0"/>
                  <w:marRight w:val="0"/>
                  <w:marTop w:val="0"/>
                  <w:marBottom w:val="0"/>
                  <w:divBdr>
                    <w:top w:val="none" w:sz="0" w:space="0" w:color="auto"/>
                    <w:left w:val="none" w:sz="0" w:space="0" w:color="auto"/>
                    <w:bottom w:val="none" w:sz="0" w:space="0" w:color="auto"/>
                    <w:right w:val="none" w:sz="0" w:space="0" w:color="auto"/>
                  </w:divBdr>
                  <w:divsChild>
                    <w:div w:id="122159391">
                      <w:marLeft w:val="0"/>
                      <w:marRight w:val="0"/>
                      <w:marTop w:val="0"/>
                      <w:marBottom w:val="0"/>
                      <w:divBdr>
                        <w:top w:val="none" w:sz="0" w:space="0" w:color="auto"/>
                        <w:left w:val="none" w:sz="0" w:space="0" w:color="auto"/>
                        <w:bottom w:val="none" w:sz="0" w:space="0" w:color="auto"/>
                        <w:right w:val="none" w:sz="0" w:space="0" w:color="auto"/>
                      </w:divBdr>
                      <w:divsChild>
                        <w:div w:id="1493988696">
                          <w:marLeft w:val="0"/>
                          <w:marRight w:val="120"/>
                          <w:marTop w:val="150"/>
                          <w:marBottom w:val="0"/>
                          <w:divBdr>
                            <w:top w:val="none" w:sz="0" w:space="0" w:color="auto"/>
                            <w:left w:val="none" w:sz="0" w:space="0" w:color="auto"/>
                            <w:bottom w:val="none" w:sz="0" w:space="0" w:color="auto"/>
                            <w:right w:val="none" w:sz="0" w:space="0" w:color="auto"/>
                          </w:divBdr>
                        </w:div>
                        <w:div w:id="166894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7373057">
                  <w:marLeft w:val="0"/>
                  <w:marRight w:val="0"/>
                  <w:marTop w:val="0"/>
                  <w:marBottom w:val="0"/>
                  <w:divBdr>
                    <w:top w:val="none" w:sz="0" w:space="0" w:color="auto"/>
                    <w:left w:val="none" w:sz="0" w:space="0" w:color="auto"/>
                    <w:bottom w:val="none" w:sz="0" w:space="0" w:color="auto"/>
                    <w:right w:val="none" w:sz="0" w:space="0" w:color="auto"/>
                  </w:divBdr>
                  <w:divsChild>
                    <w:div w:id="669294">
                      <w:marLeft w:val="0"/>
                      <w:marRight w:val="0"/>
                      <w:marTop w:val="0"/>
                      <w:marBottom w:val="0"/>
                      <w:divBdr>
                        <w:top w:val="none" w:sz="0" w:space="0" w:color="auto"/>
                        <w:left w:val="none" w:sz="0" w:space="0" w:color="auto"/>
                        <w:bottom w:val="none" w:sz="0" w:space="0" w:color="auto"/>
                        <w:right w:val="none" w:sz="0" w:space="0" w:color="auto"/>
                      </w:divBdr>
                      <w:divsChild>
                        <w:div w:id="2069454037">
                          <w:marLeft w:val="0"/>
                          <w:marRight w:val="0"/>
                          <w:marTop w:val="0"/>
                          <w:marBottom w:val="0"/>
                          <w:divBdr>
                            <w:top w:val="none" w:sz="0" w:space="0" w:color="auto"/>
                            <w:left w:val="none" w:sz="0" w:space="0" w:color="auto"/>
                            <w:bottom w:val="none" w:sz="0" w:space="0" w:color="auto"/>
                            <w:right w:val="none" w:sz="0" w:space="0" w:color="auto"/>
                          </w:divBdr>
                          <w:divsChild>
                            <w:div w:id="235433274">
                              <w:marLeft w:val="0"/>
                              <w:marRight w:val="0"/>
                              <w:marTop w:val="0"/>
                              <w:marBottom w:val="0"/>
                              <w:divBdr>
                                <w:top w:val="none" w:sz="0" w:space="0" w:color="auto"/>
                                <w:left w:val="none" w:sz="0" w:space="0" w:color="auto"/>
                                <w:bottom w:val="none" w:sz="0" w:space="0" w:color="auto"/>
                                <w:right w:val="none" w:sz="0" w:space="0" w:color="auto"/>
                              </w:divBdr>
                              <w:divsChild>
                                <w:div w:id="648553995">
                                  <w:marLeft w:val="0"/>
                                  <w:marRight w:val="0"/>
                                  <w:marTop w:val="0"/>
                                  <w:marBottom w:val="0"/>
                                  <w:divBdr>
                                    <w:top w:val="none" w:sz="0" w:space="0" w:color="auto"/>
                                    <w:left w:val="none" w:sz="0" w:space="0" w:color="auto"/>
                                    <w:bottom w:val="none" w:sz="0" w:space="0" w:color="auto"/>
                                    <w:right w:val="none" w:sz="0" w:space="0" w:color="auto"/>
                                  </w:divBdr>
                                  <w:divsChild>
                                    <w:div w:id="1861580662">
                                      <w:marLeft w:val="0"/>
                                      <w:marRight w:val="0"/>
                                      <w:marTop w:val="0"/>
                                      <w:marBottom w:val="0"/>
                                      <w:divBdr>
                                        <w:top w:val="none" w:sz="0" w:space="0" w:color="auto"/>
                                        <w:left w:val="none" w:sz="0" w:space="0" w:color="auto"/>
                                        <w:bottom w:val="none" w:sz="0" w:space="0" w:color="auto"/>
                                        <w:right w:val="none" w:sz="0" w:space="0" w:color="auto"/>
                                      </w:divBdr>
                                      <w:divsChild>
                                        <w:div w:id="950550575">
                                          <w:marLeft w:val="0"/>
                                          <w:marRight w:val="0"/>
                                          <w:marTop w:val="0"/>
                                          <w:marBottom w:val="0"/>
                                          <w:divBdr>
                                            <w:top w:val="none" w:sz="0" w:space="0" w:color="auto"/>
                                            <w:left w:val="none" w:sz="0" w:space="0" w:color="auto"/>
                                            <w:bottom w:val="none" w:sz="0" w:space="0" w:color="auto"/>
                                            <w:right w:val="none" w:sz="0" w:space="0" w:color="auto"/>
                                          </w:divBdr>
                                          <w:divsChild>
                                            <w:div w:id="1594513295">
                                              <w:marLeft w:val="0"/>
                                              <w:marRight w:val="0"/>
                                              <w:marTop w:val="0"/>
                                              <w:marBottom w:val="0"/>
                                              <w:divBdr>
                                                <w:top w:val="none" w:sz="0" w:space="0" w:color="auto"/>
                                                <w:left w:val="none" w:sz="0" w:space="0" w:color="auto"/>
                                                <w:bottom w:val="none" w:sz="0" w:space="0" w:color="auto"/>
                                                <w:right w:val="none" w:sz="0" w:space="0" w:color="auto"/>
                                              </w:divBdr>
                                              <w:divsChild>
                                                <w:div w:id="1665890181">
                                                  <w:marLeft w:val="0"/>
                                                  <w:marRight w:val="0"/>
                                                  <w:marTop w:val="0"/>
                                                  <w:marBottom w:val="0"/>
                                                  <w:divBdr>
                                                    <w:top w:val="none" w:sz="0" w:space="0" w:color="auto"/>
                                                    <w:left w:val="none" w:sz="0" w:space="0" w:color="auto"/>
                                                    <w:bottom w:val="none" w:sz="0" w:space="0" w:color="auto"/>
                                                    <w:right w:val="none" w:sz="0" w:space="0" w:color="auto"/>
                                                  </w:divBdr>
                                                  <w:divsChild>
                                                    <w:div w:id="1793982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2598341">
          <w:marLeft w:val="0"/>
          <w:marRight w:val="0"/>
          <w:marTop w:val="0"/>
          <w:marBottom w:val="0"/>
          <w:divBdr>
            <w:top w:val="single" w:sz="6" w:space="0" w:color="DEDEDE"/>
            <w:left w:val="single" w:sz="6" w:space="0" w:color="DEDEDE"/>
            <w:bottom w:val="none" w:sz="0" w:space="0" w:color="auto"/>
            <w:right w:val="single" w:sz="6" w:space="0" w:color="DEDEDE"/>
          </w:divBdr>
          <w:divsChild>
            <w:div w:id="186256585">
              <w:marLeft w:val="0"/>
              <w:marRight w:val="0"/>
              <w:marTop w:val="0"/>
              <w:marBottom w:val="0"/>
              <w:divBdr>
                <w:top w:val="none" w:sz="0" w:space="0" w:color="auto"/>
                <w:left w:val="none" w:sz="0" w:space="0" w:color="auto"/>
                <w:bottom w:val="none" w:sz="0" w:space="0" w:color="auto"/>
                <w:right w:val="none" w:sz="0" w:space="0" w:color="auto"/>
              </w:divBdr>
              <w:divsChild>
                <w:div w:id="810362486">
                  <w:marLeft w:val="0"/>
                  <w:marRight w:val="0"/>
                  <w:marTop w:val="0"/>
                  <w:marBottom w:val="0"/>
                  <w:divBdr>
                    <w:top w:val="none" w:sz="0" w:space="0" w:color="auto"/>
                    <w:left w:val="none" w:sz="0" w:space="0" w:color="auto"/>
                    <w:bottom w:val="none" w:sz="0" w:space="0" w:color="auto"/>
                    <w:right w:val="none" w:sz="0" w:space="0" w:color="auto"/>
                  </w:divBdr>
                  <w:divsChild>
                    <w:div w:id="37247835">
                      <w:marLeft w:val="0"/>
                      <w:marRight w:val="0"/>
                      <w:marTop w:val="0"/>
                      <w:marBottom w:val="0"/>
                      <w:divBdr>
                        <w:top w:val="none" w:sz="0" w:space="0" w:color="auto"/>
                        <w:left w:val="none" w:sz="0" w:space="0" w:color="auto"/>
                        <w:bottom w:val="none" w:sz="0" w:space="0" w:color="auto"/>
                        <w:right w:val="none" w:sz="0" w:space="0" w:color="auto"/>
                      </w:divBdr>
                      <w:divsChild>
                        <w:div w:id="1011298177">
                          <w:marLeft w:val="0"/>
                          <w:marRight w:val="0"/>
                          <w:marTop w:val="0"/>
                          <w:marBottom w:val="0"/>
                          <w:divBdr>
                            <w:top w:val="none" w:sz="0" w:space="0" w:color="auto"/>
                            <w:left w:val="none" w:sz="0" w:space="0" w:color="auto"/>
                            <w:bottom w:val="none" w:sz="0" w:space="0" w:color="auto"/>
                            <w:right w:val="none" w:sz="0" w:space="0" w:color="auto"/>
                          </w:divBdr>
                        </w:div>
                        <w:div w:id="129785355">
                          <w:marLeft w:val="0"/>
                          <w:marRight w:val="0"/>
                          <w:marTop w:val="0"/>
                          <w:marBottom w:val="0"/>
                          <w:divBdr>
                            <w:top w:val="none" w:sz="0" w:space="0" w:color="auto"/>
                            <w:left w:val="none" w:sz="0" w:space="0" w:color="auto"/>
                            <w:bottom w:val="none" w:sz="0" w:space="0" w:color="auto"/>
                            <w:right w:val="none" w:sz="0" w:space="0" w:color="auto"/>
                          </w:divBdr>
                        </w:div>
                      </w:divsChild>
                    </w:div>
                    <w:div w:id="1494103332">
                      <w:marLeft w:val="0"/>
                      <w:marRight w:val="0"/>
                      <w:marTop w:val="0"/>
                      <w:marBottom w:val="0"/>
                      <w:divBdr>
                        <w:top w:val="none" w:sz="0" w:space="0" w:color="auto"/>
                        <w:left w:val="none" w:sz="0" w:space="0" w:color="auto"/>
                        <w:bottom w:val="none" w:sz="0" w:space="0" w:color="auto"/>
                        <w:right w:val="none" w:sz="0" w:space="0" w:color="auto"/>
                      </w:divBdr>
                    </w:div>
                    <w:div w:id="854078986">
                      <w:marLeft w:val="0"/>
                      <w:marRight w:val="0"/>
                      <w:marTop w:val="0"/>
                      <w:marBottom w:val="0"/>
                      <w:divBdr>
                        <w:top w:val="none" w:sz="0" w:space="0" w:color="auto"/>
                        <w:left w:val="none" w:sz="0" w:space="0" w:color="auto"/>
                        <w:bottom w:val="none" w:sz="0" w:space="0" w:color="auto"/>
                        <w:right w:val="none" w:sz="0" w:space="0" w:color="auto"/>
                      </w:divBdr>
                    </w:div>
                    <w:div w:id="838618634">
                      <w:marLeft w:val="0"/>
                      <w:marRight w:val="0"/>
                      <w:marTop w:val="0"/>
                      <w:marBottom w:val="0"/>
                      <w:divBdr>
                        <w:top w:val="none" w:sz="0" w:space="0" w:color="auto"/>
                        <w:left w:val="none" w:sz="0" w:space="0" w:color="auto"/>
                        <w:bottom w:val="none" w:sz="0" w:space="0" w:color="auto"/>
                        <w:right w:val="none" w:sz="0" w:space="0" w:color="auto"/>
                      </w:divBdr>
                    </w:div>
                    <w:div w:id="1206717601">
                      <w:marLeft w:val="0"/>
                      <w:marRight w:val="0"/>
                      <w:marTop w:val="0"/>
                      <w:marBottom w:val="0"/>
                      <w:divBdr>
                        <w:top w:val="none" w:sz="0" w:space="0" w:color="auto"/>
                        <w:left w:val="none" w:sz="0" w:space="0" w:color="auto"/>
                        <w:bottom w:val="none" w:sz="0" w:space="0" w:color="auto"/>
                        <w:right w:val="none" w:sz="0" w:space="0" w:color="auto"/>
                      </w:divBdr>
                      <w:divsChild>
                        <w:div w:id="1742604884">
                          <w:marLeft w:val="0"/>
                          <w:marRight w:val="0"/>
                          <w:marTop w:val="0"/>
                          <w:marBottom w:val="0"/>
                          <w:divBdr>
                            <w:top w:val="none" w:sz="0" w:space="0" w:color="auto"/>
                            <w:left w:val="none" w:sz="0" w:space="0" w:color="auto"/>
                            <w:bottom w:val="none" w:sz="0" w:space="0" w:color="auto"/>
                            <w:right w:val="none" w:sz="0" w:space="0" w:color="auto"/>
                          </w:divBdr>
                        </w:div>
                      </w:divsChild>
                    </w:div>
                    <w:div w:id="171409134">
                      <w:marLeft w:val="0"/>
                      <w:marRight w:val="0"/>
                      <w:marTop w:val="0"/>
                      <w:marBottom w:val="0"/>
                      <w:divBdr>
                        <w:top w:val="none" w:sz="0" w:space="0" w:color="auto"/>
                        <w:left w:val="none" w:sz="0" w:space="0" w:color="auto"/>
                        <w:bottom w:val="none" w:sz="0" w:space="0" w:color="auto"/>
                        <w:right w:val="none" w:sz="0" w:space="0" w:color="auto"/>
                      </w:divBdr>
                    </w:div>
                    <w:div w:id="632294963">
                      <w:marLeft w:val="0"/>
                      <w:marRight w:val="0"/>
                      <w:marTop w:val="0"/>
                      <w:marBottom w:val="0"/>
                      <w:divBdr>
                        <w:top w:val="none" w:sz="0" w:space="0" w:color="auto"/>
                        <w:left w:val="none" w:sz="0" w:space="0" w:color="auto"/>
                        <w:bottom w:val="none" w:sz="0" w:space="0" w:color="auto"/>
                        <w:right w:val="none" w:sz="0" w:space="0" w:color="auto"/>
                      </w:divBdr>
                    </w:div>
                    <w:div w:id="1310016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6627487">
          <w:marLeft w:val="0"/>
          <w:marRight w:val="0"/>
          <w:marTop w:val="0"/>
          <w:marBottom w:val="0"/>
          <w:divBdr>
            <w:top w:val="none" w:sz="0" w:space="0" w:color="auto"/>
            <w:left w:val="none" w:sz="0" w:space="0" w:color="auto"/>
            <w:bottom w:val="none" w:sz="0" w:space="0" w:color="auto"/>
            <w:right w:val="none" w:sz="0" w:space="0" w:color="auto"/>
          </w:divBdr>
          <w:divsChild>
            <w:div w:id="1482385584">
              <w:marLeft w:val="0"/>
              <w:marRight w:val="0"/>
              <w:marTop w:val="0"/>
              <w:marBottom w:val="0"/>
              <w:divBdr>
                <w:top w:val="none" w:sz="0" w:space="0" w:color="auto"/>
                <w:left w:val="none" w:sz="0" w:space="0" w:color="auto"/>
                <w:bottom w:val="none" w:sz="0" w:space="0" w:color="auto"/>
                <w:right w:val="single" w:sz="6" w:space="0" w:color="166C97"/>
              </w:divBdr>
              <w:divsChild>
                <w:div w:id="1233468889">
                  <w:marLeft w:val="0"/>
                  <w:marRight w:val="0"/>
                  <w:marTop w:val="0"/>
                  <w:marBottom w:val="0"/>
                  <w:divBdr>
                    <w:top w:val="none" w:sz="0" w:space="0" w:color="auto"/>
                    <w:left w:val="none" w:sz="0" w:space="0" w:color="auto"/>
                    <w:bottom w:val="none" w:sz="0" w:space="0" w:color="auto"/>
                    <w:right w:val="none" w:sz="0" w:space="0" w:color="auto"/>
                  </w:divBdr>
                  <w:divsChild>
                    <w:div w:id="50158720">
                      <w:marLeft w:val="0"/>
                      <w:marRight w:val="0"/>
                      <w:marTop w:val="0"/>
                      <w:marBottom w:val="0"/>
                      <w:divBdr>
                        <w:top w:val="none" w:sz="0" w:space="0" w:color="auto"/>
                        <w:left w:val="none" w:sz="0" w:space="0" w:color="auto"/>
                        <w:bottom w:val="none" w:sz="0" w:space="0" w:color="auto"/>
                        <w:right w:val="none" w:sz="0" w:space="0" w:color="auto"/>
                      </w:divBdr>
                      <w:divsChild>
                        <w:div w:id="1278567438">
                          <w:marLeft w:val="0"/>
                          <w:marRight w:val="0"/>
                          <w:marTop w:val="0"/>
                          <w:marBottom w:val="0"/>
                          <w:divBdr>
                            <w:top w:val="none" w:sz="0" w:space="0" w:color="auto"/>
                            <w:left w:val="none" w:sz="0" w:space="0" w:color="auto"/>
                            <w:bottom w:val="none" w:sz="0" w:space="0" w:color="auto"/>
                            <w:right w:val="none" w:sz="0" w:space="0" w:color="auto"/>
                          </w:divBdr>
                          <w:divsChild>
                            <w:div w:id="438376638">
                              <w:marLeft w:val="0"/>
                              <w:marRight w:val="0"/>
                              <w:marTop w:val="0"/>
                              <w:marBottom w:val="0"/>
                              <w:divBdr>
                                <w:top w:val="none" w:sz="0" w:space="0" w:color="auto"/>
                                <w:left w:val="none" w:sz="0" w:space="0" w:color="auto"/>
                                <w:bottom w:val="none" w:sz="0" w:space="0" w:color="auto"/>
                                <w:right w:val="none" w:sz="0" w:space="0" w:color="auto"/>
                              </w:divBdr>
                              <w:divsChild>
                                <w:div w:id="1249969430">
                                  <w:marLeft w:val="0"/>
                                  <w:marRight w:val="0"/>
                                  <w:marTop w:val="0"/>
                                  <w:marBottom w:val="0"/>
                                  <w:divBdr>
                                    <w:top w:val="none" w:sz="0" w:space="0" w:color="auto"/>
                                    <w:left w:val="none" w:sz="0" w:space="0" w:color="auto"/>
                                    <w:bottom w:val="none" w:sz="0" w:space="0" w:color="auto"/>
                                    <w:right w:val="none" w:sz="0" w:space="0" w:color="auto"/>
                                  </w:divBdr>
                                  <w:divsChild>
                                    <w:div w:id="1756242421">
                                      <w:marLeft w:val="0"/>
                                      <w:marRight w:val="0"/>
                                      <w:marTop w:val="0"/>
                                      <w:marBottom w:val="0"/>
                                      <w:divBdr>
                                        <w:top w:val="none" w:sz="0" w:space="0" w:color="auto"/>
                                        <w:left w:val="none" w:sz="0" w:space="0" w:color="auto"/>
                                        <w:bottom w:val="none" w:sz="0" w:space="0" w:color="auto"/>
                                        <w:right w:val="none" w:sz="0" w:space="0" w:color="auto"/>
                                      </w:divBdr>
                                      <w:divsChild>
                                        <w:div w:id="1342469961">
                                          <w:marLeft w:val="0"/>
                                          <w:marRight w:val="0"/>
                                          <w:marTop w:val="0"/>
                                          <w:marBottom w:val="0"/>
                                          <w:divBdr>
                                            <w:top w:val="none" w:sz="0" w:space="0" w:color="auto"/>
                                            <w:left w:val="none" w:sz="0" w:space="0" w:color="auto"/>
                                            <w:bottom w:val="none" w:sz="0" w:space="0" w:color="auto"/>
                                            <w:right w:val="none" w:sz="0" w:space="0" w:color="auto"/>
                                          </w:divBdr>
                                          <w:divsChild>
                                            <w:div w:id="811824672">
                                              <w:marLeft w:val="0"/>
                                              <w:marRight w:val="0"/>
                                              <w:marTop w:val="0"/>
                                              <w:marBottom w:val="0"/>
                                              <w:divBdr>
                                                <w:top w:val="none" w:sz="0" w:space="0" w:color="auto"/>
                                                <w:left w:val="none" w:sz="0" w:space="0" w:color="auto"/>
                                                <w:bottom w:val="none" w:sz="0" w:space="0" w:color="auto"/>
                                                <w:right w:val="none" w:sz="0" w:space="0" w:color="auto"/>
                                              </w:divBdr>
                                              <w:divsChild>
                                                <w:div w:id="489832737">
                                                  <w:marLeft w:val="0"/>
                                                  <w:marRight w:val="0"/>
                                                  <w:marTop w:val="0"/>
                                                  <w:marBottom w:val="0"/>
                                                  <w:divBdr>
                                                    <w:top w:val="none" w:sz="0" w:space="0" w:color="auto"/>
                                                    <w:left w:val="none" w:sz="0" w:space="0" w:color="auto"/>
                                                    <w:bottom w:val="none" w:sz="0" w:space="0" w:color="auto"/>
                                                    <w:right w:val="none" w:sz="0" w:space="0" w:color="auto"/>
                                                  </w:divBdr>
                                                  <w:divsChild>
                                                    <w:div w:id="196508164">
                                                      <w:marLeft w:val="0"/>
                                                      <w:marRight w:val="0"/>
                                                      <w:marTop w:val="0"/>
                                                      <w:marBottom w:val="0"/>
                                                      <w:divBdr>
                                                        <w:top w:val="none" w:sz="0" w:space="0" w:color="auto"/>
                                                        <w:left w:val="none" w:sz="0" w:space="0" w:color="auto"/>
                                                        <w:bottom w:val="none" w:sz="0" w:space="0" w:color="auto"/>
                                                        <w:right w:val="none" w:sz="0" w:space="0" w:color="auto"/>
                                                      </w:divBdr>
                                                      <w:divsChild>
                                                        <w:div w:id="1871601294">
                                                          <w:marLeft w:val="0"/>
                                                          <w:marRight w:val="0"/>
                                                          <w:marTop w:val="0"/>
                                                          <w:marBottom w:val="0"/>
                                                          <w:divBdr>
                                                            <w:top w:val="none" w:sz="0" w:space="0" w:color="auto"/>
                                                            <w:left w:val="none" w:sz="0" w:space="0" w:color="auto"/>
                                                            <w:bottom w:val="none" w:sz="0" w:space="0" w:color="auto"/>
                                                            <w:right w:val="none" w:sz="0" w:space="0" w:color="auto"/>
                                                          </w:divBdr>
                                                          <w:divsChild>
                                                            <w:div w:id="1340041704">
                                                              <w:marLeft w:val="0"/>
                                                              <w:marRight w:val="0"/>
                                                              <w:marTop w:val="0"/>
                                                              <w:marBottom w:val="0"/>
                                                              <w:divBdr>
                                                                <w:top w:val="none" w:sz="0" w:space="0" w:color="auto"/>
                                                                <w:left w:val="none" w:sz="0" w:space="0" w:color="auto"/>
                                                                <w:bottom w:val="none" w:sz="0" w:space="0" w:color="auto"/>
                                                                <w:right w:val="none" w:sz="0" w:space="0" w:color="auto"/>
                                                              </w:divBdr>
                                                            </w:div>
                                                            <w:div w:id="521360944">
                                                              <w:marLeft w:val="0"/>
                                                              <w:marRight w:val="0"/>
                                                              <w:marTop w:val="0"/>
                                                              <w:marBottom w:val="0"/>
                                                              <w:divBdr>
                                                                <w:top w:val="none" w:sz="0" w:space="0" w:color="auto"/>
                                                                <w:left w:val="none" w:sz="0" w:space="0" w:color="auto"/>
                                                                <w:bottom w:val="none" w:sz="0" w:space="0" w:color="auto"/>
                                                                <w:right w:val="none" w:sz="0" w:space="0" w:color="auto"/>
                                                              </w:divBdr>
                                                            </w:div>
                                                            <w:div w:id="123623129">
                                                              <w:marLeft w:val="0"/>
                                                              <w:marRight w:val="0"/>
                                                              <w:marTop w:val="0"/>
                                                              <w:marBottom w:val="0"/>
                                                              <w:divBdr>
                                                                <w:top w:val="none" w:sz="0" w:space="0" w:color="auto"/>
                                                                <w:left w:val="none" w:sz="0" w:space="0" w:color="auto"/>
                                                                <w:bottom w:val="none" w:sz="0" w:space="0" w:color="auto"/>
                                                                <w:right w:val="none" w:sz="0" w:space="0" w:color="auto"/>
                                                              </w:divBdr>
                                                            </w:div>
                                                            <w:div w:id="164531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42175783">
              <w:marLeft w:val="0"/>
              <w:marRight w:val="0"/>
              <w:marTop w:val="0"/>
              <w:marBottom w:val="0"/>
              <w:divBdr>
                <w:top w:val="none" w:sz="0" w:space="0" w:color="auto"/>
                <w:left w:val="none" w:sz="0" w:space="0" w:color="auto"/>
                <w:bottom w:val="none" w:sz="0" w:space="0" w:color="auto"/>
                <w:right w:val="none" w:sz="0" w:space="0" w:color="auto"/>
              </w:divBdr>
              <w:divsChild>
                <w:div w:id="2059817408">
                  <w:marLeft w:val="0"/>
                  <w:marRight w:val="0"/>
                  <w:marTop w:val="0"/>
                  <w:marBottom w:val="0"/>
                  <w:divBdr>
                    <w:top w:val="none" w:sz="0" w:space="0" w:color="auto"/>
                    <w:left w:val="none" w:sz="0" w:space="0" w:color="auto"/>
                    <w:bottom w:val="none" w:sz="0" w:space="0" w:color="auto"/>
                    <w:right w:val="none" w:sz="0" w:space="0" w:color="auto"/>
                  </w:divBdr>
                  <w:divsChild>
                    <w:div w:id="1152408686">
                      <w:marLeft w:val="0"/>
                      <w:marRight w:val="0"/>
                      <w:marTop w:val="0"/>
                      <w:marBottom w:val="0"/>
                      <w:divBdr>
                        <w:top w:val="none" w:sz="0" w:space="0" w:color="auto"/>
                        <w:left w:val="none" w:sz="0" w:space="0" w:color="auto"/>
                        <w:bottom w:val="none" w:sz="0" w:space="0" w:color="auto"/>
                        <w:right w:val="none" w:sz="0" w:space="0" w:color="auto"/>
                      </w:divBdr>
                      <w:divsChild>
                        <w:div w:id="1666937912">
                          <w:marLeft w:val="0"/>
                          <w:marRight w:val="0"/>
                          <w:marTop w:val="0"/>
                          <w:marBottom w:val="0"/>
                          <w:divBdr>
                            <w:top w:val="none" w:sz="0" w:space="0" w:color="auto"/>
                            <w:left w:val="none" w:sz="0" w:space="0" w:color="auto"/>
                            <w:bottom w:val="none" w:sz="0" w:space="0" w:color="auto"/>
                            <w:right w:val="none" w:sz="0" w:space="0" w:color="auto"/>
                          </w:divBdr>
                          <w:divsChild>
                            <w:div w:id="191378555">
                              <w:marLeft w:val="0"/>
                              <w:marRight w:val="0"/>
                              <w:marTop w:val="0"/>
                              <w:marBottom w:val="0"/>
                              <w:divBdr>
                                <w:top w:val="none" w:sz="0" w:space="0" w:color="auto"/>
                                <w:left w:val="none" w:sz="0" w:space="0" w:color="auto"/>
                                <w:bottom w:val="none" w:sz="0" w:space="0" w:color="auto"/>
                                <w:right w:val="none" w:sz="0" w:space="0" w:color="auto"/>
                              </w:divBdr>
                              <w:divsChild>
                                <w:div w:id="750545998">
                                  <w:marLeft w:val="0"/>
                                  <w:marRight w:val="0"/>
                                  <w:marTop w:val="0"/>
                                  <w:marBottom w:val="0"/>
                                  <w:divBdr>
                                    <w:top w:val="none" w:sz="0" w:space="0" w:color="auto"/>
                                    <w:left w:val="none" w:sz="0" w:space="0" w:color="auto"/>
                                    <w:bottom w:val="none" w:sz="0" w:space="0" w:color="auto"/>
                                    <w:right w:val="none" w:sz="0" w:space="0" w:color="auto"/>
                                  </w:divBdr>
                                  <w:divsChild>
                                    <w:div w:id="1554123488">
                                      <w:marLeft w:val="0"/>
                                      <w:marRight w:val="0"/>
                                      <w:marTop w:val="0"/>
                                      <w:marBottom w:val="0"/>
                                      <w:divBdr>
                                        <w:top w:val="none" w:sz="0" w:space="0" w:color="auto"/>
                                        <w:left w:val="none" w:sz="0" w:space="0" w:color="auto"/>
                                        <w:bottom w:val="none" w:sz="0" w:space="0" w:color="auto"/>
                                        <w:right w:val="none" w:sz="0" w:space="0" w:color="auto"/>
                                      </w:divBdr>
                                      <w:divsChild>
                                        <w:div w:id="82845063">
                                          <w:marLeft w:val="0"/>
                                          <w:marRight w:val="0"/>
                                          <w:marTop w:val="0"/>
                                          <w:marBottom w:val="0"/>
                                          <w:divBdr>
                                            <w:top w:val="none" w:sz="0" w:space="0" w:color="auto"/>
                                            <w:left w:val="none" w:sz="0" w:space="0" w:color="auto"/>
                                            <w:bottom w:val="none" w:sz="0" w:space="0" w:color="auto"/>
                                            <w:right w:val="none" w:sz="0" w:space="0" w:color="auto"/>
                                          </w:divBdr>
                                          <w:divsChild>
                                            <w:div w:id="1644193412">
                                              <w:marLeft w:val="0"/>
                                              <w:marRight w:val="0"/>
                                              <w:marTop w:val="0"/>
                                              <w:marBottom w:val="0"/>
                                              <w:divBdr>
                                                <w:top w:val="none" w:sz="0" w:space="0" w:color="auto"/>
                                                <w:left w:val="none" w:sz="0" w:space="0" w:color="auto"/>
                                                <w:bottom w:val="none" w:sz="0" w:space="0" w:color="auto"/>
                                                <w:right w:val="none" w:sz="0" w:space="0" w:color="auto"/>
                                              </w:divBdr>
                                              <w:divsChild>
                                                <w:div w:id="656736469">
                                                  <w:marLeft w:val="0"/>
                                                  <w:marRight w:val="0"/>
                                                  <w:marTop w:val="0"/>
                                                  <w:marBottom w:val="0"/>
                                                  <w:divBdr>
                                                    <w:top w:val="none" w:sz="0" w:space="0" w:color="auto"/>
                                                    <w:left w:val="none" w:sz="0" w:space="0" w:color="auto"/>
                                                    <w:bottom w:val="none" w:sz="0" w:space="0" w:color="auto"/>
                                                    <w:right w:val="none" w:sz="0" w:space="0" w:color="auto"/>
                                                  </w:divBdr>
                                                  <w:divsChild>
                                                    <w:div w:id="1182402972">
                                                      <w:marLeft w:val="0"/>
                                                      <w:marRight w:val="0"/>
                                                      <w:marTop w:val="0"/>
                                                      <w:marBottom w:val="0"/>
                                                      <w:divBdr>
                                                        <w:top w:val="none" w:sz="0" w:space="0" w:color="auto"/>
                                                        <w:left w:val="none" w:sz="0" w:space="0" w:color="auto"/>
                                                        <w:bottom w:val="none" w:sz="0" w:space="0" w:color="auto"/>
                                                        <w:right w:val="none" w:sz="0" w:space="0" w:color="auto"/>
                                                      </w:divBdr>
                                                      <w:divsChild>
                                                        <w:div w:id="125122302">
                                                          <w:marLeft w:val="0"/>
                                                          <w:marRight w:val="0"/>
                                                          <w:marTop w:val="0"/>
                                                          <w:marBottom w:val="0"/>
                                                          <w:divBdr>
                                                            <w:top w:val="none" w:sz="0" w:space="0" w:color="auto"/>
                                                            <w:left w:val="none" w:sz="0" w:space="0" w:color="auto"/>
                                                            <w:bottom w:val="none" w:sz="0" w:space="0" w:color="auto"/>
                                                            <w:right w:val="none" w:sz="0" w:space="0" w:color="auto"/>
                                                          </w:divBdr>
                                                          <w:divsChild>
                                                            <w:div w:id="315644067">
                                                              <w:marLeft w:val="0"/>
                                                              <w:marRight w:val="0"/>
                                                              <w:marTop w:val="0"/>
                                                              <w:marBottom w:val="0"/>
                                                              <w:divBdr>
                                                                <w:top w:val="none" w:sz="0" w:space="0" w:color="auto"/>
                                                                <w:left w:val="none" w:sz="0" w:space="0" w:color="auto"/>
                                                                <w:bottom w:val="none" w:sz="0" w:space="0" w:color="auto"/>
                                                                <w:right w:val="none" w:sz="0" w:space="0" w:color="auto"/>
                                                              </w:divBdr>
                                                              <w:divsChild>
                                                                <w:div w:id="1554922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16869780">
                  <w:marLeft w:val="0"/>
                  <w:marRight w:val="0"/>
                  <w:marTop w:val="0"/>
                  <w:marBottom w:val="0"/>
                  <w:divBdr>
                    <w:top w:val="single" w:sz="6" w:space="0" w:color="1478B7"/>
                    <w:left w:val="none" w:sz="0" w:space="0" w:color="auto"/>
                    <w:bottom w:val="none" w:sz="0" w:space="0" w:color="auto"/>
                    <w:right w:val="none" w:sz="0" w:space="0" w:color="auto"/>
                  </w:divBdr>
                  <w:divsChild>
                    <w:div w:id="1130438207">
                      <w:marLeft w:val="0"/>
                      <w:marRight w:val="0"/>
                      <w:marTop w:val="0"/>
                      <w:marBottom w:val="0"/>
                      <w:divBdr>
                        <w:top w:val="none" w:sz="0" w:space="0" w:color="auto"/>
                        <w:left w:val="none" w:sz="0" w:space="0" w:color="auto"/>
                        <w:bottom w:val="none" w:sz="0" w:space="0" w:color="auto"/>
                        <w:right w:val="none" w:sz="0" w:space="0" w:color="auto"/>
                      </w:divBdr>
                      <w:divsChild>
                        <w:div w:id="1289623579">
                          <w:marLeft w:val="0"/>
                          <w:marRight w:val="0"/>
                          <w:marTop w:val="0"/>
                          <w:marBottom w:val="0"/>
                          <w:divBdr>
                            <w:top w:val="none" w:sz="0" w:space="0" w:color="auto"/>
                            <w:left w:val="none" w:sz="0" w:space="0" w:color="auto"/>
                            <w:bottom w:val="none" w:sz="0" w:space="0" w:color="auto"/>
                            <w:right w:val="none" w:sz="0" w:space="0" w:color="auto"/>
                          </w:divBdr>
                          <w:divsChild>
                            <w:div w:id="521824612">
                              <w:marLeft w:val="0"/>
                              <w:marRight w:val="0"/>
                              <w:marTop w:val="0"/>
                              <w:marBottom w:val="0"/>
                              <w:divBdr>
                                <w:top w:val="none" w:sz="0" w:space="0" w:color="auto"/>
                                <w:left w:val="none" w:sz="0" w:space="0" w:color="auto"/>
                                <w:bottom w:val="none" w:sz="0" w:space="0" w:color="auto"/>
                                <w:right w:val="none" w:sz="0" w:space="0" w:color="auto"/>
                              </w:divBdr>
                              <w:divsChild>
                                <w:div w:id="909146935">
                                  <w:marLeft w:val="0"/>
                                  <w:marRight w:val="0"/>
                                  <w:marTop w:val="0"/>
                                  <w:marBottom w:val="0"/>
                                  <w:divBdr>
                                    <w:top w:val="none" w:sz="0" w:space="0" w:color="auto"/>
                                    <w:left w:val="none" w:sz="0" w:space="0" w:color="auto"/>
                                    <w:bottom w:val="none" w:sz="0" w:space="0" w:color="auto"/>
                                    <w:right w:val="none" w:sz="0" w:space="0" w:color="auto"/>
                                  </w:divBdr>
                                  <w:divsChild>
                                    <w:div w:id="153768797">
                                      <w:marLeft w:val="0"/>
                                      <w:marRight w:val="0"/>
                                      <w:marTop w:val="0"/>
                                      <w:marBottom w:val="0"/>
                                      <w:divBdr>
                                        <w:top w:val="none" w:sz="0" w:space="0" w:color="auto"/>
                                        <w:left w:val="none" w:sz="0" w:space="0" w:color="auto"/>
                                        <w:bottom w:val="none" w:sz="0" w:space="0" w:color="auto"/>
                                        <w:right w:val="none" w:sz="0" w:space="0" w:color="auto"/>
                                      </w:divBdr>
                                      <w:divsChild>
                                        <w:div w:id="1181623267">
                                          <w:marLeft w:val="0"/>
                                          <w:marRight w:val="0"/>
                                          <w:marTop w:val="0"/>
                                          <w:marBottom w:val="150"/>
                                          <w:divBdr>
                                            <w:top w:val="none" w:sz="0" w:space="0" w:color="auto"/>
                                            <w:left w:val="none" w:sz="0" w:space="0" w:color="auto"/>
                                            <w:bottom w:val="none" w:sz="0" w:space="0" w:color="auto"/>
                                            <w:right w:val="none" w:sz="0" w:space="0" w:color="auto"/>
                                          </w:divBdr>
                                        </w:div>
                                        <w:div w:id="616252835">
                                          <w:marLeft w:val="0"/>
                                          <w:marRight w:val="0"/>
                                          <w:marTop w:val="0"/>
                                          <w:marBottom w:val="0"/>
                                          <w:divBdr>
                                            <w:top w:val="none" w:sz="0" w:space="0" w:color="auto"/>
                                            <w:left w:val="none" w:sz="0" w:space="0" w:color="auto"/>
                                            <w:bottom w:val="none" w:sz="0" w:space="0" w:color="auto"/>
                                            <w:right w:val="none" w:sz="0" w:space="0" w:color="auto"/>
                                          </w:divBdr>
                                          <w:divsChild>
                                            <w:div w:id="605698710">
                                              <w:marLeft w:val="0"/>
                                              <w:marRight w:val="0"/>
                                              <w:marTop w:val="0"/>
                                              <w:marBottom w:val="0"/>
                                              <w:divBdr>
                                                <w:top w:val="none" w:sz="0" w:space="0" w:color="auto"/>
                                                <w:left w:val="none" w:sz="0" w:space="0" w:color="auto"/>
                                                <w:bottom w:val="none" w:sz="0" w:space="0" w:color="auto"/>
                                                <w:right w:val="none" w:sz="0" w:space="0" w:color="auto"/>
                                              </w:divBdr>
                                              <w:divsChild>
                                                <w:div w:id="922764871">
                                                  <w:marLeft w:val="0"/>
                                                  <w:marRight w:val="0"/>
                                                  <w:marTop w:val="0"/>
                                                  <w:marBottom w:val="0"/>
                                                  <w:divBdr>
                                                    <w:top w:val="none" w:sz="0" w:space="0" w:color="auto"/>
                                                    <w:left w:val="none" w:sz="0" w:space="0" w:color="auto"/>
                                                    <w:bottom w:val="none" w:sz="0" w:space="0" w:color="auto"/>
                                                    <w:right w:val="none" w:sz="0" w:space="0" w:color="auto"/>
                                                  </w:divBdr>
                                                  <w:divsChild>
                                                    <w:div w:id="1919485577">
                                                      <w:marLeft w:val="0"/>
                                                      <w:marRight w:val="0"/>
                                                      <w:marTop w:val="0"/>
                                                      <w:marBottom w:val="0"/>
                                                      <w:divBdr>
                                                        <w:top w:val="none" w:sz="0" w:space="0" w:color="auto"/>
                                                        <w:left w:val="none" w:sz="0" w:space="0" w:color="auto"/>
                                                        <w:bottom w:val="none" w:sz="0" w:space="0" w:color="auto"/>
                                                        <w:right w:val="none" w:sz="0" w:space="0" w:color="auto"/>
                                                      </w:divBdr>
                                                      <w:divsChild>
                                                        <w:div w:id="1889686904">
                                                          <w:marLeft w:val="0"/>
                                                          <w:marRight w:val="0"/>
                                                          <w:marTop w:val="0"/>
                                                          <w:marBottom w:val="0"/>
                                                          <w:divBdr>
                                                            <w:top w:val="none" w:sz="0" w:space="0" w:color="auto"/>
                                                            <w:left w:val="none" w:sz="0" w:space="0" w:color="auto"/>
                                                            <w:bottom w:val="none" w:sz="0" w:space="0" w:color="auto"/>
                                                            <w:right w:val="none" w:sz="0" w:space="0" w:color="auto"/>
                                                          </w:divBdr>
                                                          <w:divsChild>
                                                            <w:div w:id="1082682078">
                                                              <w:marLeft w:val="0"/>
                                                              <w:marRight w:val="0"/>
                                                              <w:marTop w:val="0"/>
                                                              <w:marBottom w:val="0"/>
                                                              <w:divBdr>
                                                                <w:top w:val="none" w:sz="0" w:space="0" w:color="auto"/>
                                                                <w:left w:val="none" w:sz="0" w:space="0" w:color="auto"/>
                                                                <w:bottom w:val="none" w:sz="0" w:space="0" w:color="auto"/>
                                                                <w:right w:val="none" w:sz="0" w:space="0" w:color="auto"/>
                                                              </w:divBdr>
                                                            </w:div>
                                                            <w:div w:id="1913537188">
                                                              <w:marLeft w:val="0"/>
                                                              <w:marRight w:val="0"/>
                                                              <w:marTop w:val="0"/>
                                                              <w:marBottom w:val="0"/>
                                                              <w:divBdr>
                                                                <w:top w:val="none" w:sz="0" w:space="0" w:color="auto"/>
                                                                <w:left w:val="none" w:sz="0" w:space="0" w:color="auto"/>
                                                                <w:bottom w:val="none" w:sz="0" w:space="0" w:color="auto"/>
                                                                <w:right w:val="none" w:sz="0" w:space="0" w:color="auto"/>
                                                              </w:divBdr>
                                                            </w:div>
                                                            <w:div w:id="667750583">
                                                              <w:marLeft w:val="0"/>
                                                              <w:marRight w:val="0"/>
                                                              <w:marTop w:val="0"/>
                                                              <w:marBottom w:val="0"/>
                                                              <w:divBdr>
                                                                <w:top w:val="none" w:sz="0" w:space="0" w:color="auto"/>
                                                                <w:left w:val="none" w:sz="0" w:space="0" w:color="auto"/>
                                                                <w:bottom w:val="none" w:sz="0" w:space="0" w:color="auto"/>
                                                                <w:right w:val="none" w:sz="0" w:space="0" w:color="auto"/>
                                                              </w:divBdr>
                                                            </w:div>
                                                            <w:div w:id="1118064062">
                                                              <w:marLeft w:val="0"/>
                                                              <w:marRight w:val="0"/>
                                                              <w:marTop w:val="0"/>
                                                              <w:marBottom w:val="0"/>
                                                              <w:divBdr>
                                                                <w:top w:val="none" w:sz="0" w:space="0" w:color="auto"/>
                                                                <w:left w:val="none" w:sz="0" w:space="0" w:color="auto"/>
                                                                <w:bottom w:val="none" w:sz="0" w:space="0" w:color="auto"/>
                                                                <w:right w:val="none" w:sz="0" w:space="0" w:color="auto"/>
                                                              </w:divBdr>
                                                            </w:div>
                                                            <w:div w:id="261844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42890437">
          <w:marLeft w:val="0"/>
          <w:marRight w:val="0"/>
          <w:marTop w:val="0"/>
          <w:marBottom w:val="0"/>
          <w:divBdr>
            <w:top w:val="none" w:sz="0" w:space="0" w:color="auto"/>
            <w:left w:val="none" w:sz="0" w:space="0" w:color="auto"/>
            <w:bottom w:val="none" w:sz="0" w:space="0" w:color="auto"/>
            <w:right w:val="none" w:sz="0" w:space="0" w:color="auto"/>
          </w:divBdr>
          <w:divsChild>
            <w:div w:id="1806315655">
              <w:marLeft w:val="0"/>
              <w:marRight w:val="0"/>
              <w:marTop w:val="0"/>
              <w:marBottom w:val="0"/>
              <w:divBdr>
                <w:top w:val="none" w:sz="0" w:space="0" w:color="auto"/>
                <w:left w:val="none" w:sz="0" w:space="0" w:color="auto"/>
                <w:bottom w:val="single" w:sz="48" w:space="0" w:color="D5D5D5"/>
                <w:right w:val="none" w:sz="0" w:space="0" w:color="auto"/>
              </w:divBdr>
              <w:divsChild>
                <w:div w:id="492184895">
                  <w:marLeft w:val="0"/>
                  <w:marRight w:val="0"/>
                  <w:marTop w:val="0"/>
                  <w:marBottom w:val="0"/>
                  <w:divBdr>
                    <w:top w:val="none" w:sz="0" w:space="0" w:color="auto"/>
                    <w:left w:val="none" w:sz="0" w:space="0" w:color="auto"/>
                    <w:bottom w:val="none" w:sz="0" w:space="0" w:color="auto"/>
                    <w:right w:val="none" w:sz="0" w:space="0" w:color="auto"/>
                  </w:divBdr>
                  <w:divsChild>
                    <w:div w:id="1234898459">
                      <w:marLeft w:val="0"/>
                      <w:marRight w:val="0"/>
                      <w:marTop w:val="0"/>
                      <w:marBottom w:val="0"/>
                      <w:divBdr>
                        <w:top w:val="none" w:sz="0" w:space="0" w:color="auto"/>
                        <w:left w:val="none" w:sz="0" w:space="0" w:color="auto"/>
                        <w:bottom w:val="none" w:sz="0" w:space="0" w:color="auto"/>
                        <w:right w:val="none" w:sz="0" w:space="0" w:color="auto"/>
                      </w:divBdr>
                      <w:divsChild>
                        <w:div w:id="922837248">
                          <w:marLeft w:val="0"/>
                          <w:marRight w:val="0"/>
                          <w:marTop w:val="0"/>
                          <w:marBottom w:val="0"/>
                          <w:divBdr>
                            <w:top w:val="none" w:sz="0" w:space="0" w:color="auto"/>
                            <w:left w:val="none" w:sz="0" w:space="0" w:color="auto"/>
                            <w:bottom w:val="none" w:sz="0" w:space="0" w:color="auto"/>
                            <w:right w:val="none" w:sz="0" w:space="0" w:color="auto"/>
                          </w:divBdr>
                          <w:divsChild>
                            <w:div w:id="1238593819">
                              <w:marLeft w:val="0"/>
                              <w:marRight w:val="0"/>
                              <w:marTop w:val="0"/>
                              <w:marBottom w:val="0"/>
                              <w:divBdr>
                                <w:top w:val="none" w:sz="0" w:space="0" w:color="auto"/>
                                <w:left w:val="none" w:sz="0" w:space="0" w:color="auto"/>
                                <w:bottom w:val="none" w:sz="0" w:space="0" w:color="auto"/>
                                <w:right w:val="none" w:sz="0" w:space="0" w:color="auto"/>
                              </w:divBdr>
                              <w:divsChild>
                                <w:div w:id="1704402674">
                                  <w:marLeft w:val="0"/>
                                  <w:marRight w:val="0"/>
                                  <w:marTop w:val="0"/>
                                  <w:marBottom w:val="0"/>
                                  <w:divBdr>
                                    <w:top w:val="none" w:sz="0" w:space="0" w:color="auto"/>
                                    <w:left w:val="none" w:sz="0" w:space="0" w:color="auto"/>
                                    <w:bottom w:val="none" w:sz="0" w:space="0" w:color="auto"/>
                                    <w:right w:val="none" w:sz="0" w:space="0" w:color="auto"/>
                                  </w:divBdr>
                                  <w:divsChild>
                                    <w:div w:id="2117402820">
                                      <w:marLeft w:val="0"/>
                                      <w:marRight w:val="0"/>
                                      <w:marTop w:val="0"/>
                                      <w:marBottom w:val="0"/>
                                      <w:divBdr>
                                        <w:top w:val="none" w:sz="0" w:space="0" w:color="auto"/>
                                        <w:left w:val="none" w:sz="0" w:space="0" w:color="auto"/>
                                        <w:bottom w:val="none" w:sz="0" w:space="0" w:color="auto"/>
                                        <w:right w:val="none" w:sz="0" w:space="0" w:color="auto"/>
                                      </w:divBdr>
                                      <w:divsChild>
                                        <w:div w:id="789474795">
                                          <w:marLeft w:val="0"/>
                                          <w:marRight w:val="0"/>
                                          <w:marTop w:val="0"/>
                                          <w:marBottom w:val="0"/>
                                          <w:divBdr>
                                            <w:top w:val="none" w:sz="0" w:space="0" w:color="auto"/>
                                            <w:left w:val="none" w:sz="0" w:space="0" w:color="auto"/>
                                            <w:bottom w:val="none" w:sz="0" w:space="0" w:color="auto"/>
                                            <w:right w:val="none" w:sz="0" w:space="0" w:color="auto"/>
                                          </w:divBdr>
                                          <w:divsChild>
                                            <w:div w:id="1902524111">
                                              <w:marLeft w:val="0"/>
                                              <w:marRight w:val="0"/>
                                              <w:marTop w:val="0"/>
                                              <w:marBottom w:val="0"/>
                                              <w:divBdr>
                                                <w:top w:val="none" w:sz="0" w:space="0" w:color="auto"/>
                                                <w:left w:val="none" w:sz="0" w:space="0" w:color="auto"/>
                                                <w:bottom w:val="none" w:sz="0" w:space="0" w:color="auto"/>
                                                <w:right w:val="none" w:sz="0" w:space="0" w:color="auto"/>
                                              </w:divBdr>
                                              <w:divsChild>
                                                <w:div w:id="548348009">
                                                  <w:marLeft w:val="0"/>
                                                  <w:marRight w:val="0"/>
                                                  <w:marTop w:val="0"/>
                                                  <w:marBottom w:val="0"/>
                                                  <w:divBdr>
                                                    <w:top w:val="none" w:sz="0" w:space="0" w:color="auto"/>
                                                    <w:left w:val="none" w:sz="0" w:space="0" w:color="auto"/>
                                                    <w:bottom w:val="none" w:sz="0" w:space="0" w:color="auto"/>
                                                    <w:right w:val="none" w:sz="0" w:space="0" w:color="auto"/>
                                                  </w:divBdr>
                                                  <w:divsChild>
                                                    <w:div w:id="1088118958">
                                                      <w:marLeft w:val="0"/>
                                                      <w:marRight w:val="0"/>
                                                      <w:marTop w:val="0"/>
                                                      <w:marBottom w:val="0"/>
                                                      <w:divBdr>
                                                        <w:top w:val="none" w:sz="0" w:space="0" w:color="auto"/>
                                                        <w:left w:val="none" w:sz="0" w:space="0" w:color="auto"/>
                                                        <w:bottom w:val="none" w:sz="0" w:space="0" w:color="auto"/>
                                                        <w:right w:val="none" w:sz="0" w:space="0" w:color="auto"/>
                                                      </w:divBdr>
                                                      <w:divsChild>
                                                        <w:div w:id="370958591">
                                                          <w:marLeft w:val="0"/>
                                                          <w:marRight w:val="0"/>
                                                          <w:marTop w:val="0"/>
                                                          <w:marBottom w:val="0"/>
                                                          <w:divBdr>
                                                            <w:top w:val="none" w:sz="0" w:space="0" w:color="auto"/>
                                                            <w:left w:val="none" w:sz="0" w:space="0" w:color="auto"/>
                                                            <w:bottom w:val="none" w:sz="0" w:space="0" w:color="auto"/>
                                                            <w:right w:val="none" w:sz="0" w:space="0" w:color="auto"/>
                                                          </w:divBdr>
                                                          <w:divsChild>
                                                            <w:div w:id="381296289">
                                                              <w:marLeft w:val="0"/>
                                                              <w:marRight w:val="0"/>
                                                              <w:marTop w:val="0"/>
                                                              <w:marBottom w:val="0"/>
                                                              <w:divBdr>
                                                                <w:top w:val="none" w:sz="0" w:space="0" w:color="auto"/>
                                                                <w:left w:val="none" w:sz="0" w:space="0" w:color="auto"/>
                                                                <w:bottom w:val="none" w:sz="0" w:space="0" w:color="auto"/>
                                                                <w:right w:val="none" w:sz="0" w:space="0" w:color="auto"/>
                                                              </w:divBdr>
                                                              <w:divsChild>
                                                                <w:div w:id="1556964586">
                                                                  <w:marLeft w:val="0"/>
                                                                  <w:marRight w:val="0"/>
                                                                  <w:marTop w:val="0"/>
                                                                  <w:marBottom w:val="0"/>
                                                                  <w:divBdr>
                                                                    <w:top w:val="none" w:sz="0" w:space="0" w:color="auto"/>
                                                                    <w:left w:val="none" w:sz="0" w:space="0" w:color="auto"/>
                                                                    <w:bottom w:val="none" w:sz="0" w:space="0" w:color="auto"/>
                                                                    <w:right w:val="none" w:sz="0" w:space="0" w:color="auto"/>
                                                                  </w:divBdr>
                                                                  <w:divsChild>
                                                                    <w:div w:id="174313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2339052">
                          <w:marLeft w:val="0"/>
                          <w:marRight w:val="0"/>
                          <w:marTop w:val="0"/>
                          <w:marBottom w:val="0"/>
                          <w:divBdr>
                            <w:top w:val="none" w:sz="0" w:space="0" w:color="auto"/>
                            <w:left w:val="none" w:sz="0" w:space="0" w:color="auto"/>
                            <w:bottom w:val="none" w:sz="0" w:space="0" w:color="auto"/>
                            <w:right w:val="none" w:sz="0" w:space="0" w:color="auto"/>
                          </w:divBdr>
                          <w:divsChild>
                            <w:div w:id="1444883542">
                              <w:marLeft w:val="0"/>
                              <w:marRight w:val="0"/>
                              <w:marTop w:val="0"/>
                              <w:marBottom w:val="0"/>
                              <w:divBdr>
                                <w:top w:val="none" w:sz="0" w:space="0" w:color="auto"/>
                                <w:left w:val="none" w:sz="0" w:space="0" w:color="auto"/>
                                <w:bottom w:val="none" w:sz="0" w:space="0" w:color="auto"/>
                                <w:right w:val="none" w:sz="0" w:space="0" w:color="auto"/>
                              </w:divBdr>
                              <w:divsChild>
                                <w:div w:id="535195124">
                                  <w:marLeft w:val="0"/>
                                  <w:marRight w:val="0"/>
                                  <w:marTop w:val="0"/>
                                  <w:marBottom w:val="0"/>
                                  <w:divBdr>
                                    <w:top w:val="none" w:sz="0" w:space="0" w:color="auto"/>
                                    <w:left w:val="none" w:sz="0" w:space="0" w:color="auto"/>
                                    <w:bottom w:val="none" w:sz="0" w:space="0" w:color="auto"/>
                                    <w:right w:val="none" w:sz="0" w:space="0" w:color="auto"/>
                                  </w:divBdr>
                                  <w:divsChild>
                                    <w:div w:id="706880138">
                                      <w:marLeft w:val="0"/>
                                      <w:marRight w:val="0"/>
                                      <w:marTop w:val="0"/>
                                      <w:marBottom w:val="0"/>
                                      <w:divBdr>
                                        <w:top w:val="none" w:sz="0" w:space="0" w:color="auto"/>
                                        <w:left w:val="none" w:sz="0" w:space="0" w:color="auto"/>
                                        <w:bottom w:val="none" w:sz="0" w:space="0" w:color="auto"/>
                                        <w:right w:val="none" w:sz="0" w:space="0" w:color="auto"/>
                                      </w:divBdr>
                                      <w:divsChild>
                                        <w:div w:id="1064719044">
                                          <w:marLeft w:val="0"/>
                                          <w:marRight w:val="0"/>
                                          <w:marTop w:val="0"/>
                                          <w:marBottom w:val="0"/>
                                          <w:divBdr>
                                            <w:top w:val="none" w:sz="0" w:space="0" w:color="auto"/>
                                            <w:left w:val="none" w:sz="0" w:space="0" w:color="auto"/>
                                            <w:bottom w:val="none" w:sz="0" w:space="0" w:color="auto"/>
                                            <w:right w:val="none" w:sz="0" w:space="0" w:color="auto"/>
                                          </w:divBdr>
                                          <w:divsChild>
                                            <w:div w:id="611283641">
                                              <w:marLeft w:val="0"/>
                                              <w:marRight w:val="0"/>
                                              <w:marTop w:val="0"/>
                                              <w:marBottom w:val="225"/>
                                              <w:divBdr>
                                                <w:top w:val="single" w:sz="12" w:space="0" w:color="E6E6E6"/>
                                                <w:left w:val="single" w:sz="12" w:space="0" w:color="E6E6E6"/>
                                                <w:bottom w:val="single" w:sz="12" w:space="0" w:color="E6E6E6"/>
                                                <w:right w:val="single" w:sz="12" w:space="0" w:color="E6E6E6"/>
                                              </w:divBdr>
                                              <w:divsChild>
                                                <w:div w:id="1058239984">
                                                  <w:marLeft w:val="-30"/>
                                                  <w:marRight w:val="0"/>
                                                  <w:marTop w:val="0"/>
                                                  <w:marBottom w:val="0"/>
                                                  <w:divBdr>
                                                    <w:top w:val="none" w:sz="0" w:space="0" w:color="auto"/>
                                                    <w:left w:val="none" w:sz="0" w:space="0" w:color="auto"/>
                                                    <w:bottom w:val="none" w:sz="0" w:space="0" w:color="auto"/>
                                                    <w:right w:val="none" w:sz="0" w:space="0" w:color="auto"/>
                                                  </w:divBdr>
                                                  <w:divsChild>
                                                    <w:div w:id="1803576145">
                                                      <w:marLeft w:val="0"/>
                                                      <w:marRight w:val="-30"/>
                                                      <w:marTop w:val="0"/>
                                                      <w:marBottom w:val="0"/>
                                                      <w:divBdr>
                                                        <w:top w:val="none" w:sz="0" w:space="0" w:color="auto"/>
                                                        <w:left w:val="none" w:sz="0" w:space="0" w:color="auto"/>
                                                        <w:bottom w:val="none" w:sz="0" w:space="0" w:color="auto"/>
                                                        <w:right w:val="none" w:sz="0" w:space="0" w:color="auto"/>
                                                      </w:divBdr>
                                                      <w:divsChild>
                                                        <w:div w:id="2114812769">
                                                          <w:marLeft w:val="0"/>
                                                          <w:marRight w:val="0"/>
                                                          <w:marTop w:val="0"/>
                                                          <w:marBottom w:val="0"/>
                                                          <w:divBdr>
                                                            <w:top w:val="none" w:sz="0" w:space="0" w:color="auto"/>
                                                            <w:left w:val="none" w:sz="0" w:space="0" w:color="auto"/>
                                                            <w:bottom w:val="none" w:sz="0" w:space="0" w:color="auto"/>
                                                            <w:right w:val="none" w:sz="0" w:space="0" w:color="auto"/>
                                                          </w:divBdr>
                                                          <w:divsChild>
                                                            <w:div w:id="512695398">
                                                              <w:marLeft w:val="0"/>
                                                              <w:marRight w:val="0"/>
                                                              <w:marTop w:val="0"/>
                                                              <w:marBottom w:val="0"/>
                                                              <w:divBdr>
                                                                <w:top w:val="none" w:sz="0" w:space="0" w:color="auto"/>
                                                                <w:left w:val="none" w:sz="0" w:space="0" w:color="auto"/>
                                                                <w:bottom w:val="none" w:sz="0" w:space="0" w:color="auto"/>
                                                                <w:right w:val="none" w:sz="0" w:space="0" w:color="auto"/>
                                                              </w:divBdr>
                                                              <w:divsChild>
                                                                <w:div w:id="783618594">
                                                                  <w:marLeft w:val="0"/>
                                                                  <w:marRight w:val="0"/>
                                                                  <w:marTop w:val="0"/>
                                                                  <w:marBottom w:val="0"/>
                                                                  <w:divBdr>
                                                                    <w:top w:val="none" w:sz="0" w:space="0" w:color="auto"/>
                                                                    <w:left w:val="none" w:sz="0" w:space="0" w:color="auto"/>
                                                                    <w:bottom w:val="none" w:sz="0" w:space="0" w:color="auto"/>
                                                                    <w:right w:val="none" w:sz="0" w:space="0" w:color="auto"/>
                                                                  </w:divBdr>
                                                                  <w:divsChild>
                                                                    <w:div w:id="1501583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28448215">
                                          <w:marLeft w:val="0"/>
                                          <w:marRight w:val="0"/>
                                          <w:marTop w:val="0"/>
                                          <w:marBottom w:val="0"/>
                                          <w:divBdr>
                                            <w:top w:val="none" w:sz="0" w:space="0" w:color="auto"/>
                                            <w:left w:val="none" w:sz="0" w:space="0" w:color="auto"/>
                                            <w:bottom w:val="none" w:sz="0" w:space="0" w:color="auto"/>
                                            <w:right w:val="none" w:sz="0" w:space="0" w:color="auto"/>
                                          </w:divBdr>
                                          <w:divsChild>
                                            <w:div w:id="1023628355">
                                              <w:marLeft w:val="0"/>
                                              <w:marRight w:val="0"/>
                                              <w:marTop w:val="0"/>
                                              <w:marBottom w:val="225"/>
                                              <w:divBdr>
                                                <w:top w:val="single" w:sz="12" w:space="0" w:color="E6E6E6"/>
                                                <w:left w:val="single" w:sz="12" w:space="0" w:color="E6E6E6"/>
                                                <w:bottom w:val="single" w:sz="12" w:space="0" w:color="E6E6E6"/>
                                                <w:right w:val="single" w:sz="12" w:space="0" w:color="E6E6E6"/>
                                              </w:divBdr>
                                              <w:divsChild>
                                                <w:div w:id="51118448">
                                                  <w:marLeft w:val="-30"/>
                                                  <w:marRight w:val="0"/>
                                                  <w:marTop w:val="0"/>
                                                  <w:marBottom w:val="0"/>
                                                  <w:divBdr>
                                                    <w:top w:val="none" w:sz="0" w:space="0" w:color="auto"/>
                                                    <w:left w:val="none" w:sz="0" w:space="0" w:color="auto"/>
                                                    <w:bottom w:val="none" w:sz="0" w:space="0" w:color="auto"/>
                                                    <w:right w:val="none" w:sz="0" w:space="0" w:color="auto"/>
                                                  </w:divBdr>
                                                  <w:divsChild>
                                                    <w:div w:id="1587766733">
                                                      <w:marLeft w:val="0"/>
                                                      <w:marRight w:val="-30"/>
                                                      <w:marTop w:val="0"/>
                                                      <w:marBottom w:val="0"/>
                                                      <w:divBdr>
                                                        <w:top w:val="none" w:sz="0" w:space="0" w:color="auto"/>
                                                        <w:left w:val="none" w:sz="0" w:space="0" w:color="auto"/>
                                                        <w:bottom w:val="none" w:sz="0" w:space="0" w:color="auto"/>
                                                        <w:right w:val="none" w:sz="0" w:space="0" w:color="auto"/>
                                                      </w:divBdr>
                                                      <w:divsChild>
                                                        <w:div w:id="1585383867">
                                                          <w:marLeft w:val="0"/>
                                                          <w:marRight w:val="0"/>
                                                          <w:marTop w:val="0"/>
                                                          <w:marBottom w:val="0"/>
                                                          <w:divBdr>
                                                            <w:top w:val="none" w:sz="0" w:space="0" w:color="auto"/>
                                                            <w:left w:val="none" w:sz="0" w:space="0" w:color="auto"/>
                                                            <w:bottom w:val="none" w:sz="0" w:space="0" w:color="auto"/>
                                                            <w:right w:val="none" w:sz="0" w:space="0" w:color="auto"/>
                                                          </w:divBdr>
                                                          <w:divsChild>
                                                            <w:div w:id="1110509674">
                                                              <w:marLeft w:val="0"/>
                                                              <w:marRight w:val="0"/>
                                                              <w:marTop w:val="0"/>
                                                              <w:marBottom w:val="0"/>
                                                              <w:divBdr>
                                                                <w:top w:val="none" w:sz="0" w:space="0" w:color="auto"/>
                                                                <w:left w:val="none" w:sz="0" w:space="0" w:color="auto"/>
                                                                <w:bottom w:val="none" w:sz="0" w:space="0" w:color="auto"/>
                                                                <w:right w:val="none" w:sz="0" w:space="0" w:color="auto"/>
                                                              </w:divBdr>
                                                              <w:divsChild>
                                                                <w:div w:id="421266401">
                                                                  <w:marLeft w:val="0"/>
                                                                  <w:marRight w:val="0"/>
                                                                  <w:marTop w:val="0"/>
                                                                  <w:marBottom w:val="150"/>
                                                                  <w:divBdr>
                                                                    <w:top w:val="none" w:sz="0" w:space="0" w:color="auto"/>
                                                                    <w:left w:val="none" w:sz="0" w:space="0" w:color="auto"/>
                                                                    <w:bottom w:val="none" w:sz="0" w:space="0" w:color="auto"/>
                                                                    <w:right w:val="none" w:sz="0" w:space="0" w:color="auto"/>
                                                                  </w:divBdr>
                                                                  <w:divsChild>
                                                                    <w:div w:id="1758744128">
                                                                      <w:marLeft w:val="0"/>
                                                                      <w:marRight w:val="0"/>
                                                                      <w:marTop w:val="0"/>
                                                                      <w:marBottom w:val="0"/>
                                                                      <w:divBdr>
                                                                        <w:top w:val="none" w:sz="0" w:space="0" w:color="auto"/>
                                                                        <w:left w:val="none" w:sz="0" w:space="0" w:color="auto"/>
                                                                        <w:bottom w:val="none" w:sz="0" w:space="0" w:color="auto"/>
                                                                        <w:right w:val="none" w:sz="0" w:space="0" w:color="auto"/>
                                                                      </w:divBdr>
                                                                    </w:div>
                                                                  </w:divsChild>
                                                                </w:div>
                                                                <w:div w:id="305669180">
                                                                  <w:marLeft w:val="0"/>
                                                                  <w:marRight w:val="0"/>
                                                                  <w:marTop w:val="0"/>
                                                                  <w:marBottom w:val="150"/>
                                                                  <w:divBdr>
                                                                    <w:top w:val="none" w:sz="0" w:space="0" w:color="auto"/>
                                                                    <w:left w:val="none" w:sz="0" w:space="0" w:color="auto"/>
                                                                    <w:bottom w:val="none" w:sz="0" w:space="0" w:color="auto"/>
                                                                    <w:right w:val="none" w:sz="0" w:space="0" w:color="auto"/>
                                                                  </w:divBdr>
                                                                  <w:divsChild>
                                                                    <w:div w:id="1309937799">
                                                                      <w:marLeft w:val="0"/>
                                                                      <w:marRight w:val="0"/>
                                                                      <w:marTop w:val="0"/>
                                                                      <w:marBottom w:val="0"/>
                                                                      <w:divBdr>
                                                                        <w:top w:val="none" w:sz="0" w:space="0" w:color="auto"/>
                                                                        <w:left w:val="none" w:sz="0" w:space="0" w:color="auto"/>
                                                                        <w:bottom w:val="none" w:sz="0" w:space="0" w:color="auto"/>
                                                                        <w:right w:val="none" w:sz="0" w:space="0" w:color="auto"/>
                                                                      </w:divBdr>
                                                                    </w:div>
                                                                  </w:divsChild>
                                                                </w:div>
                                                                <w:div w:id="682976171">
                                                                  <w:marLeft w:val="0"/>
                                                                  <w:marRight w:val="0"/>
                                                                  <w:marTop w:val="0"/>
                                                                  <w:marBottom w:val="150"/>
                                                                  <w:divBdr>
                                                                    <w:top w:val="none" w:sz="0" w:space="0" w:color="auto"/>
                                                                    <w:left w:val="none" w:sz="0" w:space="0" w:color="auto"/>
                                                                    <w:bottom w:val="none" w:sz="0" w:space="0" w:color="auto"/>
                                                                    <w:right w:val="none" w:sz="0" w:space="0" w:color="auto"/>
                                                                  </w:divBdr>
                                                                  <w:divsChild>
                                                                    <w:div w:id="1800875059">
                                                                      <w:marLeft w:val="0"/>
                                                                      <w:marRight w:val="0"/>
                                                                      <w:marTop w:val="0"/>
                                                                      <w:marBottom w:val="0"/>
                                                                      <w:divBdr>
                                                                        <w:top w:val="none" w:sz="0" w:space="0" w:color="auto"/>
                                                                        <w:left w:val="none" w:sz="0" w:space="0" w:color="auto"/>
                                                                        <w:bottom w:val="none" w:sz="0" w:space="0" w:color="auto"/>
                                                                        <w:right w:val="none" w:sz="0" w:space="0" w:color="auto"/>
                                                                      </w:divBdr>
                                                                      <w:divsChild>
                                                                        <w:div w:id="194150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44091520">
                      <w:marLeft w:val="0"/>
                      <w:marRight w:val="0"/>
                      <w:marTop w:val="0"/>
                      <w:marBottom w:val="0"/>
                      <w:divBdr>
                        <w:top w:val="none" w:sz="0" w:space="0" w:color="auto"/>
                        <w:left w:val="none" w:sz="0" w:space="0" w:color="auto"/>
                        <w:bottom w:val="none" w:sz="0" w:space="0" w:color="auto"/>
                        <w:right w:val="none" w:sz="0" w:space="0" w:color="auto"/>
                      </w:divBdr>
                      <w:divsChild>
                        <w:div w:id="1975939607">
                          <w:marLeft w:val="0"/>
                          <w:marRight w:val="0"/>
                          <w:marTop w:val="0"/>
                          <w:marBottom w:val="0"/>
                          <w:divBdr>
                            <w:top w:val="none" w:sz="0" w:space="0" w:color="auto"/>
                            <w:left w:val="none" w:sz="0" w:space="0" w:color="auto"/>
                            <w:bottom w:val="none" w:sz="0" w:space="0" w:color="auto"/>
                            <w:right w:val="none" w:sz="0" w:space="0" w:color="auto"/>
                          </w:divBdr>
                          <w:divsChild>
                            <w:div w:id="45953033">
                              <w:marLeft w:val="0"/>
                              <w:marRight w:val="0"/>
                              <w:marTop w:val="0"/>
                              <w:marBottom w:val="0"/>
                              <w:divBdr>
                                <w:top w:val="none" w:sz="0" w:space="0" w:color="auto"/>
                                <w:left w:val="none" w:sz="0" w:space="0" w:color="auto"/>
                                <w:bottom w:val="none" w:sz="0" w:space="0" w:color="auto"/>
                                <w:right w:val="none" w:sz="0" w:space="0" w:color="auto"/>
                              </w:divBdr>
                              <w:divsChild>
                                <w:div w:id="74673967">
                                  <w:marLeft w:val="0"/>
                                  <w:marRight w:val="0"/>
                                  <w:marTop w:val="0"/>
                                  <w:marBottom w:val="0"/>
                                  <w:divBdr>
                                    <w:top w:val="none" w:sz="0" w:space="0" w:color="auto"/>
                                    <w:left w:val="none" w:sz="0" w:space="0" w:color="auto"/>
                                    <w:bottom w:val="none" w:sz="0" w:space="0" w:color="auto"/>
                                    <w:right w:val="none" w:sz="0" w:space="0" w:color="auto"/>
                                  </w:divBdr>
                                  <w:divsChild>
                                    <w:div w:id="378093079">
                                      <w:marLeft w:val="0"/>
                                      <w:marRight w:val="0"/>
                                      <w:marTop w:val="0"/>
                                      <w:marBottom w:val="0"/>
                                      <w:divBdr>
                                        <w:top w:val="none" w:sz="0" w:space="0" w:color="auto"/>
                                        <w:left w:val="none" w:sz="0" w:space="0" w:color="auto"/>
                                        <w:bottom w:val="none" w:sz="0" w:space="0" w:color="auto"/>
                                        <w:right w:val="none" w:sz="0" w:space="0" w:color="auto"/>
                                      </w:divBdr>
                                      <w:divsChild>
                                        <w:div w:id="62259364">
                                          <w:marLeft w:val="0"/>
                                          <w:marRight w:val="0"/>
                                          <w:marTop w:val="0"/>
                                          <w:marBottom w:val="0"/>
                                          <w:divBdr>
                                            <w:top w:val="none" w:sz="0" w:space="0" w:color="auto"/>
                                            <w:left w:val="none" w:sz="0" w:space="0" w:color="auto"/>
                                            <w:bottom w:val="none" w:sz="0" w:space="0" w:color="auto"/>
                                            <w:right w:val="none" w:sz="0" w:space="0" w:color="auto"/>
                                          </w:divBdr>
                                          <w:divsChild>
                                            <w:div w:id="1324973925">
                                              <w:marLeft w:val="0"/>
                                              <w:marRight w:val="0"/>
                                              <w:marTop w:val="0"/>
                                              <w:marBottom w:val="0"/>
                                              <w:divBdr>
                                                <w:top w:val="none" w:sz="0" w:space="0" w:color="auto"/>
                                                <w:left w:val="none" w:sz="0" w:space="0" w:color="auto"/>
                                                <w:bottom w:val="none" w:sz="0" w:space="0" w:color="auto"/>
                                                <w:right w:val="none" w:sz="0" w:space="0" w:color="auto"/>
                                              </w:divBdr>
                                              <w:divsChild>
                                                <w:div w:id="1798713900">
                                                  <w:marLeft w:val="0"/>
                                                  <w:marRight w:val="0"/>
                                                  <w:marTop w:val="0"/>
                                                  <w:marBottom w:val="0"/>
                                                  <w:divBdr>
                                                    <w:top w:val="none" w:sz="0" w:space="0" w:color="auto"/>
                                                    <w:left w:val="none" w:sz="0" w:space="0" w:color="auto"/>
                                                    <w:bottom w:val="none" w:sz="0" w:space="0" w:color="auto"/>
                                                    <w:right w:val="none" w:sz="0" w:space="0" w:color="auto"/>
                                                  </w:divBdr>
                                                  <w:divsChild>
                                                    <w:div w:id="776482489">
                                                      <w:marLeft w:val="0"/>
                                                      <w:marRight w:val="0"/>
                                                      <w:marTop w:val="0"/>
                                                      <w:marBottom w:val="0"/>
                                                      <w:divBdr>
                                                        <w:top w:val="none" w:sz="0" w:space="0" w:color="auto"/>
                                                        <w:left w:val="none" w:sz="0" w:space="0" w:color="auto"/>
                                                        <w:bottom w:val="none" w:sz="0" w:space="0" w:color="auto"/>
                                                        <w:right w:val="none" w:sz="0" w:space="0" w:color="auto"/>
                                                      </w:divBdr>
                                                    </w:div>
                                                    <w:div w:id="218899645">
                                                      <w:marLeft w:val="0"/>
                                                      <w:marRight w:val="0"/>
                                                      <w:marTop w:val="0"/>
                                                      <w:marBottom w:val="0"/>
                                                      <w:divBdr>
                                                        <w:top w:val="none" w:sz="0" w:space="0" w:color="auto"/>
                                                        <w:left w:val="none" w:sz="0" w:space="0" w:color="auto"/>
                                                        <w:bottom w:val="none" w:sz="0" w:space="0" w:color="auto"/>
                                                        <w:right w:val="none" w:sz="0" w:space="0" w:color="auto"/>
                                                      </w:divBdr>
                                                      <w:divsChild>
                                                        <w:div w:id="1876503248">
                                                          <w:marLeft w:val="0"/>
                                                          <w:marRight w:val="0"/>
                                                          <w:marTop w:val="0"/>
                                                          <w:marBottom w:val="0"/>
                                                          <w:divBdr>
                                                            <w:top w:val="none" w:sz="0" w:space="0" w:color="auto"/>
                                                            <w:left w:val="none" w:sz="0" w:space="0" w:color="auto"/>
                                                            <w:bottom w:val="none" w:sz="0" w:space="0" w:color="auto"/>
                                                            <w:right w:val="none" w:sz="0" w:space="0" w:color="auto"/>
                                                          </w:divBdr>
                                                          <w:divsChild>
                                                            <w:div w:id="237909619">
                                                              <w:marLeft w:val="0"/>
                                                              <w:marRight w:val="0"/>
                                                              <w:marTop w:val="0"/>
                                                              <w:marBottom w:val="0"/>
                                                              <w:divBdr>
                                                                <w:top w:val="none" w:sz="0" w:space="0" w:color="auto"/>
                                                                <w:left w:val="none" w:sz="0" w:space="0" w:color="auto"/>
                                                                <w:bottom w:val="none" w:sz="0" w:space="0" w:color="auto"/>
                                                                <w:right w:val="none" w:sz="0" w:space="0" w:color="auto"/>
                                                              </w:divBdr>
                                                              <w:divsChild>
                                                                <w:div w:id="348677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40796078">
                              <w:marLeft w:val="0"/>
                              <w:marRight w:val="0"/>
                              <w:marTop w:val="0"/>
                              <w:marBottom w:val="0"/>
                              <w:divBdr>
                                <w:top w:val="none" w:sz="0" w:space="0" w:color="auto"/>
                                <w:left w:val="none" w:sz="0" w:space="0" w:color="auto"/>
                                <w:bottom w:val="none" w:sz="0" w:space="0" w:color="auto"/>
                                <w:right w:val="none" w:sz="0" w:space="0" w:color="auto"/>
                              </w:divBdr>
                              <w:divsChild>
                                <w:div w:id="2035497240">
                                  <w:marLeft w:val="0"/>
                                  <w:marRight w:val="0"/>
                                  <w:marTop w:val="0"/>
                                  <w:marBottom w:val="0"/>
                                  <w:divBdr>
                                    <w:top w:val="none" w:sz="0" w:space="0" w:color="auto"/>
                                    <w:left w:val="none" w:sz="0" w:space="0" w:color="auto"/>
                                    <w:bottom w:val="none" w:sz="0" w:space="0" w:color="auto"/>
                                    <w:right w:val="none" w:sz="0" w:space="0" w:color="auto"/>
                                  </w:divBdr>
                                  <w:divsChild>
                                    <w:div w:id="375204460">
                                      <w:marLeft w:val="0"/>
                                      <w:marRight w:val="0"/>
                                      <w:marTop w:val="0"/>
                                      <w:marBottom w:val="0"/>
                                      <w:divBdr>
                                        <w:top w:val="none" w:sz="0" w:space="0" w:color="auto"/>
                                        <w:left w:val="none" w:sz="0" w:space="0" w:color="auto"/>
                                        <w:bottom w:val="none" w:sz="0" w:space="0" w:color="auto"/>
                                        <w:right w:val="none" w:sz="0" w:space="0" w:color="auto"/>
                                      </w:divBdr>
                                      <w:divsChild>
                                        <w:div w:id="1302150522">
                                          <w:marLeft w:val="0"/>
                                          <w:marRight w:val="0"/>
                                          <w:marTop w:val="0"/>
                                          <w:marBottom w:val="0"/>
                                          <w:divBdr>
                                            <w:top w:val="none" w:sz="0" w:space="0" w:color="auto"/>
                                            <w:left w:val="none" w:sz="0" w:space="0" w:color="auto"/>
                                            <w:bottom w:val="none" w:sz="0" w:space="0" w:color="auto"/>
                                            <w:right w:val="none" w:sz="0" w:space="0" w:color="auto"/>
                                          </w:divBdr>
                                          <w:divsChild>
                                            <w:div w:id="1224755904">
                                              <w:marLeft w:val="0"/>
                                              <w:marRight w:val="0"/>
                                              <w:marTop w:val="0"/>
                                              <w:marBottom w:val="0"/>
                                              <w:divBdr>
                                                <w:top w:val="none" w:sz="0" w:space="0" w:color="auto"/>
                                                <w:left w:val="none" w:sz="0" w:space="0" w:color="auto"/>
                                                <w:bottom w:val="none" w:sz="0" w:space="0" w:color="auto"/>
                                                <w:right w:val="none" w:sz="0" w:space="0" w:color="auto"/>
                                              </w:divBdr>
                                              <w:divsChild>
                                                <w:div w:id="1758407385">
                                                  <w:marLeft w:val="0"/>
                                                  <w:marRight w:val="0"/>
                                                  <w:marTop w:val="0"/>
                                                  <w:marBottom w:val="0"/>
                                                  <w:divBdr>
                                                    <w:top w:val="none" w:sz="0" w:space="0" w:color="auto"/>
                                                    <w:left w:val="none" w:sz="0" w:space="0" w:color="auto"/>
                                                    <w:bottom w:val="none" w:sz="0" w:space="0" w:color="auto"/>
                                                    <w:right w:val="none" w:sz="0" w:space="0" w:color="auto"/>
                                                  </w:divBdr>
                                                  <w:divsChild>
                                                    <w:div w:id="2134518242">
                                                      <w:marLeft w:val="0"/>
                                                      <w:marRight w:val="0"/>
                                                      <w:marTop w:val="0"/>
                                                      <w:marBottom w:val="0"/>
                                                      <w:divBdr>
                                                        <w:top w:val="none" w:sz="0" w:space="0" w:color="auto"/>
                                                        <w:left w:val="none" w:sz="0" w:space="0" w:color="auto"/>
                                                        <w:bottom w:val="none" w:sz="0" w:space="0" w:color="auto"/>
                                                        <w:right w:val="none" w:sz="0" w:space="0" w:color="auto"/>
                                                      </w:divBdr>
                                                      <w:divsChild>
                                                        <w:div w:id="1702970189">
                                                          <w:marLeft w:val="0"/>
                                                          <w:marRight w:val="0"/>
                                                          <w:marTop w:val="0"/>
                                                          <w:marBottom w:val="0"/>
                                                          <w:divBdr>
                                                            <w:top w:val="none" w:sz="0" w:space="0" w:color="auto"/>
                                                            <w:left w:val="none" w:sz="0" w:space="0" w:color="auto"/>
                                                            <w:bottom w:val="none" w:sz="0" w:space="0" w:color="auto"/>
                                                            <w:right w:val="none" w:sz="0" w:space="0" w:color="auto"/>
                                                          </w:divBdr>
                                                          <w:divsChild>
                                                            <w:div w:id="806824495">
                                                              <w:marLeft w:val="0"/>
                                                              <w:marRight w:val="0"/>
                                                              <w:marTop w:val="0"/>
                                                              <w:marBottom w:val="0"/>
                                                              <w:divBdr>
                                                                <w:top w:val="none" w:sz="0" w:space="0" w:color="auto"/>
                                                                <w:left w:val="none" w:sz="0" w:space="0" w:color="auto"/>
                                                                <w:bottom w:val="none" w:sz="0" w:space="0" w:color="auto"/>
                                                                <w:right w:val="none" w:sz="0" w:space="0" w:color="auto"/>
                                                              </w:divBdr>
                                                              <w:divsChild>
                                                                <w:div w:id="1627348770">
                                                                  <w:marLeft w:val="0"/>
                                                                  <w:marRight w:val="0"/>
                                                                  <w:marTop w:val="0"/>
                                                                  <w:marBottom w:val="0"/>
                                                                  <w:divBdr>
                                                                    <w:top w:val="none" w:sz="0" w:space="0" w:color="auto"/>
                                                                    <w:left w:val="none" w:sz="0" w:space="0" w:color="auto"/>
                                                                    <w:bottom w:val="none" w:sz="0" w:space="0" w:color="auto"/>
                                                                    <w:right w:val="none" w:sz="0" w:space="0" w:color="auto"/>
                                                                  </w:divBdr>
                                                                  <w:divsChild>
                                                                    <w:div w:id="1402631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35393625">
                              <w:marLeft w:val="0"/>
                              <w:marRight w:val="0"/>
                              <w:marTop w:val="0"/>
                              <w:marBottom w:val="0"/>
                              <w:divBdr>
                                <w:top w:val="none" w:sz="0" w:space="0" w:color="auto"/>
                                <w:left w:val="none" w:sz="0" w:space="0" w:color="auto"/>
                                <w:bottom w:val="none" w:sz="0" w:space="0" w:color="auto"/>
                                <w:right w:val="none" w:sz="0" w:space="0" w:color="auto"/>
                              </w:divBdr>
                              <w:divsChild>
                                <w:div w:id="560093756">
                                  <w:marLeft w:val="0"/>
                                  <w:marRight w:val="0"/>
                                  <w:marTop w:val="0"/>
                                  <w:marBottom w:val="0"/>
                                  <w:divBdr>
                                    <w:top w:val="none" w:sz="0" w:space="0" w:color="auto"/>
                                    <w:left w:val="none" w:sz="0" w:space="0" w:color="auto"/>
                                    <w:bottom w:val="none" w:sz="0" w:space="0" w:color="auto"/>
                                    <w:right w:val="none" w:sz="0" w:space="0" w:color="auto"/>
                                  </w:divBdr>
                                  <w:divsChild>
                                    <w:div w:id="2073575759">
                                      <w:marLeft w:val="0"/>
                                      <w:marRight w:val="0"/>
                                      <w:marTop w:val="0"/>
                                      <w:marBottom w:val="0"/>
                                      <w:divBdr>
                                        <w:top w:val="none" w:sz="0" w:space="0" w:color="auto"/>
                                        <w:left w:val="none" w:sz="0" w:space="0" w:color="auto"/>
                                        <w:bottom w:val="none" w:sz="0" w:space="0" w:color="auto"/>
                                        <w:right w:val="none" w:sz="0" w:space="0" w:color="auto"/>
                                      </w:divBdr>
                                      <w:divsChild>
                                        <w:div w:id="838228574">
                                          <w:marLeft w:val="0"/>
                                          <w:marRight w:val="0"/>
                                          <w:marTop w:val="0"/>
                                          <w:marBottom w:val="0"/>
                                          <w:divBdr>
                                            <w:top w:val="none" w:sz="0" w:space="0" w:color="auto"/>
                                            <w:left w:val="none" w:sz="0" w:space="0" w:color="auto"/>
                                            <w:bottom w:val="none" w:sz="0" w:space="0" w:color="auto"/>
                                            <w:right w:val="none" w:sz="0" w:space="0" w:color="auto"/>
                                          </w:divBdr>
                                          <w:divsChild>
                                            <w:div w:id="1235161220">
                                              <w:marLeft w:val="0"/>
                                              <w:marRight w:val="0"/>
                                              <w:marTop w:val="0"/>
                                              <w:marBottom w:val="0"/>
                                              <w:divBdr>
                                                <w:top w:val="none" w:sz="0" w:space="0" w:color="auto"/>
                                                <w:left w:val="none" w:sz="0" w:space="0" w:color="auto"/>
                                                <w:bottom w:val="none" w:sz="0" w:space="0" w:color="auto"/>
                                                <w:right w:val="none" w:sz="0" w:space="0" w:color="auto"/>
                                              </w:divBdr>
                                              <w:divsChild>
                                                <w:div w:id="1845589683">
                                                  <w:marLeft w:val="0"/>
                                                  <w:marRight w:val="0"/>
                                                  <w:marTop w:val="0"/>
                                                  <w:marBottom w:val="0"/>
                                                  <w:divBdr>
                                                    <w:top w:val="none" w:sz="0" w:space="0" w:color="auto"/>
                                                    <w:left w:val="none" w:sz="0" w:space="0" w:color="auto"/>
                                                    <w:bottom w:val="none" w:sz="0" w:space="0" w:color="auto"/>
                                                    <w:right w:val="none" w:sz="0" w:space="0" w:color="auto"/>
                                                  </w:divBdr>
                                                  <w:divsChild>
                                                    <w:div w:id="1573852652">
                                                      <w:marLeft w:val="0"/>
                                                      <w:marRight w:val="0"/>
                                                      <w:marTop w:val="0"/>
                                                      <w:marBottom w:val="0"/>
                                                      <w:divBdr>
                                                        <w:top w:val="none" w:sz="0" w:space="0" w:color="auto"/>
                                                        <w:left w:val="none" w:sz="0" w:space="0" w:color="auto"/>
                                                        <w:bottom w:val="none" w:sz="0" w:space="0" w:color="auto"/>
                                                        <w:right w:val="none" w:sz="0" w:space="0" w:color="auto"/>
                                                      </w:divBdr>
                                                    </w:div>
                                                    <w:div w:id="2000377721">
                                                      <w:marLeft w:val="0"/>
                                                      <w:marRight w:val="0"/>
                                                      <w:marTop w:val="0"/>
                                                      <w:marBottom w:val="0"/>
                                                      <w:divBdr>
                                                        <w:top w:val="none" w:sz="0" w:space="0" w:color="auto"/>
                                                        <w:left w:val="none" w:sz="0" w:space="0" w:color="auto"/>
                                                        <w:bottom w:val="none" w:sz="0" w:space="0" w:color="auto"/>
                                                        <w:right w:val="none" w:sz="0" w:space="0" w:color="auto"/>
                                                      </w:divBdr>
                                                      <w:divsChild>
                                                        <w:div w:id="1039474159">
                                                          <w:marLeft w:val="0"/>
                                                          <w:marRight w:val="0"/>
                                                          <w:marTop w:val="0"/>
                                                          <w:marBottom w:val="0"/>
                                                          <w:divBdr>
                                                            <w:top w:val="none" w:sz="0" w:space="0" w:color="auto"/>
                                                            <w:left w:val="none" w:sz="0" w:space="0" w:color="auto"/>
                                                            <w:bottom w:val="none" w:sz="0" w:space="0" w:color="auto"/>
                                                            <w:right w:val="none" w:sz="0" w:space="0" w:color="auto"/>
                                                          </w:divBdr>
                                                          <w:divsChild>
                                                            <w:div w:id="1106073951">
                                                              <w:marLeft w:val="0"/>
                                                              <w:marRight w:val="0"/>
                                                              <w:marTop w:val="0"/>
                                                              <w:marBottom w:val="0"/>
                                                              <w:divBdr>
                                                                <w:top w:val="none" w:sz="0" w:space="0" w:color="auto"/>
                                                                <w:left w:val="none" w:sz="0" w:space="0" w:color="auto"/>
                                                                <w:bottom w:val="none" w:sz="0" w:space="0" w:color="auto"/>
                                                                <w:right w:val="none" w:sz="0" w:space="0" w:color="auto"/>
                                                              </w:divBdr>
                                                              <w:divsChild>
                                                                <w:div w:id="1052771423">
                                                                  <w:marLeft w:val="0"/>
                                                                  <w:marRight w:val="0"/>
                                                                  <w:marTop w:val="0"/>
                                                                  <w:marBottom w:val="0"/>
                                                                  <w:divBdr>
                                                                    <w:top w:val="none" w:sz="0" w:space="0" w:color="auto"/>
                                                                    <w:left w:val="none" w:sz="0" w:space="0" w:color="auto"/>
                                                                    <w:bottom w:val="none" w:sz="0" w:space="0" w:color="auto"/>
                                                                    <w:right w:val="none" w:sz="0" w:space="0" w:color="auto"/>
                                                                  </w:divBdr>
                                                                  <w:divsChild>
                                                                    <w:div w:id="2058583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16572010">
                              <w:marLeft w:val="0"/>
                              <w:marRight w:val="0"/>
                              <w:marTop w:val="0"/>
                              <w:marBottom w:val="0"/>
                              <w:divBdr>
                                <w:top w:val="none" w:sz="0" w:space="0" w:color="auto"/>
                                <w:left w:val="none" w:sz="0" w:space="0" w:color="auto"/>
                                <w:bottom w:val="none" w:sz="0" w:space="0" w:color="auto"/>
                                <w:right w:val="none" w:sz="0" w:space="0" w:color="auto"/>
                              </w:divBdr>
                              <w:divsChild>
                                <w:div w:id="1818453335">
                                  <w:marLeft w:val="0"/>
                                  <w:marRight w:val="0"/>
                                  <w:marTop w:val="0"/>
                                  <w:marBottom w:val="0"/>
                                  <w:divBdr>
                                    <w:top w:val="none" w:sz="0" w:space="0" w:color="auto"/>
                                    <w:left w:val="none" w:sz="0" w:space="0" w:color="auto"/>
                                    <w:bottom w:val="none" w:sz="0" w:space="0" w:color="auto"/>
                                    <w:right w:val="none" w:sz="0" w:space="0" w:color="auto"/>
                                  </w:divBdr>
                                  <w:divsChild>
                                    <w:div w:id="2144039076">
                                      <w:marLeft w:val="0"/>
                                      <w:marRight w:val="0"/>
                                      <w:marTop w:val="0"/>
                                      <w:marBottom w:val="0"/>
                                      <w:divBdr>
                                        <w:top w:val="none" w:sz="0" w:space="0" w:color="auto"/>
                                        <w:left w:val="none" w:sz="0" w:space="0" w:color="auto"/>
                                        <w:bottom w:val="none" w:sz="0" w:space="0" w:color="auto"/>
                                        <w:right w:val="none" w:sz="0" w:space="0" w:color="auto"/>
                                      </w:divBdr>
                                      <w:divsChild>
                                        <w:div w:id="2087607219">
                                          <w:marLeft w:val="0"/>
                                          <w:marRight w:val="0"/>
                                          <w:marTop w:val="0"/>
                                          <w:marBottom w:val="0"/>
                                          <w:divBdr>
                                            <w:top w:val="none" w:sz="0" w:space="0" w:color="auto"/>
                                            <w:left w:val="none" w:sz="0" w:space="0" w:color="auto"/>
                                            <w:bottom w:val="none" w:sz="0" w:space="0" w:color="auto"/>
                                            <w:right w:val="none" w:sz="0" w:space="0" w:color="auto"/>
                                          </w:divBdr>
                                          <w:divsChild>
                                            <w:div w:id="488905900">
                                              <w:marLeft w:val="0"/>
                                              <w:marRight w:val="0"/>
                                              <w:marTop w:val="0"/>
                                              <w:marBottom w:val="0"/>
                                              <w:divBdr>
                                                <w:top w:val="none" w:sz="0" w:space="0" w:color="auto"/>
                                                <w:left w:val="none" w:sz="0" w:space="0" w:color="auto"/>
                                                <w:bottom w:val="none" w:sz="0" w:space="0" w:color="auto"/>
                                                <w:right w:val="none" w:sz="0" w:space="0" w:color="auto"/>
                                              </w:divBdr>
                                              <w:divsChild>
                                                <w:div w:id="391658968">
                                                  <w:marLeft w:val="0"/>
                                                  <w:marRight w:val="0"/>
                                                  <w:marTop w:val="0"/>
                                                  <w:marBottom w:val="0"/>
                                                  <w:divBdr>
                                                    <w:top w:val="none" w:sz="0" w:space="0" w:color="auto"/>
                                                    <w:left w:val="none" w:sz="0" w:space="0" w:color="auto"/>
                                                    <w:bottom w:val="none" w:sz="0" w:space="0" w:color="auto"/>
                                                    <w:right w:val="none" w:sz="0" w:space="0" w:color="auto"/>
                                                  </w:divBdr>
                                                  <w:divsChild>
                                                    <w:div w:id="729227580">
                                                      <w:marLeft w:val="0"/>
                                                      <w:marRight w:val="0"/>
                                                      <w:marTop w:val="0"/>
                                                      <w:marBottom w:val="0"/>
                                                      <w:divBdr>
                                                        <w:top w:val="none" w:sz="0" w:space="0" w:color="auto"/>
                                                        <w:left w:val="none" w:sz="0" w:space="0" w:color="auto"/>
                                                        <w:bottom w:val="none" w:sz="0" w:space="0" w:color="auto"/>
                                                        <w:right w:val="none" w:sz="0" w:space="0" w:color="auto"/>
                                                      </w:divBdr>
                                                      <w:divsChild>
                                                        <w:div w:id="1968926722">
                                                          <w:marLeft w:val="0"/>
                                                          <w:marRight w:val="0"/>
                                                          <w:marTop w:val="0"/>
                                                          <w:marBottom w:val="0"/>
                                                          <w:divBdr>
                                                            <w:top w:val="none" w:sz="0" w:space="0" w:color="auto"/>
                                                            <w:left w:val="none" w:sz="0" w:space="0" w:color="auto"/>
                                                            <w:bottom w:val="none" w:sz="0" w:space="0" w:color="auto"/>
                                                            <w:right w:val="none" w:sz="0" w:space="0" w:color="auto"/>
                                                          </w:divBdr>
                                                          <w:divsChild>
                                                            <w:div w:id="605230975">
                                                              <w:marLeft w:val="0"/>
                                                              <w:marRight w:val="0"/>
                                                              <w:marTop w:val="0"/>
                                                              <w:marBottom w:val="0"/>
                                                              <w:divBdr>
                                                                <w:top w:val="none" w:sz="0" w:space="0" w:color="auto"/>
                                                                <w:left w:val="none" w:sz="0" w:space="0" w:color="auto"/>
                                                                <w:bottom w:val="none" w:sz="0" w:space="0" w:color="auto"/>
                                                                <w:right w:val="none" w:sz="0" w:space="0" w:color="auto"/>
                                                              </w:divBdr>
                                                              <w:divsChild>
                                                                <w:div w:id="859396540">
                                                                  <w:marLeft w:val="0"/>
                                                                  <w:marRight w:val="0"/>
                                                                  <w:marTop w:val="0"/>
                                                                  <w:marBottom w:val="0"/>
                                                                  <w:divBdr>
                                                                    <w:top w:val="none" w:sz="0" w:space="0" w:color="auto"/>
                                                                    <w:left w:val="none" w:sz="0" w:space="0" w:color="auto"/>
                                                                    <w:bottom w:val="none" w:sz="0" w:space="0" w:color="auto"/>
                                                                    <w:right w:val="none" w:sz="0" w:space="0" w:color="auto"/>
                                                                  </w:divBdr>
                                                                  <w:divsChild>
                                                                    <w:div w:id="847867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98628565">
                              <w:marLeft w:val="0"/>
                              <w:marRight w:val="0"/>
                              <w:marTop w:val="0"/>
                              <w:marBottom w:val="0"/>
                              <w:divBdr>
                                <w:top w:val="none" w:sz="0" w:space="0" w:color="auto"/>
                                <w:left w:val="none" w:sz="0" w:space="0" w:color="auto"/>
                                <w:bottom w:val="none" w:sz="0" w:space="0" w:color="auto"/>
                                <w:right w:val="none" w:sz="0" w:space="0" w:color="auto"/>
                              </w:divBdr>
                              <w:divsChild>
                                <w:div w:id="1708336783">
                                  <w:marLeft w:val="0"/>
                                  <w:marRight w:val="0"/>
                                  <w:marTop w:val="0"/>
                                  <w:marBottom w:val="0"/>
                                  <w:divBdr>
                                    <w:top w:val="none" w:sz="0" w:space="0" w:color="auto"/>
                                    <w:left w:val="none" w:sz="0" w:space="0" w:color="auto"/>
                                    <w:bottom w:val="none" w:sz="0" w:space="0" w:color="auto"/>
                                    <w:right w:val="none" w:sz="0" w:space="0" w:color="auto"/>
                                  </w:divBdr>
                                  <w:divsChild>
                                    <w:div w:id="460660557">
                                      <w:marLeft w:val="0"/>
                                      <w:marRight w:val="0"/>
                                      <w:marTop w:val="0"/>
                                      <w:marBottom w:val="0"/>
                                      <w:divBdr>
                                        <w:top w:val="none" w:sz="0" w:space="0" w:color="auto"/>
                                        <w:left w:val="none" w:sz="0" w:space="0" w:color="auto"/>
                                        <w:bottom w:val="none" w:sz="0" w:space="0" w:color="auto"/>
                                        <w:right w:val="none" w:sz="0" w:space="0" w:color="auto"/>
                                      </w:divBdr>
                                      <w:divsChild>
                                        <w:div w:id="1778717001">
                                          <w:marLeft w:val="0"/>
                                          <w:marRight w:val="0"/>
                                          <w:marTop w:val="0"/>
                                          <w:marBottom w:val="0"/>
                                          <w:divBdr>
                                            <w:top w:val="none" w:sz="0" w:space="0" w:color="auto"/>
                                            <w:left w:val="none" w:sz="0" w:space="0" w:color="auto"/>
                                            <w:bottom w:val="none" w:sz="0" w:space="0" w:color="auto"/>
                                            <w:right w:val="none" w:sz="0" w:space="0" w:color="auto"/>
                                          </w:divBdr>
                                          <w:divsChild>
                                            <w:div w:id="2052143211">
                                              <w:marLeft w:val="0"/>
                                              <w:marRight w:val="0"/>
                                              <w:marTop w:val="0"/>
                                              <w:marBottom w:val="0"/>
                                              <w:divBdr>
                                                <w:top w:val="none" w:sz="0" w:space="0" w:color="auto"/>
                                                <w:left w:val="none" w:sz="0" w:space="0" w:color="auto"/>
                                                <w:bottom w:val="none" w:sz="0" w:space="0" w:color="auto"/>
                                                <w:right w:val="none" w:sz="0" w:space="0" w:color="auto"/>
                                              </w:divBdr>
                                              <w:divsChild>
                                                <w:div w:id="1728993419">
                                                  <w:marLeft w:val="0"/>
                                                  <w:marRight w:val="0"/>
                                                  <w:marTop w:val="0"/>
                                                  <w:marBottom w:val="0"/>
                                                  <w:divBdr>
                                                    <w:top w:val="none" w:sz="0" w:space="0" w:color="auto"/>
                                                    <w:left w:val="none" w:sz="0" w:space="0" w:color="auto"/>
                                                    <w:bottom w:val="none" w:sz="0" w:space="0" w:color="auto"/>
                                                    <w:right w:val="none" w:sz="0" w:space="0" w:color="auto"/>
                                                  </w:divBdr>
                                                  <w:divsChild>
                                                    <w:div w:id="687222281">
                                                      <w:marLeft w:val="0"/>
                                                      <w:marRight w:val="0"/>
                                                      <w:marTop w:val="0"/>
                                                      <w:marBottom w:val="0"/>
                                                      <w:divBdr>
                                                        <w:top w:val="none" w:sz="0" w:space="0" w:color="auto"/>
                                                        <w:left w:val="none" w:sz="0" w:space="0" w:color="auto"/>
                                                        <w:bottom w:val="none" w:sz="0" w:space="0" w:color="auto"/>
                                                        <w:right w:val="none" w:sz="0" w:space="0" w:color="auto"/>
                                                      </w:divBdr>
                                                    </w:div>
                                                    <w:div w:id="69160985">
                                                      <w:marLeft w:val="0"/>
                                                      <w:marRight w:val="0"/>
                                                      <w:marTop w:val="0"/>
                                                      <w:marBottom w:val="0"/>
                                                      <w:divBdr>
                                                        <w:top w:val="none" w:sz="0" w:space="0" w:color="auto"/>
                                                        <w:left w:val="none" w:sz="0" w:space="0" w:color="auto"/>
                                                        <w:bottom w:val="none" w:sz="0" w:space="0" w:color="auto"/>
                                                        <w:right w:val="none" w:sz="0" w:space="0" w:color="auto"/>
                                                      </w:divBdr>
                                                      <w:divsChild>
                                                        <w:div w:id="1351370073">
                                                          <w:marLeft w:val="0"/>
                                                          <w:marRight w:val="0"/>
                                                          <w:marTop w:val="0"/>
                                                          <w:marBottom w:val="0"/>
                                                          <w:divBdr>
                                                            <w:top w:val="none" w:sz="0" w:space="0" w:color="auto"/>
                                                            <w:left w:val="none" w:sz="0" w:space="0" w:color="auto"/>
                                                            <w:bottom w:val="none" w:sz="0" w:space="0" w:color="auto"/>
                                                            <w:right w:val="none" w:sz="0" w:space="0" w:color="auto"/>
                                                          </w:divBdr>
                                                          <w:divsChild>
                                                            <w:div w:id="1200439716">
                                                              <w:marLeft w:val="0"/>
                                                              <w:marRight w:val="0"/>
                                                              <w:marTop w:val="0"/>
                                                              <w:marBottom w:val="0"/>
                                                              <w:divBdr>
                                                                <w:top w:val="none" w:sz="0" w:space="0" w:color="auto"/>
                                                                <w:left w:val="none" w:sz="0" w:space="0" w:color="auto"/>
                                                                <w:bottom w:val="none" w:sz="0" w:space="0" w:color="auto"/>
                                                                <w:right w:val="none" w:sz="0" w:space="0" w:color="auto"/>
                                                              </w:divBdr>
                                                              <w:divsChild>
                                                                <w:div w:id="34041819">
                                                                  <w:marLeft w:val="0"/>
                                                                  <w:marRight w:val="0"/>
                                                                  <w:marTop w:val="0"/>
                                                                  <w:marBottom w:val="0"/>
                                                                  <w:divBdr>
                                                                    <w:top w:val="none" w:sz="0" w:space="0" w:color="auto"/>
                                                                    <w:left w:val="none" w:sz="0" w:space="0" w:color="auto"/>
                                                                    <w:bottom w:val="none" w:sz="0" w:space="0" w:color="auto"/>
                                                                    <w:right w:val="none" w:sz="0" w:space="0" w:color="auto"/>
                                                                  </w:divBdr>
                                                                  <w:divsChild>
                                                                    <w:div w:id="388383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48321898">
                      <w:marLeft w:val="0"/>
                      <w:marRight w:val="0"/>
                      <w:marTop w:val="0"/>
                      <w:marBottom w:val="0"/>
                      <w:divBdr>
                        <w:top w:val="none" w:sz="0" w:space="0" w:color="auto"/>
                        <w:left w:val="none" w:sz="0" w:space="0" w:color="auto"/>
                        <w:bottom w:val="none" w:sz="0" w:space="0" w:color="auto"/>
                        <w:right w:val="none" w:sz="0" w:space="0" w:color="auto"/>
                      </w:divBdr>
                      <w:divsChild>
                        <w:div w:id="1436288236">
                          <w:marLeft w:val="0"/>
                          <w:marRight w:val="0"/>
                          <w:marTop w:val="525"/>
                          <w:marBottom w:val="0"/>
                          <w:divBdr>
                            <w:top w:val="none" w:sz="0" w:space="0" w:color="auto"/>
                            <w:left w:val="none" w:sz="0" w:space="0" w:color="auto"/>
                            <w:bottom w:val="none" w:sz="0" w:space="0" w:color="auto"/>
                            <w:right w:val="none" w:sz="0" w:space="0" w:color="auto"/>
                          </w:divBdr>
                          <w:divsChild>
                            <w:div w:id="1087384496">
                              <w:marLeft w:val="0"/>
                              <w:marRight w:val="0"/>
                              <w:marTop w:val="150"/>
                              <w:marBottom w:val="150"/>
                              <w:divBdr>
                                <w:top w:val="none" w:sz="0" w:space="0" w:color="auto"/>
                                <w:left w:val="none" w:sz="0" w:space="0" w:color="auto"/>
                                <w:bottom w:val="none" w:sz="0" w:space="0" w:color="auto"/>
                                <w:right w:val="none" w:sz="0" w:space="0" w:color="auto"/>
                              </w:divBdr>
                              <w:divsChild>
                                <w:div w:id="945499294">
                                  <w:marLeft w:val="0"/>
                                  <w:marRight w:val="0"/>
                                  <w:marTop w:val="0"/>
                                  <w:marBottom w:val="225"/>
                                  <w:divBdr>
                                    <w:top w:val="none" w:sz="0" w:space="0" w:color="auto"/>
                                    <w:left w:val="none" w:sz="0" w:space="0" w:color="auto"/>
                                    <w:bottom w:val="none" w:sz="0" w:space="0" w:color="auto"/>
                                    <w:right w:val="none" w:sz="0" w:space="0" w:color="auto"/>
                                  </w:divBdr>
                                  <w:divsChild>
                                    <w:div w:id="1946425504">
                                      <w:marLeft w:val="0"/>
                                      <w:marRight w:val="0"/>
                                      <w:marTop w:val="0"/>
                                      <w:marBottom w:val="0"/>
                                      <w:divBdr>
                                        <w:top w:val="none" w:sz="0" w:space="0" w:color="auto"/>
                                        <w:left w:val="none" w:sz="0" w:space="0" w:color="auto"/>
                                        <w:bottom w:val="none" w:sz="0" w:space="0" w:color="auto"/>
                                        <w:right w:val="none" w:sz="0" w:space="0" w:color="auto"/>
                                      </w:divBdr>
                                      <w:divsChild>
                                        <w:div w:id="443036932">
                                          <w:marLeft w:val="0"/>
                                          <w:marRight w:val="0"/>
                                          <w:marTop w:val="0"/>
                                          <w:marBottom w:val="0"/>
                                          <w:divBdr>
                                            <w:top w:val="none" w:sz="0" w:space="0" w:color="auto"/>
                                            <w:left w:val="none" w:sz="0" w:space="0" w:color="auto"/>
                                            <w:bottom w:val="none" w:sz="0" w:space="0" w:color="auto"/>
                                            <w:right w:val="none" w:sz="0" w:space="0" w:color="auto"/>
                                          </w:divBdr>
                                          <w:divsChild>
                                            <w:div w:id="1262684318">
                                              <w:marLeft w:val="0"/>
                                              <w:marRight w:val="0"/>
                                              <w:marTop w:val="0"/>
                                              <w:marBottom w:val="0"/>
                                              <w:divBdr>
                                                <w:top w:val="none" w:sz="0" w:space="0" w:color="auto"/>
                                                <w:left w:val="none" w:sz="0" w:space="0" w:color="auto"/>
                                                <w:bottom w:val="none" w:sz="0" w:space="0" w:color="auto"/>
                                                <w:right w:val="none" w:sz="0" w:space="0" w:color="auto"/>
                                              </w:divBdr>
                                              <w:divsChild>
                                                <w:div w:id="585916141">
                                                  <w:marLeft w:val="0"/>
                                                  <w:marRight w:val="0"/>
                                                  <w:marTop w:val="0"/>
                                                  <w:marBottom w:val="0"/>
                                                  <w:divBdr>
                                                    <w:top w:val="none" w:sz="0" w:space="0" w:color="auto"/>
                                                    <w:left w:val="none" w:sz="0" w:space="0" w:color="auto"/>
                                                    <w:bottom w:val="none" w:sz="0" w:space="0" w:color="auto"/>
                                                    <w:right w:val="none" w:sz="0" w:space="0" w:color="auto"/>
                                                  </w:divBdr>
                                                  <w:divsChild>
                                                    <w:div w:id="212037994">
                                                      <w:marLeft w:val="0"/>
                                                      <w:marRight w:val="0"/>
                                                      <w:marTop w:val="0"/>
                                                      <w:marBottom w:val="0"/>
                                                      <w:divBdr>
                                                        <w:top w:val="none" w:sz="0" w:space="0" w:color="auto"/>
                                                        <w:left w:val="none" w:sz="0" w:space="0" w:color="auto"/>
                                                        <w:bottom w:val="none" w:sz="0" w:space="0" w:color="auto"/>
                                                        <w:right w:val="none" w:sz="0" w:space="0" w:color="auto"/>
                                                      </w:divBdr>
                                                      <w:divsChild>
                                                        <w:div w:id="1166898371">
                                                          <w:marLeft w:val="0"/>
                                                          <w:marRight w:val="0"/>
                                                          <w:marTop w:val="0"/>
                                                          <w:marBottom w:val="0"/>
                                                          <w:divBdr>
                                                            <w:top w:val="none" w:sz="0" w:space="0" w:color="auto"/>
                                                            <w:left w:val="none" w:sz="0" w:space="0" w:color="auto"/>
                                                            <w:bottom w:val="none" w:sz="0" w:space="0" w:color="auto"/>
                                                            <w:right w:val="none" w:sz="0" w:space="0" w:color="auto"/>
                                                          </w:divBdr>
                                                          <w:divsChild>
                                                            <w:div w:id="381753794">
                                                              <w:marLeft w:val="0"/>
                                                              <w:marRight w:val="0"/>
                                                              <w:marTop w:val="0"/>
                                                              <w:marBottom w:val="0"/>
                                                              <w:divBdr>
                                                                <w:top w:val="none" w:sz="0" w:space="0" w:color="auto"/>
                                                                <w:left w:val="none" w:sz="0" w:space="0" w:color="auto"/>
                                                                <w:bottom w:val="none" w:sz="0" w:space="0" w:color="auto"/>
                                                                <w:right w:val="none" w:sz="0" w:space="0" w:color="auto"/>
                                                              </w:divBdr>
                                                              <w:divsChild>
                                                                <w:div w:id="324012714">
                                                                  <w:marLeft w:val="0"/>
                                                                  <w:marRight w:val="0"/>
                                                                  <w:marTop w:val="0"/>
                                                                  <w:marBottom w:val="0"/>
                                                                  <w:divBdr>
                                                                    <w:top w:val="none" w:sz="0" w:space="0" w:color="auto"/>
                                                                    <w:left w:val="none" w:sz="0" w:space="0" w:color="auto"/>
                                                                    <w:bottom w:val="none" w:sz="0" w:space="0" w:color="auto"/>
                                                                    <w:right w:val="none" w:sz="0" w:space="0" w:color="auto"/>
                                                                  </w:divBdr>
                                                                  <w:divsChild>
                                                                    <w:div w:id="1113548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64314014">
                              <w:marLeft w:val="0"/>
                              <w:marRight w:val="0"/>
                              <w:marTop w:val="150"/>
                              <w:marBottom w:val="150"/>
                              <w:divBdr>
                                <w:top w:val="none" w:sz="0" w:space="0" w:color="auto"/>
                                <w:left w:val="none" w:sz="0" w:space="0" w:color="auto"/>
                                <w:bottom w:val="none" w:sz="0" w:space="0" w:color="auto"/>
                                <w:right w:val="none" w:sz="0" w:space="0" w:color="auto"/>
                              </w:divBdr>
                              <w:divsChild>
                                <w:div w:id="1057630452">
                                  <w:marLeft w:val="0"/>
                                  <w:marRight w:val="0"/>
                                  <w:marTop w:val="0"/>
                                  <w:marBottom w:val="225"/>
                                  <w:divBdr>
                                    <w:top w:val="none" w:sz="0" w:space="0" w:color="auto"/>
                                    <w:left w:val="none" w:sz="0" w:space="0" w:color="auto"/>
                                    <w:bottom w:val="none" w:sz="0" w:space="0" w:color="auto"/>
                                    <w:right w:val="none" w:sz="0" w:space="0" w:color="auto"/>
                                  </w:divBdr>
                                  <w:divsChild>
                                    <w:div w:id="1951469224">
                                      <w:marLeft w:val="0"/>
                                      <w:marRight w:val="0"/>
                                      <w:marTop w:val="0"/>
                                      <w:marBottom w:val="0"/>
                                      <w:divBdr>
                                        <w:top w:val="none" w:sz="0" w:space="0" w:color="auto"/>
                                        <w:left w:val="none" w:sz="0" w:space="0" w:color="auto"/>
                                        <w:bottom w:val="none" w:sz="0" w:space="0" w:color="auto"/>
                                        <w:right w:val="none" w:sz="0" w:space="0" w:color="auto"/>
                                      </w:divBdr>
                                      <w:divsChild>
                                        <w:div w:id="108277536">
                                          <w:marLeft w:val="0"/>
                                          <w:marRight w:val="0"/>
                                          <w:marTop w:val="0"/>
                                          <w:marBottom w:val="0"/>
                                          <w:divBdr>
                                            <w:top w:val="none" w:sz="0" w:space="0" w:color="auto"/>
                                            <w:left w:val="none" w:sz="0" w:space="0" w:color="auto"/>
                                            <w:bottom w:val="none" w:sz="0" w:space="0" w:color="auto"/>
                                            <w:right w:val="none" w:sz="0" w:space="0" w:color="auto"/>
                                          </w:divBdr>
                                          <w:divsChild>
                                            <w:div w:id="643894440">
                                              <w:marLeft w:val="0"/>
                                              <w:marRight w:val="0"/>
                                              <w:marTop w:val="0"/>
                                              <w:marBottom w:val="0"/>
                                              <w:divBdr>
                                                <w:top w:val="none" w:sz="0" w:space="0" w:color="auto"/>
                                                <w:left w:val="none" w:sz="0" w:space="0" w:color="auto"/>
                                                <w:bottom w:val="none" w:sz="0" w:space="0" w:color="auto"/>
                                                <w:right w:val="none" w:sz="0" w:space="0" w:color="auto"/>
                                              </w:divBdr>
                                              <w:divsChild>
                                                <w:div w:id="1649627800">
                                                  <w:marLeft w:val="0"/>
                                                  <w:marRight w:val="0"/>
                                                  <w:marTop w:val="0"/>
                                                  <w:marBottom w:val="0"/>
                                                  <w:divBdr>
                                                    <w:top w:val="none" w:sz="0" w:space="0" w:color="auto"/>
                                                    <w:left w:val="none" w:sz="0" w:space="0" w:color="auto"/>
                                                    <w:bottom w:val="none" w:sz="0" w:space="0" w:color="auto"/>
                                                    <w:right w:val="none" w:sz="0" w:space="0" w:color="auto"/>
                                                  </w:divBdr>
                                                  <w:divsChild>
                                                    <w:div w:id="15469010">
                                                      <w:marLeft w:val="0"/>
                                                      <w:marRight w:val="0"/>
                                                      <w:marTop w:val="0"/>
                                                      <w:marBottom w:val="0"/>
                                                      <w:divBdr>
                                                        <w:top w:val="none" w:sz="0" w:space="0" w:color="auto"/>
                                                        <w:left w:val="none" w:sz="0" w:space="0" w:color="auto"/>
                                                        <w:bottom w:val="none" w:sz="0" w:space="0" w:color="auto"/>
                                                        <w:right w:val="none" w:sz="0" w:space="0" w:color="auto"/>
                                                      </w:divBdr>
                                                    </w:div>
                                                    <w:div w:id="441340075">
                                                      <w:marLeft w:val="0"/>
                                                      <w:marRight w:val="0"/>
                                                      <w:marTop w:val="0"/>
                                                      <w:marBottom w:val="0"/>
                                                      <w:divBdr>
                                                        <w:top w:val="none" w:sz="0" w:space="0" w:color="auto"/>
                                                        <w:left w:val="none" w:sz="0" w:space="0" w:color="auto"/>
                                                        <w:bottom w:val="none" w:sz="0" w:space="0" w:color="auto"/>
                                                        <w:right w:val="none" w:sz="0" w:space="0" w:color="auto"/>
                                                      </w:divBdr>
                                                      <w:divsChild>
                                                        <w:div w:id="1201940513">
                                                          <w:marLeft w:val="0"/>
                                                          <w:marRight w:val="0"/>
                                                          <w:marTop w:val="0"/>
                                                          <w:marBottom w:val="0"/>
                                                          <w:divBdr>
                                                            <w:top w:val="none" w:sz="0" w:space="0" w:color="auto"/>
                                                            <w:left w:val="none" w:sz="0" w:space="0" w:color="auto"/>
                                                            <w:bottom w:val="none" w:sz="0" w:space="0" w:color="auto"/>
                                                            <w:right w:val="none" w:sz="0" w:space="0" w:color="auto"/>
                                                          </w:divBdr>
                                                          <w:divsChild>
                                                            <w:div w:id="1094013980">
                                                              <w:marLeft w:val="0"/>
                                                              <w:marRight w:val="0"/>
                                                              <w:marTop w:val="0"/>
                                                              <w:marBottom w:val="0"/>
                                                              <w:divBdr>
                                                                <w:top w:val="none" w:sz="0" w:space="0" w:color="auto"/>
                                                                <w:left w:val="none" w:sz="0" w:space="0" w:color="auto"/>
                                                                <w:bottom w:val="none" w:sz="0" w:space="0" w:color="auto"/>
                                                                <w:right w:val="none" w:sz="0" w:space="0" w:color="auto"/>
                                                              </w:divBdr>
                                                              <w:divsChild>
                                                                <w:div w:id="1959794247">
                                                                  <w:marLeft w:val="0"/>
                                                                  <w:marRight w:val="0"/>
                                                                  <w:marTop w:val="0"/>
                                                                  <w:marBottom w:val="0"/>
                                                                  <w:divBdr>
                                                                    <w:top w:val="none" w:sz="0" w:space="0" w:color="auto"/>
                                                                    <w:left w:val="none" w:sz="0" w:space="0" w:color="auto"/>
                                                                    <w:bottom w:val="none" w:sz="0" w:space="0" w:color="auto"/>
                                                                    <w:right w:val="none" w:sz="0" w:space="0" w:color="auto"/>
                                                                  </w:divBdr>
                                                                  <w:divsChild>
                                                                    <w:div w:id="1014191924">
                                                                      <w:marLeft w:val="0"/>
                                                                      <w:marRight w:val="0"/>
                                                                      <w:marTop w:val="0"/>
                                                                      <w:marBottom w:val="0"/>
                                                                      <w:divBdr>
                                                                        <w:top w:val="none" w:sz="0" w:space="0" w:color="auto"/>
                                                                        <w:left w:val="none" w:sz="0" w:space="0" w:color="auto"/>
                                                                        <w:bottom w:val="none" w:sz="0" w:space="0" w:color="auto"/>
                                                                        <w:right w:val="none" w:sz="0" w:space="0" w:color="auto"/>
                                                                      </w:divBdr>
                                                                      <w:divsChild>
                                                                        <w:div w:id="54808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59728952">
                              <w:marLeft w:val="0"/>
                              <w:marRight w:val="0"/>
                              <w:marTop w:val="150"/>
                              <w:marBottom w:val="150"/>
                              <w:divBdr>
                                <w:top w:val="none" w:sz="0" w:space="0" w:color="auto"/>
                                <w:left w:val="none" w:sz="0" w:space="0" w:color="auto"/>
                                <w:bottom w:val="none" w:sz="0" w:space="0" w:color="auto"/>
                                <w:right w:val="none" w:sz="0" w:space="0" w:color="auto"/>
                              </w:divBdr>
                              <w:divsChild>
                                <w:div w:id="1015039808">
                                  <w:marLeft w:val="0"/>
                                  <w:marRight w:val="0"/>
                                  <w:marTop w:val="0"/>
                                  <w:marBottom w:val="225"/>
                                  <w:divBdr>
                                    <w:top w:val="none" w:sz="0" w:space="0" w:color="auto"/>
                                    <w:left w:val="none" w:sz="0" w:space="0" w:color="auto"/>
                                    <w:bottom w:val="none" w:sz="0" w:space="0" w:color="auto"/>
                                    <w:right w:val="none" w:sz="0" w:space="0" w:color="auto"/>
                                  </w:divBdr>
                                  <w:divsChild>
                                    <w:div w:id="1464151245">
                                      <w:marLeft w:val="0"/>
                                      <w:marRight w:val="0"/>
                                      <w:marTop w:val="0"/>
                                      <w:marBottom w:val="0"/>
                                      <w:divBdr>
                                        <w:top w:val="none" w:sz="0" w:space="0" w:color="auto"/>
                                        <w:left w:val="none" w:sz="0" w:space="0" w:color="auto"/>
                                        <w:bottom w:val="none" w:sz="0" w:space="0" w:color="auto"/>
                                        <w:right w:val="none" w:sz="0" w:space="0" w:color="auto"/>
                                      </w:divBdr>
                                      <w:divsChild>
                                        <w:div w:id="574510612">
                                          <w:marLeft w:val="0"/>
                                          <w:marRight w:val="0"/>
                                          <w:marTop w:val="0"/>
                                          <w:marBottom w:val="0"/>
                                          <w:divBdr>
                                            <w:top w:val="none" w:sz="0" w:space="0" w:color="auto"/>
                                            <w:left w:val="none" w:sz="0" w:space="0" w:color="auto"/>
                                            <w:bottom w:val="none" w:sz="0" w:space="0" w:color="auto"/>
                                            <w:right w:val="none" w:sz="0" w:space="0" w:color="auto"/>
                                          </w:divBdr>
                                          <w:divsChild>
                                            <w:div w:id="1619215846">
                                              <w:marLeft w:val="0"/>
                                              <w:marRight w:val="0"/>
                                              <w:marTop w:val="0"/>
                                              <w:marBottom w:val="0"/>
                                              <w:divBdr>
                                                <w:top w:val="none" w:sz="0" w:space="0" w:color="auto"/>
                                                <w:left w:val="none" w:sz="0" w:space="0" w:color="auto"/>
                                                <w:bottom w:val="none" w:sz="0" w:space="0" w:color="auto"/>
                                                <w:right w:val="none" w:sz="0" w:space="0" w:color="auto"/>
                                              </w:divBdr>
                                              <w:divsChild>
                                                <w:div w:id="1484465817">
                                                  <w:marLeft w:val="0"/>
                                                  <w:marRight w:val="0"/>
                                                  <w:marTop w:val="0"/>
                                                  <w:marBottom w:val="0"/>
                                                  <w:divBdr>
                                                    <w:top w:val="none" w:sz="0" w:space="0" w:color="auto"/>
                                                    <w:left w:val="none" w:sz="0" w:space="0" w:color="auto"/>
                                                    <w:bottom w:val="none" w:sz="0" w:space="0" w:color="auto"/>
                                                    <w:right w:val="none" w:sz="0" w:space="0" w:color="auto"/>
                                                  </w:divBdr>
                                                  <w:divsChild>
                                                    <w:div w:id="667950202">
                                                      <w:marLeft w:val="0"/>
                                                      <w:marRight w:val="0"/>
                                                      <w:marTop w:val="0"/>
                                                      <w:marBottom w:val="0"/>
                                                      <w:divBdr>
                                                        <w:top w:val="none" w:sz="0" w:space="0" w:color="auto"/>
                                                        <w:left w:val="none" w:sz="0" w:space="0" w:color="auto"/>
                                                        <w:bottom w:val="none" w:sz="0" w:space="0" w:color="auto"/>
                                                        <w:right w:val="none" w:sz="0" w:space="0" w:color="auto"/>
                                                      </w:divBdr>
                                                    </w:div>
                                                    <w:div w:id="2109425064">
                                                      <w:marLeft w:val="0"/>
                                                      <w:marRight w:val="0"/>
                                                      <w:marTop w:val="0"/>
                                                      <w:marBottom w:val="0"/>
                                                      <w:divBdr>
                                                        <w:top w:val="none" w:sz="0" w:space="0" w:color="auto"/>
                                                        <w:left w:val="none" w:sz="0" w:space="0" w:color="auto"/>
                                                        <w:bottom w:val="none" w:sz="0" w:space="0" w:color="auto"/>
                                                        <w:right w:val="none" w:sz="0" w:space="0" w:color="auto"/>
                                                      </w:divBdr>
                                                      <w:divsChild>
                                                        <w:div w:id="1826508372">
                                                          <w:marLeft w:val="0"/>
                                                          <w:marRight w:val="0"/>
                                                          <w:marTop w:val="0"/>
                                                          <w:marBottom w:val="0"/>
                                                          <w:divBdr>
                                                            <w:top w:val="none" w:sz="0" w:space="0" w:color="auto"/>
                                                            <w:left w:val="none" w:sz="0" w:space="0" w:color="auto"/>
                                                            <w:bottom w:val="none" w:sz="0" w:space="0" w:color="auto"/>
                                                            <w:right w:val="none" w:sz="0" w:space="0" w:color="auto"/>
                                                          </w:divBdr>
                                                          <w:divsChild>
                                                            <w:div w:id="1231505573">
                                                              <w:marLeft w:val="0"/>
                                                              <w:marRight w:val="0"/>
                                                              <w:marTop w:val="0"/>
                                                              <w:marBottom w:val="0"/>
                                                              <w:divBdr>
                                                                <w:top w:val="none" w:sz="0" w:space="0" w:color="auto"/>
                                                                <w:left w:val="none" w:sz="0" w:space="0" w:color="auto"/>
                                                                <w:bottom w:val="none" w:sz="0" w:space="0" w:color="auto"/>
                                                                <w:right w:val="none" w:sz="0" w:space="0" w:color="auto"/>
                                                              </w:divBdr>
                                                              <w:divsChild>
                                                                <w:div w:id="907032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398286506">
      <w:bodyDiv w:val="1"/>
      <w:marLeft w:val="0"/>
      <w:marRight w:val="0"/>
      <w:marTop w:val="0"/>
      <w:marBottom w:val="0"/>
      <w:divBdr>
        <w:top w:val="none" w:sz="0" w:space="0" w:color="auto"/>
        <w:left w:val="none" w:sz="0" w:space="0" w:color="auto"/>
        <w:bottom w:val="none" w:sz="0" w:space="0" w:color="auto"/>
        <w:right w:val="none" w:sz="0" w:space="0" w:color="auto"/>
      </w:divBdr>
    </w:div>
    <w:div w:id="1456484685">
      <w:bodyDiv w:val="1"/>
      <w:marLeft w:val="0"/>
      <w:marRight w:val="0"/>
      <w:marTop w:val="0"/>
      <w:marBottom w:val="0"/>
      <w:divBdr>
        <w:top w:val="none" w:sz="0" w:space="0" w:color="auto"/>
        <w:left w:val="none" w:sz="0" w:space="0" w:color="auto"/>
        <w:bottom w:val="none" w:sz="0" w:space="0" w:color="auto"/>
        <w:right w:val="none" w:sz="0" w:space="0" w:color="auto"/>
      </w:divBdr>
      <w:divsChild>
        <w:div w:id="291179810">
          <w:marLeft w:val="0"/>
          <w:marRight w:val="0"/>
          <w:marTop w:val="0"/>
          <w:marBottom w:val="0"/>
          <w:divBdr>
            <w:top w:val="none" w:sz="0" w:space="0" w:color="auto"/>
            <w:left w:val="none" w:sz="0" w:space="0" w:color="auto"/>
            <w:bottom w:val="none" w:sz="0" w:space="0" w:color="auto"/>
            <w:right w:val="none" w:sz="0" w:space="0" w:color="auto"/>
          </w:divBdr>
        </w:div>
      </w:divsChild>
    </w:div>
    <w:div w:id="1479153762">
      <w:bodyDiv w:val="1"/>
      <w:marLeft w:val="0"/>
      <w:marRight w:val="0"/>
      <w:marTop w:val="0"/>
      <w:marBottom w:val="0"/>
      <w:divBdr>
        <w:top w:val="none" w:sz="0" w:space="0" w:color="auto"/>
        <w:left w:val="none" w:sz="0" w:space="0" w:color="auto"/>
        <w:bottom w:val="none" w:sz="0" w:space="0" w:color="auto"/>
        <w:right w:val="none" w:sz="0" w:space="0" w:color="auto"/>
      </w:divBdr>
    </w:div>
    <w:div w:id="1626086296">
      <w:bodyDiv w:val="1"/>
      <w:marLeft w:val="0"/>
      <w:marRight w:val="0"/>
      <w:marTop w:val="0"/>
      <w:marBottom w:val="0"/>
      <w:divBdr>
        <w:top w:val="none" w:sz="0" w:space="0" w:color="auto"/>
        <w:left w:val="none" w:sz="0" w:space="0" w:color="auto"/>
        <w:bottom w:val="none" w:sz="0" w:space="0" w:color="auto"/>
        <w:right w:val="none" w:sz="0" w:space="0" w:color="auto"/>
      </w:divBdr>
    </w:div>
    <w:div w:id="1637443806">
      <w:bodyDiv w:val="1"/>
      <w:marLeft w:val="0"/>
      <w:marRight w:val="0"/>
      <w:marTop w:val="0"/>
      <w:marBottom w:val="0"/>
      <w:divBdr>
        <w:top w:val="none" w:sz="0" w:space="0" w:color="auto"/>
        <w:left w:val="none" w:sz="0" w:space="0" w:color="auto"/>
        <w:bottom w:val="none" w:sz="0" w:space="0" w:color="auto"/>
        <w:right w:val="none" w:sz="0" w:space="0" w:color="auto"/>
      </w:divBdr>
    </w:div>
    <w:div w:id="1844200068">
      <w:bodyDiv w:val="1"/>
      <w:marLeft w:val="0"/>
      <w:marRight w:val="0"/>
      <w:marTop w:val="0"/>
      <w:marBottom w:val="0"/>
      <w:divBdr>
        <w:top w:val="none" w:sz="0" w:space="0" w:color="auto"/>
        <w:left w:val="none" w:sz="0" w:space="0" w:color="auto"/>
        <w:bottom w:val="none" w:sz="0" w:space="0" w:color="auto"/>
        <w:right w:val="none" w:sz="0" w:space="0" w:color="auto"/>
      </w:divBdr>
      <w:divsChild>
        <w:div w:id="150827752">
          <w:marLeft w:val="0"/>
          <w:marRight w:val="0"/>
          <w:marTop w:val="0"/>
          <w:marBottom w:val="0"/>
          <w:divBdr>
            <w:top w:val="none" w:sz="0" w:space="0" w:color="auto"/>
            <w:left w:val="none" w:sz="0" w:space="0" w:color="auto"/>
            <w:bottom w:val="none" w:sz="0" w:space="0" w:color="auto"/>
            <w:right w:val="none" w:sz="0" w:space="0" w:color="auto"/>
          </w:divBdr>
        </w:div>
        <w:div w:id="1299409707">
          <w:marLeft w:val="0"/>
          <w:marRight w:val="0"/>
          <w:marTop w:val="0"/>
          <w:marBottom w:val="0"/>
          <w:divBdr>
            <w:top w:val="none" w:sz="0" w:space="0" w:color="auto"/>
            <w:left w:val="none" w:sz="0" w:space="0" w:color="auto"/>
            <w:bottom w:val="none" w:sz="0" w:space="0" w:color="auto"/>
            <w:right w:val="none" w:sz="0" w:space="0" w:color="auto"/>
          </w:divBdr>
        </w:div>
      </w:divsChild>
    </w:div>
    <w:div w:id="1866478106">
      <w:bodyDiv w:val="1"/>
      <w:marLeft w:val="0"/>
      <w:marRight w:val="0"/>
      <w:marTop w:val="0"/>
      <w:marBottom w:val="0"/>
      <w:divBdr>
        <w:top w:val="none" w:sz="0" w:space="0" w:color="auto"/>
        <w:left w:val="none" w:sz="0" w:space="0" w:color="auto"/>
        <w:bottom w:val="none" w:sz="0" w:space="0" w:color="auto"/>
        <w:right w:val="none" w:sz="0" w:space="0" w:color="auto"/>
      </w:divBdr>
    </w:div>
    <w:div w:id="1867869532">
      <w:bodyDiv w:val="1"/>
      <w:marLeft w:val="0"/>
      <w:marRight w:val="0"/>
      <w:marTop w:val="0"/>
      <w:marBottom w:val="0"/>
      <w:divBdr>
        <w:top w:val="none" w:sz="0" w:space="0" w:color="auto"/>
        <w:left w:val="none" w:sz="0" w:space="0" w:color="auto"/>
        <w:bottom w:val="none" w:sz="0" w:space="0" w:color="auto"/>
        <w:right w:val="none" w:sz="0" w:space="0" w:color="auto"/>
      </w:divBdr>
      <w:divsChild>
        <w:div w:id="875971491">
          <w:marLeft w:val="0"/>
          <w:marRight w:val="0"/>
          <w:marTop w:val="0"/>
          <w:marBottom w:val="0"/>
          <w:divBdr>
            <w:top w:val="none" w:sz="0" w:space="0" w:color="auto"/>
            <w:left w:val="none" w:sz="0" w:space="0" w:color="auto"/>
            <w:bottom w:val="none" w:sz="0" w:space="0" w:color="auto"/>
            <w:right w:val="none" w:sz="0" w:space="0" w:color="auto"/>
          </w:divBdr>
          <w:divsChild>
            <w:div w:id="34893596">
              <w:marLeft w:val="0"/>
              <w:marRight w:val="0"/>
              <w:marTop w:val="0"/>
              <w:marBottom w:val="0"/>
              <w:divBdr>
                <w:top w:val="none" w:sz="0" w:space="0" w:color="auto"/>
                <w:left w:val="none" w:sz="0" w:space="0" w:color="auto"/>
                <w:bottom w:val="none" w:sz="0" w:space="0" w:color="auto"/>
                <w:right w:val="none" w:sz="0" w:space="0" w:color="auto"/>
              </w:divBdr>
            </w:div>
            <w:div w:id="786582276">
              <w:marLeft w:val="0"/>
              <w:marRight w:val="0"/>
              <w:marTop w:val="0"/>
              <w:marBottom w:val="0"/>
              <w:divBdr>
                <w:top w:val="none" w:sz="0" w:space="0" w:color="auto"/>
                <w:left w:val="none" w:sz="0" w:space="0" w:color="auto"/>
                <w:bottom w:val="none" w:sz="0" w:space="0" w:color="auto"/>
                <w:right w:val="none" w:sz="0" w:space="0" w:color="auto"/>
              </w:divBdr>
            </w:div>
            <w:div w:id="2123570140">
              <w:marLeft w:val="0"/>
              <w:marRight w:val="0"/>
              <w:marTop w:val="0"/>
              <w:marBottom w:val="0"/>
              <w:divBdr>
                <w:top w:val="none" w:sz="0" w:space="0" w:color="auto"/>
                <w:left w:val="none" w:sz="0" w:space="0" w:color="auto"/>
                <w:bottom w:val="none" w:sz="0" w:space="0" w:color="auto"/>
                <w:right w:val="none" w:sz="0" w:space="0" w:color="auto"/>
              </w:divBdr>
            </w:div>
            <w:div w:id="1775132327">
              <w:marLeft w:val="0"/>
              <w:marRight w:val="0"/>
              <w:marTop w:val="0"/>
              <w:marBottom w:val="0"/>
              <w:divBdr>
                <w:top w:val="none" w:sz="0" w:space="0" w:color="auto"/>
                <w:left w:val="none" w:sz="0" w:space="0" w:color="auto"/>
                <w:bottom w:val="none" w:sz="0" w:space="0" w:color="auto"/>
                <w:right w:val="none" w:sz="0" w:space="0" w:color="auto"/>
              </w:divBdr>
            </w:div>
            <w:div w:id="1282610301">
              <w:marLeft w:val="0"/>
              <w:marRight w:val="0"/>
              <w:marTop w:val="0"/>
              <w:marBottom w:val="0"/>
              <w:divBdr>
                <w:top w:val="none" w:sz="0" w:space="0" w:color="auto"/>
                <w:left w:val="none" w:sz="0" w:space="0" w:color="auto"/>
                <w:bottom w:val="none" w:sz="0" w:space="0" w:color="auto"/>
                <w:right w:val="none" w:sz="0" w:space="0" w:color="auto"/>
              </w:divBdr>
            </w:div>
            <w:div w:id="230388547">
              <w:marLeft w:val="0"/>
              <w:marRight w:val="0"/>
              <w:marTop w:val="0"/>
              <w:marBottom w:val="0"/>
              <w:divBdr>
                <w:top w:val="none" w:sz="0" w:space="0" w:color="auto"/>
                <w:left w:val="none" w:sz="0" w:space="0" w:color="auto"/>
                <w:bottom w:val="none" w:sz="0" w:space="0" w:color="auto"/>
                <w:right w:val="none" w:sz="0" w:space="0" w:color="auto"/>
              </w:divBdr>
            </w:div>
            <w:div w:id="1814761203">
              <w:marLeft w:val="0"/>
              <w:marRight w:val="0"/>
              <w:marTop w:val="0"/>
              <w:marBottom w:val="0"/>
              <w:divBdr>
                <w:top w:val="none" w:sz="0" w:space="0" w:color="auto"/>
                <w:left w:val="none" w:sz="0" w:space="0" w:color="auto"/>
                <w:bottom w:val="none" w:sz="0" w:space="0" w:color="auto"/>
                <w:right w:val="none" w:sz="0" w:space="0" w:color="auto"/>
              </w:divBdr>
            </w:div>
            <w:div w:id="511918795">
              <w:marLeft w:val="0"/>
              <w:marRight w:val="0"/>
              <w:marTop w:val="0"/>
              <w:marBottom w:val="0"/>
              <w:divBdr>
                <w:top w:val="none" w:sz="0" w:space="0" w:color="auto"/>
                <w:left w:val="none" w:sz="0" w:space="0" w:color="auto"/>
                <w:bottom w:val="none" w:sz="0" w:space="0" w:color="auto"/>
                <w:right w:val="none" w:sz="0" w:space="0" w:color="auto"/>
              </w:divBdr>
            </w:div>
            <w:div w:id="1987123569">
              <w:marLeft w:val="0"/>
              <w:marRight w:val="0"/>
              <w:marTop w:val="0"/>
              <w:marBottom w:val="0"/>
              <w:divBdr>
                <w:top w:val="none" w:sz="0" w:space="0" w:color="auto"/>
                <w:left w:val="none" w:sz="0" w:space="0" w:color="auto"/>
                <w:bottom w:val="none" w:sz="0" w:space="0" w:color="auto"/>
                <w:right w:val="none" w:sz="0" w:space="0" w:color="auto"/>
              </w:divBdr>
            </w:div>
            <w:div w:id="525993990">
              <w:marLeft w:val="0"/>
              <w:marRight w:val="0"/>
              <w:marTop w:val="0"/>
              <w:marBottom w:val="0"/>
              <w:divBdr>
                <w:top w:val="none" w:sz="0" w:space="0" w:color="auto"/>
                <w:left w:val="none" w:sz="0" w:space="0" w:color="auto"/>
                <w:bottom w:val="none" w:sz="0" w:space="0" w:color="auto"/>
                <w:right w:val="none" w:sz="0" w:space="0" w:color="auto"/>
              </w:divBdr>
            </w:div>
            <w:div w:id="1515804907">
              <w:marLeft w:val="0"/>
              <w:marRight w:val="0"/>
              <w:marTop w:val="0"/>
              <w:marBottom w:val="0"/>
              <w:divBdr>
                <w:top w:val="none" w:sz="0" w:space="0" w:color="auto"/>
                <w:left w:val="none" w:sz="0" w:space="0" w:color="auto"/>
                <w:bottom w:val="none" w:sz="0" w:space="0" w:color="auto"/>
                <w:right w:val="none" w:sz="0" w:space="0" w:color="auto"/>
              </w:divBdr>
            </w:div>
            <w:div w:id="1568027678">
              <w:marLeft w:val="0"/>
              <w:marRight w:val="0"/>
              <w:marTop w:val="0"/>
              <w:marBottom w:val="0"/>
              <w:divBdr>
                <w:top w:val="none" w:sz="0" w:space="0" w:color="auto"/>
                <w:left w:val="none" w:sz="0" w:space="0" w:color="auto"/>
                <w:bottom w:val="none" w:sz="0" w:space="0" w:color="auto"/>
                <w:right w:val="none" w:sz="0" w:space="0" w:color="auto"/>
              </w:divBdr>
            </w:div>
            <w:div w:id="1867213590">
              <w:marLeft w:val="0"/>
              <w:marRight w:val="0"/>
              <w:marTop w:val="0"/>
              <w:marBottom w:val="0"/>
              <w:divBdr>
                <w:top w:val="none" w:sz="0" w:space="0" w:color="auto"/>
                <w:left w:val="none" w:sz="0" w:space="0" w:color="auto"/>
                <w:bottom w:val="none" w:sz="0" w:space="0" w:color="auto"/>
                <w:right w:val="none" w:sz="0" w:space="0" w:color="auto"/>
              </w:divBdr>
            </w:div>
            <w:div w:id="1450121223">
              <w:marLeft w:val="0"/>
              <w:marRight w:val="0"/>
              <w:marTop w:val="0"/>
              <w:marBottom w:val="0"/>
              <w:divBdr>
                <w:top w:val="none" w:sz="0" w:space="0" w:color="auto"/>
                <w:left w:val="none" w:sz="0" w:space="0" w:color="auto"/>
                <w:bottom w:val="none" w:sz="0" w:space="0" w:color="auto"/>
                <w:right w:val="none" w:sz="0" w:space="0" w:color="auto"/>
              </w:divBdr>
            </w:div>
            <w:div w:id="1312713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634251">
      <w:bodyDiv w:val="1"/>
      <w:marLeft w:val="0"/>
      <w:marRight w:val="0"/>
      <w:marTop w:val="0"/>
      <w:marBottom w:val="0"/>
      <w:divBdr>
        <w:top w:val="none" w:sz="0" w:space="0" w:color="auto"/>
        <w:left w:val="none" w:sz="0" w:space="0" w:color="auto"/>
        <w:bottom w:val="none" w:sz="0" w:space="0" w:color="auto"/>
        <w:right w:val="none" w:sz="0" w:space="0" w:color="auto"/>
      </w:divBdr>
    </w:div>
    <w:div w:id="2006787783">
      <w:bodyDiv w:val="1"/>
      <w:marLeft w:val="0"/>
      <w:marRight w:val="0"/>
      <w:marTop w:val="0"/>
      <w:marBottom w:val="0"/>
      <w:divBdr>
        <w:top w:val="none" w:sz="0" w:space="0" w:color="auto"/>
        <w:left w:val="none" w:sz="0" w:space="0" w:color="auto"/>
        <w:bottom w:val="none" w:sz="0" w:space="0" w:color="auto"/>
        <w:right w:val="none" w:sz="0" w:space="0" w:color="auto"/>
      </w:divBdr>
    </w:div>
    <w:div w:id="202972051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pixelsPerInch w:val="96"/>
</w:webSettings>
</file>

<file path=word/_rels/document.xml.rels><?xml version="1.0" encoding="UTF-8" standalone="yes"?>
<Relationships xmlns="http://schemas.openxmlformats.org/package/2006/relationships"><Relationship Id="rId142" Type="http://schemas.openxmlformats.org/officeDocument/2006/relationships/hyperlink" Target="mailto:jennifer.swenson@asm.ca.gov" TargetMode="External"/><Relationship Id="rId143" Type="http://schemas.openxmlformats.org/officeDocument/2006/relationships/hyperlink" Target="mailto:jared.yoshiki@asm.ca.gov" TargetMode="External"/><Relationship Id="rId144" Type="http://schemas.openxmlformats.org/officeDocument/2006/relationships/hyperlink" Target="http://asmdc.org/members/a80/" TargetMode="External"/><Relationship Id="rId145" Type="http://schemas.openxmlformats.org/officeDocument/2006/relationships/hyperlink" Target="http://assembly.ca.gov/a05" TargetMode="External"/><Relationship Id="rId146" Type="http://schemas.openxmlformats.org/officeDocument/2006/relationships/hyperlink" Target="http://asmdc.org/members/a50" TargetMode="External"/><Relationship Id="rId147" Type="http://schemas.openxmlformats.org/officeDocument/2006/relationships/hyperlink" Target="http://assembly.ca.gov/a14" TargetMode="External"/><Relationship Id="rId148" Type="http://schemas.openxmlformats.org/officeDocument/2006/relationships/hyperlink" Target="http://asmdc.org/members/a18" TargetMode="External"/><Relationship Id="rId149" Type="http://schemas.openxmlformats.org/officeDocument/2006/relationships/hyperlink" Target="http://asmdc.org/members/a57" TargetMode="External"/><Relationship Id="rId180" Type="http://schemas.openxmlformats.org/officeDocument/2006/relationships/image" Target="media/image4.tiff"/><Relationship Id="rId181" Type="http://schemas.openxmlformats.org/officeDocument/2006/relationships/image" Target="media/image5.tiff"/><Relationship Id="rId182" Type="http://schemas.openxmlformats.org/officeDocument/2006/relationships/image" Target="media/image6.tiff"/><Relationship Id="rId40" Type="http://schemas.openxmlformats.org/officeDocument/2006/relationships/hyperlink" Target="mailto:marla.cowan@asm.ca.gov" TargetMode="External"/><Relationship Id="rId41" Type="http://schemas.openxmlformats.org/officeDocument/2006/relationships/hyperlink" Target="http://leginfo.legislature.ca.gov/faces/billNavClient.xhtml?bill_id=201720180AB167&amp;firstNav=tracking" TargetMode="External"/><Relationship Id="rId42" Type="http://schemas.openxmlformats.org/officeDocument/2006/relationships/hyperlink" Target="https://ad36.asmrc.org/" TargetMode="External"/><Relationship Id="rId43" Type="http://schemas.openxmlformats.org/officeDocument/2006/relationships/hyperlink" Target="mailto:cody.storm@asm.ca.gov" TargetMode="External"/><Relationship Id="rId44" Type="http://schemas.openxmlformats.org/officeDocument/2006/relationships/hyperlink" Target="http://www.ccwro.org/" TargetMode="External"/><Relationship Id="rId45" Type="http://schemas.openxmlformats.org/officeDocument/2006/relationships/hyperlink" Target="http://www.ccwro.org/legislation/factsheets-sample-letter/1476-ab-167-factsheet/file" TargetMode="External"/><Relationship Id="rId46" Type="http://schemas.openxmlformats.org/officeDocument/2006/relationships/hyperlink" Target="http://leginfo.legislature.ca.gov/faces/billNavClient.xhtml?bill_id=201720180AB205&amp;firstNav=tracking" TargetMode="External"/><Relationship Id="rId47" Type="http://schemas.openxmlformats.org/officeDocument/2006/relationships/hyperlink" Target="mailto:roselyn.palmano@asm.ca.gov" TargetMode="External"/><Relationship Id="rId48" Type="http://schemas.openxmlformats.org/officeDocument/2006/relationships/hyperlink" Target="http://leginfo.legislature.ca.gov/faces/billNavClient.xhtml?bill_id=201720180AB214" TargetMode="External"/><Relationship Id="rId49" Type="http://schemas.openxmlformats.org/officeDocument/2006/relationships/hyperlink" Target="mailto:Scott.Matsumoto@asm.ca.gov" TargetMode="External"/><Relationship Id="rId183" Type="http://schemas.openxmlformats.org/officeDocument/2006/relationships/fontTable" Target="fontTable.xml"/><Relationship Id="rId184" Type="http://schemas.openxmlformats.org/officeDocument/2006/relationships/theme" Target="theme/theme1.xml"/><Relationship Id="rId80" Type="http://schemas.openxmlformats.org/officeDocument/2006/relationships/hyperlink" Target="mailto:Jarron.brady@asm.ca.gov" TargetMode="External"/><Relationship Id="rId81" Type="http://schemas.openxmlformats.org/officeDocument/2006/relationships/hyperlink" Target="http://leginfo.legislature.ca.gov/faces/billNavClient.xhtml?bill_id=201720180AB910" TargetMode="External"/><Relationship Id="rId82" Type="http://schemas.openxmlformats.org/officeDocument/2006/relationships/hyperlink" Target="mailto:Ryan.pessah@asm.ca.gov" TargetMode="External"/><Relationship Id="rId83" Type="http://schemas.openxmlformats.org/officeDocument/2006/relationships/hyperlink" Target="http://www.wclp.org/" TargetMode="External"/><Relationship Id="rId84" Type="http://schemas.openxmlformats.org/officeDocument/2006/relationships/hyperlink" Target="http://www.ccwro.org/" TargetMode="External"/><Relationship Id="rId85" Type="http://schemas.openxmlformats.org/officeDocument/2006/relationships/hyperlink" Target="http://leginfo.legislature.ca.gov/faces/billNavClient.xhtml?bill_id=201720180AB992&amp;firstNav=tracking" TargetMode="External"/><Relationship Id="rId86" Type="http://schemas.openxmlformats.org/officeDocument/2006/relationships/hyperlink" Target="mailto:marla.cowan@asm.ca.gov" TargetMode="External"/><Relationship Id="rId87" Type="http://schemas.openxmlformats.org/officeDocument/2006/relationships/hyperlink" Target="http://www.wclp.org/" TargetMode="External"/><Relationship Id="rId88" Type="http://schemas.openxmlformats.org/officeDocument/2006/relationships/hyperlink" Target="http://leginfo.legislature.ca.gov/faces/billNavClient.xhtml?bill_id=201720180AB1021&amp;firstNav=tracking" TargetMode="External"/><Relationship Id="rId89" Type="http://schemas.openxmlformats.org/officeDocument/2006/relationships/hyperlink" Target="mailto:Paige.haskin@asm.ca.gov" TargetMode="External"/><Relationship Id="rId110" Type="http://schemas.openxmlformats.org/officeDocument/2006/relationships/hyperlink" Target="http://leginfo.legislature.ca.gov/faces/billNavClient.xhtml?bill_id=201720180SB138&amp;firstNav=tracking" TargetMode="External"/><Relationship Id="rId111" Type="http://schemas.openxmlformats.org/officeDocument/2006/relationships/hyperlink" Target="mailto:luan.huynh@sen.ca.gov" TargetMode="External"/><Relationship Id="rId112" Type="http://schemas.openxmlformats.org/officeDocument/2006/relationships/hyperlink" Target="http://leginfo.legislature.ca.gov/faces/billNavClient.xhtml?bill_id=201720180SB232&amp;firstNav=tracking" TargetMode="External"/><Relationship Id="rId113" Type="http://schemas.openxmlformats.org/officeDocument/2006/relationships/hyperlink" Target="mailto:Heidi.Wettstein@sen.ca.gov" TargetMode="External"/><Relationship Id="rId114" Type="http://schemas.openxmlformats.org/officeDocument/2006/relationships/hyperlink" Target="http://leginfo.legislature.ca.gov/faces/billNavClient.xhtml?bill_id=201720180SB250&amp;firstNav=tracking" TargetMode="External"/><Relationship Id="rId115" Type="http://schemas.openxmlformats.org/officeDocument/2006/relationships/hyperlink" Target="mailto:Domonique.jones@sen.ca.gov" TargetMode="External"/><Relationship Id="rId116" Type="http://schemas.openxmlformats.org/officeDocument/2006/relationships/hyperlink" Target="http://www.wclp.org/" TargetMode="External"/><Relationship Id="rId117" Type="http://schemas.openxmlformats.org/officeDocument/2006/relationships/hyperlink" Target="http://www.ccwro.org/" TargetMode="External"/><Relationship Id="rId118" Type="http://schemas.openxmlformats.org/officeDocument/2006/relationships/hyperlink" Target="http://leginfo.legislature.ca.gov/faces/billNavClient.xhtml?bill_id=201720180SB278&amp;firstNav=tracking" TargetMode="External"/><Relationship Id="rId119" Type="http://schemas.openxmlformats.org/officeDocument/2006/relationships/hyperlink" Target="mailto:taryn.smith@sen.ca.gov" TargetMode="External"/><Relationship Id="rId150" Type="http://schemas.openxmlformats.org/officeDocument/2006/relationships/hyperlink" Target="http://asmdc.org/members/a13" TargetMode="External"/><Relationship Id="rId151" Type="http://schemas.openxmlformats.org/officeDocument/2006/relationships/hyperlink" Target="http://assembly.ca.gov/a03" TargetMode="External"/><Relationship Id="rId152" Type="http://schemas.openxmlformats.org/officeDocument/2006/relationships/hyperlink" Target="http://asmdc.org/members/a56" TargetMode="External"/><Relationship Id="rId10" Type="http://schemas.openxmlformats.org/officeDocument/2006/relationships/hyperlink" Target="http://leginfo.legislature.ca.gov/faces/billNavClient.xhtml?bill_id=201720180SB278" TargetMode="External"/><Relationship Id="rId11" Type="http://schemas.openxmlformats.org/officeDocument/2006/relationships/hyperlink" Target="http://leginfo.legislature.ca.gov/faces/billNavClient.xhtml?bill_id=201720180SB360" TargetMode="External"/><Relationship Id="rId12" Type="http://schemas.openxmlformats.org/officeDocument/2006/relationships/hyperlink" Target="http://leginfo.legislature.ca.gov/faces/billNavClient.xhtml?bill_id=201720180SB380" TargetMode="External"/><Relationship Id="rId13" Type="http://schemas.openxmlformats.org/officeDocument/2006/relationships/hyperlink" Target="http://leginfo.legislature.ca.gov/faces/billNavClient.xhtml?bill_id=201720180AB85" TargetMode="External"/><Relationship Id="rId14" Type="http://schemas.openxmlformats.org/officeDocument/2006/relationships/hyperlink" Target="http://leginfo.legislature.ca.gov/faces/billNavClient.xhtml?bill_id=201720180SB278" TargetMode="External"/><Relationship Id="rId15" Type="http://schemas.openxmlformats.org/officeDocument/2006/relationships/hyperlink" Target="http://leginfo.legislature.ca.gov/faces/billNavClient.xhtml?bill_id=201720180SB360" TargetMode="External"/><Relationship Id="rId16" Type="http://schemas.openxmlformats.org/officeDocument/2006/relationships/hyperlink" Target="http://leginfo.legislature.ca.gov/faces/billNavClient.xhtml?bill_id=201720180SB380" TargetMode="External"/><Relationship Id="rId17" Type="http://schemas.openxmlformats.org/officeDocument/2006/relationships/chart" Target="charts/chart1.xml"/><Relationship Id="rId18" Type="http://schemas.openxmlformats.org/officeDocument/2006/relationships/hyperlink" Target="mailto:daphne.hunt@asm.ca.gov" TargetMode="External"/><Relationship Id="rId19" Type="http://schemas.openxmlformats.org/officeDocument/2006/relationships/hyperlink" Target="mailto:kelsy.castillo@asm.ca.gov" TargetMode="External"/><Relationship Id="rId153" Type="http://schemas.openxmlformats.org/officeDocument/2006/relationships/hyperlink" Target="mailto:debra.cooper@sen.ca.gov" TargetMode="External"/><Relationship Id="rId154" Type="http://schemas.openxmlformats.org/officeDocument/2006/relationships/hyperlink" Target="mailto:anthony.archie@sen.ca.gov" TargetMode="External"/><Relationship Id="rId155" Type="http://schemas.openxmlformats.org/officeDocument/2006/relationships/hyperlink" Target="http://senate.ca.gov/sd33" TargetMode="External"/><Relationship Id="rId156" Type="http://schemas.openxmlformats.org/officeDocument/2006/relationships/hyperlink" Target="http://senate.ca.gov/sd36" TargetMode="External"/><Relationship Id="rId157" Type="http://schemas.openxmlformats.org/officeDocument/2006/relationships/hyperlink" Target="http://senate.ca.gov/sd15" TargetMode="External"/><Relationship Id="rId158" Type="http://schemas.openxmlformats.org/officeDocument/2006/relationships/hyperlink" Target="http://senate.ca.gov/sd13" TargetMode="External"/><Relationship Id="rId159" Type="http://schemas.openxmlformats.org/officeDocument/2006/relationships/hyperlink" Target="http://senate.ca.gov/sd20" TargetMode="External"/><Relationship Id="rId50" Type="http://schemas.openxmlformats.org/officeDocument/2006/relationships/hyperlink" Target="http://www.wclp.org/" TargetMode="External"/><Relationship Id="rId51" Type="http://schemas.openxmlformats.org/officeDocument/2006/relationships/hyperlink" Target="http://www.ccwro.org/" TargetMode="External"/><Relationship Id="rId52" Type="http://schemas.openxmlformats.org/officeDocument/2006/relationships/hyperlink" Target="http://www.ccwro.org/legislation/factsheets-sample-letter/1477-ab-214-factsheet/file" TargetMode="External"/><Relationship Id="rId53" Type="http://schemas.openxmlformats.org/officeDocument/2006/relationships/hyperlink" Target="http://leginfo.legislature.ca.gov/faces/billNavClient.xhtml?bill_id=201720180AB227&amp;firstNav=tracking" TargetMode="External"/><Relationship Id="rId54" Type="http://schemas.openxmlformats.org/officeDocument/2006/relationships/hyperlink" Target="mailto:Melanie.Figueroa@asm.ca.gov" TargetMode="External"/><Relationship Id="rId55" Type="http://schemas.openxmlformats.org/officeDocument/2006/relationships/hyperlink" Target="http://www.wclp.org/" TargetMode="External"/><Relationship Id="rId56" Type="http://schemas.openxmlformats.org/officeDocument/2006/relationships/hyperlink" Target="http://www.ccwro.org/" TargetMode="External"/><Relationship Id="rId57" Type="http://schemas.openxmlformats.org/officeDocument/2006/relationships/hyperlink" Target="http://leginfo.legislature.ca.gov/faces/billNavClient.xhtml?bill_id=201720180AB231&amp;firstNav=tracking" TargetMode="External"/><Relationship Id="rId58" Type="http://schemas.openxmlformats.org/officeDocument/2006/relationships/hyperlink" Target="mailto:Kelly.ash@asm.ca.gov" TargetMode="External"/><Relationship Id="rId59" Type="http://schemas.openxmlformats.org/officeDocument/2006/relationships/hyperlink" Target="http://www.ccwro.org/legislation/factsheets-sample-letter/1475-ab-231-factsheet/file" TargetMode="External"/><Relationship Id="rId90" Type="http://schemas.openxmlformats.org/officeDocument/2006/relationships/hyperlink" Target="http://www.ccwro.org/" TargetMode="External"/><Relationship Id="rId91" Type="http://schemas.openxmlformats.org/officeDocument/2006/relationships/hyperlink" Target="https://leginfo.legislature.ca.gov/faces/billNavClient.xhtml?bill_id=201720180AB1520" TargetMode="External"/><Relationship Id="rId92" Type="http://schemas.openxmlformats.org/officeDocument/2006/relationships/hyperlink" Target="mailto:Alayde.LoredoContreras@asm.ca.gov" TargetMode="External"/><Relationship Id="rId93" Type="http://schemas.openxmlformats.org/officeDocument/2006/relationships/hyperlink" Target="http://leginfo.legislature.ca.gov/faces/billNavClient.xhtml?bill_id=201720180AB1604&amp;firstNav=tracking" TargetMode="External"/><Relationship Id="rId94" Type="http://schemas.openxmlformats.org/officeDocument/2006/relationships/hyperlink" Target="mailto:Chris.clemons@asm.ca.gov" TargetMode="External"/><Relationship Id="rId95" Type="http://schemas.openxmlformats.org/officeDocument/2006/relationships/hyperlink" Target="http://www.wclp.org/" TargetMode="External"/><Relationship Id="rId96" Type="http://schemas.openxmlformats.org/officeDocument/2006/relationships/hyperlink" Target="http://www.ccwro.org/" TargetMode="External"/><Relationship Id="rId97" Type="http://schemas.openxmlformats.org/officeDocument/2006/relationships/hyperlink" Target="mailto:mareva.brown@sen.ca.gov" TargetMode="External"/><Relationship Id="rId98" Type="http://schemas.openxmlformats.org/officeDocument/2006/relationships/hyperlink" Target="mailto:taryn.smith@sen.ca.gov" TargetMode="External"/><Relationship Id="rId99" Type="http://schemas.openxmlformats.org/officeDocument/2006/relationships/hyperlink" Target="mailto:mark.teemer@sen.ca.gov" TargetMode="External"/><Relationship Id="rId120" Type="http://schemas.openxmlformats.org/officeDocument/2006/relationships/hyperlink" Target="http://www.ccwro.org/" TargetMode="External"/><Relationship Id="rId121" Type="http://schemas.openxmlformats.org/officeDocument/2006/relationships/hyperlink" Target="http://www.wclp.org/" TargetMode="External"/><Relationship Id="rId122" Type="http://schemas.openxmlformats.org/officeDocument/2006/relationships/hyperlink" Target="http://leginfo.legislature.ca.gov/faces/billNavClient.xhtml?bill_id=201720180SB282&amp;firstNav=tracking" TargetMode="External"/><Relationship Id="rId123" Type="http://schemas.openxmlformats.org/officeDocument/2006/relationships/hyperlink" Target="mailto:taryn.smith@sen.ca.gov" TargetMode="External"/><Relationship Id="rId124" Type="http://schemas.openxmlformats.org/officeDocument/2006/relationships/hyperlink" Target="http://www.ccwro.org/" TargetMode="External"/><Relationship Id="rId125" Type="http://schemas.openxmlformats.org/officeDocument/2006/relationships/hyperlink" Target="http://www.wclp.org/" TargetMode="External"/><Relationship Id="rId126" Type="http://schemas.openxmlformats.org/officeDocument/2006/relationships/hyperlink" Target="http://leginfo.legislature.ca.gov/faces/billNavClient.xhtml?bill_id=201720180SB360" TargetMode="External"/><Relationship Id="rId127" Type="http://schemas.openxmlformats.org/officeDocument/2006/relationships/hyperlink" Target="mailto:joe.parra@sen.ca.gov" TargetMode="External"/><Relationship Id="rId128" Type="http://schemas.openxmlformats.org/officeDocument/2006/relationships/hyperlink" Target="http://www.ccwro.org/" TargetMode="External"/><Relationship Id="rId129" Type="http://schemas.openxmlformats.org/officeDocument/2006/relationships/hyperlink" Target="http://leginfo.legislature.ca.gov/faces/billNavClient.xhtml?bill_id=201720180SB380" TargetMode="External"/><Relationship Id="rId160" Type="http://schemas.openxmlformats.org/officeDocument/2006/relationships/hyperlink" Target="http://senate.ca.gov/sd04" TargetMode="External"/><Relationship Id="rId161" Type="http://schemas.openxmlformats.org/officeDocument/2006/relationships/hyperlink" Target="mailto:marla.cowan@asm.ca.gov" TargetMode="External"/><Relationship Id="rId162" Type="http://schemas.openxmlformats.org/officeDocument/2006/relationships/hyperlink" Target="mailto:kara.reano@asm.ca.gov" TargetMode="External"/><Relationship Id="rId20" Type="http://schemas.openxmlformats.org/officeDocument/2006/relationships/hyperlink" Target="mailto:Irene.frausto@asm.ca.gov" TargetMode="External"/><Relationship Id="rId21" Type="http://schemas.openxmlformats.org/officeDocument/2006/relationships/hyperlink" Target="mailto:mary.bellamy@asm.ca.gov" TargetMode="External"/><Relationship Id="rId22" Type="http://schemas.openxmlformats.org/officeDocument/2006/relationships/hyperlink" Target="mailto:Cristina.romero@asm.ca.gov" TargetMode="External"/><Relationship Id="rId23" Type="http://schemas.openxmlformats.org/officeDocument/2006/relationships/hyperlink" Target="mailto:Nathan.Skadsen@asm.ca.gov" TargetMode="External"/><Relationship Id="rId24" Type="http://schemas.openxmlformats.org/officeDocument/2006/relationships/hyperlink" Target="http://asmdc.org/members/a31/" TargetMode="External"/><Relationship Id="rId25" Type="http://schemas.openxmlformats.org/officeDocument/2006/relationships/hyperlink" Target="mailto:marla.cowan@asm.ca.gov" TargetMode="External"/><Relationship Id="rId26" Type="http://schemas.openxmlformats.org/officeDocument/2006/relationships/hyperlink" Target="mailto:nicole.hisatomi@asm.ca.gov" TargetMode="External"/><Relationship Id="rId27" Type="http://schemas.openxmlformats.org/officeDocument/2006/relationships/hyperlink" Target="mailto:rachel.simon@asm.ca.gov" TargetMode="External"/><Relationship Id="rId28" Type="http://schemas.openxmlformats.org/officeDocument/2006/relationships/hyperlink" Target="mailto:Rodolfo.RiveraAquino@asm.ca.gov" TargetMode="External"/><Relationship Id="rId29" Type="http://schemas.openxmlformats.org/officeDocument/2006/relationships/hyperlink" Target="http://leginfo.legislature.ca.gov/faces/billNavClient.xhtml?bill_id=201720180AB60&amp;firstNav=tracking" TargetMode="External"/><Relationship Id="rId163" Type="http://schemas.openxmlformats.org/officeDocument/2006/relationships/hyperlink" Target="mailto:justin.turner@asm.ca.gov" TargetMode="External"/><Relationship Id="rId164" Type="http://schemas.openxmlformats.org/officeDocument/2006/relationships/hyperlink" Target="mailto:christina.romero@asm.ca.gov" TargetMode="External"/><Relationship Id="rId165" Type="http://schemas.openxmlformats.org/officeDocument/2006/relationships/hyperlink" Target="mailto:liz.snow@asm.ca.gov" TargetMode="External"/><Relationship Id="rId166" Type="http://schemas.openxmlformats.org/officeDocument/2006/relationships/hyperlink" Target="mailto:nicole.vasquez@asm.ca.gov" TargetMode="External"/><Relationship Id="rId167" Type="http://schemas.openxmlformats.org/officeDocument/2006/relationships/hyperlink" Target="mailto:cyndi.hillery@asm.ca.gov" TargetMode="External"/><Relationship Id="rId168" Type="http://schemas.openxmlformats.org/officeDocument/2006/relationships/hyperlink" Target="mailto:bernadette.lawrence@sen.ca.gov" TargetMode="External"/><Relationship Id="rId169" Type="http://schemas.openxmlformats.org/officeDocument/2006/relationships/hyperlink" Target="mailto:Hanna.marrs@sen.ca.gov" TargetMode="External"/><Relationship Id="rId60" Type="http://schemas.openxmlformats.org/officeDocument/2006/relationships/hyperlink" Target="mailto:rachel.simons@asm.ca.gov" TargetMode="External"/><Relationship Id="rId61" Type="http://schemas.openxmlformats.org/officeDocument/2006/relationships/hyperlink" Target="http://www.wclp.org/" TargetMode="External"/><Relationship Id="rId62" Type="http://schemas.openxmlformats.org/officeDocument/2006/relationships/hyperlink" Target="http://www.ccwro.org/" TargetMode="External"/><Relationship Id="rId63" Type="http://schemas.openxmlformats.org/officeDocument/2006/relationships/hyperlink" Target="http://leginfo.legislature.ca.gov/faces/billNavClient.xhtml?bill_id=201720180AB323&amp;firstNav=tracking" TargetMode="External"/><Relationship Id="rId64" Type="http://schemas.openxmlformats.org/officeDocument/2006/relationships/hyperlink" Target="mailto:ellen.green@asm.ca.gov" TargetMode="External"/><Relationship Id="rId65" Type="http://schemas.openxmlformats.org/officeDocument/2006/relationships/hyperlink" Target="http://www.wclp.org/" TargetMode="External"/><Relationship Id="rId66" Type="http://schemas.openxmlformats.org/officeDocument/2006/relationships/hyperlink" Target="http://leginfo.legislature.ca.gov/faces/billNavClient.xhtml?bill_id=201720180AB480&amp;firstNav=tracking" TargetMode="External"/><Relationship Id="rId67" Type="http://schemas.openxmlformats.org/officeDocument/2006/relationships/hyperlink" Target="mailto:andrea.sanmiguel@asm.ca.gov" TargetMode="External"/><Relationship Id="rId68" Type="http://schemas.openxmlformats.org/officeDocument/2006/relationships/hyperlink" Target="http://leginfo.legislature.ca.gov/faces/billNavClient.xhtml?bill_id=201720180AB557&amp;firstNav=tracking" TargetMode="External"/><Relationship Id="rId69" Type="http://schemas.openxmlformats.org/officeDocument/2006/relationships/hyperlink" Target="mailto:christina.moreno@asm.ca.gov" TargetMode="External"/><Relationship Id="rId130" Type="http://schemas.openxmlformats.org/officeDocument/2006/relationships/hyperlink" Target="http://sd35.senate.ca.gov/" TargetMode="External"/><Relationship Id="rId131" Type="http://schemas.openxmlformats.org/officeDocument/2006/relationships/hyperlink" Target="mailto:lisa.orr@sen.ca.gov" TargetMode="External"/><Relationship Id="rId132" Type="http://schemas.openxmlformats.org/officeDocument/2006/relationships/hyperlink" Target="http://www.wclp.org/" TargetMode="External"/><Relationship Id="rId133" Type="http://schemas.openxmlformats.org/officeDocument/2006/relationships/hyperlink" Target="http://www.ccwro.org/" TargetMode="External"/><Relationship Id="rId134" Type="http://schemas.openxmlformats.org/officeDocument/2006/relationships/hyperlink" Target="http://leginfo.legislature.ca.gov/faces/billNavClient.xhtml?bill_id=201720180SB570" TargetMode="External"/><Relationship Id="rId135" Type="http://schemas.openxmlformats.org/officeDocument/2006/relationships/hyperlink" Target="http://sd29.senate.ca.gov/" TargetMode="External"/><Relationship Id="rId136" Type="http://schemas.openxmlformats.org/officeDocument/2006/relationships/hyperlink" Target="http://www.wclp.org/" TargetMode="External"/><Relationship Id="rId137" Type="http://schemas.openxmlformats.org/officeDocument/2006/relationships/hyperlink" Target="http://www.ccwro.org/" TargetMode="External"/><Relationship Id="rId138" Type="http://schemas.openxmlformats.org/officeDocument/2006/relationships/hyperlink" Target="http://leginfo.legislature.ca.gov/faces/billNavClient.xhtml?bill_id=201720180SB675" TargetMode="External"/><Relationship Id="rId139" Type="http://schemas.openxmlformats.org/officeDocument/2006/relationships/hyperlink" Target="http://sd09.senate.ca.gov/" TargetMode="External"/><Relationship Id="rId170" Type="http://schemas.openxmlformats.org/officeDocument/2006/relationships/hyperlink" Target="http://senate.ca.gov/sd07" TargetMode="External"/><Relationship Id="rId171" Type="http://schemas.openxmlformats.org/officeDocument/2006/relationships/hyperlink" Target="mailto:theresa.pena@sen.ca.gov" TargetMode="External"/><Relationship Id="rId172" Type="http://schemas.openxmlformats.org/officeDocument/2006/relationships/hyperlink" Target="mailto:anthony.archie@sen.ca.gov" TargetMode="External"/><Relationship Id="rId30" Type="http://schemas.openxmlformats.org/officeDocument/2006/relationships/hyperlink" Target="mailto:jaspreet.johl@asm.ca.gov" TargetMode="External"/><Relationship Id="rId31" Type="http://schemas.openxmlformats.org/officeDocument/2006/relationships/hyperlink" Target="http://leginfo.legislature.ca.gov/faces/billNavClient.xhtml?bill_id=201720180AB85&amp;firstNav=tracking" TargetMode="External"/><Relationship Id="rId32" Type="http://schemas.openxmlformats.org/officeDocument/2006/relationships/hyperlink" Target="mailto:%20andrea.sanmiguel@asm.ca.gov" TargetMode="External"/><Relationship Id="rId33" Type="http://schemas.openxmlformats.org/officeDocument/2006/relationships/hyperlink" Target="http://www.ccwro.org/" TargetMode="External"/><Relationship Id="rId34" Type="http://schemas.openxmlformats.org/officeDocument/2006/relationships/hyperlink" Target="http://www.wclp.org/" TargetMode="External"/><Relationship Id="rId35" Type="http://schemas.openxmlformats.org/officeDocument/2006/relationships/hyperlink" Target="http://leginfo.legislature.ca.gov/faces/billNavClient.xhtml?bill_id=201720180AB160&amp;firstNav=tracking" TargetMode="External"/><Relationship Id="rId36" Type="http://schemas.openxmlformats.org/officeDocument/2006/relationships/hyperlink" Target="http://asmdc.org/members/a29/" TargetMode="External"/><Relationship Id="rId37" Type="http://schemas.openxmlformats.org/officeDocument/2006/relationships/hyperlink" Target="http://www.wclp.org/" TargetMode="External"/><Relationship Id="rId38" Type="http://schemas.openxmlformats.org/officeDocument/2006/relationships/hyperlink" Target="http://www.ccwro.org/" TargetMode="External"/><Relationship Id="rId39" Type="http://schemas.openxmlformats.org/officeDocument/2006/relationships/hyperlink" Target="http://leginfo.legislature.ca.gov/faces/billNavClient.xhtml?bill_id=201720180AB164&amp;firstNav=tracking" TargetMode="External"/><Relationship Id="rId173" Type="http://schemas.openxmlformats.org/officeDocument/2006/relationships/footer" Target="footer1.xml"/><Relationship Id="rId174" Type="http://schemas.openxmlformats.org/officeDocument/2006/relationships/hyperlink" Target="mailto:kevin.aslanian@ccwro.org" TargetMode="External"/><Relationship Id="rId175" Type="http://schemas.openxmlformats.org/officeDocument/2006/relationships/hyperlink" Target="mailto:grace.galligher@gmail.com" TargetMode="External"/><Relationship Id="rId176" Type="http://schemas.openxmlformats.org/officeDocument/2006/relationships/hyperlink" Target="mailto:kishwer.vikaas@gmail.com" TargetMode="External"/><Relationship Id="rId177" Type="http://schemas.openxmlformats.org/officeDocument/2006/relationships/hyperlink" Target="mailto:tlk2014dlm@gmail.com" TargetMode="External"/><Relationship Id="rId178" Type="http://schemas.openxmlformats.org/officeDocument/2006/relationships/image" Target="media/image2.tiff"/><Relationship Id="rId179" Type="http://schemas.openxmlformats.org/officeDocument/2006/relationships/image" Target="media/image3.tiff"/><Relationship Id="rId70" Type="http://schemas.openxmlformats.org/officeDocument/2006/relationships/hyperlink" Target="http://www.wclp.org/" TargetMode="External"/><Relationship Id="rId71" Type="http://schemas.openxmlformats.org/officeDocument/2006/relationships/hyperlink" Target="http://www.ccwro.org/" TargetMode="External"/><Relationship Id="rId72" Type="http://schemas.openxmlformats.org/officeDocument/2006/relationships/hyperlink" Target="http://leginfo.legislature.ca.gov/faces/billNavClient.xhtml?bill_id=201720180AB563&amp;firstNav=tracking" TargetMode="External"/><Relationship Id="rId73" Type="http://schemas.openxmlformats.org/officeDocument/2006/relationships/hyperlink" Target="mailto:marla.cowan@asm.ca.gov" TargetMode="External"/><Relationship Id="rId74" Type="http://schemas.openxmlformats.org/officeDocument/2006/relationships/hyperlink" Target="http://www.wclp.org/" TargetMode="External"/><Relationship Id="rId75" Type="http://schemas.openxmlformats.org/officeDocument/2006/relationships/hyperlink" Target="http://leginfo.legislature.ca.gov/faces/billNavClient.xhtml?bill_id=201720180AB625&amp;firstNav=tracking" TargetMode="External"/><Relationship Id="rId76" Type="http://schemas.openxmlformats.org/officeDocument/2006/relationships/hyperlink" Target="mailto:Victoria.harris@asm.ca.gov" TargetMode="External"/><Relationship Id="rId77" Type="http://schemas.openxmlformats.org/officeDocument/2006/relationships/hyperlink" Target="http://leginfo.legislature.ca.gov/faces/billNavClient.xhtml?bill_id=201720180AB796" TargetMode="External"/><Relationship Id="rId78" Type="http://schemas.openxmlformats.org/officeDocument/2006/relationships/hyperlink" Target="mailto:Chris.Reefe@asm.ca.gov" TargetMode="External"/><Relationship Id="rId79" Type="http://schemas.openxmlformats.org/officeDocument/2006/relationships/hyperlink" Target="http://www.wclp.org/" TargetMode="External"/><Relationship Id="rId1" Type="http://schemas.openxmlformats.org/officeDocument/2006/relationships/customXml" Target="../customXml/item1.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100" Type="http://schemas.openxmlformats.org/officeDocument/2006/relationships/hyperlink" Target="mailto:joe.parra@sen.ca.gov" TargetMode="External"/><Relationship Id="rId101" Type="http://schemas.openxmlformats.org/officeDocument/2006/relationships/hyperlink" Target="http://ccwro.org/legislation/california-legislative-committee-contacts/455-senator-carol-liu" TargetMode="External"/><Relationship Id="rId102" Type="http://schemas.openxmlformats.org/officeDocument/2006/relationships/hyperlink" Target="http://ccwro.org/legislation/california-legislative-committee-contacts/432-mareva-brown" TargetMode="External"/><Relationship Id="rId103" Type="http://schemas.openxmlformats.org/officeDocument/2006/relationships/hyperlink" Target="mailto:Krista.Pfefferkorn@sen.ca.gov" TargetMode="External"/><Relationship Id="rId104" Type="http://schemas.openxmlformats.org/officeDocument/2006/relationships/hyperlink" Target="http://district8.cssrc.us/" TargetMode="External"/><Relationship Id="rId105" Type="http://schemas.openxmlformats.org/officeDocument/2006/relationships/hyperlink" Target="mailto:david.scheidt@sen.ca.gov" TargetMode="External"/><Relationship Id="rId106" Type="http://schemas.openxmlformats.org/officeDocument/2006/relationships/hyperlink" Target="http://ccwro.org/legislation/california-legislative-committee-contacts/463-senator-lliu" TargetMode="External"/><Relationship Id="rId107" Type="http://schemas.openxmlformats.org/officeDocument/2006/relationships/hyperlink" Target="mailto:miguel.mauricio@sen.ca.gov" TargetMode="External"/><Relationship Id="rId108" Type="http://schemas.openxmlformats.org/officeDocument/2006/relationships/hyperlink" Target="mailto:valeria.hernandez@sen.ca.gov" TargetMode="External"/><Relationship Id="rId109" Type="http://schemas.openxmlformats.org/officeDocument/2006/relationships/hyperlink" Target="mailto:dana.cruz@sen.ca.gov" TargetMode="Externa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yperlink" Target="http://www.ccwro.org/" TargetMode="External"/><Relationship Id="rId8" Type="http://schemas.openxmlformats.org/officeDocument/2006/relationships/image" Target="media/image1.jpeg"/><Relationship Id="rId9" Type="http://schemas.openxmlformats.org/officeDocument/2006/relationships/hyperlink" Target="http://leginfo.legislature.ca.gov/faces/billNavClient.xhtml?bill_id=201720180AB85" TargetMode="External"/><Relationship Id="rId140" Type="http://schemas.openxmlformats.org/officeDocument/2006/relationships/hyperlink" Target="mailto:joe.parra@sen.ca.gov" TargetMode="External"/><Relationship Id="rId141" Type="http://schemas.openxmlformats.org/officeDocument/2006/relationships/hyperlink" Target="http://www.wclp.org/" TargetMode="External"/></Relationships>
</file>

<file path=word/charts/_rels/chart1.xml.rels><?xml version="1.0" encoding="UTF-8" standalone="yes"?>
<Relationships xmlns="http://schemas.openxmlformats.org/package/2006/relationships"><Relationship Id="rId1" Type="http://schemas.microsoft.com/office/2011/relationships/chartStyle" Target="style1.xml"/><Relationship Id="rId2" Type="http://schemas.microsoft.com/office/2011/relationships/chartColorStyle" Target="colors1.xml"/><Relationship Id="rId3" Type="http://schemas.openxmlformats.org/officeDocument/2006/relationships/oleObject" Target="file:////Users/kevinaslanian/Desktop/2017%20Factsheets%20folder/Budget%20folder/graph.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6"/>
    </mc:Choice>
    <mc:Fallback>
      <c:style val="6"/>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solidFill>
                  <a:schemeClr val="accent1">
                    <a:lumMod val="75000"/>
                  </a:schemeClr>
                </a:solidFill>
                <a:latin typeface="Arial" charset="0"/>
                <a:ea typeface="Arial" charset="0"/>
                <a:cs typeface="Arial" charset="0"/>
              </a:rPr>
              <a:t>2017-2018 CalWORKs Dollars</a:t>
            </a:r>
          </a:p>
          <a:p>
            <a:pPr>
              <a:defRPr/>
            </a:pPr>
            <a:r>
              <a:rPr lang="en-US" sz="1000" i="1">
                <a:solidFill>
                  <a:schemeClr val="accent1">
                    <a:lumMod val="75000"/>
                  </a:schemeClr>
                </a:solidFill>
                <a:latin typeface="Arial" charset="0"/>
                <a:ea typeface="Arial" charset="0"/>
                <a:cs typeface="Arial" charset="0"/>
              </a:rPr>
              <a:t>(in billions)</a:t>
            </a:r>
          </a:p>
          <a:p>
            <a:pPr>
              <a:defRPr/>
            </a:pPr>
            <a:r>
              <a:rPr lang="en-US" sz="800" i="1">
                <a:latin typeface="Arial" charset="0"/>
                <a:ea typeface="Arial" charset="0"/>
                <a:cs typeface="Arial" charset="0"/>
              </a:rPr>
              <a:t>Source:</a:t>
            </a:r>
            <a:r>
              <a:rPr lang="en-US" sz="800" i="1" baseline="0">
                <a:latin typeface="Arial" charset="0"/>
                <a:ea typeface="Arial" charset="0"/>
                <a:cs typeface="Arial" charset="0"/>
              </a:rPr>
              <a:t> CDSS Local Assistance Estimates 2017-2018 Gov. Budget - May 2017, Reference Documents Page 43</a:t>
            </a:r>
            <a:endParaRPr lang="en-US" sz="800" i="1">
              <a:latin typeface="Arial" charset="0"/>
              <a:ea typeface="Arial" charset="0"/>
              <a:cs typeface="Arial" charset="0"/>
            </a:endParaRPr>
          </a:p>
        </c:rich>
      </c:tx>
      <c:layout>
        <c:manualLayout>
          <c:xMode val="edge"/>
          <c:yMode val="edge"/>
          <c:x val="0.137078288942696"/>
          <c:y val="0.0666767692074557"/>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spPr>
            <a:solidFill>
              <a:schemeClr val="accent4"/>
            </a:solidFill>
            <a:ln>
              <a:noFill/>
            </a:ln>
            <a:effectLst/>
            <a:sp3d/>
          </c:spPr>
          <c:invertIfNegative val="0"/>
          <c:dLbls>
            <c:dLbl>
              <c:idx val="0"/>
              <c:layout/>
              <c:tx>
                <c:rich>
                  <a:bodyPr/>
                  <a:lstStyle/>
                  <a:p>
                    <a:r>
                      <a:rPr lang="en-US"/>
                      <a:t>$7.4</a:t>
                    </a:r>
                    <a:r>
                      <a:rPr lang="en-US" baseline="0"/>
                      <a:t> Billion</a:t>
                    </a:r>
                    <a:endParaRPr lang="en-US"/>
                  </a:p>
                </c:rich>
              </c:tx>
              <c:showLegendKey val="0"/>
              <c:showVal val="1"/>
              <c:showCatName val="0"/>
              <c:showSerName val="0"/>
              <c:showPercent val="0"/>
              <c:showBubbleSize val="0"/>
              <c:extLst>
                <c:ext xmlns:c15="http://schemas.microsoft.com/office/drawing/2012/chart" uri="{CE6537A1-D6FC-4f65-9D91-7224C49458BB}">
                  <c15:layout/>
                </c:ext>
              </c:extLst>
            </c:dLbl>
            <c:dLbl>
              <c:idx val="1"/>
              <c:layout/>
              <c:tx>
                <c:rich>
                  <a:bodyPr/>
                  <a:lstStyle/>
                  <a:p>
                    <a:r>
                      <a:rPr lang="en-US"/>
                      <a:t>$</a:t>
                    </a:r>
                    <a:r>
                      <a:rPr lang="en-US" baseline="0"/>
                      <a:t>5.1 Billion</a:t>
                    </a:r>
                    <a:endParaRPr lang="en-US"/>
                  </a:p>
                </c:rich>
              </c:tx>
              <c:showLegendKey val="0"/>
              <c:showVal val="1"/>
              <c:showCatName val="0"/>
              <c:showSerName val="0"/>
              <c:showPercent val="0"/>
              <c:showBubbleSize val="0"/>
              <c:extLst>
                <c:ext xmlns:c15="http://schemas.microsoft.com/office/drawing/2012/chart" uri="{CE6537A1-D6FC-4f65-9D91-7224C49458BB}">
                  <c15:layout/>
                </c:ext>
              </c:extLst>
            </c:dLbl>
            <c:dLbl>
              <c:idx val="2"/>
              <c:layout/>
              <c:tx>
                <c:rich>
                  <a:bodyPr/>
                  <a:lstStyle/>
                  <a:p>
                    <a:r>
                      <a:rPr lang="en-US"/>
                      <a:t>$2.3</a:t>
                    </a:r>
                    <a:r>
                      <a:rPr lang="en-US" baseline="0"/>
                      <a:t> Billion</a:t>
                    </a:r>
                    <a:endParaRPr lang="en-US"/>
                  </a:p>
                </c:rich>
              </c:tx>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Sheet1!$A$7:$A$10</c:f>
              <c:strCache>
                <c:ptCount val="3"/>
                <c:pt idx="0">
                  <c:v>Total Funds Available for CalWORKs</c:v>
                </c:pt>
                <c:pt idx="1">
                  <c:v>Total Allocated to CalWORKs</c:v>
                </c:pt>
                <c:pt idx="2">
                  <c:v>CalWWORKs Unvoluntary Contribution to the State General Fund</c:v>
                </c:pt>
              </c:strCache>
            </c:strRef>
          </c:cat>
          <c:val>
            <c:numRef>
              <c:f>Sheet1!$B$7:$B$10</c:f>
              <c:numCache>
                <c:formatCode>_("$"* #,##0.0_);_("$"* \(#,##0.0\);_("$"* "-"??_);_(@_)</c:formatCode>
                <c:ptCount val="4"/>
                <c:pt idx="0">
                  <c:v>7.3</c:v>
                </c:pt>
                <c:pt idx="1">
                  <c:v>5.1</c:v>
                </c:pt>
                <c:pt idx="2" formatCode="&quot;$&quot;#,##0.0_);[Red]\(&quot;$&quot;#,##0.0\)">
                  <c:v>2.2</c:v>
                </c:pt>
              </c:numCache>
            </c:numRef>
          </c:val>
        </c:ser>
        <c:dLbls>
          <c:showLegendKey val="0"/>
          <c:showVal val="1"/>
          <c:showCatName val="0"/>
          <c:showSerName val="0"/>
          <c:showPercent val="0"/>
          <c:showBubbleSize val="0"/>
        </c:dLbls>
        <c:gapWidth val="150"/>
        <c:shape val="box"/>
        <c:axId val="1762727408"/>
        <c:axId val="1762787056"/>
        <c:axId val="0"/>
      </c:bar3DChart>
      <c:catAx>
        <c:axId val="176272740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chemeClr val="accent1">
                    <a:lumMod val="50000"/>
                  </a:schemeClr>
                </a:solidFill>
                <a:latin typeface="Arial Narrow" charset="0"/>
                <a:ea typeface="Arial Narrow" charset="0"/>
                <a:cs typeface="Arial Narrow" charset="0"/>
              </a:defRPr>
            </a:pPr>
            <a:endParaRPr lang="en-US"/>
          </a:p>
        </c:txPr>
        <c:crossAx val="1762787056"/>
        <c:crosses val="autoZero"/>
        <c:auto val="1"/>
        <c:lblAlgn val="ctr"/>
        <c:lblOffset val="100"/>
        <c:noMultiLvlLbl val="0"/>
      </c:catAx>
      <c:valAx>
        <c:axId val="1762787056"/>
        <c:scaling>
          <c:orientation val="minMax"/>
        </c:scaling>
        <c:delete val="0"/>
        <c:axPos val="l"/>
        <c:majorGridlines>
          <c:spPr>
            <a:ln w="9525" cap="flat" cmpd="sng" algn="ctr">
              <a:solidFill>
                <a:schemeClr val="tx1">
                  <a:lumMod val="15000"/>
                  <a:lumOff val="85000"/>
                </a:schemeClr>
              </a:solidFill>
              <a:round/>
            </a:ln>
            <a:effectLst/>
          </c:spPr>
        </c:majorGridlines>
        <c:numFmt formatCode="_(&quot;$&quot;* #,##0.0_);_(&quot;$&quot;* \(#,##0.0\);_(&quot;$&quot;* &quot;-&quot;??_);_(@_)"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6272740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withinLinear" id="17">
  <a:schemeClr val="accent4"/>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5A59B23B-9225-1943-B6EA-D85C7ED330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TotalTime>
  <Pages>15</Pages>
  <Words>4951</Words>
  <Characters>28221</Characters>
  <Application>Microsoft Macintosh Word</Application>
  <DocSecurity>0</DocSecurity>
  <Lines>235</Lines>
  <Paragraphs>66</Paragraphs>
  <ScaleCrop>false</ScaleCrop>
  <HeadingPairs>
    <vt:vector size="2" baseType="variant">
      <vt:variant>
        <vt:lpstr>Title</vt:lpstr>
      </vt:variant>
      <vt:variant>
        <vt:i4>1</vt:i4>
      </vt:variant>
    </vt:vector>
  </HeadingPairs>
  <TitlesOfParts>
    <vt:vector size="1" baseType="lpstr">
      <vt:lpstr/>
    </vt:vector>
  </TitlesOfParts>
  <Company>Coalition of California Welfare Rights organization</Company>
  <LinksUpToDate>false</LinksUpToDate>
  <CharactersWithSpaces>33106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Kevin Aslanian</dc:creator>
  <cp:keywords/>
  <dc:description/>
  <cp:lastModifiedBy>Kevin Aslanian</cp:lastModifiedBy>
  <cp:revision>4</cp:revision>
  <cp:lastPrinted>2017-07-08T16:54:00Z</cp:lastPrinted>
  <dcterms:created xsi:type="dcterms:W3CDTF">2017-06-22T15:58:00Z</dcterms:created>
  <dcterms:modified xsi:type="dcterms:W3CDTF">2017-07-08T16:54:00Z</dcterms:modified>
</cp:coreProperties>
</file>