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F8A08A" w14:textId="77777777" w:rsidR="007A0481" w:rsidRDefault="007A0481" w:rsidP="00D60E24"/>
    <w:p w14:paraId="42DB54DA" w14:textId="63D5306E" w:rsidR="00186026" w:rsidRPr="00EB7FBF" w:rsidRDefault="00186026" w:rsidP="00D60E24">
      <w:r w:rsidRPr="00EB7FBF">
        <w:rPr>
          <w:i/>
          <w:noProof/>
          <w:color w:val="FF0000"/>
        </w:rPr>
        <mc:AlternateContent>
          <mc:Choice Requires="wps">
            <w:drawing>
              <wp:anchor distT="0" distB="0" distL="114300" distR="114300" simplePos="0" relativeHeight="251659264" behindDoc="0" locked="0" layoutInCell="1" allowOverlap="1" wp14:anchorId="70DCBC96" wp14:editId="69E49CD6">
                <wp:simplePos x="0" y="0"/>
                <wp:positionH relativeFrom="column">
                  <wp:posOffset>775970</wp:posOffset>
                </wp:positionH>
                <wp:positionV relativeFrom="paragraph">
                  <wp:posOffset>37465</wp:posOffset>
                </wp:positionV>
                <wp:extent cx="5636895" cy="1323340"/>
                <wp:effectExtent l="0" t="0" r="0" b="0"/>
                <wp:wrapTight wrapText="bothSides">
                  <wp:wrapPolygon edited="0">
                    <wp:start x="97" y="415"/>
                    <wp:lineTo x="97" y="20729"/>
                    <wp:lineTo x="21413" y="20729"/>
                    <wp:lineTo x="21413" y="415"/>
                    <wp:lineTo x="97" y="415"/>
                  </wp:wrapPolygon>
                </wp:wrapTight>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6895" cy="13233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65469703" w14:textId="77777777" w:rsidR="00CC3E61" w:rsidRDefault="00CC3E61" w:rsidP="00CC3E61">
                            <w:pPr>
                              <w:shd w:val="clear" w:color="auto" w:fill="385623" w:themeFill="accent6" w:themeFillShade="80"/>
                              <w:jc w:val="center"/>
                              <w:rPr>
                                <w:rFonts w:ascii="Arial" w:hAnsi="Arial" w:cs="Arial"/>
                                <w:b/>
                                <w:color w:val="FFFFFF" w:themeColor="background1"/>
                                <w:sz w:val="40"/>
                                <w:szCs w:val="40"/>
                              </w:rPr>
                            </w:pPr>
                            <w:r w:rsidRPr="00CC3E61">
                              <w:rPr>
                                <w:rFonts w:ascii="Arial" w:hAnsi="Arial" w:cs="Arial"/>
                                <w:b/>
                                <w:color w:val="FFFFFF" w:themeColor="background1"/>
                                <w:sz w:val="40"/>
                                <w:szCs w:val="40"/>
                              </w:rPr>
                              <w:t xml:space="preserve">Coalition of California </w:t>
                            </w:r>
                          </w:p>
                          <w:p w14:paraId="37F2ABBE" w14:textId="601C423A" w:rsidR="007A0481" w:rsidRPr="00CC3E61" w:rsidRDefault="00CC3E61" w:rsidP="00CC3E61">
                            <w:pPr>
                              <w:shd w:val="clear" w:color="auto" w:fill="385623" w:themeFill="accent6" w:themeFillShade="80"/>
                              <w:jc w:val="center"/>
                              <w:rPr>
                                <w:rFonts w:ascii="Arial" w:hAnsi="Arial" w:cs="Arial"/>
                                <w:b/>
                                <w:color w:val="FFFFFF" w:themeColor="background1"/>
                                <w:sz w:val="40"/>
                                <w:szCs w:val="40"/>
                              </w:rPr>
                            </w:pPr>
                            <w:r w:rsidRPr="00CC3E61">
                              <w:rPr>
                                <w:rFonts w:ascii="Arial" w:hAnsi="Arial" w:cs="Arial"/>
                                <w:b/>
                                <w:color w:val="FFFFFF" w:themeColor="background1"/>
                                <w:sz w:val="40"/>
                                <w:szCs w:val="40"/>
                              </w:rPr>
                              <w:t>Welfare Rights Organizations</w:t>
                            </w:r>
                          </w:p>
                          <w:p w14:paraId="372599BE" w14:textId="77777777" w:rsidR="00CC3E61" w:rsidRDefault="007A0481" w:rsidP="00CC3E61">
                            <w:pPr>
                              <w:shd w:val="clear" w:color="auto" w:fill="385623" w:themeFill="accent6" w:themeFillShade="80"/>
                              <w:jc w:val="center"/>
                              <w:rPr>
                                <w:rFonts w:ascii="Century Schoolbook" w:hAnsi="Century Schoolbook" w:cs="Arial"/>
                                <w:b/>
                                <w:bCs/>
                                <w:color w:val="FFFFFF" w:themeColor="background1"/>
                                <w:sz w:val="28"/>
                                <w:szCs w:val="28"/>
                              </w:rPr>
                            </w:pPr>
                            <w:r w:rsidRPr="00CC3E61">
                              <w:rPr>
                                <w:rFonts w:ascii="Century Schoolbook" w:hAnsi="Century Schoolbook" w:cs="Arial"/>
                                <w:b/>
                                <w:bCs/>
                                <w:color w:val="FFFFFF" w:themeColor="background1"/>
                                <w:sz w:val="28"/>
                                <w:szCs w:val="28"/>
                              </w:rPr>
                              <w:t xml:space="preserve">California Public Benefits Legislative </w:t>
                            </w:r>
                          </w:p>
                          <w:p w14:paraId="73B36EB6" w14:textId="3887CC5D" w:rsidR="007A0481" w:rsidRPr="00CC3E61" w:rsidRDefault="007A0481" w:rsidP="00CC3E61">
                            <w:pPr>
                              <w:shd w:val="clear" w:color="auto" w:fill="385623" w:themeFill="accent6" w:themeFillShade="80"/>
                              <w:jc w:val="center"/>
                              <w:rPr>
                                <w:rFonts w:ascii="Century Schoolbook" w:hAnsi="Century Schoolbook"/>
                                <w:b/>
                                <w:bCs/>
                                <w:color w:val="FFFFFF" w:themeColor="background1"/>
                                <w:sz w:val="28"/>
                                <w:szCs w:val="28"/>
                              </w:rPr>
                            </w:pPr>
                            <w:bookmarkStart w:id="0" w:name="_GoBack"/>
                            <w:bookmarkEnd w:id="0"/>
                            <w:r w:rsidRPr="00CC3E61">
                              <w:rPr>
                                <w:rFonts w:ascii="Century Schoolbook" w:hAnsi="Century Schoolbook" w:cs="Arial"/>
                                <w:b/>
                                <w:bCs/>
                                <w:color w:val="FFFFFF" w:themeColor="background1"/>
                                <w:sz w:val="28"/>
                                <w:szCs w:val="28"/>
                              </w:rPr>
                              <w:t>Bill &amp; Budget Action Tracker #2017-14-July 15, 2017</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DCBC96" id="_x0000_t202" coordsize="21600,21600" o:spt="202" path="m0,0l0,21600,21600,21600,21600,0xe">
                <v:stroke joinstyle="miter"/>
                <v:path gradientshapeok="t" o:connecttype="rect"/>
              </v:shapetype>
              <v:shape id="Text Box 3" o:spid="_x0000_s1026" type="#_x0000_t202" style="position:absolute;margin-left:61.1pt;margin-top:2.95pt;width:443.85pt;height:10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" filled="f" stroked="f">
                <v:textbox inset=",7.2pt,,7.2pt">
                  <w:txbxContent>
                    <w:p w14:paraId="65469703" w14:textId="77777777" w:rsidR="00CC3E61" w:rsidRDefault="00CC3E61" w:rsidP="00CC3E61">
                      <w:pPr>
                        <w:shd w:val="clear" w:color="auto" w:fill="385623" w:themeFill="accent6" w:themeFillShade="80"/>
                        <w:jc w:val="center"/>
                        <w:rPr>
                          <w:rFonts w:ascii="Arial" w:hAnsi="Arial" w:cs="Arial"/>
                          <w:b/>
                          <w:color w:val="FFFFFF" w:themeColor="background1"/>
                          <w:sz w:val="40"/>
                          <w:szCs w:val="40"/>
                        </w:rPr>
                      </w:pPr>
                      <w:r w:rsidRPr="00CC3E61">
                        <w:rPr>
                          <w:rFonts w:ascii="Arial" w:hAnsi="Arial" w:cs="Arial"/>
                          <w:b/>
                          <w:color w:val="FFFFFF" w:themeColor="background1"/>
                          <w:sz w:val="40"/>
                          <w:szCs w:val="40"/>
                        </w:rPr>
                        <w:t xml:space="preserve">Coalition of California </w:t>
                      </w:r>
                    </w:p>
                    <w:p w14:paraId="37F2ABBE" w14:textId="601C423A" w:rsidR="007A0481" w:rsidRPr="00CC3E61" w:rsidRDefault="00CC3E61" w:rsidP="00CC3E61">
                      <w:pPr>
                        <w:shd w:val="clear" w:color="auto" w:fill="385623" w:themeFill="accent6" w:themeFillShade="80"/>
                        <w:jc w:val="center"/>
                        <w:rPr>
                          <w:rFonts w:ascii="Arial" w:hAnsi="Arial" w:cs="Arial"/>
                          <w:b/>
                          <w:color w:val="FFFFFF" w:themeColor="background1"/>
                          <w:sz w:val="40"/>
                          <w:szCs w:val="40"/>
                        </w:rPr>
                      </w:pPr>
                      <w:r w:rsidRPr="00CC3E61">
                        <w:rPr>
                          <w:rFonts w:ascii="Arial" w:hAnsi="Arial" w:cs="Arial"/>
                          <w:b/>
                          <w:color w:val="FFFFFF" w:themeColor="background1"/>
                          <w:sz w:val="40"/>
                          <w:szCs w:val="40"/>
                        </w:rPr>
                        <w:t>Welfare Rights Organizations</w:t>
                      </w:r>
                    </w:p>
                    <w:p w14:paraId="372599BE" w14:textId="77777777" w:rsidR="00CC3E61" w:rsidRDefault="007A0481" w:rsidP="00CC3E61">
                      <w:pPr>
                        <w:shd w:val="clear" w:color="auto" w:fill="385623" w:themeFill="accent6" w:themeFillShade="80"/>
                        <w:jc w:val="center"/>
                        <w:rPr>
                          <w:rFonts w:ascii="Century Schoolbook" w:hAnsi="Century Schoolbook" w:cs="Arial"/>
                          <w:b/>
                          <w:bCs/>
                          <w:color w:val="FFFFFF" w:themeColor="background1"/>
                          <w:sz w:val="28"/>
                          <w:szCs w:val="28"/>
                        </w:rPr>
                      </w:pPr>
                      <w:r w:rsidRPr="00CC3E61">
                        <w:rPr>
                          <w:rFonts w:ascii="Century Schoolbook" w:hAnsi="Century Schoolbook" w:cs="Arial"/>
                          <w:b/>
                          <w:bCs/>
                          <w:color w:val="FFFFFF" w:themeColor="background1"/>
                          <w:sz w:val="28"/>
                          <w:szCs w:val="28"/>
                        </w:rPr>
                        <w:t xml:space="preserve">California Public Benefits Legislative </w:t>
                      </w:r>
                    </w:p>
                    <w:p w14:paraId="73B36EB6" w14:textId="3887CC5D" w:rsidR="007A0481" w:rsidRPr="00CC3E61" w:rsidRDefault="007A0481" w:rsidP="00CC3E61">
                      <w:pPr>
                        <w:shd w:val="clear" w:color="auto" w:fill="385623" w:themeFill="accent6" w:themeFillShade="80"/>
                        <w:jc w:val="center"/>
                        <w:rPr>
                          <w:rFonts w:ascii="Century Schoolbook" w:hAnsi="Century Schoolbook"/>
                          <w:b/>
                          <w:bCs/>
                          <w:color w:val="FFFFFF" w:themeColor="background1"/>
                          <w:sz w:val="28"/>
                          <w:szCs w:val="28"/>
                        </w:rPr>
                      </w:pPr>
                      <w:bookmarkStart w:id="1" w:name="_GoBack"/>
                      <w:bookmarkEnd w:id="1"/>
                      <w:r w:rsidRPr="00CC3E61">
                        <w:rPr>
                          <w:rFonts w:ascii="Century Schoolbook" w:hAnsi="Century Schoolbook" w:cs="Arial"/>
                          <w:b/>
                          <w:bCs/>
                          <w:color w:val="FFFFFF" w:themeColor="background1"/>
                          <w:sz w:val="28"/>
                          <w:szCs w:val="28"/>
                        </w:rPr>
                        <w:t>Bill &amp; Budget Action Tracker #2017-14-July 15, 2017</w:t>
                      </w:r>
                    </w:p>
                  </w:txbxContent>
                </v:textbox>
                <w10:wrap type="tight"/>
              </v:shape>
            </w:pict>
          </mc:Fallback>
        </mc:AlternateContent>
      </w:r>
      <w:r w:rsidRPr="00EB7FBF">
        <w:rPr>
          <w:noProof/>
        </w:rPr>
        <w:drawing>
          <wp:inline distT="0" distB="0" distL="0" distR="0" wp14:anchorId="2DE3A233" wp14:editId="55361EF5">
            <wp:extent cx="622935" cy="1054664"/>
            <wp:effectExtent l="0" t="0" r="12065" b="12700"/>
            <wp:docPr id="1" name="Picture 1" descr="Description: Description: CCWRO Logo">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CWRO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6262" cy="1094158"/>
                    </a:xfrm>
                    <a:prstGeom prst="rect">
                      <a:avLst/>
                    </a:prstGeom>
                    <a:noFill/>
                    <a:ln>
                      <a:noFill/>
                    </a:ln>
                  </pic:spPr>
                </pic:pic>
              </a:graphicData>
            </a:graphic>
          </wp:inline>
        </w:drawing>
      </w:r>
    </w:p>
    <w:p w14:paraId="73531791" w14:textId="5C62B5A4" w:rsidR="00186026" w:rsidRPr="00EB7FBF" w:rsidRDefault="00724555" w:rsidP="00C260CA">
      <w:pPr>
        <w:spacing w:after="120"/>
      </w:pPr>
      <w:r>
        <w:rPr>
          <w:rFonts w:eastAsia="Times New Roman"/>
          <w:b/>
          <w:noProof/>
          <w:color w:val="002060"/>
        </w:rPr>
        <mc:AlternateContent>
          <mc:Choice Requires="wps">
            <w:drawing>
              <wp:anchor distT="0" distB="0" distL="114300" distR="114300" simplePos="0" relativeHeight="251660288" behindDoc="0" locked="0" layoutInCell="1" allowOverlap="1" wp14:anchorId="56D0E611" wp14:editId="209A664F">
                <wp:simplePos x="0" y="0"/>
                <wp:positionH relativeFrom="column">
                  <wp:posOffset>4051935</wp:posOffset>
                </wp:positionH>
                <wp:positionV relativeFrom="paragraph">
                  <wp:posOffset>238125</wp:posOffset>
                </wp:positionV>
                <wp:extent cx="2282825" cy="590296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2282825" cy="59029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8F4E7A0" w14:textId="2984FF29" w:rsidR="007A0481" w:rsidRPr="009D558D" w:rsidRDefault="007A0481" w:rsidP="00724555">
                            <w:pPr>
                              <w:pBdr>
                                <w:top w:val="single" w:sz="4" w:space="1" w:color="auto"/>
                                <w:left w:val="single" w:sz="4" w:space="4" w:color="auto"/>
                                <w:bottom w:val="single" w:sz="4" w:space="1" w:color="auto"/>
                                <w:right w:val="single" w:sz="4" w:space="4" w:color="auto"/>
                              </w:pBdr>
                              <w:shd w:val="clear" w:color="auto" w:fill="002060"/>
                              <w:rPr>
                                <w:rFonts w:ascii="Arial" w:hAnsi="Arial" w:cs="Arial"/>
                                <w:b/>
                                <w:bCs/>
                                <w:color w:val="FFFFFF" w:themeColor="background1"/>
                                <w:sz w:val="32"/>
                              </w:rPr>
                            </w:pPr>
                            <w:r w:rsidRPr="009D558D">
                              <w:rPr>
                                <w:rFonts w:ascii="Arial" w:hAnsi="Arial" w:cs="Arial"/>
                                <w:b/>
                                <w:bCs/>
                                <w:color w:val="FFFFFF" w:themeColor="background1"/>
                                <w:sz w:val="32"/>
                              </w:rPr>
                              <w:t>Upcoming Committee</w:t>
                            </w:r>
                          </w:p>
                          <w:p w14:paraId="4EB1838E" w14:textId="198CBD77" w:rsidR="007A0481" w:rsidRDefault="007A0481" w:rsidP="00724555">
                            <w:pPr>
                              <w:pBdr>
                                <w:top w:val="single" w:sz="4" w:space="1" w:color="auto"/>
                                <w:left w:val="single" w:sz="4" w:space="4" w:color="auto"/>
                                <w:bottom w:val="single" w:sz="4" w:space="1" w:color="auto"/>
                                <w:right w:val="single" w:sz="4" w:space="4" w:color="auto"/>
                              </w:pBdr>
                              <w:shd w:val="clear" w:color="auto" w:fill="002060"/>
                              <w:jc w:val="center"/>
                              <w:rPr>
                                <w:rFonts w:ascii="Arial" w:hAnsi="Arial" w:cs="Arial"/>
                                <w:b/>
                                <w:bCs/>
                                <w:color w:val="FFFFFF" w:themeColor="background1"/>
                                <w:sz w:val="32"/>
                              </w:rPr>
                            </w:pPr>
                            <w:r w:rsidRPr="009D558D">
                              <w:rPr>
                                <w:rFonts w:ascii="Arial" w:hAnsi="Arial" w:cs="Arial"/>
                                <w:b/>
                                <w:bCs/>
                                <w:color w:val="FFFFFF" w:themeColor="background1"/>
                                <w:sz w:val="32"/>
                              </w:rPr>
                              <w:t>Hearings</w:t>
                            </w:r>
                          </w:p>
                          <w:p w14:paraId="7A026132" w14:textId="77777777" w:rsidR="007A0481" w:rsidRDefault="007A0481" w:rsidP="00724555">
                            <w:pPr>
                              <w:pBdr>
                                <w:top w:val="single" w:sz="4" w:space="1" w:color="auto"/>
                                <w:left w:val="single" w:sz="4" w:space="4" w:color="auto"/>
                                <w:bottom w:val="single" w:sz="4" w:space="1" w:color="auto"/>
                                <w:right w:val="single" w:sz="4" w:space="4" w:color="auto"/>
                              </w:pBdr>
                              <w:jc w:val="center"/>
                              <w:rPr>
                                <w:rFonts w:eastAsia="Times New Roman"/>
                                <w:sz w:val="20"/>
                                <w:szCs w:val="20"/>
                              </w:rPr>
                            </w:pPr>
                          </w:p>
                          <w:p w14:paraId="2C499AC8" w14:textId="79D9ADDE" w:rsidR="009E2D0D" w:rsidRPr="00724555" w:rsidRDefault="009E2D0D" w:rsidP="00724555">
                            <w:pPr>
                              <w:pBdr>
                                <w:top w:val="single" w:sz="4" w:space="1" w:color="auto"/>
                                <w:left w:val="single" w:sz="4" w:space="4" w:color="auto"/>
                                <w:bottom w:val="single" w:sz="4" w:space="1" w:color="auto"/>
                                <w:right w:val="single" w:sz="4" w:space="4" w:color="auto"/>
                              </w:pBdr>
                              <w:shd w:val="clear" w:color="auto" w:fill="FBE4D5" w:themeFill="accent2" w:themeFillTint="33"/>
                              <w:jc w:val="center"/>
                              <w:rPr>
                                <w:rFonts w:ascii="Times" w:eastAsia="Times New Roman" w:hAnsi="Times"/>
                                <w:b/>
                                <w:sz w:val="20"/>
                                <w:szCs w:val="20"/>
                              </w:rPr>
                            </w:pPr>
                            <w:r w:rsidRPr="00724555">
                              <w:rPr>
                                <w:rFonts w:eastAsia="Times New Roman"/>
                                <w:b/>
                                <w:sz w:val="20"/>
                                <w:szCs w:val="20"/>
                              </w:rPr>
                              <w:t xml:space="preserve">SENATE </w:t>
                            </w:r>
                            <w:r w:rsidRPr="00724555">
                              <w:rPr>
                                <w:rFonts w:ascii="Times" w:eastAsia="Times New Roman" w:hAnsi="Times"/>
                                <w:b/>
                                <w:sz w:val="20"/>
                                <w:szCs w:val="20"/>
                              </w:rPr>
                              <w:t>APPROPRIATIONS</w:t>
                            </w:r>
                          </w:p>
                          <w:p w14:paraId="13966DB2" w14:textId="77777777" w:rsidR="009E2D0D" w:rsidRPr="00724555" w:rsidRDefault="009E2D0D" w:rsidP="00724555">
                            <w:pPr>
                              <w:pBdr>
                                <w:top w:val="single" w:sz="4" w:space="1" w:color="auto"/>
                                <w:left w:val="single" w:sz="4" w:space="4" w:color="auto"/>
                                <w:bottom w:val="single" w:sz="4" w:space="1" w:color="auto"/>
                                <w:right w:val="single" w:sz="4" w:space="4" w:color="auto"/>
                              </w:pBdr>
                              <w:shd w:val="clear" w:color="auto" w:fill="FBE4D5" w:themeFill="accent2" w:themeFillTint="33"/>
                              <w:jc w:val="center"/>
                              <w:rPr>
                                <w:rFonts w:ascii="Times" w:eastAsia="Times New Roman" w:hAnsi="Times"/>
                                <w:b/>
                                <w:sz w:val="20"/>
                                <w:szCs w:val="20"/>
                              </w:rPr>
                            </w:pPr>
                            <w:r w:rsidRPr="00724555">
                              <w:rPr>
                                <w:rFonts w:ascii="Times" w:eastAsia="Times New Roman" w:hAnsi="Times"/>
                                <w:b/>
                                <w:sz w:val="20"/>
                                <w:szCs w:val="20"/>
                              </w:rPr>
                              <w:t>(APPR.)</w:t>
                            </w:r>
                          </w:p>
                          <w:p w14:paraId="56BA7A89" w14:textId="114A51D4" w:rsidR="009E2D0D" w:rsidRDefault="009E2D0D" w:rsidP="00724555">
                            <w:pPr>
                              <w:pBdr>
                                <w:top w:val="single" w:sz="4" w:space="1" w:color="auto"/>
                                <w:left w:val="single" w:sz="4" w:space="4" w:color="auto"/>
                                <w:bottom w:val="single" w:sz="4" w:space="1" w:color="auto"/>
                                <w:right w:val="single" w:sz="4" w:space="4" w:color="auto"/>
                              </w:pBdr>
                              <w:shd w:val="clear" w:color="auto" w:fill="FBE4D5" w:themeFill="accent2" w:themeFillTint="33"/>
                              <w:rPr>
                                <w:rFonts w:ascii="Times" w:eastAsia="Times New Roman" w:hAnsi="Times"/>
                                <w:sz w:val="20"/>
                                <w:szCs w:val="20"/>
                              </w:rPr>
                            </w:pPr>
                            <w:r w:rsidRPr="00724555">
                              <w:rPr>
                                <w:rFonts w:ascii="Times" w:eastAsia="Times New Roman" w:hAnsi="Times"/>
                                <w:b/>
                                <w:sz w:val="20"/>
                                <w:szCs w:val="20"/>
                              </w:rPr>
                              <w:t>Day:</w:t>
                            </w:r>
                            <w:r>
                              <w:rPr>
                                <w:rFonts w:ascii="Times" w:eastAsia="Times New Roman" w:hAnsi="Times"/>
                                <w:sz w:val="20"/>
                                <w:szCs w:val="20"/>
                              </w:rPr>
                              <w:t xml:space="preserve"> Every Monday</w:t>
                            </w:r>
                            <w:r w:rsidR="00724555">
                              <w:rPr>
                                <w:rFonts w:ascii="Times" w:eastAsia="Times New Roman" w:hAnsi="Times"/>
                                <w:sz w:val="20"/>
                                <w:szCs w:val="20"/>
                              </w:rPr>
                              <w:t xml:space="preserve"> – After 08/22/17</w:t>
                            </w:r>
                          </w:p>
                          <w:p w14:paraId="36346D30" w14:textId="31F4A314" w:rsidR="009E2D0D" w:rsidRDefault="009E2D0D" w:rsidP="00724555">
                            <w:pPr>
                              <w:pBdr>
                                <w:top w:val="single" w:sz="4" w:space="1" w:color="auto"/>
                                <w:left w:val="single" w:sz="4" w:space="4" w:color="auto"/>
                                <w:bottom w:val="single" w:sz="4" w:space="1" w:color="auto"/>
                                <w:right w:val="single" w:sz="4" w:space="4" w:color="auto"/>
                              </w:pBdr>
                              <w:shd w:val="clear" w:color="auto" w:fill="FBE4D5" w:themeFill="accent2" w:themeFillTint="33"/>
                              <w:rPr>
                                <w:rFonts w:ascii="Times" w:eastAsia="Times New Roman" w:hAnsi="Times"/>
                                <w:sz w:val="20"/>
                                <w:szCs w:val="20"/>
                              </w:rPr>
                            </w:pPr>
                            <w:r w:rsidRPr="00724555">
                              <w:rPr>
                                <w:rFonts w:ascii="Times" w:eastAsia="Times New Roman" w:hAnsi="Times"/>
                                <w:b/>
                                <w:sz w:val="20"/>
                                <w:szCs w:val="20"/>
                              </w:rPr>
                              <w:t>Time:</w:t>
                            </w:r>
                            <w:r>
                              <w:rPr>
                                <w:rFonts w:ascii="Times" w:eastAsia="Times New Roman" w:hAnsi="Times"/>
                                <w:sz w:val="20"/>
                                <w:szCs w:val="20"/>
                              </w:rPr>
                              <w:t xml:space="preserve"> </w:t>
                            </w:r>
                            <w:r>
                              <w:rPr>
                                <w:rFonts w:ascii="Times" w:eastAsia="Times New Roman" w:hAnsi="Times"/>
                                <w:sz w:val="20"/>
                                <w:szCs w:val="20"/>
                              </w:rPr>
                              <w:t>10:00 A.M.</w:t>
                            </w:r>
                          </w:p>
                          <w:p w14:paraId="144DA015" w14:textId="112110EF" w:rsidR="009E2D0D" w:rsidRDefault="009E2D0D" w:rsidP="00724555">
                            <w:pPr>
                              <w:pBdr>
                                <w:top w:val="single" w:sz="4" w:space="1" w:color="auto"/>
                                <w:left w:val="single" w:sz="4" w:space="4" w:color="auto"/>
                                <w:bottom w:val="single" w:sz="4" w:space="1" w:color="auto"/>
                                <w:right w:val="single" w:sz="4" w:space="4" w:color="auto"/>
                              </w:pBdr>
                              <w:shd w:val="clear" w:color="auto" w:fill="FBE4D5" w:themeFill="accent2" w:themeFillTint="33"/>
                              <w:rPr>
                                <w:rFonts w:ascii="Times" w:eastAsia="Times New Roman" w:hAnsi="Times"/>
                                <w:sz w:val="20"/>
                                <w:szCs w:val="20"/>
                              </w:rPr>
                            </w:pPr>
                            <w:r w:rsidRPr="00724555">
                              <w:rPr>
                                <w:rFonts w:ascii="Times" w:eastAsia="Times New Roman" w:hAnsi="Times"/>
                                <w:b/>
                                <w:sz w:val="20"/>
                                <w:szCs w:val="20"/>
                              </w:rPr>
                              <w:t>Room:</w:t>
                            </w:r>
                            <w:r>
                              <w:rPr>
                                <w:rFonts w:ascii="Times" w:eastAsia="Times New Roman" w:hAnsi="Times"/>
                                <w:sz w:val="20"/>
                                <w:szCs w:val="20"/>
                              </w:rPr>
                              <w:t xml:space="preserve"> </w:t>
                            </w:r>
                            <w:r>
                              <w:rPr>
                                <w:rFonts w:ascii="Times" w:eastAsia="Times New Roman" w:hAnsi="Times"/>
                                <w:sz w:val="20"/>
                                <w:szCs w:val="20"/>
                              </w:rPr>
                              <w:t>4203</w:t>
                            </w:r>
                          </w:p>
                          <w:p w14:paraId="0A6E648E" w14:textId="77777777" w:rsidR="009E2D0D" w:rsidRDefault="009E2D0D" w:rsidP="00724555">
                            <w:pPr>
                              <w:pBdr>
                                <w:top w:val="single" w:sz="4" w:space="1" w:color="auto"/>
                                <w:left w:val="single" w:sz="4" w:space="4" w:color="auto"/>
                                <w:bottom w:val="single" w:sz="4" w:space="1" w:color="auto"/>
                                <w:right w:val="single" w:sz="4" w:space="4" w:color="auto"/>
                              </w:pBdr>
                              <w:rPr>
                                <w:rFonts w:ascii="Times" w:eastAsia="Times New Roman" w:hAnsi="Times"/>
                                <w:sz w:val="20"/>
                                <w:szCs w:val="20"/>
                              </w:rPr>
                            </w:pPr>
                          </w:p>
                          <w:p w14:paraId="481445FF" w14:textId="77777777" w:rsidR="009E2D0D" w:rsidRDefault="009E2D0D" w:rsidP="00724555">
                            <w:pPr>
                              <w:pBdr>
                                <w:top w:val="single" w:sz="4" w:space="1" w:color="auto"/>
                                <w:left w:val="single" w:sz="4" w:space="4" w:color="auto"/>
                                <w:bottom w:val="single" w:sz="4" w:space="1" w:color="auto"/>
                                <w:right w:val="single" w:sz="4" w:space="4" w:color="auto"/>
                              </w:pBdr>
                              <w:rPr>
                                <w:rFonts w:ascii="Times" w:eastAsia="Times New Roman" w:hAnsi="Times"/>
                                <w:sz w:val="20"/>
                                <w:szCs w:val="20"/>
                              </w:rPr>
                            </w:pPr>
                          </w:p>
                          <w:p w14:paraId="19CD63AB" w14:textId="430C6A3F" w:rsidR="009E2D0D" w:rsidRPr="00724555" w:rsidRDefault="009E2D0D" w:rsidP="00724555">
                            <w:pPr>
                              <w:pBdr>
                                <w:top w:val="single" w:sz="4" w:space="1" w:color="auto"/>
                                <w:left w:val="single" w:sz="4" w:space="4" w:color="auto"/>
                                <w:bottom w:val="single" w:sz="4" w:space="1" w:color="auto"/>
                                <w:right w:val="single" w:sz="4" w:space="4" w:color="auto"/>
                              </w:pBdr>
                              <w:shd w:val="clear" w:color="auto" w:fill="DEEAF6" w:themeFill="accent1" w:themeFillTint="33"/>
                              <w:jc w:val="center"/>
                              <w:rPr>
                                <w:rFonts w:ascii="Times" w:eastAsia="Times New Roman" w:hAnsi="Times"/>
                                <w:b/>
                                <w:sz w:val="20"/>
                                <w:szCs w:val="20"/>
                              </w:rPr>
                            </w:pPr>
                            <w:r w:rsidRPr="00724555">
                              <w:rPr>
                                <w:rFonts w:eastAsia="Times New Roman"/>
                                <w:b/>
                                <w:sz w:val="20"/>
                                <w:szCs w:val="20"/>
                              </w:rPr>
                              <w:t>ASSEMBLY</w:t>
                            </w:r>
                            <w:r w:rsidRPr="00724555">
                              <w:rPr>
                                <w:rFonts w:eastAsia="Times New Roman"/>
                                <w:b/>
                                <w:sz w:val="20"/>
                                <w:szCs w:val="20"/>
                              </w:rPr>
                              <w:t xml:space="preserve"> </w:t>
                            </w:r>
                            <w:r w:rsidRPr="00724555">
                              <w:rPr>
                                <w:rFonts w:ascii="Times" w:eastAsia="Times New Roman" w:hAnsi="Times"/>
                                <w:b/>
                                <w:sz w:val="20"/>
                                <w:szCs w:val="20"/>
                              </w:rPr>
                              <w:t>APPROPRIATIONS</w:t>
                            </w:r>
                          </w:p>
                          <w:p w14:paraId="77755E60" w14:textId="77777777" w:rsidR="009E2D0D" w:rsidRPr="00724555" w:rsidRDefault="009E2D0D" w:rsidP="00724555">
                            <w:pPr>
                              <w:pBdr>
                                <w:top w:val="single" w:sz="4" w:space="1" w:color="auto"/>
                                <w:left w:val="single" w:sz="4" w:space="4" w:color="auto"/>
                                <w:bottom w:val="single" w:sz="4" w:space="1" w:color="auto"/>
                                <w:right w:val="single" w:sz="4" w:space="4" w:color="auto"/>
                              </w:pBdr>
                              <w:shd w:val="clear" w:color="auto" w:fill="DEEAF6" w:themeFill="accent1" w:themeFillTint="33"/>
                              <w:jc w:val="center"/>
                              <w:rPr>
                                <w:rFonts w:ascii="Times" w:eastAsia="Times New Roman" w:hAnsi="Times"/>
                                <w:b/>
                                <w:sz w:val="20"/>
                                <w:szCs w:val="20"/>
                              </w:rPr>
                            </w:pPr>
                            <w:r w:rsidRPr="00724555">
                              <w:rPr>
                                <w:rFonts w:ascii="Times" w:eastAsia="Times New Roman" w:hAnsi="Times"/>
                                <w:b/>
                                <w:sz w:val="20"/>
                                <w:szCs w:val="20"/>
                              </w:rPr>
                              <w:t>(APPR.)</w:t>
                            </w:r>
                          </w:p>
                          <w:p w14:paraId="6CB27F1C" w14:textId="3871A620" w:rsidR="009E2D0D" w:rsidRDefault="009E2D0D" w:rsidP="00724555">
                            <w:pPr>
                              <w:pBdr>
                                <w:top w:val="single" w:sz="4" w:space="1" w:color="auto"/>
                                <w:left w:val="single" w:sz="4" w:space="4" w:color="auto"/>
                                <w:bottom w:val="single" w:sz="4" w:space="1" w:color="auto"/>
                                <w:right w:val="single" w:sz="4" w:space="4" w:color="auto"/>
                              </w:pBdr>
                              <w:shd w:val="clear" w:color="auto" w:fill="DEEAF6" w:themeFill="accent1" w:themeFillTint="33"/>
                              <w:rPr>
                                <w:rFonts w:ascii="Times" w:eastAsia="Times New Roman" w:hAnsi="Times"/>
                                <w:sz w:val="20"/>
                                <w:szCs w:val="20"/>
                              </w:rPr>
                            </w:pPr>
                            <w:r w:rsidRPr="00724555">
                              <w:rPr>
                                <w:rFonts w:ascii="Times" w:eastAsia="Times New Roman" w:hAnsi="Times"/>
                                <w:b/>
                                <w:sz w:val="20"/>
                                <w:szCs w:val="20"/>
                              </w:rPr>
                              <w:t>Day:</w:t>
                            </w:r>
                            <w:r>
                              <w:rPr>
                                <w:rFonts w:ascii="Times" w:eastAsia="Times New Roman" w:hAnsi="Times"/>
                                <w:sz w:val="20"/>
                                <w:szCs w:val="20"/>
                              </w:rPr>
                              <w:t xml:space="preserve"> </w:t>
                            </w:r>
                            <w:r w:rsidR="00241EB9">
                              <w:rPr>
                                <w:rFonts w:ascii="Times" w:eastAsia="Times New Roman" w:hAnsi="Times"/>
                                <w:sz w:val="20"/>
                                <w:szCs w:val="20"/>
                              </w:rPr>
                              <w:t>Every Wednes</w:t>
                            </w:r>
                            <w:r>
                              <w:rPr>
                                <w:rFonts w:ascii="Times" w:eastAsia="Times New Roman" w:hAnsi="Times"/>
                                <w:sz w:val="20"/>
                                <w:szCs w:val="20"/>
                              </w:rPr>
                              <w:t>day</w:t>
                            </w:r>
                            <w:r w:rsidR="00724555">
                              <w:rPr>
                                <w:rFonts w:ascii="Times" w:eastAsia="Times New Roman" w:hAnsi="Times"/>
                                <w:sz w:val="20"/>
                                <w:szCs w:val="20"/>
                              </w:rPr>
                              <w:t>-</w:t>
                            </w:r>
                            <w:r w:rsidR="00724555" w:rsidRPr="00724555">
                              <w:rPr>
                                <w:rFonts w:ascii="Times" w:eastAsia="Times New Roman" w:hAnsi="Times"/>
                                <w:sz w:val="20"/>
                                <w:szCs w:val="20"/>
                              </w:rPr>
                              <w:t xml:space="preserve"> </w:t>
                            </w:r>
                            <w:r w:rsidR="00724555">
                              <w:rPr>
                                <w:rFonts w:ascii="Times" w:eastAsia="Times New Roman" w:hAnsi="Times"/>
                                <w:sz w:val="20"/>
                                <w:szCs w:val="20"/>
                              </w:rPr>
                              <w:t>After 08/22/17</w:t>
                            </w:r>
                          </w:p>
                          <w:p w14:paraId="16C3474A" w14:textId="12F138DC" w:rsidR="009E2D0D" w:rsidRDefault="009E2D0D" w:rsidP="00724555">
                            <w:pPr>
                              <w:pBdr>
                                <w:top w:val="single" w:sz="4" w:space="1" w:color="auto"/>
                                <w:left w:val="single" w:sz="4" w:space="4" w:color="auto"/>
                                <w:bottom w:val="single" w:sz="4" w:space="1" w:color="auto"/>
                                <w:right w:val="single" w:sz="4" w:space="4" w:color="auto"/>
                              </w:pBdr>
                              <w:shd w:val="clear" w:color="auto" w:fill="DEEAF6" w:themeFill="accent1" w:themeFillTint="33"/>
                              <w:rPr>
                                <w:rFonts w:ascii="Times" w:eastAsia="Times New Roman" w:hAnsi="Times"/>
                                <w:sz w:val="20"/>
                                <w:szCs w:val="20"/>
                              </w:rPr>
                            </w:pPr>
                            <w:r w:rsidRPr="00724555">
                              <w:rPr>
                                <w:rFonts w:ascii="Times" w:eastAsia="Times New Roman" w:hAnsi="Times"/>
                                <w:b/>
                                <w:sz w:val="20"/>
                                <w:szCs w:val="20"/>
                              </w:rPr>
                              <w:t>Time:</w:t>
                            </w:r>
                            <w:r>
                              <w:rPr>
                                <w:rFonts w:ascii="Times" w:eastAsia="Times New Roman" w:hAnsi="Times"/>
                                <w:sz w:val="20"/>
                                <w:szCs w:val="20"/>
                              </w:rPr>
                              <w:t xml:space="preserve"> </w:t>
                            </w:r>
                            <w:r w:rsidR="00241EB9">
                              <w:rPr>
                                <w:rFonts w:ascii="Times" w:eastAsia="Times New Roman" w:hAnsi="Times"/>
                                <w:sz w:val="20"/>
                                <w:szCs w:val="20"/>
                              </w:rPr>
                              <w:t>9</w:t>
                            </w:r>
                            <w:r>
                              <w:rPr>
                                <w:rFonts w:ascii="Times" w:eastAsia="Times New Roman" w:hAnsi="Times"/>
                                <w:sz w:val="20"/>
                                <w:szCs w:val="20"/>
                              </w:rPr>
                              <w:t>:00 A.M.</w:t>
                            </w:r>
                          </w:p>
                          <w:p w14:paraId="5C92ADEF" w14:textId="028CB24E" w:rsidR="009E2D0D" w:rsidRDefault="009E2D0D" w:rsidP="00724555">
                            <w:pPr>
                              <w:pBdr>
                                <w:top w:val="single" w:sz="4" w:space="1" w:color="auto"/>
                                <w:left w:val="single" w:sz="4" w:space="4" w:color="auto"/>
                                <w:bottom w:val="single" w:sz="4" w:space="1" w:color="auto"/>
                                <w:right w:val="single" w:sz="4" w:space="4" w:color="auto"/>
                              </w:pBdr>
                              <w:shd w:val="clear" w:color="auto" w:fill="DEEAF6" w:themeFill="accent1" w:themeFillTint="33"/>
                              <w:rPr>
                                <w:rFonts w:ascii="Times" w:eastAsia="Times New Roman" w:hAnsi="Times"/>
                                <w:sz w:val="20"/>
                                <w:szCs w:val="20"/>
                              </w:rPr>
                            </w:pPr>
                            <w:r w:rsidRPr="00724555">
                              <w:rPr>
                                <w:rFonts w:ascii="Times" w:eastAsia="Times New Roman" w:hAnsi="Times"/>
                                <w:b/>
                                <w:sz w:val="20"/>
                                <w:szCs w:val="20"/>
                              </w:rPr>
                              <w:t>Room:</w:t>
                            </w:r>
                            <w:r>
                              <w:rPr>
                                <w:rFonts w:ascii="Times" w:eastAsia="Times New Roman" w:hAnsi="Times"/>
                                <w:sz w:val="20"/>
                                <w:szCs w:val="20"/>
                              </w:rPr>
                              <w:t xml:space="preserve"> </w:t>
                            </w:r>
                            <w:r w:rsidR="00241EB9">
                              <w:rPr>
                                <w:rFonts w:ascii="Times" w:eastAsia="Times New Roman" w:hAnsi="Times"/>
                                <w:sz w:val="20"/>
                                <w:szCs w:val="20"/>
                              </w:rPr>
                              <w:t>4202</w:t>
                            </w:r>
                          </w:p>
                          <w:p w14:paraId="4CCE1A22" w14:textId="77777777" w:rsidR="009E2D0D" w:rsidRDefault="009E2D0D" w:rsidP="00724555">
                            <w:pPr>
                              <w:pBdr>
                                <w:top w:val="single" w:sz="4" w:space="1" w:color="auto"/>
                                <w:left w:val="single" w:sz="4" w:space="4" w:color="auto"/>
                                <w:bottom w:val="single" w:sz="4" w:space="1" w:color="auto"/>
                                <w:right w:val="single" w:sz="4" w:space="4" w:color="auto"/>
                              </w:pBdr>
                              <w:rPr>
                                <w:rFonts w:ascii="Times" w:eastAsia="Times New Roman" w:hAnsi="Times"/>
                                <w:sz w:val="20"/>
                                <w:szCs w:val="20"/>
                              </w:rPr>
                            </w:pPr>
                          </w:p>
                          <w:p w14:paraId="22889661" w14:textId="77777777" w:rsidR="00014DD8" w:rsidRDefault="00014DD8" w:rsidP="00724555">
                            <w:pPr>
                              <w:pStyle w:val="p1"/>
                              <w:pBdr>
                                <w:top w:val="single" w:sz="4" w:space="1" w:color="auto"/>
                                <w:left w:val="single" w:sz="4" w:space="4" w:color="auto"/>
                                <w:bottom w:val="single" w:sz="4" w:space="1" w:color="auto"/>
                                <w:right w:val="single" w:sz="4" w:space="4" w:color="auto"/>
                              </w:pBdr>
                              <w:jc w:val="center"/>
                              <w:rPr>
                                <w:b/>
                                <w:bCs/>
                                <w:sz w:val="24"/>
                                <w:szCs w:val="24"/>
                              </w:rPr>
                            </w:pPr>
                          </w:p>
                          <w:p w14:paraId="51F0B01F" w14:textId="77777777" w:rsidR="00014DD8" w:rsidRPr="00014DD8" w:rsidRDefault="00014DD8" w:rsidP="00724555">
                            <w:pPr>
                              <w:pStyle w:val="p1"/>
                              <w:pBdr>
                                <w:top w:val="single" w:sz="4" w:space="1" w:color="auto"/>
                                <w:left w:val="single" w:sz="4" w:space="4" w:color="auto"/>
                                <w:bottom w:val="single" w:sz="4" w:space="1" w:color="auto"/>
                                <w:right w:val="single" w:sz="4" w:space="4" w:color="auto"/>
                              </w:pBdr>
                              <w:shd w:val="clear" w:color="auto" w:fill="FFF2CC" w:themeFill="accent4" w:themeFillTint="33"/>
                              <w:jc w:val="center"/>
                              <w:rPr>
                                <w:sz w:val="24"/>
                                <w:szCs w:val="24"/>
                              </w:rPr>
                            </w:pPr>
                            <w:r w:rsidRPr="00014DD8">
                              <w:rPr>
                                <w:b/>
                                <w:bCs/>
                                <w:sz w:val="24"/>
                                <w:szCs w:val="24"/>
                              </w:rPr>
                              <w:t>TUESDAY</w:t>
                            </w:r>
                            <w:r w:rsidRPr="00014DD8">
                              <w:rPr>
                                <w:sz w:val="24"/>
                                <w:szCs w:val="24"/>
                              </w:rPr>
                              <w:t xml:space="preserve">, </w:t>
                            </w:r>
                            <w:r w:rsidRPr="00014DD8">
                              <w:rPr>
                                <w:b/>
                                <w:bCs/>
                                <w:sz w:val="24"/>
                                <w:szCs w:val="24"/>
                              </w:rPr>
                              <w:t>AUGUST 22</w:t>
                            </w:r>
                            <w:r w:rsidRPr="00014DD8">
                              <w:rPr>
                                <w:sz w:val="24"/>
                                <w:szCs w:val="24"/>
                              </w:rPr>
                              <w:t xml:space="preserve">, </w:t>
                            </w:r>
                            <w:r w:rsidRPr="00014DD8">
                              <w:rPr>
                                <w:b/>
                                <w:bCs/>
                                <w:sz w:val="24"/>
                                <w:szCs w:val="24"/>
                              </w:rPr>
                              <w:t>2017</w:t>
                            </w:r>
                          </w:p>
                          <w:p w14:paraId="19A1783F" w14:textId="77777777" w:rsidR="00014DD8" w:rsidRPr="00014DD8" w:rsidRDefault="00014DD8" w:rsidP="00724555">
                            <w:pPr>
                              <w:pBdr>
                                <w:top w:val="single" w:sz="4" w:space="1" w:color="auto"/>
                                <w:left w:val="single" w:sz="4" w:space="4" w:color="auto"/>
                                <w:bottom w:val="single" w:sz="4" w:space="1" w:color="auto"/>
                                <w:right w:val="single" w:sz="4" w:space="4" w:color="auto"/>
                              </w:pBdr>
                              <w:shd w:val="clear" w:color="auto" w:fill="FFF2CC" w:themeFill="accent4" w:themeFillTint="33"/>
                              <w:jc w:val="center"/>
                              <w:rPr>
                                <w:rFonts w:ascii="Times" w:hAnsi="Times"/>
                                <w:b/>
                                <w:bCs/>
                                <w:color w:val="2C2728"/>
                              </w:rPr>
                            </w:pPr>
                          </w:p>
                          <w:p w14:paraId="51ECEFD8" w14:textId="77777777" w:rsidR="00014DD8" w:rsidRDefault="00014DD8" w:rsidP="00724555">
                            <w:pPr>
                              <w:pBdr>
                                <w:top w:val="single" w:sz="4" w:space="1" w:color="auto"/>
                                <w:left w:val="single" w:sz="4" w:space="4" w:color="auto"/>
                                <w:bottom w:val="single" w:sz="4" w:space="1" w:color="auto"/>
                                <w:right w:val="single" w:sz="4" w:space="4" w:color="auto"/>
                              </w:pBdr>
                              <w:shd w:val="clear" w:color="auto" w:fill="FFF2CC" w:themeFill="accent4" w:themeFillTint="33"/>
                              <w:jc w:val="center"/>
                              <w:rPr>
                                <w:rFonts w:ascii="Times" w:hAnsi="Times"/>
                                <w:b/>
                                <w:bCs/>
                                <w:color w:val="2C2728"/>
                              </w:rPr>
                            </w:pPr>
                            <w:r w:rsidRPr="00014DD8">
                              <w:rPr>
                                <w:rFonts w:ascii="Times" w:hAnsi="Times"/>
                                <w:b/>
                                <w:bCs/>
                                <w:color w:val="2C2728"/>
                              </w:rPr>
                              <w:t xml:space="preserve">JOINT HEARING </w:t>
                            </w:r>
                          </w:p>
                          <w:p w14:paraId="43CECAA9" w14:textId="77777777" w:rsidR="00014DD8" w:rsidRDefault="00014DD8" w:rsidP="00724555">
                            <w:pPr>
                              <w:pBdr>
                                <w:top w:val="single" w:sz="4" w:space="1" w:color="auto"/>
                                <w:left w:val="single" w:sz="4" w:space="4" w:color="auto"/>
                                <w:bottom w:val="single" w:sz="4" w:space="1" w:color="auto"/>
                                <w:right w:val="single" w:sz="4" w:space="4" w:color="auto"/>
                              </w:pBdr>
                              <w:shd w:val="clear" w:color="auto" w:fill="FFF2CC" w:themeFill="accent4" w:themeFillTint="33"/>
                              <w:jc w:val="center"/>
                              <w:rPr>
                                <w:rFonts w:ascii="Times" w:hAnsi="Times"/>
                                <w:b/>
                                <w:bCs/>
                                <w:color w:val="2C2728"/>
                              </w:rPr>
                            </w:pPr>
                            <w:r w:rsidRPr="00014DD8">
                              <w:rPr>
                                <w:rFonts w:ascii="Times" w:hAnsi="Times"/>
                                <w:b/>
                                <w:bCs/>
                                <w:color w:val="2C2728"/>
                              </w:rPr>
                              <w:t xml:space="preserve">ASSEMBLY HUMAN </w:t>
                            </w:r>
                          </w:p>
                          <w:p w14:paraId="41EFB928" w14:textId="77777777" w:rsidR="00014DD8" w:rsidRDefault="00014DD8" w:rsidP="00724555">
                            <w:pPr>
                              <w:pBdr>
                                <w:top w:val="single" w:sz="4" w:space="1" w:color="auto"/>
                                <w:left w:val="single" w:sz="4" w:space="4" w:color="auto"/>
                                <w:bottom w:val="single" w:sz="4" w:space="1" w:color="auto"/>
                                <w:right w:val="single" w:sz="4" w:space="4" w:color="auto"/>
                              </w:pBdr>
                              <w:shd w:val="clear" w:color="auto" w:fill="FFF2CC" w:themeFill="accent4" w:themeFillTint="33"/>
                              <w:jc w:val="center"/>
                              <w:rPr>
                                <w:rFonts w:ascii="Times" w:hAnsi="Times"/>
                                <w:b/>
                                <w:bCs/>
                                <w:color w:val="2C2728"/>
                              </w:rPr>
                            </w:pPr>
                            <w:r w:rsidRPr="00014DD8">
                              <w:rPr>
                                <w:rFonts w:ascii="Times" w:hAnsi="Times"/>
                                <w:b/>
                                <w:bCs/>
                                <w:color w:val="2C2728"/>
                              </w:rPr>
                              <w:t xml:space="preserve">SERVICES AND SENATE </w:t>
                            </w:r>
                          </w:p>
                          <w:p w14:paraId="35C18292" w14:textId="249F1743" w:rsidR="00014DD8" w:rsidRPr="00014DD8" w:rsidRDefault="00014DD8" w:rsidP="00724555">
                            <w:pPr>
                              <w:pBdr>
                                <w:top w:val="single" w:sz="4" w:space="1" w:color="auto"/>
                                <w:left w:val="single" w:sz="4" w:space="4" w:color="auto"/>
                                <w:bottom w:val="single" w:sz="4" w:space="1" w:color="auto"/>
                                <w:right w:val="single" w:sz="4" w:space="4" w:color="auto"/>
                              </w:pBdr>
                              <w:shd w:val="clear" w:color="auto" w:fill="FFF2CC" w:themeFill="accent4" w:themeFillTint="33"/>
                              <w:jc w:val="center"/>
                              <w:rPr>
                                <w:rFonts w:ascii="Times" w:hAnsi="Times"/>
                                <w:color w:val="2C2728"/>
                              </w:rPr>
                            </w:pPr>
                            <w:r w:rsidRPr="00014DD8">
                              <w:rPr>
                                <w:rFonts w:ascii="Times" w:hAnsi="Times"/>
                                <w:b/>
                                <w:bCs/>
                                <w:color w:val="2C2728"/>
                              </w:rPr>
                              <w:t>HUMAN SERVICES</w:t>
                            </w:r>
                          </w:p>
                          <w:p w14:paraId="064C361E" w14:textId="77777777" w:rsidR="00014DD8" w:rsidRDefault="00014DD8" w:rsidP="00724555">
                            <w:pPr>
                              <w:pBdr>
                                <w:top w:val="single" w:sz="4" w:space="1" w:color="auto"/>
                                <w:left w:val="single" w:sz="4" w:space="4" w:color="auto"/>
                                <w:bottom w:val="single" w:sz="4" w:space="1" w:color="auto"/>
                                <w:right w:val="single" w:sz="4" w:space="4" w:color="auto"/>
                              </w:pBdr>
                              <w:shd w:val="clear" w:color="auto" w:fill="FFF2CC" w:themeFill="accent4" w:themeFillTint="33"/>
                              <w:jc w:val="center"/>
                              <w:rPr>
                                <w:rFonts w:ascii="Times" w:hAnsi="Times"/>
                                <w:b/>
                                <w:bCs/>
                                <w:color w:val="2C2728"/>
                              </w:rPr>
                            </w:pPr>
                            <w:r w:rsidRPr="00014DD8">
                              <w:rPr>
                                <w:rFonts w:ascii="Times" w:hAnsi="Times"/>
                                <w:b/>
                                <w:bCs/>
                                <w:color w:val="2C2728"/>
                              </w:rPr>
                              <w:t xml:space="preserve">ASSEMBLY MEMBER </w:t>
                            </w:r>
                          </w:p>
                          <w:p w14:paraId="5BBAF70D" w14:textId="34C4C908" w:rsidR="00014DD8" w:rsidRPr="00014DD8" w:rsidRDefault="00014DD8" w:rsidP="00724555">
                            <w:pPr>
                              <w:pBdr>
                                <w:top w:val="single" w:sz="4" w:space="1" w:color="auto"/>
                                <w:left w:val="single" w:sz="4" w:space="4" w:color="auto"/>
                                <w:bottom w:val="single" w:sz="4" w:space="1" w:color="auto"/>
                                <w:right w:val="single" w:sz="4" w:space="4" w:color="auto"/>
                              </w:pBdr>
                              <w:shd w:val="clear" w:color="auto" w:fill="FFF2CC" w:themeFill="accent4" w:themeFillTint="33"/>
                              <w:jc w:val="center"/>
                              <w:rPr>
                                <w:rFonts w:ascii="Times" w:hAnsi="Times"/>
                                <w:color w:val="2C2728"/>
                              </w:rPr>
                            </w:pPr>
                            <w:r w:rsidRPr="00014DD8">
                              <w:rPr>
                                <w:rFonts w:ascii="Times" w:hAnsi="Times"/>
                                <w:b/>
                                <w:bCs/>
                                <w:color w:val="2C2728"/>
                              </w:rPr>
                              <w:t>RUBIO, SENATOR WIENER, Chairs</w:t>
                            </w:r>
                          </w:p>
                          <w:p w14:paraId="3AA69BB4" w14:textId="77777777" w:rsidR="00BA3CF0" w:rsidRDefault="00BA3CF0" w:rsidP="00BA3CF0">
                            <w:pPr>
                              <w:pBdr>
                                <w:top w:val="single" w:sz="4" w:space="1" w:color="auto"/>
                                <w:left w:val="single" w:sz="4" w:space="4" w:color="auto"/>
                                <w:bottom w:val="single" w:sz="4" w:space="1" w:color="auto"/>
                                <w:right w:val="single" w:sz="4" w:space="4" w:color="auto"/>
                              </w:pBdr>
                              <w:shd w:val="clear" w:color="auto" w:fill="FFF2CC" w:themeFill="accent4" w:themeFillTint="33"/>
                              <w:rPr>
                                <w:rFonts w:ascii="Times" w:hAnsi="Times"/>
                                <w:b/>
                                <w:bCs/>
                                <w:color w:val="2C2728"/>
                              </w:rPr>
                            </w:pPr>
                            <w:r>
                              <w:rPr>
                                <w:rFonts w:ascii="Times" w:hAnsi="Times"/>
                                <w:b/>
                                <w:bCs/>
                                <w:color w:val="2C2728"/>
                              </w:rPr>
                              <w:t>Day: Tuesday, August 22, 2017</w:t>
                            </w:r>
                          </w:p>
                          <w:p w14:paraId="2EA489A9" w14:textId="4B9982E1" w:rsidR="00014DD8" w:rsidRPr="00014DD8" w:rsidRDefault="00BA3CF0" w:rsidP="00BA3CF0">
                            <w:pPr>
                              <w:pBdr>
                                <w:top w:val="single" w:sz="4" w:space="1" w:color="auto"/>
                                <w:left w:val="single" w:sz="4" w:space="4" w:color="auto"/>
                                <w:bottom w:val="single" w:sz="4" w:space="1" w:color="auto"/>
                                <w:right w:val="single" w:sz="4" w:space="4" w:color="auto"/>
                              </w:pBdr>
                              <w:shd w:val="clear" w:color="auto" w:fill="FFF2CC" w:themeFill="accent4" w:themeFillTint="33"/>
                              <w:rPr>
                                <w:rFonts w:ascii="Times" w:hAnsi="Times"/>
                                <w:color w:val="2C2728"/>
                              </w:rPr>
                            </w:pPr>
                            <w:r>
                              <w:rPr>
                                <w:rFonts w:ascii="Times" w:hAnsi="Times"/>
                                <w:b/>
                                <w:bCs/>
                                <w:color w:val="2C2728"/>
                              </w:rPr>
                              <w:t>Time: 1:30 p.m.</w:t>
                            </w:r>
                          </w:p>
                          <w:p w14:paraId="7941ED5C" w14:textId="62B4C294" w:rsidR="00014DD8" w:rsidRPr="00014DD8" w:rsidRDefault="00BA3CF0" w:rsidP="00BA3CF0">
                            <w:pPr>
                              <w:pBdr>
                                <w:top w:val="single" w:sz="4" w:space="1" w:color="auto"/>
                                <w:left w:val="single" w:sz="4" w:space="4" w:color="auto"/>
                                <w:bottom w:val="single" w:sz="4" w:space="1" w:color="auto"/>
                                <w:right w:val="single" w:sz="4" w:space="4" w:color="auto"/>
                              </w:pBdr>
                              <w:shd w:val="clear" w:color="auto" w:fill="FFF2CC" w:themeFill="accent4" w:themeFillTint="33"/>
                              <w:rPr>
                                <w:rFonts w:ascii="Times" w:hAnsi="Times"/>
                                <w:color w:val="2C2728"/>
                              </w:rPr>
                            </w:pPr>
                            <w:r>
                              <w:rPr>
                                <w:rFonts w:ascii="Times" w:hAnsi="Times"/>
                                <w:b/>
                                <w:bCs/>
                                <w:color w:val="2C2728"/>
                              </w:rPr>
                              <w:t xml:space="preserve">Place: </w:t>
                            </w:r>
                            <w:r w:rsidR="00014DD8" w:rsidRPr="00014DD8">
                              <w:rPr>
                                <w:rFonts w:ascii="Times" w:hAnsi="Times"/>
                                <w:b/>
                                <w:bCs/>
                                <w:color w:val="2C2728"/>
                              </w:rPr>
                              <w:t>State Capitol, Room 437</w:t>
                            </w:r>
                          </w:p>
                          <w:p w14:paraId="713BE1DF" w14:textId="77777777" w:rsidR="00014DD8" w:rsidRPr="00014DD8" w:rsidRDefault="00014DD8" w:rsidP="00BA3CF0">
                            <w:pPr>
                              <w:pBdr>
                                <w:top w:val="single" w:sz="4" w:space="1" w:color="auto"/>
                                <w:left w:val="single" w:sz="4" w:space="4" w:color="auto"/>
                                <w:bottom w:val="single" w:sz="4" w:space="1" w:color="auto"/>
                                <w:right w:val="single" w:sz="4" w:space="4" w:color="auto"/>
                              </w:pBdr>
                              <w:shd w:val="clear" w:color="auto" w:fill="FFF2CC" w:themeFill="accent4" w:themeFillTint="33"/>
                              <w:rPr>
                                <w:rFonts w:ascii="Times" w:hAnsi="Times"/>
                                <w:color w:val="2C2728"/>
                              </w:rPr>
                            </w:pPr>
                            <w:r w:rsidRPr="00014DD8">
                              <w:rPr>
                                <w:rFonts w:ascii="Times" w:hAnsi="Times"/>
                                <w:color w:val="2C2728"/>
                              </w:rPr>
                              <w:t>OVERSIGHT HEARING</w:t>
                            </w:r>
                          </w:p>
                          <w:p w14:paraId="5E53B40C" w14:textId="77777777" w:rsidR="00BA3CF0" w:rsidRDefault="00014DD8" w:rsidP="00BA3CF0">
                            <w:pPr>
                              <w:pBdr>
                                <w:top w:val="single" w:sz="4" w:space="1" w:color="auto"/>
                                <w:left w:val="single" w:sz="4" w:space="4" w:color="auto"/>
                                <w:bottom w:val="single" w:sz="4" w:space="1" w:color="auto"/>
                                <w:right w:val="single" w:sz="4" w:space="4" w:color="auto"/>
                              </w:pBdr>
                              <w:shd w:val="clear" w:color="auto" w:fill="FFF2CC" w:themeFill="accent4" w:themeFillTint="33"/>
                              <w:rPr>
                                <w:rFonts w:ascii="Times" w:hAnsi="Times"/>
                                <w:color w:val="2C2728"/>
                              </w:rPr>
                            </w:pPr>
                            <w:r w:rsidRPr="00014DD8">
                              <w:rPr>
                                <w:rFonts w:ascii="Times" w:hAnsi="Times"/>
                                <w:color w:val="2C2728"/>
                              </w:rPr>
                              <w:t xml:space="preserve">SUBJECT: The 2018–19 </w:t>
                            </w:r>
                          </w:p>
                          <w:p w14:paraId="45B52088" w14:textId="77777777" w:rsidR="00BA3CF0" w:rsidRDefault="00014DD8" w:rsidP="00BA3CF0">
                            <w:pPr>
                              <w:pBdr>
                                <w:top w:val="single" w:sz="4" w:space="1" w:color="auto"/>
                                <w:left w:val="single" w:sz="4" w:space="4" w:color="auto"/>
                                <w:bottom w:val="single" w:sz="4" w:space="1" w:color="auto"/>
                                <w:right w:val="single" w:sz="4" w:space="4" w:color="auto"/>
                              </w:pBdr>
                              <w:shd w:val="clear" w:color="auto" w:fill="FFF2CC" w:themeFill="accent4" w:themeFillTint="33"/>
                              <w:rPr>
                                <w:rFonts w:ascii="Times" w:hAnsi="Times"/>
                                <w:color w:val="2C2728"/>
                              </w:rPr>
                            </w:pPr>
                            <w:r w:rsidRPr="00014DD8">
                              <w:rPr>
                                <w:rFonts w:ascii="Times" w:hAnsi="Times"/>
                                <w:color w:val="2C2728"/>
                              </w:rPr>
                              <w:t xml:space="preserve">Community Services </w:t>
                            </w:r>
                          </w:p>
                          <w:p w14:paraId="0CC4CCB0" w14:textId="50ADE7E8" w:rsidR="009E2D0D" w:rsidRPr="00BA3CF0" w:rsidRDefault="00014DD8" w:rsidP="00BA3CF0">
                            <w:pPr>
                              <w:pBdr>
                                <w:top w:val="single" w:sz="4" w:space="1" w:color="auto"/>
                                <w:left w:val="single" w:sz="4" w:space="4" w:color="auto"/>
                                <w:bottom w:val="single" w:sz="4" w:space="1" w:color="auto"/>
                                <w:right w:val="single" w:sz="4" w:space="4" w:color="auto"/>
                              </w:pBdr>
                              <w:shd w:val="clear" w:color="auto" w:fill="FFF2CC" w:themeFill="accent4" w:themeFillTint="33"/>
                              <w:rPr>
                                <w:rFonts w:ascii="Times" w:hAnsi="Times"/>
                                <w:color w:val="2C2728"/>
                              </w:rPr>
                            </w:pPr>
                            <w:r w:rsidRPr="00014DD8">
                              <w:rPr>
                                <w:rFonts w:ascii="Times" w:hAnsi="Times"/>
                                <w:color w:val="2C2728"/>
                              </w:rPr>
                              <w:t>Block Grant State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0E611" id="Text Box 13" o:spid="_x0000_s1027" type="#_x0000_t202" style="position:absolute;margin-left:319.05pt;margin-top:18.75pt;width:179.75pt;height:464.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" filled="f" stroked="f">
                <v:textbox>
                  <w:txbxContent>
                    <w:p w14:paraId="58F4E7A0" w14:textId="2984FF29" w:rsidR="007A0481" w:rsidRPr="009D558D" w:rsidRDefault="007A0481" w:rsidP="00724555">
                      <w:pPr>
                        <w:pBdr>
                          <w:top w:val="single" w:sz="4" w:space="1" w:color="auto"/>
                          <w:left w:val="single" w:sz="4" w:space="4" w:color="auto"/>
                          <w:bottom w:val="single" w:sz="4" w:space="1" w:color="auto"/>
                          <w:right w:val="single" w:sz="4" w:space="4" w:color="auto"/>
                        </w:pBdr>
                        <w:shd w:val="clear" w:color="auto" w:fill="002060"/>
                        <w:rPr>
                          <w:rFonts w:ascii="Arial" w:hAnsi="Arial" w:cs="Arial"/>
                          <w:b/>
                          <w:bCs/>
                          <w:color w:val="FFFFFF" w:themeColor="background1"/>
                          <w:sz w:val="32"/>
                        </w:rPr>
                      </w:pPr>
                      <w:r w:rsidRPr="009D558D">
                        <w:rPr>
                          <w:rFonts w:ascii="Arial" w:hAnsi="Arial" w:cs="Arial"/>
                          <w:b/>
                          <w:bCs/>
                          <w:color w:val="FFFFFF" w:themeColor="background1"/>
                          <w:sz w:val="32"/>
                        </w:rPr>
                        <w:t>Upcoming Committee</w:t>
                      </w:r>
                    </w:p>
                    <w:p w14:paraId="4EB1838E" w14:textId="198CBD77" w:rsidR="007A0481" w:rsidRDefault="007A0481" w:rsidP="00724555">
                      <w:pPr>
                        <w:pBdr>
                          <w:top w:val="single" w:sz="4" w:space="1" w:color="auto"/>
                          <w:left w:val="single" w:sz="4" w:space="4" w:color="auto"/>
                          <w:bottom w:val="single" w:sz="4" w:space="1" w:color="auto"/>
                          <w:right w:val="single" w:sz="4" w:space="4" w:color="auto"/>
                        </w:pBdr>
                        <w:shd w:val="clear" w:color="auto" w:fill="002060"/>
                        <w:jc w:val="center"/>
                        <w:rPr>
                          <w:rFonts w:ascii="Arial" w:hAnsi="Arial" w:cs="Arial"/>
                          <w:b/>
                          <w:bCs/>
                          <w:color w:val="FFFFFF" w:themeColor="background1"/>
                          <w:sz w:val="32"/>
                        </w:rPr>
                      </w:pPr>
                      <w:r w:rsidRPr="009D558D">
                        <w:rPr>
                          <w:rFonts w:ascii="Arial" w:hAnsi="Arial" w:cs="Arial"/>
                          <w:b/>
                          <w:bCs/>
                          <w:color w:val="FFFFFF" w:themeColor="background1"/>
                          <w:sz w:val="32"/>
                        </w:rPr>
                        <w:t>Hearings</w:t>
                      </w:r>
                    </w:p>
                    <w:p w14:paraId="7A026132" w14:textId="77777777" w:rsidR="007A0481" w:rsidRDefault="007A0481" w:rsidP="00724555">
                      <w:pPr>
                        <w:pBdr>
                          <w:top w:val="single" w:sz="4" w:space="1" w:color="auto"/>
                          <w:left w:val="single" w:sz="4" w:space="4" w:color="auto"/>
                          <w:bottom w:val="single" w:sz="4" w:space="1" w:color="auto"/>
                          <w:right w:val="single" w:sz="4" w:space="4" w:color="auto"/>
                        </w:pBdr>
                        <w:jc w:val="center"/>
                        <w:rPr>
                          <w:rFonts w:eastAsia="Times New Roman"/>
                          <w:sz w:val="20"/>
                          <w:szCs w:val="20"/>
                        </w:rPr>
                      </w:pPr>
                    </w:p>
                    <w:p w14:paraId="2C499AC8" w14:textId="79D9ADDE" w:rsidR="009E2D0D" w:rsidRPr="00724555" w:rsidRDefault="009E2D0D" w:rsidP="00724555">
                      <w:pPr>
                        <w:pBdr>
                          <w:top w:val="single" w:sz="4" w:space="1" w:color="auto"/>
                          <w:left w:val="single" w:sz="4" w:space="4" w:color="auto"/>
                          <w:bottom w:val="single" w:sz="4" w:space="1" w:color="auto"/>
                          <w:right w:val="single" w:sz="4" w:space="4" w:color="auto"/>
                        </w:pBdr>
                        <w:shd w:val="clear" w:color="auto" w:fill="FBE4D5" w:themeFill="accent2" w:themeFillTint="33"/>
                        <w:jc w:val="center"/>
                        <w:rPr>
                          <w:rFonts w:ascii="Times" w:eastAsia="Times New Roman" w:hAnsi="Times"/>
                          <w:b/>
                          <w:sz w:val="20"/>
                          <w:szCs w:val="20"/>
                        </w:rPr>
                      </w:pPr>
                      <w:r w:rsidRPr="00724555">
                        <w:rPr>
                          <w:rFonts w:eastAsia="Times New Roman"/>
                          <w:b/>
                          <w:sz w:val="20"/>
                          <w:szCs w:val="20"/>
                        </w:rPr>
                        <w:t xml:space="preserve">SENATE </w:t>
                      </w:r>
                      <w:r w:rsidRPr="00724555">
                        <w:rPr>
                          <w:rFonts w:ascii="Times" w:eastAsia="Times New Roman" w:hAnsi="Times"/>
                          <w:b/>
                          <w:sz w:val="20"/>
                          <w:szCs w:val="20"/>
                        </w:rPr>
                        <w:t>APPROPRIATIONS</w:t>
                      </w:r>
                    </w:p>
                    <w:p w14:paraId="13966DB2" w14:textId="77777777" w:rsidR="009E2D0D" w:rsidRPr="00724555" w:rsidRDefault="009E2D0D" w:rsidP="00724555">
                      <w:pPr>
                        <w:pBdr>
                          <w:top w:val="single" w:sz="4" w:space="1" w:color="auto"/>
                          <w:left w:val="single" w:sz="4" w:space="4" w:color="auto"/>
                          <w:bottom w:val="single" w:sz="4" w:space="1" w:color="auto"/>
                          <w:right w:val="single" w:sz="4" w:space="4" w:color="auto"/>
                        </w:pBdr>
                        <w:shd w:val="clear" w:color="auto" w:fill="FBE4D5" w:themeFill="accent2" w:themeFillTint="33"/>
                        <w:jc w:val="center"/>
                        <w:rPr>
                          <w:rFonts w:ascii="Times" w:eastAsia="Times New Roman" w:hAnsi="Times"/>
                          <w:b/>
                          <w:sz w:val="20"/>
                          <w:szCs w:val="20"/>
                        </w:rPr>
                      </w:pPr>
                      <w:r w:rsidRPr="00724555">
                        <w:rPr>
                          <w:rFonts w:ascii="Times" w:eastAsia="Times New Roman" w:hAnsi="Times"/>
                          <w:b/>
                          <w:sz w:val="20"/>
                          <w:szCs w:val="20"/>
                        </w:rPr>
                        <w:t>(APPR.)</w:t>
                      </w:r>
                    </w:p>
                    <w:p w14:paraId="56BA7A89" w14:textId="114A51D4" w:rsidR="009E2D0D" w:rsidRDefault="009E2D0D" w:rsidP="00724555">
                      <w:pPr>
                        <w:pBdr>
                          <w:top w:val="single" w:sz="4" w:space="1" w:color="auto"/>
                          <w:left w:val="single" w:sz="4" w:space="4" w:color="auto"/>
                          <w:bottom w:val="single" w:sz="4" w:space="1" w:color="auto"/>
                          <w:right w:val="single" w:sz="4" w:space="4" w:color="auto"/>
                        </w:pBdr>
                        <w:shd w:val="clear" w:color="auto" w:fill="FBE4D5" w:themeFill="accent2" w:themeFillTint="33"/>
                        <w:rPr>
                          <w:rFonts w:ascii="Times" w:eastAsia="Times New Roman" w:hAnsi="Times"/>
                          <w:sz w:val="20"/>
                          <w:szCs w:val="20"/>
                        </w:rPr>
                      </w:pPr>
                      <w:r w:rsidRPr="00724555">
                        <w:rPr>
                          <w:rFonts w:ascii="Times" w:eastAsia="Times New Roman" w:hAnsi="Times"/>
                          <w:b/>
                          <w:sz w:val="20"/>
                          <w:szCs w:val="20"/>
                        </w:rPr>
                        <w:t>Day:</w:t>
                      </w:r>
                      <w:r>
                        <w:rPr>
                          <w:rFonts w:ascii="Times" w:eastAsia="Times New Roman" w:hAnsi="Times"/>
                          <w:sz w:val="20"/>
                          <w:szCs w:val="20"/>
                        </w:rPr>
                        <w:t xml:space="preserve"> Every Monday</w:t>
                      </w:r>
                      <w:r w:rsidR="00724555">
                        <w:rPr>
                          <w:rFonts w:ascii="Times" w:eastAsia="Times New Roman" w:hAnsi="Times"/>
                          <w:sz w:val="20"/>
                          <w:szCs w:val="20"/>
                        </w:rPr>
                        <w:t xml:space="preserve"> – After 08/22/17</w:t>
                      </w:r>
                    </w:p>
                    <w:p w14:paraId="36346D30" w14:textId="31F4A314" w:rsidR="009E2D0D" w:rsidRDefault="009E2D0D" w:rsidP="00724555">
                      <w:pPr>
                        <w:pBdr>
                          <w:top w:val="single" w:sz="4" w:space="1" w:color="auto"/>
                          <w:left w:val="single" w:sz="4" w:space="4" w:color="auto"/>
                          <w:bottom w:val="single" w:sz="4" w:space="1" w:color="auto"/>
                          <w:right w:val="single" w:sz="4" w:space="4" w:color="auto"/>
                        </w:pBdr>
                        <w:shd w:val="clear" w:color="auto" w:fill="FBE4D5" w:themeFill="accent2" w:themeFillTint="33"/>
                        <w:rPr>
                          <w:rFonts w:ascii="Times" w:eastAsia="Times New Roman" w:hAnsi="Times"/>
                          <w:sz w:val="20"/>
                          <w:szCs w:val="20"/>
                        </w:rPr>
                      </w:pPr>
                      <w:r w:rsidRPr="00724555">
                        <w:rPr>
                          <w:rFonts w:ascii="Times" w:eastAsia="Times New Roman" w:hAnsi="Times"/>
                          <w:b/>
                          <w:sz w:val="20"/>
                          <w:szCs w:val="20"/>
                        </w:rPr>
                        <w:t>Time:</w:t>
                      </w:r>
                      <w:r>
                        <w:rPr>
                          <w:rFonts w:ascii="Times" w:eastAsia="Times New Roman" w:hAnsi="Times"/>
                          <w:sz w:val="20"/>
                          <w:szCs w:val="20"/>
                        </w:rPr>
                        <w:t xml:space="preserve"> </w:t>
                      </w:r>
                      <w:r>
                        <w:rPr>
                          <w:rFonts w:ascii="Times" w:eastAsia="Times New Roman" w:hAnsi="Times"/>
                          <w:sz w:val="20"/>
                          <w:szCs w:val="20"/>
                        </w:rPr>
                        <w:t>10:00 A.M.</w:t>
                      </w:r>
                    </w:p>
                    <w:p w14:paraId="144DA015" w14:textId="112110EF" w:rsidR="009E2D0D" w:rsidRDefault="009E2D0D" w:rsidP="00724555">
                      <w:pPr>
                        <w:pBdr>
                          <w:top w:val="single" w:sz="4" w:space="1" w:color="auto"/>
                          <w:left w:val="single" w:sz="4" w:space="4" w:color="auto"/>
                          <w:bottom w:val="single" w:sz="4" w:space="1" w:color="auto"/>
                          <w:right w:val="single" w:sz="4" w:space="4" w:color="auto"/>
                        </w:pBdr>
                        <w:shd w:val="clear" w:color="auto" w:fill="FBE4D5" w:themeFill="accent2" w:themeFillTint="33"/>
                        <w:rPr>
                          <w:rFonts w:ascii="Times" w:eastAsia="Times New Roman" w:hAnsi="Times"/>
                          <w:sz w:val="20"/>
                          <w:szCs w:val="20"/>
                        </w:rPr>
                      </w:pPr>
                      <w:r w:rsidRPr="00724555">
                        <w:rPr>
                          <w:rFonts w:ascii="Times" w:eastAsia="Times New Roman" w:hAnsi="Times"/>
                          <w:b/>
                          <w:sz w:val="20"/>
                          <w:szCs w:val="20"/>
                        </w:rPr>
                        <w:t>Room:</w:t>
                      </w:r>
                      <w:r>
                        <w:rPr>
                          <w:rFonts w:ascii="Times" w:eastAsia="Times New Roman" w:hAnsi="Times"/>
                          <w:sz w:val="20"/>
                          <w:szCs w:val="20"/>
                        </w:rPr>
                        <w:t xml:space="preserve"> </w:t>
                      </w:r>
                      <w:r>
                        <w:rPr>
                          <w:rFonts w:ascii="Times" w:eastAsia="Times New Roman" w:hAnsi="Times"/>
                          <w:sz w:val="20"/>
                          <w:szCs w:val="20"/>
                        </w:rPr>
                        <w:t>4203</w:t>
                      </w:r>
                    </w:p>
                    <w:p w14:paraId="0A6E648E" w14:textId="77777777" w:rsidR="009E2D0D" w:rsidRDefault="009E2D0D" w:rsidP="00724555">
                      <w:pPr>
                        <w:pBdr>
                          <w:top w:val="single" w:sz="4" w:space="1" w:color="auto"/>
                          <w:left w:val="single" w:sz="4" w:space="4" w:color="auto"/>
                          <w:bottom w:val="single" w:sz="4" w:space="1" w:color="auto"/>
                          <w:right w:val="single" w:sz="4" w:space="4" w:color="auto"/>
                        </w:pBdr>
                        <w:rPr>
                          <w:rFonts w:ascii="Times" w:eastAsia="Times New Roman" w:hAnsi="Times"/>
                          <w:sz w:val="20"/>
                          <w:szCs w:val="20"/>
                        </w:rPr>
                      </w:pPr>
                    </w:p>
                    <w:p w14:paraId="481445FF" w14:textId="77777777" w:rsidR="009E2D0D" w:rsidRDefault="009E2D0D" w:rsidP="00724555">
                      <w:pPr>
                        <w:pBdr>
                          <w:top w:val="single" w:sz="4" w:space="1" w:color="auto"/>
                          <w:left w:val="single" w:sz="4" w:space="4" w:color="auto"/>
                          <w:bottom w:val="single" w:sz="4" w:space="1" w:color="auto"/>
                          <w:right w:val="single" w:sz="4" w:space="4" w:color="auto"/>
                        </w:pBdr>
                        <w:rPr>
                          <w:rFonts w:ascii="Times" w:eastAsia="Times New Roman" w:hAnsi="Times"/>
                          <w:sz w:val="20"/>
                          <w:szCs w:val="20"/>
                        </w:rPr>
                      </w:pPr>
                    </w:p>
                    <w:p w14:paraId="19CD63AB" w14:textId="430C6A3F" w:rsidR="009E2D0D" w:rsidRPr="00724555" w:rsidRDefault="009E2D0D" w:rsidP="00724555">
                      <w:pPr>
                        <w:pBdr>
                          <w:top w:val="single" w:sz="4" w:space="1" w:color="auto"/>
                          <w:left w:val="single" w:sz="4" w:space="4" w:color="auto"/>
                          <w:bottom w:val="single" w:sz="4" w:space="1" w:color="auto"/>
                          <w:right w:val="single" w:sz="4" w:space="4" w:color="auto"/>
                        </w:pBdr>
                        <w:shd w:val="clear" w:color="auto" w:fill="DEEAF6" w:themeFill="accent1" w:themeFillTint="33"/>
                        <w:jc w:val="center"/>
                        <w:rPr>
                          <w:rFonts w:ascii="Times" w:eastAsia="Times New Roman" w:hAnsi="Times"/>
                          <w:b/>
                          <w:sz w:val="20"/>
                          <w:szCs w:val="20"/>
                        </w:rPr>
                      </w:pPr>
                      <w:r w:rsidRPr="00724555">
                        <w:rPr>
                          <w:rFonts w:eastAsia="Times New Roman"/>
                          <w:b/>
                          <w:sz w:val="20"/>
                          <w:szCs w:val="20"/>
                        </w:rPr>
                        <w:t>ASSEMBLY</w:t>
                      </w:r>
                      <w:r w:rsidRPr="00724555">
                        <w:rPr>
                          <w:rFonts w:eastAsia="Times New Roman"/>
                          <w:b/>
                          <w:sz w:val="20"/>
                          <w:szCs w:val="20"/>
                        </w:rPr>
                        <w:t xml:space="preserve"> </w:t>
                      </w:r>
                      <w:r w:rsidRPr="00724555">
                        <w:rPr>
                          <w:rFonts w:ascii="Times" w:eastAsia="Times New Roman" w:hAnsi="Times"/>
                          <w:b/>
                          <w:sz w:val="20"/>
                          <w:szCs w:val="20"/>
                        </w:rPr>
                        <w:t>APPROPRIATIONS</w:t>
                      </w:r>
                    </w:p>
                    <w:p w14:paraId="77755E60" w14:textId="77777777" w:rsidR="009E2D0D" w:rsidRPr="00724555" w:rsidRDefault="009E2D0D" w:rsidP="00724555">
                      <w:pPr>
                        <w:pBdr>
                          <w:top w:val="single" w:sz="4" w:space="1" w:color="auto"/>
                          <w:left w:val="single" w:sz="4" w:space="4" w:color="auto"/>
                          <w:bottom w:val="single" w:sz="4" w:space="1" w:color="auto"/>
                          <w:right w:val="single" w:sz="4" w:space="4" w:color="auto"/>
                        </w:pBdr>
                        <w:shd w:val="clear" w:color="auto" w:fill="DEEAF6" w:themeFill="accent1" w:themeFillTint="33"/>
                        <w:jc w:val="center"/>
                        <w:rPr>
                          <w:rFonts w:ascii="Times" w:eastAsia="Times New Roman" w:hAnsi="Times"/>
                          <w:b/>
                          <w:sz w:val="20"/>
                          <w:szCs w:val="20"/>
                        </w:rPr>
                      </w:pPr>
                      <w:r w:rsidRPr="00724555">
                        <w:rPr>
                          <w:rFonts w:ascii="Times" w:eastAsia="Times New Roman" w:hAnsi="Times"/>
                          <w:b/>
                          <w:sz w:val="20"/>
                          <w:szCs w:val="20"/>
                        </w:rPr>
                        <w:t>(APPR.)</w:t>
                      </w:r>
                    </w:p>
                    <w:p w14:paraId="6CB27F1C" w14:textId="3871A620" w:rsidR="009E2D0D" w:rsidRDefault="009E2D0D" w:rsidP="00724555">
                      <w:pPr>
                        <w:pBdr>
                          <w:top w:val="single" w:sz="4" w:space="1" w:color="auto"/>
                          <w:left w:val="single" w:sz="4" w:space="4" w:color="auto"/>
                          <w:bottom w:val="single" w:sz="4" w:space="1" w:color="auto"/>
                          <w:right w:val="single" w:sz="4" w:space="4" w:color="auto"/>
                        </w:pBdr>
                        <w:shd w:val="clear" w:color="auto" w:fill="DEEAF6" w:themeFill="accent1" w:themeFillTint="33"/>
                        <w:rPr>
                          <w:rFonts w:ascii="Times" w:eastAsia="Times New Roman" w:hAnsi="Times"/>
                          <w:sz w:val="20"/>
                          <w:szCs w:val="20"/>
                        </w:rPr>
                      </w:pPr>
                      <w:r w:rsidRPr="00724555">
                        <w:rPr>
                          <w:rFonts w:ascii="Times" w:eastAsia="Times New Roman" w:hAnsi="Times"/>
                          <w:b/>
                          <w:sz w:val="20"/>
                          <w:szCs w:val="20"/>
                        </w:rPr>
                        <w:t>Day:</w:t>
                      </w:r>
                      <w:r>
                        <w:rPr>
                          <w:rFonts w:ascii="Times" w:eastAsia="Times New Roman" w:hAnsi="Times"/>
                          <w:sz w:val="20"/>
                          <w:szCs w:val="20"/>
                        </w:rPr>
                        <w:t xml:space="preserve"> </w:t>
                      </w:r>
                      <w:r w:rsidR="00241EB9">
                        <w:rPr>
                          <w:rFonts w:ascii="Times" w:eastAsia="Times New Roman" w:hAnsi="Times"/>
                          <w:sz w:val="20"/>
                          <w:szCs w:val="20"/>
                        </w:rPr>
                        <w:t>Every Wednes</w:t>
                      </w:r>
                      <w:r>
                        <w:rPr>
                          <w:rFonts w:ascii="Times" w:eastAsia="Times New Roman" w:hAnsi="Times"/>
                          <w:sz w:val="20"/>
                          <w:szCs w:val="20"/>
                        </w:rPr>
                        <w:t>day</w:t>
                      </w:r>
                      <w:r w:rsidR="00724555">
                        <w:rPr>
                          <w:rFonts w:ascii="Times" w:eastAsia="Times New Roman" w:hAnsi="Times"/>
                          <w:sz w:val="20"/>
                          <w:szCs w:val="20"/>
                        </w:rPr>
                        <w:t>-</w:t>
                      </w:r>
                      <w:r w:rsidR="00724555" w:rsidRPr="00724555">
                        <w:rPr>
                          <w:rFonts w:ascii="Times" w:eastAsia="Times New Roman" w:hAnsi="Times"/>
                          <w:sz w:val="20"/>
                          <w:szCs w:val="20"/>
                        </w:rPr>
                        <w:t xml:space="preserve"> </w:t>
                      </w:r>
                      <w:r w:rsidR="00724555">
                        <w:rPr>
                          <w:rFonts w:ascii="Times" w:eastAsia="Times New Roman" w:hAnsi="Times"/>
                          <w:sz w:val="20"/>
                          <w:szCs w:val="20"/>
                        </w:rPr>
                        <w:t>After 08/22/17</w:t>
                      </w:r>
                    </w:p>
                    <w:p w14:paraId="16C3474A" w14:textId="12F138DC" w:rsidR="009E2D0D" w:rsidRDefault="009E2D0D" w:rsidP="00724555">
                      <w:pPr>
                        <w:pBdr>
                          <w:top w:val="single" w:sz="4" w:space="1" w:color="auto"/>
                          <w:left w:val="single" w:sz="4" w:space="4" w:color="auto"/>
                          <w:bottom w:val="single" w:sz="4" w:space="1" w:color="auto"/>
                          <w:right w:val="single" w:sz="4" w:space="4" w:color="auto"/>
                        </w:pBdr>
                        <w:shd w:val="clear" w:color="auto" w:fill="DEEAF6" w:themeFill="accent1" w:themeFillTint="33"/>
                        <w:rPr>
                          <w:rFonts w:ascii="Times" w:eastAsia="Times New Roman" w:hAnsi="Times"/>
                          <w:sz w:val="20"/>
                          <w:szCs w:val="20"/>
                        </w:rPr>
                      </w:pPr>
                      <w:r w:rsidRPr="00724555">
                        <w:rPr>
                          <w:rFonts w:ascii="Times" w:eastAsia="Times New Roman" w:hAnsi="Times"/>
                          <w:b/>
                          <w:sz w:val="20"/>
                          <w:szCs w:val="20"/>
                        </w:rPr>
                        <w:t>Time:</w:t>
                      </w:r>
                      <w:r>
                        <w:rPr>
                          <w:rFonts w:ascii="Times" w:eastAsia="Times New Roman" w:hAnsi="Times"/>
                          <w:sz w:val="20"/>
                          <w:szCs w:val="20"/>
                        </w:rPr>
                        <w:t xml:space="preserve"> </w:t>
                      </w:r>
                      <w:r w:rsidR="00241EB9">
                        <w:rPr>
                          <w:rFonts w:ascii="Times" w:eastAsia="Times New Roman" w:hAnsi="Times"/>
                          <w:sz w:val="20"/>
                          <w:szCs w:val="20"/>
                        </w:rPr>
                        <w:t>9</w:t>
                      </w:r>
                      <w:r>
                        <w:rPr>
                          <w:rFonts w:ascii="Times" w:eastAsia="Times New Roman" w:hAnsi="Times"/>
                          <w:sz w:val="20"/>
                          <w:szCs w:val="20"/>
                        </w:rPr>
                        <w:t>:00 A.M.</w:t>
                      </w:r>
                    </w:p>
                    <w:p w14:paraId="5C92ADEF" w14:textId="028CB24E" w:rsidR="009E2D0D" w:rsidRDefault="009E2D0D" w:rsidP="00724555">
                      <w:pPr>
                        <w:pBdr>
                          <w:top w:val="single" w:sz="4" w:space="1" w:color="auto"/>
                          <w:left w:val="single" w:sz="4" w:space="4" w:color="auto"/>
                          <w:bottom w:val="single" w:sz="4" w:space="1" w:color="auto"/>
                          <w:right w:val="single" w:sz="4" w:space="4" w:color="auto"/>
                        </w:pBdr>
                        <w:shd w:val="clear" w:color="auto" w:fill="DEEAF6" w:themeFill="accent1" w:themeFillTint="33"/>
                        <w:rPr>
                          <w:rFonts w:ascii="Times" w:eastAsia="Times New Roman" w:hAnsi="Times"/>
                          <w:sz w:val="20"/>
                          <w:szCs w:val="20"/>
                        </w:rPr>
                      </w:pPr>
                      <w:r w:rsidRPr="00724555">
                        <w:rPr>
                          <w:rFonts w:ascii="Times" w:eastAsia="Times New Roman" w:hAnsi="Times"/>
                          <w:b/>
                          <w:sz w:val="20"/>
                          <w:szCs w:val="20"/>
                        </w:rPr>
                        <w:t>Room:</w:t>
                      </w:r>
                      <w:r>
                        <w:rPr>
                          <w:rFonts w:ascii="Times" w:eastAsia="Times New Roman" w:hAnsi="Times"/>
                          <w:sz w:val="20"/>
                          <w:szCs w:val="20"/>
                        </w:rPr>
                        <w:t xml:space="preserve"> </w:t>
                      </w:r>
                      <w:r w:rsidR="00241EB9">
                        <w:rPr>
                          <w:rFonts w:ascii="Times" w:eastAsia="Times New Roman" w:hAnsi="Times"/>
                          <w:sz w:val="20"/>
                          <w:szCs w:val="20"/>
                        </w:rPr>
                        <w:t>4202</w:t>
                      </w:r>
                    </w:p>
                    <w:p w14:paraId="4CCE1A22" w14:textId="77777777" w:rsidR="009E2D0D" w:rsidRDefault="009E2D0D" w:rsidP="00724555">
                      <w:pPr>
                        <w:pBdr>
                          <w:top w:val="single" w:sz="4" w:space="1" w:color="auto"/>
                          <w:left w:val="single" w:sz="4" w:space="4" w:color="auto"/>
                          <w:bottom w:val="single" w:sz="4" w:space="1" w:color="auto"/>
                          <w:right w:val="single" w:sz="4" w:space="4" w:color="auto"/>
                        </w:pBdr>
                        <w:rPr>
                          <w:rFonts w:ascii="Times" w:eastAsia="Times New Roman" w:hAnsi="Times"/>
                          <w:sz w:val="20"/>
                          <w:szCs w:val="20"/>
                        </w:rPr>
                      </w:pPr>
                    </w:p>
                    <w:p w14:paraId="22889661" w14:textId="77777777" w:rsidR="00014DD8" w:rsidRDefault="00014DD8" w:rsidP="00724555">
                      <w:pPr>
                        <w:pStyle w:val="p1"/>
                        <w:pBdr>
                          <w:top w:val="single" w:sz="4" w:space="1" w:color="auto"/>
                          <w:left w:val="single" w:sz="4" w:space="4" w:color="auto"/>
                          <w:bottom w:val="single" w:sz="4" w:space="1" w:color="auto"/>
                          <w:right w:val="single" w:sz="4" w:space="4" w:color="auto"/>
                        </w:pBdr>
                        <w:jc w:val="center"/>
                        <w:rPr>
                          <w:b/>
                          <w:bCs/>
                          <w:sz w:val="24"/>
                          <w:szCs w:val="24"/>
                        </w:rPr>
                      </w:pPr>
                    </w:p>
                    <w:p w14:paraId="51F0B01F" w14:textId="77777777" w:rsidR="00014DD8" w:rsidRPr="00014DD8" w:rsidRDefault="00014DD8" w:rsidP="00724555">
                      <w:pPr>
                        <w:pStyle w:val="p1"/>
                        <w:pBdr>
                          <w:top w:val="single" w:sz="4" w:space="1" w:color="auto"/>
                          <w:left w:val="single" w:sz="4" w:space="4" w:color="auto"/>
                          <w:bottom w:val="single" w:sz="4" w:space="1" w:color="auto"/>
                          <w:right w:val="single" w:sz="4" w:space="4" w:color="auto"/>
                        </w:pBdr>
                        <w:shd w:val="clear" w:color="auto" w:fill="FFF2CC" w:themeFill="accent4" w:themeFillTint="33"/>
                        <w:jc w:val="center"/>
                        <w:rPr>
                          <w:sz w:val="24"/>
                          <w:szCs w:val="24"/>
                        </w:rPr>
                      </w:pPr>
                      <w:r w:rsidRPr="00014DD8">
                        <w:rPr>
                          <w:b/>
                          <w:bCs/>
                          <w:sz w:val="24"/>
                          <w:szCs w:val="24"/>
                        </w:rPr>
                        <w:t>TUESDAY</w:t>
                      </w:r>
                      <w:r w:rsidRPr="00014DD8">
                        <w:rPr>
                          <w:sz w:val="24"/>
                          <w:szCs w:val="24"/>
                        </w:rPr>
                        <w:t xml:space="preserve">, </w:t>
                      </w:r>
                      <w:r w:rsidRPr="00014DD8">
                        <w:rPr>
                          <w:b/>
                          <w:bCs/>
                          <w:sz w:val="24"/>
                          <w:szCs w:val="24"/>
                        </w:rPr>
                        <w:t>AUGUST 22</w:t>
                      </w:r>
                      <w:r w:rsidRPr="00014DD8">
                        <w:rPr>
                          <w:sz w:val="24"/>
                          <w:szCs w:val="24"/>
                        </w:rPr>
                        <w:t xml:space="preserve">, </w:t>
                      </w:r>
                      <w:r w:rsidRPr="00014DD8">
                        <w:rPr>
                          <w:b/>
                          <w:bCs/>
                          <w:sz w:val="24"/>
                          <w:szCs w:val="24"/>
                        </w:rPr>
                        <w:t>2017</w:t>
                      </w:r>
                    </w:p>
                    <w:p w14:paraId="19A1783F" w14:textId="77777777" w:rsidR="00014DD8" w:rsidRPr="00014DD8" w:rsidRDefault="00014DD8" w:rsidP="00724555">
                      <w:pPr>
                        <w:pBdr>
                          <w:top w:val="single" w:sz="4" w:space="1" w:color="auto"/>
                          <w:left w:val="single" w:sz="4" w:space="4" w:color="auto"/>
                          <w:bottom w:val="single" w:sz="4" w:space="1" w:color="auto"/>
                          <w:right w:val="single" w:sz="4" w:space="4" w:color="auto"/>
                        </w:pBdr>
                        <w:shd w:val="clear" w:color="auto" w:fill="FFF2CC" w:themeFill="accent4" w:themeFillTint="33"/>
                        <w:jc w:val="center"/>
                        <w:rPr>
                          <w:rFonts w:ascii="Times" w:hAnsi="Times"/>
                          <w:b/>
                          <w:bCs/>
                          <w:color w:val="2C2728"/>
                        </w:rPr>
                      </w:pPr>
                    </w:p>
                    <w:p w14:paraId="51ECEFD8" w14:textId="77777777" w:rsidR="00014DD8" w:rsidRDefault="00014DD8" w:rsidP="00724555">
                      <w:pPr>
                        <w:pBdr>
                          <w:top w:val="single" w:sz="4" w:space="1" w:color="auto"/>
                          <w:left w:val="single" w:sz="4" w:space="4" w:color="auto"/>
                          <w:bottom w:val="single" w:sz="4" w:space="1" w:color="auto"/>
                          <w:right w:val="single" w:sz="4" w:space="4" w:color="auto"/>
                        </w:pBdr>
                        <w:shd w:val="clear" w:color="auto" w:fill="FFF2CC" w:themeFill="accent4" w:themeFillTint="33"/>
                        <w:jc w:val="center"/>
                        <w:rPr>
                          <w:rFonts w:ascii="Times" w:hAnsi="Times"/>
                          <w:b/>
                          <w:bCs/>
                          <w:color w:val="2C2728"/>
                        </w:rPr>
                      </w:pPr>
                      <w:r w:rsidRPr="00014DD8">
                        <w:rPr>
                          <w:rFonts w:ascii="Times" w:hAnsi="Times"/>
                          <w:b/>
                          <w:bCs/>
                          <w:color w:val="2C2728"/>
                        </w:rPr>
                        <w:t xml:space="preserve">JOINT HEARING </w:t>
                      </w:r>
                    </w:p>
                    <w:p w14:paraId="43CECAA9" w14:textId="77777777" w:rsidR="00014DD8" w:rsidRDefault="00014DD8" w:rsidP="00724555">
                      <w:pPr>
                        <w:pBdr>
                          <w:top w:val="single" w:sz="4" w:space="1" w:color="auto"/>
                          <w:left w:val="single" w:sz="4" w:space="4" w:color="auto"/>
                          <w:bottom w:val="single" w:sz="4" w:space="1" w:color="auto"/>
                          <w:right w:val="single" w:sz="4" w:space="4" w:color="auto"/>
                        </w:pBdr>
                        <w:shd w:val="clear" w:color="auto" w:fill="FFF2CC" w:themeFill="accent4" w:themeFillTint="33"/>
                        <w:jc w:val="center"/>
                        <w:rPr>
                          <w:rFonts w:ascii="Times" w:hAnsi="Times"/>
                          <w:b/>
                          <w:bCs/>
                          <w:color w:val="2C2728"/>
                        </w:rPr>
                      </w:pPr>
                      <w:r w:rsidRPr="00014DD8">
                        <w:rPr>
                          <w:rFonts w:ascii="Times" w:hAnsi="Times"/>
                          <w:b/>
                          <w:bCs/>
                          <w:color w:val="2C2728"/>
                        </w:rPr>
                        <w:t xml:space="preserve">ASSEMBLY HUMAN </w:t>
                      </w:r>
                    </w:p>
                    <w:p w14:paraId="41EFB928" w14:textId="77777777" w:rsidR="00014DD8" w:rsidRDefault="00014DD8" w:rsidP="00724555">
                      <w:pPr>
                        <w:pBdr>
                          <w:top w:val="single" w:sz="4" w:space="1" w:color="auto"/>
                          <w:left w:val="single" w:sz="4" w:space="4" w:color="auto"/>
                          <w:bottom w:val="single" w:sz="4" w:space="1" w:color="auto"/>
                          <w:right w:val="single" w:sz="4" w:space="4" w:color="auto"/>
                        </w:pBdr>
                        <w:shd w:val="clear" w:color="auto" w:fill="FFF2CC" w:themeFill="accent4" w:themeFillTint="33"/>
                        <w:jc w:val="center"/>
                        <w:rPr>
                          <w:rFonts w:ascii="Times" w:hAnsi="Times"/>
                          <w:b/>
                          <w:bCs/>
                          <w:color w:val="2C2728"/>
                        </w:rPr>
                      </w:pPr>
                      <w:r w:rsidRPr="00014DD8">
                        <w:rPr>
                          <w:rFonts w:ascii="Times" w:hAnsi="Times"/>
                          <w:b/>
                          <w:bCs/>
                          <w:color w:val="2C2728"/>
                        </w:rPr>
                        <w:t xml:space="preserve">SERVICES AND SENATE </w:t>
                      </w:r>
                    </w:p>
                    <w:p w14:paraId="35C18292" w14:textId="249F1743" w:rsidR="00014DD8" w:rsidRPr="00014DD8" w:rsidRDefault="00014DD8" w:rsidP="00724555">
                      <w:pPr>
                        <w:pBdr>
                          <w:top w:val="single" w:sz="4" w:space="1" w:color="auto"/>
                          <w:left w:val="single" w:sz="4" w:space="4" w:color="auto"/>
                          <w:bottom w:val="single" w:sz="4" w:space="1" w:color="auto"/>
                          <w:right w:val="single" w:sz="4" w:space="4" w:color="auto"/>
                        </w:pBdr>
                        <w:shd w:val="clear" w:color="auto" w:fill="FFF2CC" w:themeFill="accent4" w:themeFillTint="33"/>
                        <w:jc w:val="center"/>
                        <w:rPr>
                          <w:rFonts w:ascii="Times" w:hAnsi="Times"/>
                          <w:color w:val="2C2728"/>
                        </w:rPr>
                      </w:pPr>
                      <w:r w:rsidRPr="00014DD8">
                        <w:rPr>
                          <w:rFonts w:ascii="Times" w:hAnsi="Times"/>
                          <w:b/>
                          <w:bCs/>
                          <w:color w:val="2C2728"/>
                        </w:rPr>
                        <w:t>HUMAN SERVICES</w:t>
                      </w:r>
                    </w:p>
                    <w:p w14:paraId="064C361E" w14:textId="77777777" w:rsidR="00014DD8" w:rsidRDefault="00014DD8" w:rsidP="00724555">
                      <w:pPr>
                        <w:pBdr>
                          <w:top w:val="single" w:sz="4" w:space="1" w:color="auto"/>
                          <w:left w:val="single" w:sz="4" w:space="4" w:color="auto"/>
                          <w:bottom w:val="single" w:sz="4" w:space="1" w:color="auto"/>
                          <w:right w:val="single" w:sz="4" w:space="4" w:color="auto"/>
                        </w:pBdr>
                        <w:shd w:val="clear" w:color="auto" w:fill="FFF2CC" w:themeFill="accent4" w:themeFillTint="33"/>
                        <w:jc w:val="center"/>
                        <w:rPr>
                          <w:rFonts w:ascii="Times" w:hAnsi="Times"/>
                          <w:b/>
                          <w:bCs/>
                          <w:color w:val="2C2728"/>
                        </w:rPr>
                      </w:pPr>
                      <w:r w:rsidRPr="00014DD8">
                        <w:rPr>
                          <w:rFonts w:ascii="Times" w:hAnsi="Times"/>
                          <w:b/>
                          <w:bCs/>
                          <w:color w:val="2C2728"/>
                        </w:rPr>
                        <w:t xml:space="preserve">ASSEMBLY MEMBER </w:t>
                      </w:r>
                    </w:p>
                    <w:p w14:paraId="5BBAF70D" w14:textId="34C4C908" w:rsidR="00014DD8" w:rsidRPr="00014DD8" w:rsidRDefault="00014DD8" w:rsidP="00724555">
                      <w:pPr>
                        <w:pBdr>
                          <w:top w:val="single" w:sz="4" w:space="1" w:color="auto"/>
                          <w:left w:val="single" w:sz="4" w:space="4" w:color="auto"/>
                          <w:bottom w:val="single" w:sz="4" w:space="1" w:color="auto"/>
                          <w:right w:val="single" w:sz="4" w:space="4" w:color="auto"/>
                        </w:pBdr>
                        <w:shd w:val="clear" w:color="auto" w:fill="FFF2CC" w:themeFill="accent4" w:themeFillTint="33"/>
                        <w:jc w:val="center"/>
                        <w:rPr>
                          <w:rFonts w:ascii="Times" w:hAnsi="Times"/>
                          <w:color w:val="2C2728"/>
                        </w:rPr>
                      </w:pPr>
                      <w:r w:rsidRPr="00014DD8">
                        <w:rPr>
                          <w:rFonts w:ascii="Times" w:hAnsi="Times"/>
                          <w:b/>
                          <w:bCs/>
                          <w:color w:val="2C2728"/>
                        </w:rPr>
                        <w:t>RUBIO, SENATOR WIENER, Chairs</w:t>
                      </w:r>
                    </w:p>
                    <w:p w14:paraId="3AA69BB4" w14:textId="77777777" w:rsidR="00BA3CF0" w:rsidRDefault="00BA3CF0" w:rsidP="00BA3CF0">
                      <w:pPr>
                        <w:pBdr>
                          <w:top w:val="single" w:sz="4" w:space="1" w:color="auto"/>
                          <w:left w:val="single" w:sz="4" w:space="4" w:color="auto"/>
                          <w:bottom w:val="single" w:sz="4" w:space="1" w:color="auto"/>
                          <w:right w:val="single" w:sz="4" w:space="4" w:color="auto"/>
                        </w:pBdr>
                        <w:shd w:val="clear" w:color="auto" w:fill="FFF2CC" w:themeFill="accent4" w:themeFillTint="33"/>
                        <w:rPr>
                          <w:rFonts w:ascii="Times" w:hAnsi="Times"/>
                          <w:b/>
                          <w:bCs/>
                          <w:color w:val="2C2728"/>
                        </w:rPr>
                      </w:pPr>
                      <w:r>
                        <w:rPr>
                          <w:rFonts w:ascii="Times" w:hAnsi="Times"/>
                          <w:b/>
                          <w:bCs/>
                          <w:color w:val="2C2728"/>
                        </w:rPr>
                        <w:t>Day: Tuesday, August 22, 2017</w:t>
                      </w:r>
                    </w:p>
                    <w:p w14:paraId="2EA489A9" w14:textId="4B9982E1" w:rsidR="00014DD8" w:rsidRPr="00014DD8" w:rsidRDefault="00BA3CF0" w:rsidP="00BA3CF0">
                      <w:pPr>
                        <w:pBdr>
                          <w:top w:val="single" w:sz="4" w:space="1" w:color="auto"/>
                          <w:left w:val="single" w:sz="4" w:space="4" w:color="auto"/>
                          <w:bottom w:val="single" w:sz="4" w:space="1" w:color="auto"/>
                          <w:right w:val="single" w:sz="4" w:space="4" w:color="auto"/>
                        </w:pBdr>
                        <w:shd w:val="clear" w:color="auto" w:fill="FFF2CC" w:themeFill="accent4" w:themeFillTint="33"/>
                        <w:rPr>
                          <w:rFonts w:ascii="Times" w:hAnsi="Times"/>
                          <w:color w:val="2C2728"/>
                        </w:rPr>
                      </w:pPr>
                      <w:r>
                        <w:rPr>
                          <w:rFonts w:ascii="Times" w:hAnsi="Times"/>
                          <w:b/>
                          <w:bCs/>
                          <w:color w:val="2C2728"/>
                        </w:rPr>
                        <w:t>Time: 1:30 p.m.</w:t>
                      </w:r>
                    </w:p>
                    <w:p w14:paraId="7941ED5C" w14:textId="62B4C294" w:rsidR="00014DD8" w:rsidRPr="00014DD8" w:rsidRDefault="00BA3CF0" w:rsidP="00BA3CF0">
                      <w:pPr>
                        <w:pBdr>
                          <w:top w:val="single" w:sz="4" w:space="1" w:color="auto"/>
                          <w:left w:val="single" w:sz="4" w:space="4" w:color="auto"/>
                          <w:bottom w:val="single" w:sz="4" w:space="1" w:color="auto"/>
                          <w:right w:val="single" w:sz="4" w:space="4" w:color="auto"/>
                        </w:pBdr>
                        <w:shd w:val="clear" w:color="auto" w:fill="FFF2CC" w:themeFill="accent4" w:themeFillTint="33"/>
                        <w:rPr>
                          <w:rFonts w:ascii="Times" w:hAnsi="Times"/>
                          <w:color w:val="2C2728"/>
                        </w:rPr>
                      </w:pPr>
                      <w:r>
                        <w:rPr>
                          <w:rFonts w:ascii="Times" w:hAnsi="Times"/>
                          <w:b/>
                          <w:bCs/>
                          <w:color w:val="2C2728"/>
                        </w:rPr>
                        <w:t xml:space="preserve">Place: </w:t>
                      </w:r>
                      <w:r w:rsidR="00014DD8" w:rsidRPr="00014DD8">
                        <w:rPr>
                          <w:rFonts w:ascii="Times" w:hAnsi="Times"/>
                          <w:b/>
                          <w:bCs/>
                          <w:color w:val="2C2728"/>
                        </w:rPr>
                        <w:t>State Capitol, Room 437</w:t>
                      </w:r>
                    </w:p>
                    <w:p w14:paraId="713BE1DF" w14:textId="77777777" w:rsidR="00014DD8" w:rsidRPr="00014DD8" w:rsidRDefault="00014DD8" w:rsidP="00BA3CF0">
                      <w:pPr>
                        <w:pBdr>
                          <w:top w:val="single" w:sz="4" w:space="1" w:color="auto"/>
                          <w:left w:val="single" w:sz="4" w:space="4" w:color="auto"/>
                          <w:bottom w:val="single" w:sz="4" w:space="1" w:color="auto"/>
                          <w:right w:val="single" w:sz="4" w:space="4" w:color="auto"/>
                        </w:pBdr>
                        <w:shd w:val="clear" w:color="auto" w:fill="FFF2CC" w:themeFill="accent4" w:themeFillTint="33"/>
                        <w:rPr>
                          <w:rFonts w:ascii="Times" w:hAnsi="Times"/>
                          <w:color w:val="2C2728"/>
                        </w:rPr>
                      </w:pPr>
                      <w:r w:rsidRPr="00014DD8">
                        <w:rPr>
                          <w:rFonts w:ascii="Times" w:hAnsi="Times"/>
                          <w:color w:val="2C2728"/>
                        </w:rPr>
                        <w:t>OVERSIGHT HEARING</w:t>
                      </w:r>
                    </w:p>
                    <w:p w14:paraId="5E53B40C" w14:textId="77777777" w:rsidR="00BA3CF0" w:rsidRDefault="00014DD8" w:rsidP="00BA3CF0">
                      <w:pPr>
                        <w:pBdr>
                          <w:top w:val="single" w:sz="4" w:space="1" w:color="auto"/>
                          <w:left w:val="single" w:sz="4" w:space="4" w:color="auto"/>
                          <w:bottom w:val="single" w:sz="4" w:space="1" w:color="auto"/>
                          <w:right w:val="single" w:sz="4" w:space="4" w:color="auto"/>
                        </w:pBdr>
                        <w:shd w:val="clear" w:color="auto" w:fill="FFF2CC" w:themeFill="accent4" w:themeFillTint="33"/>
                        <w:rPr>
                          <w:rFonts w:ascii="Times" w:hAnsi="Times"/>
                          <w:color w:val="2C2728"/>
                        </w:rPr>
                      </w:pPr>
                      <w:r w:rsidRPr="00014DD8">
                        <w:rPr>
                          <w:rFonts w:ascii="Times" w:hAnsi="Times"/>
                          <w:color w:val="2C2728"/>
                        </w:rPr>
                        <w:t xml:space="preserve">SUBJECT: The 2018–19 </w:t>
                      </w:r>
                    </w:p>
                    <w:p w14:paraId="45B52088" w14:textId="77777777" w:rsidR="00BA3CF0" w:rsidRDefault="00014DD8" w:rsidP="00BA3CF0">
                      <w:pPr>
                        <w:pBdr>
                          <w:top w:val="single" w:sz="4" w:space="1" w:color="auto"/>
                          <w:left w:val="single" w:sz="4" w:space="4" w:color="auto"/>
                          <w:bottom w:val="single" w:sz="4" w:space="1" w:color="auto"/>
                          <w:right w:val="single" w:sz="4" w:space="4" w:color="auto"/>
                        </w:pBdr>
                        <w:shd w:val="clear" w:color="auto" w:fill="FFF2CC" w:themeFill="accent4" w:themeFillTint="33"/>
                        <w:rPr>
                          <w:rFonts w:ascii="Times" w:hAnsi="Times"/>
                          <w:color w:val="2C2728"/>
                        </w:rPr>
                      </w:pPr>
                      <w:r w:rsidRPr="00014DD8">
                        <w:rPr>
                          <w:rFonts w:ascii="Times" w:hAnsi="Times"/>
                          <w:color w:val="2C2728"/>
                        </w:rPr>
                        <w:t xml:space="preserve">Community Services </w:t>
                      </w:r>
                    </w:p>
                    <w:p w14:paraId="0CC4CCB0" w14:textId="50ADE7E8" w:rsidR="009E2D0D" w:rsidRPr="00BA3CF0" w:rsidRDefault="00014DD8" w:rsidP="00BA3CF0">
                      <w:pPr>
                        <w:pBdr>
                          <w:top w:val="single" w:sz="4" w:space="1" w:color="auto"/>
                          <w:left w:val="single" w:sz="4" w:space="4" w:color="auto"/>
                          <w:bottom w:val="single" w:sz="4" w:space="1" w:color="auto"/>
                          <w:right w:val="single" w:sz="4" w:space="4" w:color="auto"/>
                        </w:pBdr>
                        <w:shd w:val="clear" w:color="auto" w:fill="FFF2CC" w:themeFill="accent4" w:themeFillTint="33"/>
                        <w:rPr>
                          <w:rFonts w:ascii="Times" w:hAnsi="Times"/>
                          <w:color w:val="2C2728"/>
                        </w:rPr>
                      </w:pPr>
                      <w:r w:rsidRPr="00014DD8">
                        <w:rPr>
                          <w:rFonts w:ascii="Times" w:hAnsi="Times"/>
                          <w:color w:val="2C2728"/>
                        </w:rPr>
                        <w:t>Block Grant State Plan</w:t>
                      </w:r>
                    </w:p>
                  </w:txbxContent>
                </v:textbox>
                <w10:wrap type="square"/>
              </v:shape>
            </w:pict>
          </mc:Fallback>
        </mc:AlternateContent>
      </w:r>
    </w:p>
    <w:p w14:paraId="0ECBBB0A" w14:textId="5862ABB9" w:rsidR="003D3CB7" w:rsidRDefault="00F335BD" w:rsidP="00C260CA">
      <w:pPr>
        <w:spacing w:after="120"/>
      </w:pPr>
      <w:r>
        <w:softHyphen/>
      </w:r>
      <w:r w:rsidR="00AB5A1A">
        <w:rPr>
          <w:noProof/>
        </w:rPr>
        <w:drawing>
          <wp:inline distT="0" distB="0" distL="0" distR="0" wp14:anchorId="511EE87F" wp14:editId="0014255B">
            <wp:extent cx="3933825" cy="4003033"/>
            <wp:effectExtent l="0" t="0" r="3175" b="1079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2EE7C6A" w14:textId="77777777" w:rsidR="00CC3E61" w:rsidRDefault="00CC3E61" w:rsidP="00C260CA">
      <w:pPr>
        <w:spacing w:after="120"/>
      </w:pPr>
    </w:p>
    <w:p w14:paraId="6A63153C" w14:textId="4A016F10" w:rsidR="00E4363E" w:rsidRPr="00724555" w:rsidRDefault="00C33ADF" w:rsidP="00CC3E61">
      <w:pPr>
        <w:shd w:val="clear" w:color="auto" w:fill="DEEAF6" w:themeFill="accent1" w:themeFillTint="33"/>
        <w:ind w:left="-990" w:right="3060"/>
        <w:jc w:val="center"/>
        <w:rPr>
          <w:rFonts w:ascii="Arial Narrow" w:hAnsi="Arial Narrow"/>
          <w:b/>
          <w:color w:val="C00000"/>
          <w:sz w:val="40"/>
          <w:szCs w:val="32"/>
        </w:rPr>
      </w:pPr>
      <w:r>
        <w:rPr>
          <w:rFonts w:ascii="Arial Narrow" w:hAnsi="Arial Narrow"/>
          <w:b/>
          <w:color w:val="C00000"/>
          <w:sz w:val="40"/>
          <w:szCs w:val="32"/>
        </w:rPr>
        <w:t xml:space="preserve">A CalWORKs Family </w:t>
      </w:r>
      <w:r w:rsidR="00551FEE">
        <w:rPr>
          <w:rFonts w:ascii="Arial Narrow" w:hAnsi="Arial Narrow"/>
          <w:b/>
          <w:color w:val="C00000"/>
          <w:sz w:val="40"/>
          <w:szCs w:val="32"/>
        </w:rPr>
        <w:t xml:space="preserve">Average </w:t>
      </w:r>
      <w:r w:rsidR="00724555" w:rsidRPr="00724555">
        <w:rPr>
          <w:rFonts w:ascii="Arial Narrow" w:hAnsi="Arial Narrow"/>
          <w:b/>
          <w:color w:val="C00000"/>
          <w:sz w:val="40"/>
          <w:szCs w:val="32"/>
        </w:rPr>
        <w:t xml:space="preserve">Cash Aid Payment for </w:t>
      </w:r>
      <w:r w:rsidR="00551FEE">
        <w:rPr>
          <w:rFonts w:ascii="Arial Narrow" w:hAnsi="Arial Narrow"/>
          <w:b/>
          <w:color w:val="C00000"/>
          <w:sz w:val="40"/>
          <w:szCs w:val="32"/>
        </w:rPr>
        <w:t xml:space="preserve">FY </w:t>
      </w:r>
      <w:r w:rsidR="00724555" w:rsidRPr="00724555">
        <w:rPr>
          <w:rFonts w:ascii="Arial Narrow" w:hAnsi="Arial Narrow"/>
          <w:b/>
          <w:color w:val="C00000"/>
          <w:sz w:val="40"/>
          <w:szCs w:val="32"/>
        </w:rPr>
        <w:t>2017-2018</w:t>
      </w:r>
    </w:p>
    <w:p w14:paraId="7AFEF99B" w14:textId="6E25BD68" w:rsidR="00724555" w:rsidRPr="00BA3CF0" w:rsidRDefault="00724555" w:rsidP="00CC3E61">
      <w:pPr>
        <w:shd w:val="clear" w:color="auto" w:fill="DEEAF6" w:themeFill="accent1" w:themeFillTint="33"/>
        <w:ind w:left="-990" w:right="3060"/>
        <w:jc w:val="center"/>
        <w:rPr>
          <w:rFonts w:ascii="Arial Narrow" w:hAnsi="Arial Narrow"/>
          <w:b/>
          <w:sz w:val="44"/>
          <w:szCs w:val="40"/>
        </w:rPr>
      </w:pPr>
      <w:r w:rsidRPr="00BA3CF0">
        <w:rPr>
          <w:rFonts w:ascii="Arial Narrow" w:hAnsi="Arial Narrow"/>
          <w:b/>
          <w:color w:val="385623" w:themeColor="accent6" w:themeShade="80"/>
          <w:sz w:val="44"/>
          <w:szCs w:val="40"/>
        </w:rPr>
        <w:t>34% of the Federal Poverty Level</w:t>
      </w:r>
    </w:p>
    <w:p w14:paraId="62B74300" w14:textId="77777777" w:rsidR="00664A35" w:rsidRDefault="00664A35" w:rsidP="00CC3E61">
      <w:pPr>
        <w:shd w:val="clear" w:color="auto" w:fill="DEEAF6" w:themeFill="accent1" w:themeFillTint="33"/>
        <w:ind w:left="-990" w:right="3060"/>
        <w:jc w:val="center"/>
        <w:rPr>
          <w:rFonts w:ascii="Arial Narrow" w:hAnsi="Arial Narrow"/>
          <w:b/>
          <w:sz w:val="32"/>
          <w:szCs w:val="32"/>
        </w:rPr>
      </w:pPr>
    </w:p>
    <w:p w14:paraId="1BF7807F" w14:textId="017BBC2B" w:rsidR="00A2740C" w:rsidRDefault="00724555" w:rsidP="00CC3E61">
      <w:pPr>
        <w:shd w:val="clear" w:color="auto" w:fill="DEEAF6" w:themeFill="accent1" w:themeFillTint="33"/>
        <w:ind w:left="-990" w:right="3060"/>
        <w:rPr>
          <w:rFonts w:ascii="Arial Narrow" w:hAnsi="Arial Narrow"/>
          <w:b/>
          <w:sz w:val="32"/>
          <w:szCs w:val="32"/>
        </w:rPr>
      </w:pPr>
      <w:r>
        <w:rPr>
          <w:rFonts w:ascii="Arial Narrow" w:hAnsi="Arial Narrow"/>
          <w:b/>
          <w:sz w:val="32"/>
          <w:szCs w:val="32"/>
        </w:rPr>
        <w:t>This is</w:t>
      </w:r>
      <w:r w:rsidR="00C33ADF">
        <w:rPr>
          <w:rFonts w:ascii="Arial Narrow" w:hAnsi="Arial Narrow"/>
          <w:b/>
          <w:sz w:val="32"/>
          <w:szCs w:val="32"/>
        </w:rPr>
        <w:t xml:space="preserve"> committing</w:t>
      </w:r>
      <w:r>
        <w:rPr>
          <w:rFonts w:ascii="Arial Narrow" w:hAnsi="Arial Narrow"/>
          <w:b/>
          <w:sz w:val="32"/>
          <w:szCs w:val="32"/>
        </w:rPr>
        <w:t xml:space="preserve"> </w:t>
      </w:r>
      <w:r w:rsidRPr="00724555">
        <w:rPr>
          <w:rFonts w:ascii="Arial Narrow" w:hAnsi="Arial Narrow"/>
          <w:b/>
          <w:i/>
          <w:color w:val="1F3864" w:themeColor="accent5" w:themeShade="80"/>
          <w:sz w:val="32"/>
          <w:szCs w:val="32"/>
        </w:rPr>
        <w:t>“State Child Abuse”</w:t>
      </w:r>
      <w:r w:rsidRPr="00724555">
        <w:rPr>
          <w:rFonts w:ascii="Arial Narrow" w:hAnsi="Arial Narrow"/>
          <w:b/>
          <w:color w:val="1F3864" w:themeColor="accent5" w:themeShade="80"/>
          <w:sz w:val="32"/>
          <w:szCs w:val="32"/>
        </w:rPr>
        <w:t xml:space="preserve"> </w:t>
      </w:r>
      <w:r w:rsidR="00C33ADF">
        <w:rPr>
          <w:rFonts w:ascii="Arial Narrow" w:hAnsi="Arial Narrow"/>
          <w:b/>
          <w:sz w:val="32"/>
          <w:szCs w:val="32"/>
        </w:rPr>
        <w:t>upon</w:t>
      </w:r>
      <w:r>
        <w:rPr>
          <w:rFonts w:ascii="Arial Narrow" w:hAnsi="Arial Narrow"/>
          <w:b/>
          <w:sz w:val="32"/>
          <w:szCs w:val="32"/>
        </w:rPr>
        <w:t xml:space="preserve"> California’s CalWORKs children</w:t>
      </w:r>
      <w:r w:rsidR="00BA3CF0">
        <w:rPr>
          <w:rFonts w:ascii="Arial Narrow" w:hAnsi="Arial Narrow"/>
          <w:b/>
          <w:sz w:val="32"/>
          <w:szCs w:val="32"/>
        </w:rPr>
        <w:t>,</w:t>
      </w:r>
      <w:r>
        <w:rPr>
          <w:rFonts w:ascii="Arial Narrow" w:hAnsi="Arial Narrow"/>
          <w:b/>
          <w:sz w:val="32"/>
          <w:szCs w:val="32"/>
        </w:rPr>
        <w:t xml:space="preserve"> sentenced</w:t>
      </w:r>
      <w:r w:rsidR="00664A35" w:rsidRPr="00664A35">
        <w:rPr>
          <w:rFonts w:ascii="Arial Narrow" w:hAnsi="Arial Narrow"/>
          <w:b/>
          <w:sz w:val="32"/>
          <w:szCs w:val="32"/>
        </w:rPr>
        <w:t xml:space="preserve"> </w:t>
      </w:r>
      <w:r w:rsidR="00664A35">
        <w:rPr>
          <w:rFonts w:ascii="Arial Narrow" w:hAnsi="Arial Narrow"/>
          <w:b/>
          <w:sz w:val="32"/>
          <w:szCs w:val="32"/>
        </w:rPr>
        <w:t xml:space="preserve">by </w:t>
      </w:r>
      <w:r w:rsidR="00CC3E61">
        <w:rPr>
          <w:rFonts w:ascii="Arial Narrow" w:hAnsi="Arial Narrow"/>
          <w:b/>
          <w:sz w:val="32"/>
          <w:szCs w:val="32"/>
        </w:rPr>
        <w:t xml:space="preserve">the Brown Administration and </w:t>
      </w:r>
      <w:r w:rsidR="00664A35">
        <w:rPr>
          <w:rFonts w:ascii="Arial Narrow" w:hAnsi="Arial Narrow"/>
          <w:b/>
          <w:sz w:val="32"/>
          <w:szCs w:val="32"/>
        </w:rPr>
        <w:t>California’s lawmakers</w:t>
      </w:r>
      <w:r>
        <w:rPr>
          <w:rFonts w:ascii="Arial Narrow" w:hAnsi="Arial Narrow"/>
          <w:b/>
          <w:sz w:val="32"/>
          <w:szCs w:val="32"/>
        </w:rPr>
        <w:t xml:space="preserve"> to deep poverty</w:t>
      </w:r>
      <w:r w:rsidR="00664A35">
        <w:rPr>
          <w:rFonts w:ascii="Arial Narrow" w:hAnsi="Arial Narrow"/>
          <w:b/>
          <w:sz w:val="32"/>
          <w:szCs w:val="32"/>
        </w:rPr>
        <w:t>,</w:t>
      </w:r>
      <w:r>
        <w:rPr>
          <w:rFonts w:ascii="Arial Narrow" w:hAnsi="Arial Narrow"/>
          <w:b/>
          <w:sz w:val="32"/>
          <w:szCs w:val="32"/>
        </w:rPr>
        <w:t xml:space="preserve"> w</w:t>
      </w:r>
      <w:r w:rsidR="00664A35">
        <w:rPr>
          <w:rFonts w:ascii="Arial Narrow" w:hAnsi="Arial Narrow"/>
          <w:b/>
          <w:sz w:val="32"/>
          <w:szCs w:val="32"/>
        </w:rPr>
        <w:t xml:space="preserve">hich research shows adversely effects brain children’s </w:t>
      </w:r>
      <w:r>
        <w:rPr>
          <w:rFonts w:ascii="Arial Narrow" w:hAnsi="Arial Narrow"/>
          <w:b/>
          <w:sz w:val="32"/>
          <w:szCs w:val="32"/>
        </w:rPr>
        <w:t>develop</w:t>
      </w:r>
      <w:r w:rsidR="00664A35">
        <w:rPr>
          <w:rFonts w:ascii="Arial Narrow" w:hAnsi="Arial Narrow"/>
          <w:b/>
          <w:sz w:val="32"/>
          <w:szCs w:val="32"/>
        </w:rPr>
        <w:t>ment</w:t>
      </w:r>
      <w:r>
        <w:rPr>
          <w:rFonts w:ascii="Arial Narrow" w:hAnsi="Arial Narrow"/>
          <w:b/>
          <w:sz w:val="32"/>
          <w:szCs w:val="32"/>
        </w:rPr>
        <w:t>.</w:t>
      </w:r>
    </w:p>
    <w:p w14:paraId="010944FC" w14:textId="77777777" w:rsidR="00A2740C" w:rsidRDefault="00A2740C" w:rsidP="008B492C">
      <w:pPr>
        <w:rPr>
          <w:rFonts w:eastAsia="Times New Roman"/>
          <w:b/>
          <w:color w:val="002060"/>
        </w:rPr>
      </w:pPr>
    </w:p>
    <w:p w14:paraId="667AA22F" w14:textId="1458E98F" w:rsidR="00277DDB" w:rsidRPr="003335F3" w:rsidRDefault="00FE5485" w:rsidP="003335F3">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outlineLvl w:val="0"/>
        <w:rPr>
          <w:rStyle w:val="Hyperlink"/>
          <w:b/>
          <w:sz w:val="36"/>
        </w:rPr>
      </w:pPr>
      <w:r w:rsidRPr="003335F3">
        <w:rPr>
          <w:b/>
          <w:sz w:val="36"/>
        </w:rPr>
        <w:fldChar w:fldCharType="begin"/>
      </w:r>
      <w:r w:rsidRPr="003335F3">
        <w:rPr>
          <w:b/>
          <w:sz w:val="36"/>
        </w:rPr>
        <w:instrText xml:space="preserve"> HYPERLINK "http://ahum.assembly.ca.gov/" </w:instrText>
      </w:r>
      <w:r w:rsidRPr="003335F3">
        <w:rPr>
          <w:b/>
          <w:sz w:val="36"/>
        </w:rPr>
        <w:fldChar w:fldCharType="separate"/>
      </w:r>
      <w:r w:rsidR="00277DDB" w:rsidRPr="003335F3">
        <w:rPr>
          <w:rStyle w:val="Hyperlink"/>
          <w:b/>
          <w:sz w:val="36"/>
        </w:rPr>
        <w:t>Assembly Human Services Committee</w:t>
      </w:r>
    </w:p>
    <w:p w14:paraId="74D3F463" w14:textId="005E6F85" w:rsidR="007B4BF4" w:rsidRPr="00EB7FBF" w:rsidRDefault="00FE5485" w:rsidP="003335F3">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rsidRPr="003335F3">
        <w:rPr>
          <w:b/>
          <w:sz w:val="36"/>
        </w:rPr>
        <w:fldChar w:fldCharType="end"/>
      </w:r>
    </w:p>
    <w:p w14:paraId="09ACD818" w14:textId="313591EB" w:rsidR="00277DDB" w:rsidRPr="00EB7FBF" w:rsidRDefault="0054242C" w:rsidP="0035171C">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outlineLvl w:val="0"/>
      </w:pPr>
      <w:r w:rsidRPr="00EB7FBF">
        <w:rPr>
          <w:b/>
        </w:rPr>
        <w:t>Daphne Hunt</w:t>
      </w:r>
      <w:r w:rsidR="00277DDB" w:rsidRPr="00EB7FBF">
        <w:t xml:space="preserve">, Principle Consultant </w:t>
      </w:r>
      <w:r w:rsidR="00C260CA" w:rsidRPr="00EB7FBF">
        <w:t>–</w:t>
      </w:r>
      <w:r w:rsidR="00277DDB" w:rsidRPr="00EB7FBF">
        <w:t xml:space="preserve"> </w:t>
      </w:r>
      <w:hyperlink r:id="rId10" w:history="1">
        <w:r w:rsidRPr="00EB7FBF">
          <w:rPr>
            <w:rStyle w:val="Hyperlink"/>
          </w:rPr>
          <w:t>daphne.hunt@asm.ca.gov</w:t>
        </w:r>
      </w:hyperlink>
    </w:p>
    <w:p w14:paraId="46EABD3A" w14:textId="130917B9" w:rsidR="00C260CA" w:rsidRPr="00EB7FBF" w:rsidRDefault="0054242C"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rsidRPr="00EB7FBF">
        <w:rPr>
          <w:b/>
        </w:rPr>
        <w:t>Kelsy Castillo</w:t>
      </w:r>
      <w:r w:rsidR="00C260CA" w:rsidRPr="00EB7FBF">
        <w:t xml:space="preserve">, Committee Consultant – </w:t>
      </w:r>
      <w:hyperlink r:id="rId11" w:history="1">
        <w:r w:rsidR="002E26AF" w:rsidRPr="00EB7FBF">
          <w:rPr>
            <w:rStyle w:val="Hyperlink"/>
          </w:rPr>
          <w:t>kelsy.castillo@asm.ca.gov</w:t>
        </w:r>
      </w:hyperlink>
    </w:p>
    <w:p w14:paraId="366A2FDD" w14:textId="0806F4B7" w:rsidR="00C260CA" w:rsidRPr="00EB7FBF" w:rsidRDefault="00C260CA"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rsidRPr="00EB7FBF">
        <w:rPr>
          <w:b/>
        </w:rPr>
        <w:t>Irene Frausto</w:t>
      </w:r>
      <w:r w:rsidRPr="00EB7FBF">
        <w:t xml:space="preserve">, Committee Secretary -  </w:t>
      </w:r>
      <w:hyperlink r:id="rId12" w:history="1">
        <w:r w:rsidRPr="00EB7FBF">
          <w:rPr>
            <w:rStyle w:val="Hyperlink"/>
          </w:rPr>
          <w:t>Irene.frausto@asm.ca.gov</w:t>
        </w:r>
      </w:hyperlink>
    </w:p>
    <w:p w14:paraId="22BB0A4D" w14:textId="61100FBA" w:rsidR="00C260CA" w:rsidRPr="00EB7FBF" w:rsidRDefault="006A38F5"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rsidRPr="00EB7FBF">
        <w:t xml:space="preserve">• </w:t>
      </w:r>
      <w:r w:rsidR="00C260CA" w:rsidRPr="00EB7FBF">
        <w:t xml:space="preserve">Phone – (916) 319-2089 </w:t>
      </w:r>
      <w:r w:rsidRPr="00EB7FBF">
        <w:t>•</w:t>
      </w:r>
      <w:r w:rsidR="00C260CA" w:rsidRPr="00EB7FBF">
        <w:t xml:space="preserve"> Fax (916) 319-2189</w:t>
      </w:r>
    </w:p>
    <w:p w14:paraId="7C86FDB7" w14:textId="6B1E7B2A" w:rsidR="00C260CA" w:rsidRPr="00EB7FBF" w:rsidRDefault="00C260CA"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rsidRPr="00EB7FBF">
        <w:t>1020 “N” St., Suite 124, Sacramento, CA 95814</w:t>
      </w:r>
    </w:p>
    <w:p w14:paraId="61C05C33" w14:textId="2A0B37FB" w:rsidR="00C260CA" w:rsidRPr="00EB7FBF" w:rsidRDefault="00C260CA"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rsidRPr="00EB7FBF">
        <w:rPr>
          <w:b/>
        </w:rPr>
        <w:t>Mary Bellamy</w:t>
      </w:r>
      <w:r w:rsidRPr="00EB7FBF">
        <w:t xml:space="preserve">, Republican Committee Consultant – </w:t>
      </w:r>
      <w:hyperlink r:id="rId13" w:history="1">
        <w:r w:rsidRPr="00EB7FBF">
          <w:rPr>
            <w:rStyle w:val="Hyperlink"/>
          </w:rPr>
          <w:t>mary.bellamy@asm.ca.gov</w:t>
        </w:r>
      </w:hyperlink>
    </w:p>
    <w:p w14:paraId="2B9E0125" w14:textId="1CBA1505" w:rsidR="00C260CA" w:rsidRPr="00EB7FBF" w:rsidRDefault="00617561"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rsidRPr="00EB7FBF">
        <w:t xml:space="preserve">• Phone – (916) 319-3900 • </w:t>
      </w:r>
      <w:r w:rsidR="00C260CA" w:rsidRPr="00EB7FBF">
        <w:t>Fax (916) 319-3902</w:t>
      </w:r>
    </w:p>
    <w:p w14:paraId="679EC281" w14:textId="503D73CE" w:rsidR="00C260CA" w:rsidRPr="00EB7FBF" w:rsidRDefault="00C260CA"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rsidRPr="00EB7FBF">
        <w:t>1020 “N” St., Suite 400, Sacramento, CA 95814</w:t>
      </w:r>
    </w:p>
    <w:p w14:paraId="5098B570" w14:textId="27837680" w:rsidR="00C260CA" w:rsidRPr="00EB7FBF" w:rsidRDefault="00C260CA" w:rsidP="00C260CA">
      <w:pPr>
        <w:spacing w:after="120"/>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2"/>
        <w:gridCol w:w="5066"/>
      </w:tblGrid>
      <w:tr w:rsidR="008F00C4" w:rsidRPr="00EB7FBF" w14:paraId="59FE6996" w14:textId="77777777" w:rsidTr="008F00C4">
        <w:trPr>
          <w:trHeight w:val="386"/>
        </w:trPr>
        <w:tc>
          <w:tcPr>
            <w:tcW w:w="4402" w:type="dxa"/>
            <w:shd w:val="clear" w:color="auto" w:fill="auto"/>
          </w:tcPr>
          <w:p w14:paraId="0D757D15" w14:textId="77777777" w:rsidR="00C260CA" w:rsidRPr="00EB7FBF" w:rsidRDefault="00C260CA" w:rsidP="00C260CA">
            <w:pPr>
              <w:pStyle w:val="NoSpacing"/>
              <w:framePr w:hSpace="0" w:wrap="auto" w:vAnchor="margin" w:xAlign="left" w:yAlign="inline"/>
              <w:suppressOverlap w:val="0"/>
              <w:jc w:val="center"/>
              <w:rPr>
                <w:rFonts w:ascii="Times New Roman" w:hAnsi="Times New Roman"/>
              </w:rPr>
            </w:pPr>
            <w:r w:rsidRPr="00EB7FBF">
              <w:rPr>
                <w:rFonts w:ascii="Times New Roman" w:hAnsi="Times New Roman"/>
              </w:rPr>
              <w:t>Assembly Committee Member</w:t>
            </w:r>
          </w:p>
        </w:tc>
        <w:tc>
          <w:tcPr>
            <w:tcW w:w="5066" w:type="dxa"/>
            <w:shd w:val="clear" w:color="auto" w:fill="auto"/>
          </w:tcPr>
          <w:p w14:paraId="6F4C379D" w14:textId="77777777" w:rsidR="00C260CA" w:rsidRPr="00EB7FBF" w:rsidRDefault="00C260CA" w:rsidP="00C260CA">
            <w:pPr>
              <w:jc w:val="center"/>
              <w:rPr>
                <w:color w:val="000090"/>
              </w:rPr>
            </w:pPr>
            <w:r w:rsidRPr="00EB7FBF">
              <w:rPr>
                <w:color w:val="000090"/>
              </w:rPr>
              <w:t>Human Services Staff</w:t>
            </w:r>
          </w:p>
        </w:tc>
      </w:tr>
      <w:tr w:rsidR="008F00C4" w:rsidRPr="00EB7FBF" w14:paraId="1F870582" w14:textId="77777777" w:rsidTr="008F00C4">
        <w:tc>
          <w:tcPr>
            <w:tcW w:w="4402" w:type="dxa"/>
            <w:shd w:val="clear" w:color="auto" w:fill="auto"/>
          </w:tcPr>
          <w:p w14:paraId="28FA6FB2" w14:textId="6DCE1216" w:rsidR="001B11F6" w:rsidRPr="00EB7FBF" w:rsidRDefault="00A34187" w:rsidP="00C260CA">
            <w:pPr>
              <w:pStyle w:val="NoSpacing"/>
              <w:framePr w:hSpace="0" w:wrap="auto" w:vAnchor="margin" w:xAlign="left" w:yAlign="inline"/>
              <w:suppressOverlap w:val="0"/>
              <w:rPr>
                <w:rStyle w:val="Hyperlink"/>
                <w:rFonts w:ascii="Times New Roman" w:eastAsia="Times New Roman" w:hAnsi="Times New Roman"/>
                <w:b w:val="0"/>
                <w:i w:val="0"/>
                <w:color w:val="000000"/>
                <w:bdr w:val="none" w:sz="0" w:space="0" w:color="auto" w:frame="1"/>
                <w:shd w:val="clear" w:color="auto" w:fill="FFFFFF"/>
              </w:rPr>
            </w:pPr>
            <w:r w:rsidRPr="00EB7FBF">
              <w:rPr>
                <w:rStyle w:val="Hyperlink"/>
                <w:rFonts w:ascii="Times New Roman" w:eastAsia="Times New Roman" w:hAnsi="Times New Roman"/>
                <w:b w:val="0"/>
                <w:i w:val="0"/>
                <w:color w:val="000000"/>
                <w:bdr w:val="none" w:sz="0" w:space="0" w:color="auto" w:frame="1"/>
                <w:shd w:val="clear" w:color="auto" w:fill="FFFFFF"/>
              </w:rPr>
              <w:t xml:space="preserve">Blanca Rubio </w:t>
            </w:r>
            <w:r w:rsidR="005B5535" w:rsidRPr="00EB7FBF">
              <w:rPr>
                <w:rStyle w:val="Hyperlink"/>
                <w:rFonts w:ascii="Times New Roman" w:eastAsia="Times New Roman" w:hAnsi="Times New Roman"/>
                <w:b w:val="0"/>
                <w:i w:val="0"/>
                <w:color w:val="000000"/>
                <w:bdr w:val="none" w:sz="0" w:space="0" w:color="auto" w:frame="1"/>
                <w:shd w:val="clear" w:color="auto" w:fill="FFFFFF"/>
              </w:rPr>
              <w:t>-</w:t>
            </w:r>
            <w:r w:rsidR="00FA4CFB" w:rsidRPr="00EB7FBF">
              <w:rPr>
                <w:rStyle w:val="Hyperlink"/>
                <w:rFonts w:ascii="Times New Roman" w:eastAsia="Times New Roman" w:hAnsi="Times New Roman"/>
                <w:b w:val="0"/>
                <w:i w:val="0"/>
                <w:color w:val="000000"/>
                <w:bdr w:val="none" w:sz="0" w:space="0" w:color="auto" w:frame="1"/>
                <w:shd w:val="clear" w:color="auto" w:fill="FFFFFF"/>
              </w:rPr>
              <w:t>Chair</w:t>
            </w:r>
            <w:r w:rsidR="005B5535" w:rsidRPr="00EB7FBF">
              <w:rPr>
                <w:rStyle w:val="Hyperlink"/>
                <w:rFonts w:ascii="Times New Roman" w:eastAsia="Times New Roman" w:hAnsi="Times New Roman"/>
                <w:b w:val="0"/>
                <w:i w:val="0"/>
                <w:color w:val="000000"/>
                <w:bdr w:val="none" w:sz="0" w:space="0" w:color="auto" w:frame="1"/>
                <w:shd w:val="clear" w:color="auto" w:fill="FFFFFF"/>
              </w:rPr>
              <w:t xml:space="preserve"> (D) </w:t>
            </w:r>
          </w:p>
          <w:p w14:paraId="10257A89" w14:textId="23F0A764" w:rsidR="00C260CA" w:rsidRPr="00EB7FBF" w:rsidRDefault="00C260CA" w:rsidP="00C260CA">
            <w:pPr>
              <w:pStyle w:val="NoSpacing"/>
              <w:framePr w:hSpace="0" w:wrap="auto" w:vAnchor="margin" w:xAlign="left" w:yAlign="inline"/>
              <w:suppressOverlap w:val="0"/>
              <w:rPr>
                <w:rFonts w:ascii="Times New Roman" w:hAnsi="Times New Roman"/>
                <w:b w:val="0"/>
                <w:i w:val="0"/>
                <w:color w:val="000000"/>
              </w:rPr>
            </w:pPr>
            <w:r w:rsidRPr="00EB7FBF">
              <w:rPr>
                <w:rStyle w:val="Hyperlink"/>
                <w:rFonts w:ascii="Times New Roman" w:eastAsia="Times New Roman" w:hAnsi="Times New Roman"/>
                <w:b w:val="0"/>
                <w:i w:val="0"/>
                <w:color w:val="000000"/>
                <w:bdr w:val="none" w:sz="0" w:space="0" w:color="auto" w:frame="1"/>
                <w:shd w:val="clear" w:color="auto" w:fill="FFFFFF"/>
              </w:rPr>
              <w:t xml:space="preserve">• Phone: </w:t>
            </w:r>
            <w:r w:rsidR="00A34187" w:rsidRPr="00EB7FBF">
              <w:rPr>
                <w:rFonts w:ascii="Times New Roman" w:hAnsi="Times New Roman"/>
                <w:b w:val="0"/>
                <w:i w:val="0"/>
                <w:color w:val="000000"/>
              </w:rPr>
              <w:t>916-319-2048</w:t>
            </w:r>
            <w:r w:rsidRPr="00EB7FBF">
              <w:rPr>
                <w:rFonts w:ascii="Times New Roman" w:hAnsi="Times New Roman"/>
                <w:b w:val="0"/>
                <w:i w:val="0"/>
                <w:color w:val="000000"/>
              </w:rPr>
              <w:t xml:space="preserve"> </w:t>
            </w:r>
          </w:p>
          <w:p w14:paraId="08DA817C" w14:textId="1265E3A5" w:rsidR="00C260CA" w:rsidRPr="00EB7FBF" w:rsidRDefault="00A34187" w:rsidP="00C260CA">
            <w:pPr>
              <w:pStyle w:val="NoSpacing"/>
              <w:framePr w:hSpace="0" w:wrap="auto" w:vAnchor="margin" w:xAlign="left" w:yAlign="inline"/>
              <w:suppressOverlap w:val="0"/>
              <w:rPr>
                <w:rFonts w:ascii="Times New Roman" w:hAnsi="Times New Roman"/>
                <w:b w:val="0"/>
                <w:i w:val="0"/>
                <w:color w:val="000000"/>
              </w:rPr>
            </w:pPr>
            <w:r w:rsidRPr="00EB7FBF">
              <w:rPr>
                <w:rFonts w:ascii="Times New Roman" w:hAnsi="Times New Roman"/>
                <w:b w:val="0"/>
                <w:i w:val="0"/>
                <w:color w:val="000000"/>
              </w:rPr>
              <w:t>• Fax: 916-319-21</w:t>
            </w:r>
            <w:r w:rsidR="0083100F" w:rsidRPr="00EB7FBF">
              <w:rPr>
                <w:rFonts w:ascii="Times New Roman" w:hAnsi="Times New Roman"/>
                <w:b w:val="0"/>
                <w:i w:val="0"/>
                <w:color w:val="000000"/>
              </w:rPr>
              <w:t>4</w:t>
            </w:r>
            <w:r w:rsidRPr="00EB7FBF">
              <w:rPr>
                <w:rFonts w:ascii="Times New Roman" w:hAnsi="Times New Roman"/>
                <w:b w:val="0"/>
                <w:i w:val="0"/>
                <w:color w:val="000000"/>
              </w:rPr>
              <w:t>8</w:t>
            </w:r>
            <w:r w:rsidR="005B5535" w:rsidRPr="00EB7FBF">
              <w:rPr>
                <w:rFonts w:ascii="Times New Roman" w:hAnsi="Times New Roman"/>
                <w:b w:val="0"/>
                <w:i w:val="0"/>
                <w:color w:val="000000"/>
              </w:rPr>
              <w:t xml:space="preserve"> </w:t>
            </w:r>
            <w:r w:rsidRPr="00EB7FBF">
              <w:rPr>
                <w:rFonts w:ascii="Times New Roman" w:hAnsi="Times New Roman"/>
                <w:b w:val="0"/>
                <w:i w:val="0"/>
                <w:color w:val="000000"/>
              </w:rPr>
              <w:t xml:space="preserve"> • Room # 5</w:t>
            </w:r>
            <w:r w:rsidR="0083100F" w:rsidRPr="00EB7FBF">
              <w:rPr>
                <w:rFonts w:ascii="Times New Roman" w:hAnsi="Times New Roman"/>
                <w:b w:val="0"/>
                <w:i w:val="0"/>
                <w:color w:val="000000"/>
              </w:rPr>
              <w:t>1</w:t>
            </w:r>
            <w:r w:rsidRPr="00EB7FBF">
              <w:rPr>
                <w:rFonts w:ascii="Times New Roman" w:hAnsi="Times New Roman"/>
                <w:b w:val="0"/>
                <w:i w:val="0"/>
                <w:color w:val="000000"/>
              </w:rPr>
              <w:t>75</w:t>
            </w:r>
          </w:p>
        </w:tc>
        <w:tc>
          <w:tcPr>
            <w:tcW w:w="5066" w:type="dxa"/>
            <w:shd w:val="clear" w:color="auto" w:fill="auto"/>
          </w:tcPr>
          <w:p w14:paraId="0B9BB43E" w14:textId="20101F96" w:rsidR="00A322FA" w:rsidRDefault="00A34187" w:rsidP="00A34187">
            <w:pPr>
              <w:rPr>
                <w:color w:val="000000"/>
              </w:rPr>
            </w:pPr>
            <w:r w:rsidRPr="00EB7FBF">
              <w:rPr>
                <w:color w:val="000000"/>
              </w:rPr>
              <w:t>Christina Romero</w:t>
            </w:r>
          </w:p>
          <w:p w14:paraId="08FF7DA5" w14:textId="213A3D24" w:rsidR="00C260CA" w:rsidRDefault="00A322FA" w:rsidP="00A34187">
            <w:r>
              <w:rPr>
                <w:color w:val="000000"/>
              </w:rPr>
              <w:t xml:space="preserve">Email: </w:t>
            </w:r>
            <w:hyperlink r:id="rId14" w:history="1">
              <w:r w:rsidR="00B6045D" w:rsidRPr="00123CB1">
                <w:rPr>
                  <w:rStyle w:val="Hyperlink"/>
                </w:rPr>
                <w:t>Cristina.romero@asm.ca.gov</w:t>
              </w:r>
            </w:hyperlink>
          </w:p>
          <w:p w14:paraId="41A62FDD" w14:textId="1BA0F5B9" w:rsidR="00B6045D" w:rsidRPr="00EB7FBF" w:rsidRDefault="00B6045D" w:rsidP="00A34187">
            <w:pPr>
              <w:rPr>
                <w:color w:val="000000"/>
              </w:rPr>
            </w:pPr>
          </w:p>
        </w:tc>
      </w:tr>
      <w:tr w:rsidR="008F00C4" w:rsidRPr="00EB7FBF" w14:paraId="35EF2B26" w14:textId="77777777" w:rsidTr="008F00C4">
        <w:tc>
          <w:tcPr>
            <w:tcW w:w="4402" w:type="dxa"/>
            <w:shd w:val="clear" w:color="auto" w:fill="auto"/>
          </w:tcPr>
          <w:p w14:paraId="32879A00" w14:textId="1D3ED2FE" w:rsidR="001B11F6" w:rsidRPr="00EB7FBF" w:rsidRDefault="00A34187" w:rsidP="00C260CA">
            <w:pPr>
              <w:pStyle w:val="NoSpacing"/>
              <w:framePr w:hSpace="0" w:wrap="auto" w:vAnchor="margin" w:xAlign="left" w:yAlign="inline"/>
              <w:suppressOverlap w:val="0"/>
              <w:rPr>
                <w:rStyle w:val="Hyperlink"/>
                <w:rFonts w:ascii="Times New Roman" w:eastAsia="Times New Roman" w:hAnsi="Times New Roman"/>
                <w:b w:val="0"/>
                <w:i w:val="0"/>
                <w:color w:val="000000"/>
                <w:bdr w:val="none" w:sz="0" w:space="0" w:color="auto" w:frame="1"/>
                <w:shd w:val="clear" w:color="auto" w:fill="FCF8F0"/>
              </w:rPr>
            </w:pPr>
            <w:r w:rsidRPr="00EB7FBF">
              <w:rPr>
                <w:rFonts w:ascii="Times New Roman" w:eastAsia="Times New Roman" w:hAnsi="Times New Roman"/>
                <w:b w:val="0"/>
                <w:i w:val="0"/>
                <w:bdr w:val="none" w:sz="0" w:space="0" w:color="auto" w:frame="1"/>
                <w:shd w:val="clear" w:color="auto" w:fill="FCF8F0"/>
              </w:rPr>
              <w:t>Steven Choi</w:t>
            </w:r>
            <w:r w:rsidR="00FA4CFB" w:rsidRPr="00EB7FBF">
              <w:rPr>
                <w:rFonts w:ascii="Times New Roman" w:eastAsia="Times New Roman" w:hAnsi="Times New Roman"/>
                <w:b w:val="0"/>
                <w:i w:val="0"/>
                <w:bdr w:val="none" w:sz="0" w:space="0" w:color="auto" w:frame="1"/>
                <w:shd w:val="clear" w:color="auto" w:fill="FCF8F0"/>
              </w:rPr>
              <w:t>-Vice Chair</w:t>
            </w:r>
            <w:r w:rsidR="005B5535" w:rsidRPr="00EB7FBF">
              <w:rPr>
                <w:rFonts w:ascii="Times New Roman" w:eastAsia="Times New Roman" w:hAnsi="Times New Roman"/>
                <w:b w:val="0"/>
                <w:i w:val="0"/>
                <w:bdr w:val="none" w:sz="0" w:space="0" w:color="auto" w:frame="1"/>
                <w:shd w:val="clear" w:color="auto" w:fill="FCF8F0"/>
              </w:rPr>
              <w:t>–(R)</w:t>
            </w:r>
            <w:r w:rsidR="00C260CA" w:rsidRPr="00EB7FBF">
              <w:rPr>
                <w:rStyle w:val="Hyperlink"/>
                <w:rFonts w:ascii="Times New Roman" w:eastAsia="Times New Roman" w:hAnsi="Times New Roman"/>
                <w:b w:val="0"/>
                <w:i w:val="0"/>
                <w:color w:val="000000"/>
                <w:bdr w:val="none" w:sz="0" w:space="0" w:color="auto" w:frame="1"/>
                <w:shd w:val="clear" w:color="auto" w:fill="FCF8F0"/>
              </w:rPr>
              <w:t xml:space="preserve"> </w:t>
            </w:r>
          </w:p>
          <w:p w14:paraId="19EB0600" w14:textId="7545206A" w:rsidR="00C260CA" w:rsidRPr="00EB7FBF" w:rsidRDefault="00C260CA" w:rsidP="00C260CA">
            <w:pPr>
              <w:pStyle w:val="NoSpacing"/>
              <w:framePr w:hSpace="0" w:wrap="auto" w:vAnchor="margin" w:xAlign="left" w:yAlign="inline"/>
              <w:suppressOverlap w:val="0"/>
              <w:rPr>
                <w:rFonts w:ascii="Times New Roman" w:hAnsi="Times New Roman"/>
                <w:b w:val="0"/>
                <w:i w:val="0"/>
                <w:color w:val="000000"/>
              </w:rPr>
            </w:pPr>
            <w:r w:rsidRPr="00EB7FBF">
              <w:rPr>
                <w:rStyle w:val="Hyperlink"/>
                <w:rFonts w:ascii="Times New Roman" w:eastAsia="Times New Roman" w:hAnsi="Times New Roman"/>
                <w:b w:val="0"/>
                <w:i w:val="0"/>
                <w:color w:val="000000"/>
                <w:bdr w:val="none" w:sz="0" w:space="0" w:color="auto" w:frame="1"/>
                <w:shd w:val="clear" w:color="auto" w:fill="FFFFFF"/>
              </w:rPr>
              <w:t xml:space="preserve">• Phone: </w:t>
            </w:r>
            <w:r w:rsidR="00A34187" w:rsidRPr="00EB7FBF">
              <w:rPr>
                <w:rFonts w:ascii="Times New Roman" w:hAnsi="Times New Roman"/>
                <w:b w:val="0"/>
                <w:i w:val="0"/>
                <w:color w:val="000000"/>
              </w:rPr>
              <w:t>916-319-2068</w:t>
            </w:r>
            <w:r w:rsidRPr="00EB7FBF">
              <w:rPr>
                <w:rFonts w:ascii="Times New Roman" w:hAnsi="Times New Roman"/>
                <w:b w:val="0"/>
                <w:i w:val="0"/>
                <w:color w:val="000000"/>
              </w:rPr>
              <w:t xml:space="preserve"> </w:t>
            </w:r>
          </w:p>
          <w:p w14:paraId="6851E332" w14:textId="78CE01EC" w:rsidR="00C260CA" w:rsidRPr="00EB7FBF" w:rsidRDefault="00A34187" w:rsidP="00C260CA">
            <w:pPr>
              <w:pStyle w:val="NoSpacing"/>
              <w:framePr w:hSpace="0" w:wrap="auto" w:vAnchor="margin" w:xAlign="left" w:yAlign="inline"/>
              <w:suppressOverlap w:val="0"/>
              <w:rPr>
                <w:rFonts w:ascii="Times New Roman" w:eastAsia="Times New Roman" w:hAnsi="Times New Roman"/>
                <w:b w:val="0"/>
                <w:i w:val="0"/>
                <w:color w:val="000000"/>
                <w:bdr w:val="none" w:sz="0" w:space="0" w:color="auto" w:frame="1"/>
                <w:shd w:val="clear" w:color="auto" w:fill="FCF8F0"/>
              </w:rPr>
            </w:pPr>
            <w:r w:rsidRPr="00EB7FBF">
              <w:rPr>
                <w:rFonts w:ascii="Times New Roman" w:hAnsi="Times New Roman"/>
                <w:b w:val="0"/>
                <w:i w:val="0"/>
                <w:color w:val="000000"/>
              </w:rPr>
              <w:t>• Fax: 916-319-2168 • Room # 2016</w:t>
            </w:r>
          </w:p>
        </w:tc>
        <w:tc>
          <w:tcPr>
            <w:tcW w:w="5066" w:type="dxa"/>
            <w:shd w:val="clear" w:color="auto" w:fill="auto"/>
          </w:tcPr>
          <w:p w14:paraId="57BCF061" w14:textId="1E46E01B" w:rsidR="00A322FA" w:rsidRDefault="00C811EA" w:rsidP="00C260CA">
            <w:pPr>
              <w:rPr>
                <w:color w:val="000000"/>
              </w:rPr>
            </w:pPr>
            <w:r w:rsidRPr="00EB7FBF">
              <w:rPr>
                <w:color w:val="000000"/>
              </w:rPr>
              <w:t>Nathan Skadsen</w:t>
            </w:r>
          </w:p>
          <w:p w14:paraId="2BE68767" w14:textId="288241B3" w:rsidR="00C260CA" w:rsidRPr="00EB7FBF" w:rsidRDefault="00A322FA" w:rsidP="00C260CA">
            <w:r>
              <w:rPr>
                <w:color w:val="000000"/>
              </w:rPr>
              <w:t xml:space="preserve">Email: </w:t>
            </w:r>
            <w:r w:rsidR="00C260CA" w:rsidRPr="00EB7FBF">
              <w:rPr>
                <w:color w:val="000000"/>
              </w:rPr>
              <w:t xml:space="preserve"> </w:t>
            </w:r>
            <w:hyperlink r:id="rId15" w:history="1">
              <w:r w:rsidR="00B6045D" w:rsidRPr="00123CB1">
                <w:rPr>
                  <w:rStyle w:val="Hyperlink"/>
                </w:rPr>
                <w:t>Nathan.Skadsen@asm.ca.gov</w:t>
              </w:r>
            </w:hyperlink>
          </w:p>
          <w:p w14:paraId="2885F405" w14:textId="521C89FD" w:rsidR="00C811EA" w:rsidRPr="00EB7FBF" w:rsidRDefault="00C811EA" w:rsidP="00C260CA">
            <w:pPr>
              <w:rPr>
                <w:color w:val="000000"/>
              </w:rPr>
            </w:pPr>
          </w:p>
        </w:tc>
      </w:tr>
      <w:tr w:rsidR="008F00C4" w:rsidRPr="00EB7FBF" w14:paraId="4E4470B6" w14:textId="77777777" w:rsidTr="008F00C4">
        <w:tc>
          <w:tcPr>
            <w:tcW w:w="4402" w:type="dxa"/>
            <w:shd w:val="clear" w:color="auto" w:fill="auto"/>
          </w:tcPr>
          <w:p w14:paraId="057CF130" w14:textId="77777777" w:rsidR="001B11F6" w:rsidRPr="00EB7FBF" w:rsidRDefault="007A0481" w:rsidP="00C260CA">
            <w:pPr>
              <w:pStyle w:val="NoSpacing"/>
              <w:framePr w:hSpace="0" w:wrap="auto" w:vAnchor="margin" w:xAlign="left" w:yAlign="inline"/>
              <w:suppressOverlap w:val="0"/>
              <w:rPr>
                <w:rStyle w:val="Hyperlink"/>
                <w:rFonts w:ascii="Times New Roman" w:eastAsia="Times New Roman" w:hAnsi="Times New Roman"/>
                <w:b w:val="0"/>
                <w:i w:val="0"/>
                <w:color w:val="000000"/>
                <w:bdr w:val="none" w:sz="0" w:space="0" w:color="auto" w:frame="1"/>
                <w:shd w:val="clear" w:color="auto" w:fill="FFFFFF"/>
              </w:rPr>
            </w:pPr>
            <w:hyperlink r:id="rId16" w:history="1">
              <w:r w:rsidR="00760FE3" w:rsidRPr="00EB7FBF">
                <w:rPr>
                  <w:rStyle w:val="Hyperlink"/>
                  <w:rFonts w:ascii="Times New Roman" w:eastAsia="Times New Roman" w:hAnsi="Times New Roman"/>
                  <w:b w:val="0"/>
                  <w:i w:val="0"/>
                  <w:bdr w:val="none" w:sz="0" w:space="0" w:color="auto" w:frame="1"/>
                  <w:shd w:val="clear" w:color="auto" w:fill="FCF8F0"/>
                </w:rPr>
                <w:t>Joaquin Arambula</w:t>
              </w:r>
            </w:hyperlink>
            <w:r w:rsidR="00C260CA" w:rsidRPr="00EB7FBF">
              <w:rPr>
                <w:rStyle w:val="Hyperlink"/>
                <w:rFonts w:ascii="Times New Roman" w:eastAsia="Times New Roman" w:hAnsi="Times New Roman"/>
                <w:b w:val="0"/>
                <w:i w:val="0"/>
                <w:color w:val="000000"/>
                <w:bdr w:val="none" w:sz="0" w:space="0" w:color="auto" w:frame="1"/>
                <w:shd w:val="clear" w:color="auto" w:fill="FCF8F0"/>
              </w:rPr>
              <w:t xml:space="preserve"> </w:t>
            </w:r>
            <w:r w:rsidR="00C260CA" w:rsidRPr="00EB7FBF">
              <w:rPr>
                <w:rStyle w:val="Hyperlink"/>
                <w:rFonts w:ascii="Times New Roman" w:eastAsia="Times New Roman" w:hAnsi="Times New Roman"/>
                <w:b w:val="0"/>
                <w:i w:val="0"/>
                <w:color w:val="000000"/>
                <w:bdr w:val="none" w:sz="0" w:space="0" w:color="auto" w:frame="1"/>
                <w:shd w:val="clear" w:color="auto" w:fill="FFFFFF"/>
              </w:rPr>
              <w:t xml:space="preserve">• </w:t>
            </w:r>
            <w:r w:rsidR="005B5535" w:rsidRPr="00EB7FBF">
              <w:rPr>
                <w:rStyle w:val="Hyperlink"/>
                <w:rFonts w:ascii="Times New Roman" w:eastAsia="Times New Roman" w:hAnsi="Times New Roman"/>
                <w:b w:val="0"/>
                <w:i w:val="0"/>
                <w:color w:val="000000"/>
                <w:bdr w:val="none" w:sz="0" w:space="0" w:color="auto" w:frame="1"/>
                <w:shd w:val="clear" w:color="auto" w:fill="FFFFFF"/>
              </w:rPr>
              <w:t xml:space="preserve">(D) </w:t>
            </w:r>
          </w:p>
          <w:p w14:paraId="335727A6" w14:textId="411CD19F" w:rsidR="00C260CA" w:rsidRPr="00EB7FBF" w:rsidRDefault="001B11F6" w:rsidP="00C260CA">
            <w:pPr>
              <w:pStyle w:val="NoSpacing"/>
              <w:framePr w:hSpace="0" w:wrap="auto" w:vAnchor="margin" w:xAlign="left" w:yAlign="inline"/>
              <w:suppressOverlap w:val="0"/>
              <w:rPr>
                <w:rFonts w:ascii="Times New Roman" w:hAnsi="Times New Roman"/>
                <w:b w:val="0"/>
                <w:i w:val="0"/>
                <w:color w:val="000000"/>
              </w:rPr>
            </w:pPr>
            <w:r w:rsidRPr="00EB7FBF">
              <w:rPr>
                <w:rStyle w:val="Hyperlink"/>
                <w:rFonts w:ascii="Times New Roman" w:eastAsia="Times New Roman" w:hAnsi="Times New Roman"/>
                <w:b w:val="0"/>
                <w:i w:val="0"/>
                <w:color w:val="000000"/>
                <w:bdr w:val="none" w:sz="0" w:space="0" w:color="auto" w:frame="1"/>
                <w:shd w:val="clear" w:color="auto" w:fill="FFFFFF"/>
              </w:rPr>
              <w:t xml:space="preserve">• </w:t>
            </w:r>
            <w:r w:rsidR="00C260CA" w:rsidRPr="00EB7FBF">
              <w:rPr>
                <w:rStyle w:val="Hyperlink"/>
                <w:rFonts w:ascii="Times New Roman" w:eastAsia="Times New Roman" w:hAnsi="Times New Roman"/>
                <w:b w:val="0"/>
                <w:i w:val="0"/>
                <w:color w:val="000000"/>
                <w:bdr w:val="none" w:sz="0" w:space="0" w:color="auto" w:frame="1"/>
                <w:shd w:val="clear" w:color="auto" w:fill="FFFFFF"/>
              </w:rPr>
              <w:t xml:space="preserve">Phone: </w:t>
            </w:r>
            <w:r w:rsidR="00760FE3" w:rsidRPr="00EB7FBF">
              <w:rPr>
                <w:rFonts w:ascii="Times New Roman" w:hAnsi="Times New Roman"/>
                <w:b w:val="0"/>
                <w:i w:val="0"/>
                <w:color w:val="000000"/>
              </w:rPr>
              <w:t>916-319-2031</w:t>
            </w:r>
          </w:p>
          <w:p w14:paraId="3198D2CA" w14:textId="2068EA4A" w:rsidR="00C260CA" w:rsidRPr="00EB7FBF" w:rsidRDefault="00760FE3" w:rsidP="00C260CA">
            <w:pPr>
              <w:pStyle w:val="NoSpacing"/>
              <w:framePr w:hSpace="0" w:wrap="auto" w:vAnchor="margin" w:xAlign="left" w:yAlign="inline"/>
              <w:suppressOverlap w:val="0"/>
              <w:rPr>
                <w:rFonts w:ascii="Times New Roman" w:hAnsi="Times New Roman"/>
                <w:b w:val="0"/>
                <w:i w:val="0"/>
                <w:color w:val="000000"/>
              </w:rPr>
            </w:pPr>
            <w:r w:rsidRPr="00EB7FBF">
              <w:rPr>
                <w:rFonts w:ascii="Times New Roman" w:hAnsi="Times New Roman"/>
                <w:b w:val="0"/>
                <w:i w:val="0"/>
                <w:color w:val="000000"/>
              </w:rPr>
              <w:t>•Fax: 916-319-2131 • Room # 51</w:t>
            </w:r>
            <w:r w:rsidR="00B862B2" w:rsidRPr="00EB7FBF">
              <w:rPr>
                <w:rFonts w:ascii="Times New Roman" w:hAnsi="Times New Roman"/>
                <w:b w:val="0"/>
                <w:i w:val="0"/>
                <w:color w:val="000000"/>
              </w:rPr>
              <w:t>55</w:t>
            </w:r>
          </w:p>
        </w:tc>
        <w:tc>
          <w:tcPr>
            <w:tcW w:w="5066" w:type="dxa"/>
            <w:shd w:val="clear" w:color="auto" w:fill="auto"/>
          </w:tcPr>
          <w:p w14:paraId="1593644D" w14:textId="77777777" w:rsidR="00A322FA" w:rsidRDefault="00B862B2" w:rsidP="00C260CA">
            <w:pPr>
              <w:rPr>
                <w:color w:val="000000"/>
              </w:rPr>
            </w:pPr>
            <w:r w:rsidRPr="00EB7FBF">
              <w:rPr>
                <w:color w:val="000000"/>
              </w:rPr>
              <w:t>Marla Cowan</w:t>
            </w:r>
          </w:p>
          <w:p w14:paraId="777DE642" w14:textId="6D562E9B" w:rsidR="00C260CA" w:rsidRPr="00EB7FBF" w:rsidRDefault="00A322FA" w:rsidP="00C260CA">
            <w:pPr>
              <w:rPr>
                <w:color w:val="000000"/>
              </w:rPr>
            </w:pPr>
            <w:r>
              <w:rPr>
                <w:color w:val="000000"/>
              </w:rPr>
              <w:t xml:space="preserve">Email: </w:t>
            </w:r>
            <w:r w:rsidR="008D60BA" w:rsidRPr="00EB7FBF">
              <w:rPr>
                <w:color w:val="000000"/>
              </w:rPr>
              <w:t xml:space="preserve"> </w:t>
            </w:r>
            <w:hyperlink r:id="rId17" w:history="1">
              <w:r w:rsidR="00B862B2" w:rsidRPr="00EB7FBF">
                <w:rPr>
                  <w:rStyle w:val="Hyperlink"/>
                </w:rPr>
                <w:t>marla.cowan@asm.ca.gov</w:t>
              </w:r>
            </w:hyperlink>
          </w:p>
          <w:p w14:paraId="4EDB4DCC" w14:textId="4C4E6B79" w:rsidR="008D60BA" w:rsidRPr="00EB7FBF" w:rsidRDefault="008D60BA" w:rsidP="00C260CA">
            <w:pPr>
              <w:rPr>
                <w:color w:val="000000"/>
              </w:rPr>
            </w:pPr>
          </w:p>
        </w:tc>
      </w:tr>
      <w:tr w:rsidR="009F2F69" w:rsidRPr="00EB7FBF" w14:paraId="7B4C9317" w14:textId="77777777" w:rsidTr="008F00C4">
        <w:tc>
          <w:tcPr>
            <w:tcW w:w="4402" w:type="dxa"/>
            <w:shd w:val="clear" w:color="auto" w:fill="auto"/>
          </w:tcPr>
          <w:p w14:paraId="2D347C7E" w14:textId="77777777" w:rsidR="009F2F69" w:rsidRPr="00EB7FBF" w:rsidRDefault="007A0481" w:rsidP="009F2F69">
            <w:pPr>
              <w:pStyle w:val="NoSpacing"/>
              <w:framePr w:hSpace="0" w:wrap="auto" w:vAnchor="margin" w:xAlign="left" w:yAlign="inline"/>
              <w:suppressOverlap w:val="0"/>
              <w:rPr>
                <w:rFonts w:ascii="Times New Roman" w:hAnsi="Times New Roman"/>
                <w:b w:val="0"/>
                <w:i w:val="0"/>
                <w:color w:val="000000"/>
              </w:rPr>
            </w:pPr>
            <w:hyperlink w:anchor="http://asmdc.org/members/a29/" w:history="1">
              <w:r w:rsidR="009F2F69" w:rsidRPr="00EB7FBF">
                <w:rPr>
                  <w:rStyle w:val="Hyperlink"/>
                  <w:rFonts w:ascii="Times New Roman" w:hAnsi="Times New Roman"/>
                  <w:b w:val="0"/>
                  <w:i w:val="0"/>
                </w:rPr>
                <w:t>Mark Stone</w:t>
              </w:r>
            </w:hyperlink>
            <w:r w:rsidR="009F2F69" w:rsidRPr="00EB7FBF">
              <w:rPr>
                <w:rFonts w:ascii="Times New Roman" w:hAnsi="Times New Roman"/>
                <w:b w:val="0"/>
                <w:i w:val="0"/>
                <w:color w:val="000000"/>
              </w:rPr>
              <w:t xml:space="preserve"> – (D) </w:t>
            </w:r>
          </w:p>
          <w:p w14:paraId="5198AFDC" w14:textId="77777777" w:rsidR="009F2F69" w:rsidRPr="00EB7FBF" w:rsidRDefault="009F2F69" w:rsidP="009F2F69">
            <w:pPr>
              <w:pStyle w:val="NoSpacing"/>
              <w:framePr w:hSpace="0" w:wrap="auto" w:vAnchor="margin" w:xAlign="left" w:yAlign="inline"/>
              <w:suppressOverlap w:val="0"/>
              <w:rPr>
                <w:rFonts w:ascii="Times New Roman" w:hAnsi="Times New Roman"/>
                <w:b w:val="0"/>
                <w:i w:val="0"/>
                <w:color w:val="000000"/>
              </w:rPr>
            </w:pPr>
            <w:r w:rsidRPr="00EB7FBF">
              <w:rPr>
                <w:rStyle w:val="Hyperlink"/>
                <w:rFonts w:ascii="Times New Roman" w:eastAsia="Times New Roman" w:hAnsi="Times New Roman"/>
                <w:b w:val="0"/>
                <w:i w:val="0"/>
                <w:color w:val="000000"/>
                <w:bdr w:val="none" w:sz="0" w:space="0" w:color="auto" w:frame="1"/>
                <w:shd w:val="clear" w:color="auto" w:fill="FFFFFF"/>
              </w:rPr>
              <w:t xml:space="preserve">• Phone: </w:t>
            </w:r>
            <w:r w:rsidRPr="00EB7FBF">
              <w:rPr>
                <w:rFonts w:ascii="Times New Roman" w:hAnsi="Times New Roman"/>
                <w:b w:val="0"/>
                <w:i w:val="0"/>
                <w:color w:val="000000"/>
              </w:rPr>
              <w:t>916-319-2029</w:t>
            </w:r>
          </w:p>
          <w:p w14:paraId="798B277F" w14:textId="699F6CB3" w:rsidR="009F2F69" w:rsidRPr="00EB7FBF" w:rsidRDefault="009F2F69" w:rsidP="00C260CA">
            <w:pPr>
              <w:pStyle w:val="NoSpacing"/>
              <w:framePr w:hSpace="0" w:wrap="auto" w:vAnchor="margin" w:xAlign="left" w:yAlign="inline"/>
              <w:suppressOverlap w:val="0"/>
              <w:rPr>
                <w:rFonts w:ascii="Times New Roman" w:eastAsia="Times New Roman" w:hAnsi="Times New Roman"/>
                <w:b w:val="0"/>
                <w:i w:val="0"/>
                <w:color w:val="000000"/>
                <w:bdr w:val="none" w:sz="0" w:space="0" w:color="auto" w:frame="1"/>
                <w:shd w:val="clear" w:color="auto" w:fill="FCF8F0"/>
              </w:rPr>
            </w:pPr>
            <w:r w:rsidRPr="00EB7FBF">
              <w:rPr>
                <w:rFonts w:ascii="Times New Roman" w:hAnsi="Times New Roman"/>
                <w:b w:val="0"/>
                <w:i w:val="0"/>
                <w:color w:val="000000"/>
              </w:rPr>
              <w:t>• Fax: 916-319-2129 • Room # 3146</w:t>
            </w:r>
          </w:p>
        </w:tc>
        <w:tc>
          <w:tcPr>
            <w:tcW w:w="5066" w:type="dxa"/>
            <w:shd w:val="clear" w:color="auto" w:fill="auto"/>
          </w:tcPr>
          <w:p w14:paraId="17037964" w14:textId="77777777" w:rsidR="009F2F69" w:rsidRDefault="009F2F69" w:rsidP="009F2F69">
            <w:pPr>
              <w:rPr>
                <w:color w:val="000000"/>
              </w:rPr>
            </w:pPr>
            <w:r w:rsidRPr="00EB7FBF">
              <w:rPr>
                <w:color w:val="000000"/>
              </w:rPr>
              <w:t>Nicole Hisatomi</w:t>
            </w:r>
          </w:p>
          <w:p w14:paraId="6A773C2E" w14:textId="7B54C0E6" w:rsidR="009F2F69" w:rsidRPr="00EB7FBF" w:rsidRDefault="009F2F69" w:rsidP="00C260CA">
            <w:pPr>
              <w:rPr>
                <w:color w:val="000000"/>
              </w:rPr>
            </w:pPr>
            <w:r>
              <w:rPr>
                <w:color w:val="000000"/>
              </w:rPr>
              <w:t>Email:</w:t>
            </w:r>
            <w:r w:rsidRPr="00EB7FBF">
              <w:rPr>
                <w:color w:val="000000"/>
              </w:rPr>
              <w:t xml:space="preserve"> </w:t>
            </w:r>
            <w:hyperlink r:id="rId18" w:history="1">
              <w:r w:rsidRPr="00EB7FBF">
                <w:rPr>
                  <w:rStyle w:val="Hyperlink"/>
                </w:rPr>
                <w:t>nicole.hisatomi@asm.ca.gov</w:t>
              </w:r>
            </w:hyperlink>
          </w:p>
        </w:tc>
      </w:tr>
      <w:tr w:rsidR="009F2F69" w:rsidRPr="00EB7FBF" w14:paraId="59500EE0" w14:textId="77777777" w:rsidTr="008F00C4">
        <w:tc>
          <w:tcPr>
            <w:tcW w:w="4402" w:type="dxa"/>
            <w:shd w:val="clear" w:color="auto" w:fill="auto"/>
          </w:tcPr>
          <w:p w14:paraId="7D793402" w14:textId="77777777" w:rsidR="009F2F69" w:rsidRPr="00EB7FBF" w:rsidRDefault="007A0481" w:rsidP="009F2F69">
            <w:pPr>
              <w:pStyle w:val="NoSpacing"/>
              <w:framePr w:hSpace="0" w:wrap="auto" w:vAnchor="margin" w:xAlign="left" w:yAlign="inline"/>
              <w:suppressOverlap w:val="0"/>
              <w:rPr>
                <w:rStyle w:val="Hyperlink"/>
                <w:rFonts w:ascii="Times New Roman" w:hAnsi="Times New Roman"/>
                <w:b w:val="0"/>
                <w:i w:val="0"/>
              </w:rPr>
            </w:pPr>
            <w:hyperlink w:anchor="http://ad77.asmrc.org/" w:history="1">
              <w:r w:rsidR="009F2F69" w:rsidRPr="00EB7FBF">
                <w:rPr>
                  <w:rStyle w:val="Hyperlink"/>
                  <w:rFonts w:ascii="Times New Roman" w:hAnsi="Times New Roman"/>
                  <w:b w:val="0"/>
                  <w:i w:val="0"/>
                </w:rPr>
                <w:t>Brian Maienschein</w:t>
              </w:r>
            </w:hyperlink>
            <w:r w:rsidR="009F2F69" w:rsidRPr="00EB7FBF">
              <w:rPr>
                <w:rStyle w:val="Hyperlink"/>
                <w:rFonts w:ascii="Times New Roman" w:hAnsi="Times New Roman"/>
                <w:b w:val="0"/>
                <w:i w:val="0"/>
              </w:rPr>
              <w:t xml:space="preserve"> - (R)</w:t>
            </w:r>
          </w:p>
          <w:p w14:paraId="2DCD25B1" w14:textId="77777777" w:rsidR="009F2F69" w:rsidRPr="00EB7FBF" w:rsidRDefault="009F2F69" w:rsidP="009F2F69">
            <w:pPr>
              <w:pStyle w:val="NoSpacing"/>
              <w:framePr w:hSpace="0" w:wrap="auto" w:vAnchor="margin" w:xAlign="left" w:yAlign="inline"/>
              <w:suppressOverlap w:val="0"/>
              <w:rPr>
                <w:rFonts w:ascii="Times New Roman" w:hAnsi="Times New Roman"/>
                <w:b w:val="0"/>
                <w:i w:val="0"/>
                <w:color w:val="000000"/>
              </w:rPr>
            </w:pPr>
            <w:r w:rsidRPr="00EB7FBF">
              <w:rPr>
                <w:rStyle w:val="Hyperlink"/>
                <w:rFonts w:ascii="Times New Roman" w:eastAsia="Times New Roman" w:hAnsi="Times New Roman"/>
                <w:b w:val="0"/>
                <w:i w:val="0"/>
                <w:color w:val="000000"/>
                <w:bdr w:val="none" w:sz="0" w:space="0" w:color="auto" w:frame="1"/>
                <w:shd w:val="clear" w:color="auto" w:fill="FFFFFF"/>
              </w:rPr>
              <w:t xml:space="preserve">• Phone: </w:t>
            </w:r>
            <w:r w:rsidRPr="00EB7FBF">
              <w:rPr>
                <w:rFonts w:ascii="Times New Roman" w:hAnsi="Times New Roman"/>
                <w:b w:val="0"/>
                <w:i w:val="0"/>
                <w:color w:val="000000"/>
              </w:rPr>
              <w:t xml:space="preserve">916-319-2077 </w:t>
            </w:r>
          </w:p>
          <w:p w14:paraId="62C5961D" w14:textId="322BBF9C" w:rsidR="009F2F69" w:rsidRPr="00EB7FBF" w:rsidRDefault="009F2F69" w:rsidP="00C260CA">
            <w:pPr>
              <w:pStyle w:val="NoSpacing"/>
              <w:framePr w:hSpace="0" w:wrap="auto" w:vAnchor="margin" w:xAlign="left" w:yAlign="inline"/>
              <w:suppressOverlap w:val="0"/>
              <w:rPr>
                <w:rFonts w:ascii="Times New Roman" w:eastAsia="Times New Roman" w:hAnsi="Times New Roman"/>
                <w:b w:val="0"/>
                <w:i w:val="0"/>
                <w:color w:val="000000"/>
                <w:bdr w:val="none" w:sz="0" w:space="0" w:color="auto" w:frame="1"/>
                <w:shd w:val="clear" w:color="auto" w:fill="FFFFFF"/>
              </w:rPr>
            </w:pPr>
            <w:r w:rsidRPr="00EB7FBF">
              <w:rPr>
                <w:rFonts w:ascii="Times New Roman" w:hAnsi="Times New Roman"/>
                <w:b w:val="0"/>
                <w:i w:val="0"/>
                <w:color w:val="000000"/>
              </w:rPr>
              <w:t>• Fax: 916-319-2177 • Room # 4139</w:t>
            </w:r>
          </w:p>
        </w:tc>
        <w:tc>
          <w:tcPr>
            <w:tcW w:w="5066" w:type="dxa"/>
            <w:shd w:val="clear" w:color="auto" w:fill="auto"/>
          </w:tcPr>
          <w:p w14:paraId="53628203" w14:textId="77777777" w:rsidR="009F2F69" w:rsidRDefault="009F2F69" w:rsidP="009F2F69">
            <w:pPr>
              <w:rPr>
                <w:color w:val="000000"/>
              </w:rPr>
            </w:pPr>
            <w:r>
              <w:rPr>
                <w:color w:val="000000"/>
              </w:rPr>
              <w:t>Rachel Simons</w:t>
            </w:r>
          </w:p>
          <w:p w14:paraId="511CCF78" w14:textId="05228BBA" w:rsidR="009F2F69" w:rsidRPr="00EB7FBF" w:rsidRDefault="009F2F69" w:rsidP="00C260CA">
            <w:pPr>
              <w:rPr>
                <w:color w:val="000000"/>
              </w:rPr>
            </w:pPr>
            <w:r>
              <w:rPr>
                <w:color w:val="000000"/>
              </w:rPr>
              <w:t xml:space="preserve">Email: </w:t>
            </w:r>
            <w:hyperlink r:id="rId19" w:history="1">
              <w:r w:rsidRPr="009C3C96">
                <w:rPr>
                  <w:rStyle w:val="Hyperlink"/>
                </w:rPr>
                <w:t>rachel.simon@asm.ca.gov</w:t>
              </w:r>
            </w:hyperlink>
          </w:p>
        </w:tc>
      </w:tr>
      <w:tr w:rsidR="009F2F69" w:rsidRPr="00EB7FBF" w14:paraId="77B02FC0" w14:textId="77777777" w:rsidTr="008F00C4">
        <w:tc>
          <w:tcPr>
            <w:tcW w:w="4402" w:type="dxa"/>
            <w:shd w:val="clear" w:color="auto" w:fill="auto"/>
          </w:tcPr>
          <w:p w14:paraId="22FBCB84" w14:textId="77777777" w:rsidR="009F2F69" w:rsidRPr="00EB7FBF" w:rsidRDefault="007A0481" w:rsidP="00C260CA">
            <w:pPr>
              <w:pStyle w:val="NoSpacing"/>
              <w:framePr w:hSpace="0" w:wrap="auto" w:vAnchor="margin" w:xAlign="left" w:yAlign="inline"/>
              <w:suppressOverlap w:val="0"/>
              <w:rPr>
                <w:rStyle w:val="Hyperlink"/>
                <w:rFonts w:ascii="Times New Roman" w:eastAsia="Times New Roman" w:hAnsi="Times New Roman"/>
                <w:b w:val="0"/>
                <w:i w:val="0"/>
                <w:color w:val="000000"/>
                <w:bdr w:val="none" w:sz="0" w:space="0" w:color="auto" w:frame="1"/>
                <w:shd w:val="clear" w:color="auto" w:fill="FFFFFF"/>
              </w:rPr>
            </w:pPr>
            <w:hyperlink w:anchor="http://asmdc.org/members/a15/" w:history="1">
              <w:r w:rsidR="009F2F69" w:rsidRPr="00EB7FBF">
                <w:rPr>
                  <w:rStyle w:val="Hyperlink"/>
                  <w:rFonts w:ascii="Times New Roman" w:eastAsia="Times New Roman" w:hAnsi="Times New Roman"/>
                  <w:b w:val="0"/>
                  <w:i w:val="0"/>
                  <w:bdr w:val="none" w:sz="0" w:space="0" w:color="auto" w:frame="1"/>
                  <w:shd w:val="clear" w:color="auto" w:fill="FFFFFF"/>
                </w:rPr>
                <w:t>Tony Thurmond</w:t>
              </w:r>
            </w:hyperlink>
            <w:r w:rsidR="009F2F69" w:rsidRPr="00EB7FBF">
              <w:rPr>
                <w:rStyle w:val="Hyperlink"/>
                <w:rFonts w:ascii="Times New Roman" w:eastAsia="Times New Roman" w:hAnsi="Times New Roman"/>
                <w:b w:val="0"/>
                <w:i w:val="0"/>
                <w:bdr w:val="none" w:sz="0" w:space="0" w:color="auto" w:frame="1"/>
                <w:shd w:val="clear" w:color="auto" w:fill="FFFFFF"/>
              </w:rPr>
              <w:t xml:space="preserve">- (D) </w:t>
            </w:r>
            <w:r w:rsidR="009F2F69" w:rsidRPr="00EB7FBF">
              <w:rPr>
                <w:rStyle w:val="Hyperlink"/>
                <w:rFonts w:ascii="Times New Roman" w:eastAsia="Times New Roman" w:hAnsi="Times New Roman"/>
                <w:b w:val="0"/>
                <w:i w:val="0"/>
                <w:color w:val="000000"/>
                <w:bdr w:val="none" w:sz="0" w:space="0" w:color="auto" w:frame="1"/>
                <w:shd w:val="clear" w:color="auto" w:fill="FFFFFF"/>
              </w:rPr>
              <w:t xml:space="preserve"> </w:t>
            </w:r>
          </w:p>
          <w:p w14:paraId="7DB82B9C" w14:textId="30BB3902" w:rsidR="009F2F69" w:rsidRPr="00EB7FBF" w:rsidRDefault="009F2F69" w:rsidP="00C260CA">
            <w:pPr>
              <w:pStyle w:val="NoSpacing"/>
              <w:framePr w:hSpace="0" w:wrap="auto" w:vAnchor="margin" w:xAlign="left" w:yAlign="inline"/>
              <w:suppressOverlap w:val="0"/>
              <w:rPr>
                <w:rFonts w:ascii="Times New Roman" w:hAnsi="Times New Roman"/>
                <w:b w:val="0"/>
                <w:i w:val="0"/>
                <w:color w:val="000000"/>
              </w:rPr>
            </w:pPr>
            <w:r w:rsidRPr="00EB7FBF">
              <w:rPr>
                <w:rStyle w:val="Hyperlink"/>
                <w:rFonts w:ascii="Times New Roman" w:eastAsia="Times New Roman" w:hAnsi="Times New Roman"/>
                <w:b w:val="0"/>
                <w:i w:val="0"/>
                <w:color w:val="000000"/>
                <w:bdr w:val="none" w:sz="0" w:space="0" w:color="auto" w:frame="1"/>
                <w:shd w:val="clear" w:color="auto" w:fill="FFFFFF"/>
              </w:rPr>
              <w:t xml:space="preserve">• Phone: </w:t>
            </w:r>
            <w:r w:rsidRPr="00EB7FBF">
              <w:rPr>
                <w:rFonts w:ascii="Times New Roman" w:hAnsi="Times New Roman"/>
                <w:b w:val="0"/>
                <w:i w:val="0"/>
                <w:color w:val="000000"/>
              </w:rPr>
              <w:t>916-319-2015</w:t>
            </w:r>
          </w:p>
          <w:p w14:paraId="1D6DE893" w14:textId="053E2530" w:rsidR="009F2F69" w:rsidRPr="00EB7FBF" w:rsidRDefault="009F2F69" w:rsidP="00C260CA">
            <w:pPr>
              <w:pStyle w:val="NoSpacing"/>
              <w:framePr w:hSpace="0" w:wrap="auto" w:vAnchor="margin" w:xAlign="left" w:yAlign="inline"/>
              <w:suppressOverlap w:val="0"/>
              <w:rPr>
                <w:rFonts w:ascii="Times New Roman" w:eastAsia="Times New Roman" w:hAnsi="Times New Roman"/>
                <w:b w:val="0"/>
                <w:i w:val="0"/>
                <w:color w:val="000000"/>
                <w:bdr w:val="none" w:sz="0" w:space="0" w:color="auto" w:frame="1"/>
                <w:shd w:val="clear" w:color="auto" w:fill="FFFFFF"/>
              </w:rPr>
            </w:pPr>
            <w:r w:rsidRPr="00EB7FBF">
              <w:rPr>
                <w:rFonts w:ascii="Times New Roman" w:hAnsi="Times New Roman"/>
                <w:b w:val="0"/>
                <w:i w:val="0"/>
                <w:color w:val="000000"/>
              </w:rPr>
              <w:t>• Fax: 916-319-2115 • Room # 4005</w:t>
            </w:r>
          </w:p>
        </w:tc>
        <w:tc>
          <w:tcPr>
            <w:tcW w:w="5066" w:type="dxa"/>
            <w:shd w:val="clear" w:color="auto" w:fill="auto"/>
          </w:tcPr>
          <w:p w14:paraId="10F150D1" w14:textId="77777777" w:rsidR="009F2F69" w:rsidRDefault="009F2F69" w:rsidP="005E72C4">
            <w:pPr>
              <w:rPr>
                <w:color w:val="000000"/>
              </w:rPr>
            </w:pPr>
            <w:r w:rsidRPr="00EB7FBF">
              <w:rPr>
                <w:color w:val="000000"/>
              </w:rPr>
              <w:t xml:space="preserve">Rodolfo Rivera </w:t>
            </w:r>
            <w:r>
              <w:rPr>
                <w:color w:val="000000"/>
              </w:rPr>
              <w:t>Aquino</w:t>
            </w:r>
          </w:p>
          <w:p w14:paraId="76217A94" w14:textId="26E4732A" w:rsidR="009F2F69" w:rsidRPr="00EB7FBF" w:rsidRDefault="009F2F69" w:rsidP="005E72C4">
            <w:pPr>
              <w:rPr>
                <w:color w:val="000000"/>
              </w:rPr>
            </w:pPr>
            <w:r>
              <w:rPr>
                <w:color w:val="000000"/>
              </w:rPr>
              <w:t>Email:</w:t>
            </w:r>
            <w:r w:rsidRPr="00EB7FBF">
              <w:rPr>
                <w:color w:val="000000"/>
              </w:rPr>
              <w:t xml:space="preserve"> </w:t>
            </w:r>
            <w:hyperlink r:id="rId20" w:history="1">
              <w:r w:rsidRPr="00EB7FBF">
                <w:rPr>
                  <w:rStyle w:val="Hyperlink"/>
                </w:rPr>
                <w:t>Rodolfo.RiveraAquino@asm.ca.gov</w:t>
              </w:r>
            </w:hyperlink>
          </w:p>
          <w:p w14:paraId="1C800E45" w14:textId="4854BE9D" w:rsidR="009F2F69" w:rsidRPr="00EB7FBF" w:rsidRDefault="009F2F69" w:rsidP="005E72C4">
            <w:pPr>
              <w:rPr>
                <w:color w:val="000000"/>
              </w:rPr>
            </w:pPr>
          </w:p>
        </w:tc>
      </w:tr>
    </w:tbl>
    <w:p w14:paraId="2910CDD2" w14:textId="173EF8E5" w:rsidR="00513C25" w:rsidRPr="00EB7FBF" w:rsidRDefault="00513C25" w:rsidP="00FC5FF7">
      <w:pPr>
        <w:rPr>
          <w:b/>
        </w:rPr>
      </w:pPr>
    </w:p>
    <w:p w14:paraId="20B11C66" w14:textId="22A399D5" w:rsidR="00E01248" w:rsidRDefault="00E01248" w:rsidP="00FC5FF7">
      <w:pPr>
        <w:tabs>
          <w:tab w:val="left" w:pos="3420"/>
        </w:tabs>
        <w:ind w:left="2700" w:right="3060"/>
        <w:jc w:val="center"/>
        <w:rPr>
          <w:b/>
          <w:sz w:val="32"/>
        </w:rPr>
      </w:pPr>
    </w:p>
    <w:p w14:paraId="79514157" w14:textId="77777777" w:rsidR="00474472" w:rsidRDefault="00474472" w:rsidP="00FC5FF7">
      <w:pPr>
        <w:tabs>
          <w:tab w:val="left" w:pos="3420"/>
        </w:tabs>
        <w:ind w:left="2700" w:right="3060"/>
        <w:jc w:val="center"/>
        <w:rPr>
          <w:b/>
          <w:sz w:val="32"/>
        </w:rPr>
      </w:pPr>
    </w:p>
    <w:p w14:paraId="3D4492F4" w14:textId="77777777" w:rsidR="00474472" w:rsidRDefault="00474472" w:rsidP="00FC5FF7">
      <w:pPr>
        <w:tabs>
          <w:tab w:val="left" w:pos="3420"/>
        </w:tabs>
        <w:ind w:left="2700" w:right="3060"/>
        <w:jc w:val="center"/>
        <w:rPr>
          <w:b/>
          <w:sz w:val="32"/>
        </w:rPr>
      </w:pPr>
    </w:p>
    <w:p w14:paraId="0AC6674C" w14:textId="77777777" w:rsidR="00474472" w:rsidRDefault="00474472" w:rsidP="00FC5FF7">
      <w:pPr>
        <w:tabs>
          <w:tab w:val="left" w:pos="3420"/>
        </w:tabs>
        <w:ind w:left="2700" w:right="3060"/>
        <w:jc w:val="center"/>
        <w:rPr>
          <w:b/>
        </w:rPr>
      </w:pPr>
    </w:p>
    <w:p w14:paraId="6EDBD7D9" w14:textId="77777777" w:rsidR="00592017" w:rsidRDefault="00592017" w:rsidP="00FC5FF7">
      <w:pPr>
        <w:tabs>
          <w:tab w:val="left" w:pos="3420"/>
        </w:tabs>
        <w:ind w:left="2700" w:right="3060"/>
        <w:jc w:val="center"/>
        <w:rPr>
          <w:b/>
        </w:rPr>
      </w:pPr>
    </w:p>
    <w:p w14:paraId="02F4A4FC" w14:textId="77777777" w:rsidR="00592017" w:rsidRDefault="00592017" w:rsidP="00FC5FF7">
      <w:pPr>
        <w:tabs>
          <w:tab w:val="left" w:pos="3420"/>
        </w:tabs>
        <w:ind w:left="2700" w:right="3060"/>
        <w:jc w:val="center"/>
        <w:rPr>
          <w:b/>
        </w:rPr>
      </w:pPr>
    </w:p>
    <w:p w14:paraId="7E6A027A" w14:textId="77777777" w:rsidR="00592017" w:rsidRPr="00EB7FBF" w:rsidRDefault="00592017" w:rsidP="00FC5FF7">
      <w:pPr>
        <w:tabs>
          <w:tab w:val="left" w:pos="3420"/>
        </w:tabs>
        <w:ind w:left="2700" w:right="3060"/>
        <w:jc w:val="center"/>
        <w:rPr>
          <w:b/>
        </w:rPr>
      </w:pPr>
    </w:p>
    <w:p w14:paraId="443DE48E" w14:textId="7860DF7D" w:rsidR="00AE61C0" w:rsidRPr="003335F3" w:rsidRDefault="00AE61C0" w:rsidP="00AE61C0">
      <w:pPr>
        <w:shd w:val="clear" w:color="auto" w:fill="FFFFFF" w:themeFill="background1"/>
        <w:jc w:val="center"/>
        <w:outlineLvl w:val="0"/>
        <w:rPr>
          <w:b/>
          <w:sz w:val="32"/>
        </w:rPr>
      </w:pPr>
      <w:r w:rsidRPr="003335F3">
        <w:rPr>
          <w:b/>
          <w:sz w:val="32"/>
        </w:rPr>
        <w:lastRenderedPageBreak/>
        <w:t>ASSEMBLY BILLS</w:t>
      </w:r>
    </w:p>
    <w:p w14:paraId="1101CAE9" w14:textId="62E04A07" w:rsidR="00605EA6" w:rsidRDefault="00605EA6" w:rsidP="00605EA6"/>
    <w:p w14:paraId="0CD21926" w14:textId="6B787848" w:rsidR="00605EA6" w:rsidRDefault="00605EA6" w:rsidP="00605EA6"/>
    <w:tbl>
      <w:tblPr>
        <w:tblpPr w:leftFromText="180" w:rightFromText="180" w:vertAnchor="text" w:tblpX="-450" w:tblpY="1"/>
        <w:tblOverlap w:val="never"/>
        <w:tblW w:w="10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868"/>
        <w:gridCol w:w="3062"/>
        <w:gridCol w:w="1971"/>
      </w:tblGrid>
      <w:tr w:rsidR="0010698C" w:rsidRPr="00EB7FBF" w14:paraId="6C5A7DE4" w14:textId="77777777" w:rsidTr="00DD1612">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731B8BBC" w14:textId="77777777" w:rsidR="00605EA6" w:rsidRPr="00EB7FBF" w:rsidRDefault="00605EA6" w:rsidP="003B32C9">
            <w:pPr>
              <w:pStyle w:val="NoSpacing"/>
              <w:framePr w:hSpace="0" w:wrap="auto" w:vAnchor="margin" w:xAlign="left" w:yAlign="inline"/>
              <w:shd w:val="clear" w:color="auto" w:fill="FFFFFF" w:themeFill="background1"/>
              <w:suppressOverlap w:val="0"/>
              <w:jc w:val="center"/>
              <w:rPr>
                <w:rFonts w:ascii="Times New Roman" w:hAnsi="Times New Roman"/>
                <w:bCs/>
                <w:i w:val="0"/>
              </w:rPr>
            </w:pPr>
            <w:r w:rsidRPr="00EB7FBF">
              <w:rPr>
                <w:rFonts w:ascii="Times New Roman" w:hAnsi="Times New Roman"/>
                <w:bCs/>
                <w:i w:val="0"/>
              </w:rPr>
              <w:t>Bill</w:t>
            </w:r>
          </w:p>
        </w:tc>
        <w:tc>
          <w:tcPr>
            <w:tcW w:w="1868" w:type="dxa"/>
            <w:tcBorders>
              <w:left w:val="single" w:sz="4" w:space="0" w:color="auto"/>
              <w:bottom w:val="single" w:sz="4" w:space="0" w:color="auto"/>
              <w:right w:val="single" w:sz="4" w:space="0" w:color="auto"/>
            </w:tcBorders>
            <w:shd w:val="clear" w:color="auto" w:fill="FFFFFF" w:themeFill="background1"/>
          </w:tcPr>
          <w:p w14:paraId="02CCAFB3" w14:textId="6ACD2B44" w:rsidR="00605EA6" w:rsidRPr="00EB7FBF" w:rsidRDefault="00605EA6" w:rsidP="0010698C">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Cs/>
                <w:i w:val="0"/>
                <w:color w:val="000000"/>
              </w:rPr>
            </w:pPr>
            <w:r w:rsidRPr="00EB7FBF">
              <w:rPr>
                <w:rFonts w:ascii="Times New Roman" w:hAnsi="Times New Roman"/>
                <w:bCs/>
                <w:i w:val="0"/>
                <w:color w:val="000000"/>
              </w:rPr>
              <w:t>Sponsor &amp; CCWRO</w:t>
            </w:r>
          </w:p>
          <w:p w14:paraId="017D1802" w14:textId="77777777" w:rsidR="00605EA6" w:rsidRPr="00EB7FBF" w:rsidRDefault="00605EA6" w:rsidP="0010698C">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Cs/>
                <w:i w:val="0"/>
                <w:color w:val="000000"/>
              </w:rPr>
            </w:pPr>
            <w:r w:rsidRPr="00EB7FBF">
              <w:rPr>
                <w:rFonts w:ascii="Times New Roman" w:hAnsi="Times New Roman"/>
                <w:bCs/>
                <w:i w:val="0"/>
                <w:color w:val="000000"/>
              </w:rPr>
              <w:t>Position</w:t>
            </w:r>
          </w:p>
        </w:tc>
        <w:tc>
          <w:tcPr>
            <w:tcW w:w="3062" w:type="dxa"/>
            <w:tcBorders>
              <w:left w:val="single" w:sz="4" w:space="0" w:color="auto"/>
              <w:bottom w:val="single" w:sz="4" w:space="0" w:color="auto"/>
              <w:right w:val="single" w:sz="4" w:space="0" w:color="auto"/>
            </w:tcBorders>
            <w:shd w:val="clear" w:color="auto" w:fill="FFFFFF" w:themeFill="background1"/>
          </w:tcPr>
          <w:p w14:paraId="370EBE20" w14:textId="77777777" w:rsidR="00605EA6" w:rsidRPr="00EB7FBF" w:rsidRDefault="00605EA6" w:rsidP="003B32C9">
            <w:pPr>
              <w:shd w:val="clear" w:color="auto" w:fill="FFFFFF" w:themeFill="background1"/>
              <w:jc w:val="center"/>
              <w:rPr>
                <w:b/>
                <w:bCs/>
              </w:rPr>
            </w:pPr>
            <w:r w:rsidRPr="00EB7FBF">
              <w:rPr>
                <w:b/>
                <w:bCs/>
              </w:rPr>
              <w:t>Bill Description</w:t>
            </w:r>
          </w:p>
        </w:tc>
        <w:tc>
          <w:tcPr>
            <w:tcW w:w="1971" w:type="dxa"/>
            <w:tcBorders>
              <w:left w:val="single" w:sz="4" w:space="0" w:color="auto"/>
              <w:bottom w:val="single" w:sz="4" w:space="0" w:color="auto"/>
              <w:right w:val="single" w:sz="4" w:space="0" w:color="auto"/>
            </w:tcBorders>
            <w:shd w:val="clear" w:color="auto" w:fill="FFFFFF" w:themeFill="background1"/>
          </w:tcPr>
          <w:p w14:paraId="3025BA69" w14:textId="5D5A0BC8" w:rsidR="00630904" w:rsidRDefault="00630904" w:rsidP="003B32C9">
            <w:pPr>
              <w:pStyle w:val="NoSpacing"/>
              <w:framePr w:hSpace="0" w:wrap="auto" w:vAnchor="margin" w:xAlign="left" w:yAlign="inline"/>
              <w:shd w:val="clear" w:color="auto" w:fill="FFFFFF" w:themeFill="background1"/>
              <w:ind w:right="-22"/>
              <w:suppressOverlap w:val="0"/>
              <w:jc w:val="center"/>
              <w:rPr>
                <w:rFonts w:ascii="Times New Roman" w:hAnsi="Times New Roman"/>
                <w:bCs/>
                <w:i w:val="0"/>
                <w:color w:val="000000" w:themeColor="text1"/>
              </w:rPr>
            </w:pPr>
            <w:r>
              <w:rPr>
                <w:rFonts w:ascii="Times New Roman" w:hAnsi="Times New Roman"/>
                <w:bCs/>
                <w:i w:val="0"/>
                <w:color w:val="000000" w:themeColor="text1"/>
              </w:rPr>
              <w:t>Status –</w:t>
            </w:r>
          </w:p>
          <w:p w14:paraId="4BA0A158" w14:textId="77777777" w:rsidR="00605EA6" w:rsidRPr="00EB7FBF" w:rsidRDefault="00605EA6" w:rsidP="003B32C9">
            <w:pPr>
              <w:pStyle w:val="NoSpacing"/>
              <w:framePr w:hSpace="0" w:wrap="auto" w:vAnchor="margin" w:xAlign="left" w:yAlign="inline"/>
              <w:shd w:val="clear" w:color="auto" w:fill="FFFFFF" w:themeFill="background1"/>
              <w:ind w:right="-22"/>
              <w:suppressOverlap w:val="0"/>
              <w:jc w:val="center"/>
              <w:rPr>
                <w:rFonts w:ascii="Times New Roman" w:hAnsi="Times New Roman"/>
                <w:bCs/>
                <w:i w:val="0"/>
                <w:color w:val="000000" w:themeColor="text1"/>
              </w:rPr>
            </w:pPr>
            <w:r w:rsidRPr="00EB7FBF">
              <w:rPr>
                <w:rFonts w:ascii="Times New Roman" w:hAnsi="Times New Roman"/>
                <w:bCs/>
                <w:i w:val="0"/>
                <w:color w:val="000000" w:themeColor="text1"/>
              </w:rPr>
              <w:t>Next Steps</w:t>
            </w:r>
          </w:p>
        </w:tc>
      </w:tr>
      <w:tr w:rsidR="007766B4" w:rsidRPr="00EB7FBF" w14:paraId="683FC8A9" w14:textId="77777777" w:rsidTr="00DD1612">
        <w:trPr>
          <w:trHeight w:val="1598"/>
        </w:trPr>
        <w:tc>
          <w:tcPr>
            <w:tcW w:w="3259" w:type="dxa"/>
            <w:tcBorders>
              <w:left w:val="single" w:sz="4" w:space="0" w:color="auto"/>
              <w:bottom w:val="single" w:sz="4" w:space="0" w:color="auto"/>
              <w:right w:val="single" w:sz="4" w:space="0" w:color="auto"/>
            </w:tcBorders>
            <w:shd w:val="clear" w:color="auto" w:fill="FFFFFF" w:themeFill="background1"/>
          </w:tcPr>
          <w:p w14:paraId="669C7442" w14:textId="326D0DE9" w:rsidR="00605EA6" w:rsidRPr="00255C97" w:rsidRDefault="007A0481"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21" w:history="1">
              <w:r w:rsidR="00605EA6" w:rsidRPr="00255C97">
                <w:rPr>
                  <w:rStyle w:val="Hyperlink"/>
                  <w:rFonts w:ascii="Times New Roman" w:hAnsi="Times New Roman"/>
                  <w:b w:val="0"/>
                  <w:i w:val="0"/>
                  <w:color w:val="0070C0"/>
                </w:rPr>
                <w:t>AB 60</w:t>
              </w:r>
            </w:hyperlink>
            <w:r w:rsidR="00605EA6" w:rsidRPr="00255C97">
              <w:rPr>
                <w:rFonts w:ascii="Times New Roman" w:hAnsi="Times New Roman"/>
                <w:b w:val="0"/>
                <w:i w:val="0"/>
                <w:color w:val="0070C0"/>
              </w:rPr>
              <w:t xml:space="preserve"> </w:t>
            </w:r>
            <w:r w:rsidR="00605EA6" w:rsidRPr="00255C97">
              <w:rPr>
                <w:rFonts w:ascii="Times New Roman" w:hAnsi="Times New Roman"/>
                <w:b w:val="0"/>
                <w:i w:val="0"/>
                <w:color w:val="000000" w:themeColor="text1"/>
              </w:rPr>
              <w:t>– Santiago (D)</w:t>
            </w:r>
          </w:p>
          <w:p w14:paraId="1B24FF7D"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255C97">
              <w:rPr>
                <w:rFonts w:ascii="Times New Roman" w:hAnsi="Times New Roman"/>
                <w:b w:val="0"/>
                <w:i w:val="0"/>
                <w:color w:val="000000" w:themeColor="text1"/>
              </w:rPr>
              <w:t>Room # 6027</w:t>
            </w:r>
          </w:p>
          <w:p w14:paraId="756A2D62"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255C97">
              <w:rPr>
                <w:rFonts w:ascii="Times New Roman" w:hAnsi="Times New Roman"/>
                <w:b w:val="0"/>
                <w:i w:val="0"/>
                <w:color w:val="000000" w:themeColor="text1"/>
              </w:rPr>
              <w:t>Tel. 916-319-2053</w:t>
            </w:r>
          </w:p>
          <w:p w14:paraId="055BF3AE" w14:textId="6A20639E" w:rsidR="00605EA6" w:rsidRPr="00255C97" w:rsidRDefault="00626343"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Pr>
                <w:rFonts w:ascii="Times New Roman" w:hAnsi="Times New Roman"/>
                <w:b w:val="0"/>
                <w:i w:val="0"/>
                <w:color w:val="000000" w:themeColor="text1"/>
              </w:rPr>
              <w:t>Staff: Jaspreet Johl</w:t>
            </w:r>
          </w:p>
          <w:p w14:paraId="339FFD0E" w14:textId="35AB8EFE" w:rsidR="00626343" w:rsidRPr="00626343" w:rsidRDefault="007A0481" w:rsidP="003B32C9">
            <w:pPr>
              <w:pStyle w:val="NoSpacing"/>
              <w:framePr w:hSpace="0" w:wrap="auto" w:vAnchor="margin" w:xAlign="left" w:yAlign="inline"/>
              <w:shd w:val="clear" w:color="auto" w:fill="FFFFFF" w:themeFill="background1"/>
              <w:suppressOverlap w:val="0"/>
              <w:rPr>
                <w:b w:val="0"/>
                <w:i w:val="0"/>
                <w:color w:val="000000" w:themeColor="text1"/>
              </w:rPr>
            </w:pPr>
            <w:hyperlink r:id="rId22" w:history="1">
              <w:r w:rsidR="00626343" w:rsidRPr="00582330">
                <w:rPr>
                  <w:rStyle w:val="Hyperlink"/>
                  <w:b w:val="0"/>
                  <w:i w:val="0"/>
                </w:rPr>
                <w:t>jaspreet.johl@asm.ca.gov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3A5FB18E"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0DDA6856" w14:textId="174996B7" w:rsidR="00605EA6" w:rsidRPr="007766B4" w:rsidRDefault="00605EA6" w:rsidP="002F4205">
            <w:pPr>
              <w:shd w:val="clear" w:color="auto" w:fill="FFFFFF" w:themeFill="background1"/>
              <w:tabs>
                <w:tab w:val="left" w:pos="4140"/>
                <w:tab w:val="left" w:pos="4950"/>
                <w:tab w:val="left" w:pos="5490"/>
              </w:tabs>
              <w:jc w:val="center"/>
              <w:rPr>
                <w:b/>
                <w:i/>
                <w:color w:val="000000"/>
                <w:sz w:val="20"/>
                <w:szCs w:val="20"/>
              </w:rPr>
            </w:pPr>
          </w:p>
        </w:tc>
        <w:tc>
          <w:tcPr>
            <w:tcW w:w="3062" w:type="dxa"/>
            <w:tcBorders>
              <w:left w:val="single" w:sz="4" w:space="0" w:color="auto"/>
              <w:bottom w:val="single" w:sz="4" w:space="0" w:color="auto"/>
              <w:right w:val="single" w:sz="4" w:space="0" w:color="auto"/>
            </w:tcBorders>
            <w:shd w:val="clear" w:color="auto" w:fill="FFFFFF" w:themeFill="background1"/>
          </w:tcPr>
          <w:p w14:paraId="6787DBB6" w14:textId="3F48B3FE" w:rsidR="00605EA6" w:rsidRPr="00B54EBE" w:rsidRDefault="00605EA6" w:rsidP="003B32C9">
            <w:pPr>
              <w:shd w:val="clear" w:color="auto" w:fill="FFFFFF" w:themeFill="background1"/>
              <w:rPr>
                <w:color w:val="000000" w:themeColor="text1"/>
              </w:rPr>
            </w:pPr>
            <w:r w:rsidRPr="007E2CD3">
              <w:rPr>
                <w:b/>
                <w:color w:val="000000" w:themeColor="text1"/>
              </w:rPr>
              <w:t>Child Care-</w:t>
            </w:r>
            <w:r w:rsidRPr="00B54EBE">
              <w:rPr>
                <w:color w:val="000000" w:themeColor="text1"/>
              </w:rPr>
              <w:t xml:space="preserve"> This bill would provide for a 12-month certification period for Stage1,2 and 3 recipients.</w:t>
            </w:r>
            <w:r w:rsidR="005231D6">
              <w:rPr>
                <w:color w:val="000000" w:themeColor="text1"/>
              </w:rPr>
              <w:t xml:space="preserve"> (NOTE: This bill is a part of AB 99-the education trailer bill.</w:t>
            </w:r>
          </w:p>
        </w:tc>
        <w:tc>
          <w:tcPr>
            <w:tcW w:w="1971" w:type="dxa"/>
            <w:tcBorders>
              <w:left w:val="single" w:sz="4" w:space="0" w:color="auto"/>
              <w:bottom w:val="single" w:sz="4" w:space="0" w:color="auto"/>
              <w:right w:val="single" w:sz="4" w:space="0" w:color="auto"/>
            </w:tcBorders>
            <w:shd w:val="clear" w:color="auto" w:fill="FFFFFF" w:themeFill="background1"/>
          </w:tcPr>
          <w:p w14:paraId="6EC18883" w14:textId="77777777" w:rsidR="005231D6" w:rsidRDefault="005231D6" w:rsidP="005231D6">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119F0BBE" w14:textId="77777777" w:rsidR="005231D6" w:rsidRPr="008F435E" w:rsidRDefault="005231D6" w:rsidP="005231D6">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F435E">
              <w:rPr>
                <w:rFonts w:ascii="Times New Roman" w:hAnsi="Times New Roman"/>
                <w:b w:val="0"/>
                <w:i w:val="0"/>
                <w:color w:val="000000" w:themeColor="text1"/>
              </w:rPr>
              <w:t xml:space="preserve">Senate Human Services </w:t>
            </w:r>
          </w:p>
          <w:p w14:paraId="1D923F22" w14:textId="77777777" w:rsidR="005231D6" w:rsidRPr="008F435E" w:rsidRDefault="005231D6" w:rsidP="005231D6">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F435E">
              <w:rPr>
                <w:rFonts w:ascii="Times New Roman" w:hAnsi="Times New Roman"/>
                <w:b w:val="0"/>
                <w:i w:val="0"/>
                <w:color w:val="000000" w:themeColor="text1"/>
              </w:rPr>
              <w:t>Committee on</w:t>
            </w:r>
          </w:p>
          <w:p w14:paraId="5D5A3212" w14:textId="0CC6BCE1" w:rsidR="00605EA6" w:rsidRPr="00B54EBE" w:rsidRDefault="00605EA6" w:rsidP="005231D6">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p>
        </w:tc>
      </w:tr>
      <w:tr w:rsidR="007766B4" w:rsidRPr="00EB7FBF" w14:paraId="6209FE6A" w14:textId="77777777" w:rsidTr="00DD1612">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7201D95A" w14:textId="3F179257" w:rsidR="00605EA6" w:rsidRPr="00255C97" w:rsidRDefault="007A0481"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lang w:val="es-MX"/>
              </w:rPr>
            </w:pPr>
            <w:hyperlink r:id="rId23" w:history="1">
              <w:r w:rsidR="00605EA6" w:rsidRPr="00255C97">
                <w:rPr>
                  <w:rStyle w:val="Hyperlink"/>
                  <w:rFonts w:ascii="Times New Roman" w:hAnsi="Times New Roman"/>
                  <w:b w:val="0"/>
                  <w:i w:val="0"/>
                  <w:color w:val="0070C0"/>
                  <w:lang w:val="es-MX"/>
                </w:rPr>
                <w:t>AB 85</w:t>
              </w:r>
            </w:hyperlink>
            <w:r w:rsidR="00605EA6" w:rsidRPr="00255C97">
              <w:rPr>
                <w:rFonts w:ascii="Times New Roman" w:hAnsi="Times New Roman"/>
                <w:b w:val="0"/>
                <w:i w:val="0"/>
                <w:color w:val="0070C0"/>
                <w:lang w:val="es-MX"/>
              </w:rPr>
              <w:t xml:space="preserve"> </w:t>
            </w:r>
            <w:r w:rsidR="00605EA6" w:rsidRPr="00255C97">
              <w:rPr>
                <w:rFonts w:ascii="Times New Roman" w:hAnsi="Times New Roman"/>
                <w:b w:val="0"/>
                <w:i w:val="0"/>
                <w:color w:val="000000" w:themeColor="text1"/>
                <w:lang w:val="es-MX"/>
              </w:rPr>
              <w:t>– Rodriquez (D)</w:t>
            </w:r>
          </w:p>
          <w:p w14:paraId="4BFC495B"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lang w:val="es-MX"/>
              </w:rPr>
            </w:pPr>
            <w:r w:rsidRPr="00255C97">
              <w:rPr>
                <w:rFonts w:ascii="Times New Roman" w:hAnsi="Times New Roman"/>
                <w:b w:val="0"/>
                <w:i w:val="0"/>
                <w:color w:val="000000" w:themeColor="text1"/>
                <w:lang w:val="es-MX"/>
              </w:rPr>
              <w:t>Room # 2188</w:t>
            </w:r>
          </w:p>
          <w:p w14:paraId="2897050C"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lang w:val="es-MX"/>
              </w:rPr>
            </w:pPr>
            <w:r w:rsidRPr="00255C97">
              <w:rPr>
                <w:rFonts w:ascii="Times New Roman" w:hAnsi="Times New Roman"/>
                <w:b w:val="0"/>
                <w:i w:val="0"/>
                <w:color w:val="000000" w:themeColor="text1"/>
                <w:lang w:val="es-MX"/>
              </w:rPr>
              <w:t>Tel. 916-319-2052</w:t>
            </w:r>
          </w:p>
          <w:p w14:paraId="44A960CB"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255C97">
              <w:rPr>
                <w:rFonts w:ascii="Times New Roman" w:hAnsi="Times New Roman"/>
                <w:b w:val="0"/>
                <w:i w:val="0"/>
                <w:color w:val="000000" w:themeColor="text1"/>
              </w:rPr>
              <w:t>Staff: Sean Connelly</w:t>
            </w:r>
          </w:p>
          <w:p w14:paraId="30F337DE" w14:textId="77777777" w:rsidR="00605EA6" w:rsidRPr="00255C97" w:rsidRDefault="007A0481"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24" w:history="1">
              <w:r w:rsidR="00605EA6" w:rsidRPr="00255C97">
                <w:rPr>
                  <w:rStyle w:val="Hyperlink"/>
                  <w:rFonts w:ascii="Times New Roman" w:hAnsi="Times New Roman"/>
                  <w:b w:val="0"/>
                  <w:i w:val="0"/>
                  <w:color w:val="000000" w:themeColor="text1"/>
                </w:rPr>
                <w:t xml:space="preserve"> Sean.connelly@asm.ca.gov</w:t>
              </w:r>
            </w:hyperlink>
          </w:p>
        </w:tc>
        <w:tc>
          <w:tcPr>
            <w:tcW w:w="1868" w:type="dxa"/>
            <w:tcBorders>
              <w:top w:val="single" w:sz="4" w:space="0" w:color="auto"/>
              <w:left w:val="single" w:sz="4" w:space="0" w:color="auto"/>
              <w:bottom w:val="single" w:sz="4" w:space="0" w:color="auto"/>
              <w:right w:val="single" w:sz="4" w:space="0" w:color="auto"/>
            </w:tcBorders>
            <w:shd w:val="clear" w:color="auto" w:fill="FFFFFF" w:themeFill="background1"/>
          </w:tcPr>
          <w:p w14:paraId="7DB31D9B" w14:textId="77777777" w:rsidR="00605EA6" w:rsidRPr="007766B4" w:rsidRDefault="007A0481" w:rsidP="002F4205">
            <w:pPr>
              <w:pStyle w:val="NoSpacing"/>
              <w:framePr w:hSpace="0" w:wrap="auto" w:vAnchor="margin" w:xAlign="left" w:yAlign="inline"/>
              <w:shd w:val="clear" w:color="auto" w:fill="FFFFFF" w:themeFill="background1"/>
              <w:tabs>
                <w:tab w:val="left" w:pos="4140"/>
                <w:tab w:val="left" w:pos="4590"/>
                <w:tab w:val="left" w:pos="4680"/>
              </w:tabs>
              <w:suppressOverlap w:val="0"/>
              <w:jc w:val="center"/>
              <w:rPr>
                <w:rStyle w:val="Hyperlink"/>
                <w:rFonts w:ascii="Times New Roman" w:hAnsi="Times New Roman"/>
                <w:b w:val="0"/>
                <w:i w:val="0"/>
                <w:sz w:val="20"/>
                <w:szCs w:val="20"/>
              </w:rPr>
            </w:pPr>
            <w:hyperlink r:id="rId25" w:history="1">
              <w:r w:rsidR="00605EA6" w:rsidRPr="007766B4">
                <w:rPr>
                  <w:rStyle w:val="Hyperlink"/>
                  <w:rFonts w:ascii="Times New Roman" w:hAnsi="Times New Roman"/>
                  <w:b w:val="0"/>
                  <w:i w:val="0"/>
                  <w:sz w:val="20"/>
                  <w:szCs w:val="20"/>
                </w:rPr>
                <w:t>CCWRO</w:t>
              </w:r>
            </w:hyperlink>
          </w:p>
          <w:p w14:paraId="5B83BAF8" w14:textId="2EA41D19" w:rsidR="00605EA6" w:rsidRPr="007766B4" w:rsidRDefault="007A0481"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26" w:history="1">
              <w:r w:rsidR="0080496D" w:rsidRPr="007766B4">
                <w:rPr>
                  <w:rStyle w:val="Hyperlink"/>
                  <w:rFonts w:ascii="Times New Roman" w:hAnsi="Times New Roman"/>
                  <w:b w:val="0"/>
                  <w:i w:val="0"/>
                  <w:sz w:val="20"/>
                  <w:szCs w:val="20"/>
                </w:rPr>
                <w:t>WCLP</w:t>
              </w:r>
            </w:hyperlink>
          </w:p>
          <w:p w14:paraId="6E5C53F3" w14:textId="68FD1AE0" w:rsidR="00211AD4"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67A89914" w14:textId="7D27AFE6" w:rsidR="00211AD4" w:rsidRPr="007766B4" w:rsidRDefault="00211AD4" w:rsidP="002F4205">
            <w:pPr>
              <w:pStyle w:val="NoSpacing"/>
              <w:framePr w:hSpace="0" w:wrap="auto" w:vAnchor="margin" w:xAlign="left" w:yAlign="inline"/>
              <w:shd w:val="clear" w:color="auto" w:fill="FFFFFF" w:themeFill="background1"/>
              <w:tabs>
                <w:tab w:val="left" w:pos="4140"/>
                <w:tab w:val="left" w:pos="4590"/>
                <w:tab w:val="left" w:pos="4680"/>
              </w:tabs>
              <w:suppressOverlap w:val="0"/>
              <w:jc w:val="center"/>
              <w:rPr>
                <w:rFonts w:ascii="Times New Roman" w:hAnsi="Times New Roman"/>
                <w:b w:val="0"/>
                <w:i w:val="0"/>
                <w:color w:val="0000FF"/>
                <w:sz w:val="20"/>
                <w:szCs w:val="20"/>
                <w:u w:val="single"/>
              </w:rPr>
            </w:pPr>
          </w:p>
        </w:tc>
        <w:tc>
          <w:tcPr>
            <w:tcW w:w="3062" w:type="dxa"/>
            <w:tcBorders>
              <w:top w:val="single" w:sz="4" w:space="0" w:color="auto"/>
              <w:left w:val="single" w:sz="4" w:space="0" w:color="auto"/>
              <w:bottom w:val="single" w:sz="4" w:space="0" w:color="auto"/>
              <w:right w:val="single" w:sz="4" w:space="0" w:color="auto"/>
            </w:tcBorders>
            <w:shd w:val="clear" w:color="auto" w:fill="FFFFFF" w:themeFill="background1"/>
          </w:tcPr>
          <w:p w14:paraId="641D09C8" w14:textId="761731AA" w:rsidR="00605EA6" w:rsidRPr="00B54EBE" w:rsidRDefault="00605EA6" w:rsidP="003B32C9">
            <w:pPr>
              <w:pStyle w:val="NoSpacing"/>
              <w:framePr w:hSpace="0" w:wrap="auto" w:vAnchor="margin" w:xAlign="left" w:yAlign="inline"/>
              <w:shd w:val="clear" w:color="auto" w:fill="FFFFFF" w:themeFill="background1"/>
              <w:ind w:right="0"/>
              <w:suppressOverlap w:val="0"/>
              <w:rPr>
                <w:rFonts w:ascii="Times New Roman" w:hAnsi="Times New Roman"/>
                <w:b w:val="0"/>
                <w:i w:val="0"/>
                <w:color w:val="000000" w:themeColor="text1"/>
              </w:rPr>
            </w:pPr>
            <w:r w:rsidRPr="007E2CD3">
              <w:rPr>
                <w:rFonts w:ascii="Times New Roman" w:hAnsi="Times New Roman"/>
                <w:i w:val="0"/>
                <w:color w:val="000000" w:themeColor="text1"/>
              </w:rPr>
              <w:t>General Assistance</w:t>
            </w:r>
            <w:r w:rsidR="007E2CD3">
              <w:rPr>
                <w:rFonts w:ascii="Times New Roman" w:hAnsi="Times New Roman"/>
                <w:b w:val="0"/>
                <w:i w:val="0"/>
                <w:color w:val="000000" w:themeColor="text1"/>
              </w:rPr>
              <w:t xml:space="preserve"> -</w:t>
            </w:r>
            <w:r w:rsidRPr="00B54EBE">
              <w:rPr>
                <w:rFonts w:ascii="Times New Roman" w:hAnsi="Times New Roman"/>
                <w:b w:val="0"/>
                <w:i w:val="0"/>
                <w:color w:val="000000" w:themeColor="text1"/>
              </w:rPr>
              <w:t xml:space="preserve"> “Thank You for Your Service” – This bill would provide 12 month</w:t>
            </w:r>
            <w:r w:rsidR="007A4281">
              <w:rPr>
                <w:rFonts w:ascii="Times New Roman" w:hAnsi="Times New Roman"/>
                <w:b w:val="0"/>
                <w:i w:val="0"/>
                <w:color w:val="000000" w:themeColor="text1"/>
              </w:rPr>
              <w:t>s</w:t>
            </w:r>
            <w:r w:rsidRPr="00B54EBE">
              <w:rPr>
                <w:rFonts w:ascii="Times New Roman" w:hAnsi="Times New Roman"/>
                <w:b w:val="0"/>
                <w:i w:val="0"/>
                <w:color w:val="000000" w:themeColor="text1"/>
              </w:rPr>
              <w:t xml:space="preserve"> of general assistan</w:t>
            </w:r>
            <w:r w:rsidR="007A4281">
              <w:rPr>
                <w:rFonts w:ascii="Times New Roman" w:hAnsi="Times New Roman"/>
                <w:b w:val="0"/>
                <w:i w:val="0"/>
                <w:color w:val="000000" w:themeColor="text1"/>
              </w:rPr>
              <w:t>ce to U.S. veterans unless the Board of S</w:t>
            </w:r>
            <w:r w:rsidRPr="00B54EBE">
              <w:rPr>
                <w:rFonts w:ascii="Times New Roman" w:hAnsi="Times New Roman"/>
                <w:b w:val="0"/>
                <w:i w:val="0"/>
                <w:color w:val="000000" w:themeColor="text1"/>
              </w:rPr>
              <w:t>upervisors adopt an ordinance saying the county will pay less than 12 month</w:t>
            </w:r>
            <w:r w:rsidR="007A4281">
              <w:rPr>
                <w:rFonts w:ascii="Times New Roman" w:hAnsi="Times New Roman"/>
                <w:b w:val="0"/>
                <w:i w:val="0"/>
                <w:color w:val="000000" w:themeColor="text1"/>
              </w:rPr>
              <w:t>s</w:t>
            </w:r>
            <w:r w:rsidRPr="00B54EBE">
              <w:rPr>
                <w:rFonts w:ascii="Times New Roman" w:hAnsi="Times New Roman"/>
                <w:b w:val="0"/>
                <w:i w:val="0"/>
                <w:color w:val="000000" w:themeColor="text1"/>
              </w:rPr>
              <w:t xml:space="preserve"> of General Assistance every 12 month</w:t>
            </w:r>
            <w:r w:rsidR="007A4281">
              <w:rPr>
                <w:rFonts w:ascii="Times New Roman" w:hAnsi="Times New Roman"/>
                <w:b w:val="0"/>
                <w:i w:val="0"/>
                <w:color w:val="000000" w:themeColor="text1"/>
              </w:rPr>
              <w:t>s</w:t>
            </w:r>
            <w:r w:rsidRPr="00B54EBE">
              <w:rPr>
                <w:rFonts w:ascii="Times New Roman" w:hAnsi="Times New Roman"/>
                <w:b w:val="0"/>
                <w:i w:val="0"/>
                <w:color w:val="000000" w:themeColor="text1"/>
              </w:rPr>
              <w:t>.</w:t>
            </w:r>
            <w:r w:rsidRPr="00B54EBE">
              <w:rPr>
                <w:rFonts w:ascii="Times New Roman" w:hAnsi="Times New Roman"/>
                <w:b w:val="0"/>
                <w:i w:val="0"/>
                <w:color w:val="1F3864" w:themeColor="accent5" w:themeShade="80"/>
              </w:rPr>
              <w:t xml:space="preserve"> </w:t>
            </w:r>
          </w:p>
        </w:tc>
        <w:tc>
          <w:tcPr>
            <w:tcW w:w="1971" w:type="dxa"/>
            <w:tcBorders>
              <w:top w:val="single" w:sz="4" w:space="0" w:color="auto"/>
              <w:left w:val="single" w:sz="4" w:space="0" w:color="auto"/>
              <w:bottom w:val="single" w:sz="4" w:space="0" w:color="auto"/>
              <w:right w:val="single" w:sz="4" w:space="0" w:color="auto"/>
            </w:tcBorders>
            <w:shd w:val="clear" w:color="auto" w:fill="FFFFFF" w:themeFill="background1"/>
          </w:tcPr>
          <w:p w14:paraId="6DE76B3D" w14:textId="24211B41" w:rsidR="00824711" w:rsidRPr="00B54EBE" w:rsidRDefault="006C4202" w:rsidP="005040A4">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Held in Senate Veteran’s Committee</w:t>
            </w:r>
          </w:p>
        </w:tc>
      </w:tr>
      <w:tr w:rsidR="007766B4" w:rsidRPr="00EB7FBF" w14:paraId="0FCB5B5C" w14:textId="77777777" w:rsidTr="00DD1612">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34722112" w14:textId="77777777" w:rsidR="00605EA6" w:rsidRPr="00255C97" w:rsidRDefault="007A0481"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27" w:history="1">
              <w:r w:rsidR="00605EA6" w:rsidRPr="00255C97">
                <w:rPr>
                  <w:rStyle w:val="Hyperlink"/>
                  <w:rFonts w:ascii="Times New Roman" w:hAnsi="Times New Roman"/>
                  <w:b w:val="0"/>
                  <w:i w:val="0"/>
                  <w:color w:val="0070C0"/>
                </w:rPr>
                <w:t>AB 160</w:t>
              </w:r>
            </w:hyperlink>
            <w:r w:rsidR="00605EA6" w:rsidRPr="00255C97">
              <w:rPr>
                <w:rFonts w:ascii="Times New Roman" w:hAnsi="Times New Roman"/>
                <w:b w:val="0"/>
                <w:i w:val="0"/>
                <w:color w:val="0070C0"/>
              </w:rPr>
              <w:t xml:space="preserve">– </w:t>
            </w:r>
            <w:r w:rsidR="00605EA6" w:rsidRPr="00255C97">
              <w:rPr>
                <w:rStyle w:val="Hyperlink"/>
                <w:rFonts w:ascii="Times New Roman" w:hAnsi="Times New Roman"/>
                <w:b w:val="0"/>
                <w:i w:val="0"/>
                <w:color w:val="0070C0"/>
              </w:rPr>
              <w:t xml:space="preserve"> </w:t>
            </w:r>
            <w:hyperlink r:id="rId28" w:history="1">
              <w:r w:rsidR="00605EA6" w:rsidRPr="00255C97">
                <w:rPr>
                  <w:rStyle w:val="Hyperlink"/>
                  <w:rFonts w:ascii="Times New Roman" w:hAnsi="Times New Roman"/>
                  <w:b w:val="0"/>
                  <w:i w:val="0"/>
                  <w:color w:val="000000" w:themeColor="text1"/>
                </w:rPr>
                <w:t>Stone</w:t>
              </w:r>
            </w:hyperlink>
            <w:r w:rsidR="00605EA6" w:rsidRPr="00255C97">
              <w:rPr>
                <w:rStyle w:val="Hyperlink"/>
                <w:rFonts w:ascii="Times New Roman" w:hAnsi="Times New Roman"/>
                <w:b w:val="0"/>
                <w:i w:val="0"/>
                <w:color w:val="000000" w:themeColor="text1"/>
              </w:rPr>
              <w:t xml:space="preserve"> –(D)</w:t>
            </w:r>
          </w:p>
          <w:p w14:paraId="196B6CFC"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255C97">
              <w:rPr>
                <w:rFonts w:ascii="Times New Roman" w:hAnsi="Times New Roman"/>
                <w:b w:val="0"/>
                <w:i w:val="0"/>
                <w:color w:val="000000" w:themeColor="text1"/>
              </w:rPr>
              <w:t xml:space="preserve">Room # 3146– </w:t>
            </w:r>
          </w:p>
          <w:p w14:paraId="4940B0ED"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255C97">
              <w:rPr>
                <w:rFonts w:ascii="Times New Roman" w:hAnsi="Times New Roman"/>
                <w:b w:val="0"/>
                <w:i w:val="0"/>
                <w:color w:val="000000" w:themeColor="text1"/>
              </w:rPr>
              <w:t>Tel. 916- 319-2029</w:t>
            </w:r>
          </w:p>
          <w:p w14:paraId="51D04279"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255C97">
              <w:rPr>
                <w:rFonts w:ascii="Times New Roman" w:hAnsi="Times New Roman"/>
                <w:b w:val="0"/>
                <w:i w:val="0"/>
                <w:color w:val="000000" w:themeColor="text1"/>
              </w:rPr>
              <w:t xml:space="preserve">Staff: Nicole Hisotomi </w:t>
            </w:r>
          </w:p>
          <w:p w14:paraId="3D92F5A6"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255C97">
              <w:rPr>
                <w:b w:val="0"/>
                <w:i w:val="0"/>
                <w:color w:val="000000" w:themeColor="text1"/>
              </w:rPr>
              <w:t>nicole.hisatomi@asm.ca.gov</w:t>
            </w:r>
          </w:p>
        </w:tc>
        <w:tc>
          <w:tcPr>
            <w:tcW w:w="1868" w:type="dxa"/>
            <w:tcBorders>
              <w:top w:val="single" w:sz="4" w:space="0" w:color="auto"/>
              <w:left w:val="single" w:sz="4" w:space="0" w:color="auto"/>
              <w:bottom w:val="single" w:sz="4" w:space="0" w:color="auto"/>
              <w:right w:val="single" w:sz="4" w:space="0" w:color="auto"/>
            </w:tcBorders>
            <w:shd w:val="clear" w:color="auto" w:fill="FFFFFF" w:themeFill="background1"/>
          </w:tcPr>
          <w:p w14:paraId="49E6A50A" w14:textId="77777777" w:rsidR="00605EA6" w:rsidRPr="007766B4" w:rsidRDefault="007A0481"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29" w:history="1">
              <w:r w:rsidR="00605EA6" w:rsidRPr="007766B4">
                <w:rPr>
                  <w:rStyle w:val="Hyperlink"/>
                  <w:rFonts w:ascii="Times New Roman" w:hAnsi="Times New Roman"/>
                  <w:b w:val="0"/>
                  <w:i w:val="0"/>
                  <w:sz w:val="20"/>
                  <w:szCs w:val="20"/>
                </w:rPr>
                <w:t>WCLP</w:t>
              </w:r>
            </w:hyperlink>
          </w:p>
          <w:p w14:paraId="17926C1E" w14:textId="50FCF890" w:rsidR="007766B4" w:rsidRPr="007766B4" w:rsidRDefault="007A0481"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hyperlink r:id="rId30" w:history="1">
              <w:r w:rsidR="00605EA6" w:rsidRPr="007766B4">
                <w:rPr>
                  <w:rStyle w:val="Hyperlink"/>
                  <w:rFonts w:ascii="Times New Roman" w:hAnsi="Times New Roman"/>
                  <w:b w:val="0"/>
                  <w:i w:val="0"/>
                  <w:sz w:val="20"/>
                  <w:szCs w:val="20"/>
                </w:rPr>
                <w:t>CCWRO</w:t>
              </w:r>
            </w:hyperlink>
          </w:p>
          <w:p w14:paraId="674A762A" w14:textId="13D88974" w:rsidR="007766B4"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7A9EC82D" w14:textId="76940E33" w:rsidR="00602BFF" w:rsidRPr="007766B4" w:rsidRDefault="00602BFF" w:rsidP="002F4205">
            <w:pPr>
              <w:pStyle w:val="NoSpacing"/>
              <w:framePr w:hSpace="0" w:wrap="auto" w:vAnchor="margin" w:xAlign="left" w:yAlign="inline"/>
              <w:shd w:val="clear" w:color="auto" w:fill="FFFFFF" w:themeFill="background1"/>
              <w:tabs>
                <w:tab w:val="left" w:pos="4140"/>
                <w:tab w:val="left" w:pos="4590"/>
                <w:tab w:val="left" w:pos="4680"/>
              </w:tabs>
              <w:suppressOverlap w:val="0"/>
              <w:jc w:val="center"/>
              <w:rPr>
                <w:rFonts w:ascii="Times New Roman" w:hAnsi="Times New Roman"/>
                <w:b w:val="0"/>
                <w:i w:val="0"/>
                <w:color w:val="000000"/>
                <w:sz w:val="20"/>
                <w:szCs w:val="20"/>
              </w:rPr>
            </w:pPr>
          </w:p>
        </w:tc>
        <w:tc>
          <w:tcPr>
            <w:tcW w:w="3062" w:type="dxa"/>
            <w:tcBorders>
              <w:top w:val="single" w:sz="4" w:space="0" w:color="auto"/>
              <w:left w:val="single" w:sz="4" w:space="0" w:color="auto"/>
              <w:bottom w:val="single" w:sz="4" w:space="0" w:color="auto"/>
              <w:right w:val="single" w:sz="4" w:space="0" w:color="auto"/>
            </w:tcBorders>
            <w:shd w:val="clear" w:color="auto" w:fill="FFFFFF" w:themeFill="background1"/>
          </w:tcPr>
          <w:p w14:paraId="63B828BA" w14:textId="1FCEE0CD" w:rsidR="00605EA6" w:rsidRPr="00B54EBE" w:rsidRDefault="00605EA6" w:rsidP="003B32C9">
            <w:pPr>
              <w:shd w:val="clear" w:color="auto" w:fill="FFFFFF" w:themeFill="background1"/>
              <w:rPr>
                <w:color w:val="000000" w:themeColor="text1"/>
              </w:rPr>
            </w:pPr>
            <w:r w:rsidRPr="007E2CD3">
              <w:rPr>
                <w:b/>
              </w:rPr>
              <w:t>CalWORKs</w:t>
            </w:r>
            <w:r w:rsidRPr="00B54EBE">
              <w:rPr>
                <w:color w:val="000000" w:themeColor="text1"/>
              </w:rPr>
              <w:t xml:space="preserve"> - This bill would extend the 48-month clock to 60 months and increase the CalWORKs earned income disregards.</w:t>
            </w:r>
          </w:p>
        </w:tc>
        <w:tc>
          <w:tcPr>
            <w:tcW w:w="1971" w:type="dxa"/>
            <w:tcBorders>
              <w:top w:val="single" w:sz="4" w:space="0" w:color="auto"/>
              <w:left w:val="single" w:sz="4" w:space="0" w:color="auto"/>
              <w:bottom w:val="single" w:sz="4" w:space="0" w:color="auto"/>
              <w:right w:val="single" w:sz="4" w:space="0" w:color="auto"/>
            </w:tcBorders>
            <w:shd w:val="clear" w:color="auto" w:fill="FFFFFF" w:themeFill="background1"/>
          </w:tcPr>
          <w:p w14:paraId="24C18032" w14:textId="77777777" w:rsidR="00DD1612" w:rsidRPr="00DD1612" w:rsidRDefault="00DD1612" w:rsidP="00DD1612">
            <w:pPr>
              <w:pStyle w:val="NoSpacing"/>
              <w:framePr w:hSpace="0" w:wrap="auto" w:vAnchor="margin" w:xAlign="left" w:yAlign="inline"/>
              <w:shd w:val="clear" w:color="auto" w:fill="FFFFFF" w:themeFill="background1"/>
              <w:ind w:right="-22"/>
              <w:suppressOverlap w:val="0"/>
              <w:rPr>
                <w:rFonts w:ascii="Times New Roman" w:hAnsi="Times New Roman"/>
                <w:i w:val="0"/>
                <w:color w:val="002060"/>
              </w:rPr>
            </w:pPr>
            <w:r w:rsidRPr="00DD1612">
              <w:rPr>
                <w:rFonts w:ascii="Times New Roman" w:hAnsi="Times New Roman"/>
                <w:i w:val="0"/>
                <w:color w:val="002060"/>
              </w:rPr>
              <w:t xml:space="preserve">Held in </w:t>
            </w:r>
          </w:p>
          <w:p w14:paraId="2E5FD0D0" w14:textId="77777777" w:rsidR="00DD1612" w:rsidRPr="0040199C" w:rsidRDefault="00DD1612" w:rsidP="00DD1612">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2060"/>
              </w:rPr>
            </w:pPr>
            <w:r w:rsidRPr="0040199C">
              <w:rPr>
                <w:rFonts w:ascii="Times New Roman" w:hAnsi="Times New Roman"/>
                <w:b w:val="0"/>
                <w:i w:val="0"/>
                <w:color w:val="002060"/>
              </w:rPr>
              <w:t>Assembly</w:t>
            </w:r>
          </w:p>
          <w:p w14:paraId="2CDA7C74" w14:textId="77777777" w:rsidR="00DD1612" w:rsidRPr="0040199C" w:rsidRDefault="00DD1612" w:rsidP="00DD1612">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2060"/>
              </w:rPr>
            </w:pPr>
            <w:r w:rsidRPr="0040199C">
              <w:rPr>
                <w:rFonts w:ascii="Times New Roman" w:hAnsi="Times New Roman"/>
                <w:b w:val="0"/>
                <w:i w:val="0"/>
                <w:color w:val="002060"/>
              </w:rPr>
              <w:t>Appropriations.</w:t>
            </w:r>
          </w:p>
          <w:p w14:paraId="5C5A5067" w14:textId="54E52D28" w:rsidR="00605EA6" w:rsidRPr="00D70A27" w:rsidRDefault="00DD1612" w:rsidP="00DD1612">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40199C">
              <w:rPr>
                <w:rFonts w:ascii="Times New Roman" w:hAnsi="Times New Roman"/>
                <w:b w:val="0"/>
                <w:i w:val="0"/>
                <w:color w:val="002060"/>
              </w:rPr>
              <w:t>Committee</w:t>
            </w:r>
          </w:p>
        </w:tc>
      </w:tr>
      <w:tr w:rsidR="007766B4" w:rsidRPr="00EB7FBF" w14:paraId="16F82AAD" w14:textId="77777777" w:rsidTr="00DD1612">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077C8708" w14:textId="55A631F3" w:rsidR="00605EA6" w:rsidRPr="007E2CD3" w:rsidRDefault="007A0481"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31" w:history="1">
              <w:r w:rsidR="00605EA6" w:rsidRPr="00255C97">
                <w:rPr>
                  <w:rStyle w:val="Hyperlink"/>
                  <w:rFonts w:ascii="Times New Roman" w:hAnsi="Times New Roman"/>
                  <w:b w:val="0"/>
                  <w:i w:val="0"/>
                  <w:color w:val="0070C0"/>
                </w:rPr>
                <w:t>AB 164</w:t>
              </w:r>
            </w:hyperlink>
            <w:r w:rsidR="00605EA6" w:rsidRPr="00255C97">
              <w:rPr>
                <w:rFonts w:ascii="Times New Roman" w:hAnsi="Times New Roman"/>
                <w:b w:val="0"/>
                <w:i w:val="0"/>
                <w:color w:val="0070C0"/>
              </w:rPr>
              <w:t xml:space="preserve">- </w:t>
            </w:r>
            <w:r w:rsidR="00605EA6" w:rsidRPr="007E2CD3">
              <w:rPr>
                <w:rFonts w:ascii="Times New Roman" w:hAnsi="Times New Roman"/>
                <w:b w:val="0"/>
                <w:i w:val="0"/>
                <w:color w:val="000000" w:themeColor="text1"/>
              </w:rPr>
              <w:t>Arambula</w:t>
            </w:r>
            <w:r w:rsidR="00605EA6" w:rsidRPr="007E2CD3">
              <w:rPr>
                <w:rStyle w:val="Hyperlink"/>
                <w:rFonts w:ascii="Times New Roman" w:hAnsi="Times New Roman"/>
                <w:b w:val="0"/>
                <w:i w:val="0"/>
                <w:color w:val="000000" w:themeColor="text1"/>
              </w:rPr>
              <w:t xml:space="preserve"> –</w:t>
            </w:r>
            <w:r w:rsidR="00A51F04">
              <w:rPr>
                <w:rStyle w:val="Hyperlink"/>
                <w:rFonts w:ascii="Times New Roman" w:hAnsi="Times New Roman"/>
                <w:b w:val="0"/>
                <w:i w:val="0"/>
                <w:color w:val="000000" w:themeColor="text1"/>
              </w:rPr>
              <w:t xml:space="preserve"> </w:t>
            </w:r>
            <w:r w:rsidR="00605EA6" w:rsidRPr="007E2CD3">
              <w:rPr>
                <w:rStyle w:val="Hyperlink"/>
                <w:rFonts w:ascii="Times New Roman" w:hAnsi="Times New Roman"/>
                <w:b w:val="0"/>
                <w:i w:val="0"/>
                <w:color w:val="000000" w:themeColor="text1"/>
              </w:rPr>
              <w:t>(D)</w:t>
            </w:r>
          </w:p>
          <w:p w14:paraId="4F54F0A2"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 xml:space="preserve">Room # 5155  </w:t>
            </w:r>
          </w:p>
          <w:p w14:paraId="08A04F92"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916-319-2031</w:t>
            </w:r>
          </w:p>
          <w:p w14:paraId="091949EB"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Marla Cowan</w:t>
            </w:r>
          </w:p>
          <w:p w14:paraId="2A35607D" w14:textId="1C2CBC25" w:rsidR="00EC2565" w:rsidRPr="00EC2565" w:rsidRDefault="007A0481"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hyperlink r:id="rId32" w:history="1">
              <w:r w:rsidR="00605EA6" w:rsidRPr="007E2CD3">
                <w:rPr>
                  <w:rStyle w:val="Hyperlink"/>
                  <w:rFonts w:ascii="Times New Roman" w:hAnsi="Times New Roman"/>
                  <w:b w:val="0"/>
                  <w:i w:val="0"/>
                  <w:color w:val="000000" w:themeColor="text1"/>
                </w:rPr>
                <w:t>marla.cowan@asm.ca.gov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5CC36404" w14:textId="1DBCD6F7" w:rsidR="00605EA6" w:rsidRPr="007766B4" w:rsidRDefault="00605EA6"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r w:rsidRPr="007766B4">
              <w:rPr>
                <w:b w:val="0"/>
                <w:i w:val="0"/>
                <w:sz w:val="20"/>
                <w:szCs w:val="20"/>
              </w:rPr>
              <w:t>CFPA</w:t>
            </w:r>
          </w:p>
          <w:p w14:paraId="2F3E2CB7"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2058B946" w14:textId="28F1C047" w:rsidR="00602BFF" w:rsidRPr="007766B4" w:rsidRDefault="00602BFF"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tc>
        <w:tc>
          <w:tcPr>
            <w:tcW w:w="3062" w:type="dxa"/>
            <w:tcBorders>
              <w:left w:val="single" w:sz="4" w:space="0" w:color="auto"/>
              <w:bottom w:val="single" w:sz="4" w:space="0" w:color="auto"/>
              <w:right w:val="single" w:sz="4" w:space="0" w:color="auto"/>
            </w:tcBorders>
            <w:shd w:val="clear" w:color="auto" w:fill="FFFFFF" w:themeFill="background1"/>
          </w:tcPr>
          <w:p w14:paraId="2E0A64C6" w14:textId="702DABE2" w:rsidR="00605EA6" w:rsidRPr="00545E8A" w:rsidRDefault="00873EBE" w:rsidP="003B32C9">
            <w:pPr>
              <w:shd w:val="clear" w:color="auto" w:fill="FFFFFF" w:themeFill="background1"/>
              <w:rPr>
                <w:rFonts w:eastAsia="Times New Roman"/>
                <w:color w:val="000000" w:themeColor="text1"/>
              </w:rPr>
            </w:pPr>
            <w:r w:rsidRPr="00F23B38">
              <w:rPr>
                <w:b/>
                <w:bCs/>
                <w:color w:val="000000"/>
                <w:shd w:val="clear" w:color="auto" w:fill="FFFFFF"/>
              </w:rPr>
              <w:t>CalFresh</w:t>
            </w:r>
            <w:r w:rsidRPr="00F23B38">
              <w:rPr>
                <w:rStyle w:val="apple-converted-space"/>
                <w:color w:val="000000"/>
                <w:shd w:val="clear" w:color="auto" w:fill="FFFFFF"/>
              </w:rPr>
              <w:t> </w:t>
            </w:r>
            <w:r>
              <w:rPr>
                <w:color w:val="000000"/>
                <w:shd w:val="clear" w:color="auto" w:fill="FFFFFF"/>
              </w:rPr>
              <w:t>- This bill would </w:t>
            </w:r>
            <w:r w:rsidRPr="00F23B38">
              <w:rPr>
                <w:color w:val="000000"/>
                <w:shd w:val="clear" w:color="auto" w:fill="FFFFFF"/>
              </w:rPr>
              <w:t>authorize CDSS to issue state-funded CalFresh benefits if federal assistance is insufficient or unavailable.</w:t>
            </w:r>
          </w:p>
        </w:tc>
        <w:tc>
          <w:tcPr>
            <w:tcW w:w="1971" w:type="dxa"/>
            <w:tcBorders>
              <w:left w:val="single" w:sz="4" w:space="0" w:color="auto"/>
              <w:bottom w:val="single" w:sz="4" w:space="0" w:color="auto"/>
              <w:right w:val="single" w:sz="4" w:space="0" w:color="auto"/>
            </w:tcBorders>
            <w:shd w:val="clear" w:color="auto" w:fill="FFFFFF" w:themeFill="background1"/>
          </w:tcPr>
          <w:p w14:paraId="326D2EAA" w14:textId="77777777" w:rsidR="005040A4" w:rsidRDefault="005040A4" w:rsidP="005040A4">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43687C3F" w14:textId="57DD99A4" w:rsidR="00157307" w:rsidRDefault="007F494F" w:rsidP="00F33D17">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Senate APPR. Suspense File</w:t>
            </w:r>
          </w:p>
          <w:p w14:paraId="0972DF96" w14:textId="3A5B19BB" w:rsidR="0001195A" w:rsidRPr="00B54EBE" w:rsidRDefault="0001195A" w:rsidP="00F33D17">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p>
        </w:tc>
      </w:tr>
      <w:tr w:rsidR="007766B4" w:rsidRPr="00EB7FBF" w14:paraId="760A58E7" w14:textId="77777777" w:rsidTr="00DD1612">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4989F6A1" w14:textId="7DA38C18" w:rsidR="00605EA6" w:rsidRPr="007E2CD3" w:rsidRDefault="007A0481"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33" w:history="1">
              <w:r w:rsidR="00605EA6" w:rsidRPr="00255C97">
                <w:rPr>
                  <w:rStyle w:val="Hyperlink"/>
                  <w:rFonts w:ascii="Times New Roman" w:hAnsi="Times New Roman"/>
                  <w:b w:val="0"/>
                  <w:i w:val="0"/>
                  <w:color w:val="0070C0"/>
                </w:rPr>
                <w:t>AB 167</w:t>
              </w:r>
            </w:hyperlink>
            <w:r w:rsidR="00605EA6" w:rsidRPr="00255C97">
              <w:rPr>
                <w:rFonts w:ascii="Times New Roman" w:hAnsi="Times New Roman"/>
                <w:b w:val="0"/>
                <w:i w:val="0"/>
                <w:color w:val="0070C0"/>
              </w:rPr>
              <w:t xml:space="preserve"> </w:t>
            </w:r>
            <w:r w:rsidR="00605EA6" w:rsidRPr="007E2CD3">
              <w:rPr>
                <w:rFonts w:ascii="Times New Roman" w:hAnsi="Times New Roman"/>
                <w:b w:val="0"/>
                <w:i w:val="0"/>
                <w:color w:val="000000" w:themeColor="text1"/>
              </w:rPr>
              <w:t>–</w:t>
            </w:r>
            <w:hyperlink r:id="rId34" w:history="1">
              <w:r w:rsidR="00605EA6" w:rsidRPr="007E2CD3">
                <w:rPr>
                  <w:rStyle w:val="Hyperlink"/>
                  <w:rFonts w:ascii="Times New Roman" w:hAnsi="Times New Roman"/>
                  <w:b w:val="0"/>
                  <w:i w:val="0"/>
                  <w:color w:val="000000" w:themeColor="text1"/>
                </w:rPr>
                <w:t xml:space="preserve"> Lackey</w:t>
              </w:r>
            </w:hyperlink>
            <w:r w:rsidR="00605EA6" w:rsidRPr="007E2CD3">
              <w:rPr>
                <w:rStyle w:val="Hyperlink"/>
                <w:rFonts w:ascii="Times New Roman" w:hAnsi="Times New Roman"/>
                <w:b w:val="0"/>
                <w:i w:val="0"/>
                <w:color w:val="000000" w:themeColor="text1"/>
              </w:rPr>
              <w:t xml:space="preserve"> – (R)</w:t>
            </w:r>
          </w:p>
          <w:p w14:paraId="4CC758C7"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 Tel. 916- 319-2036</w:t>
            </w:r>
          </w:p>
          <w:p w14:paraId="16A59F6A"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Cody Storm</w:t>
            </w:r>
          </w:p>
          <w:p w14:paraId="6AE1662B" w14:textId="77777777" w:rsidR="00605EA6" w:rsidRPr="007E2CD3" w:rsidRDefault="007A0481"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35" w:history="1">
              <w:r w:rsidR="00605EA6" w:rsidRPr="007E2CD3">
                <w:rPr>
                  <w:rStyle w:val="Hyperlink"/>
                  <w:rFonts w:ascii="Times New Roman" w:hAnsi="Times New Roman"/>
                  <w:b w:val="0"/>
                  <w:i w:val="0"/>
                  <w:color w:val="000000" w:themeColor="text1"/>
                </w:rPr>
                <w:t>cody.storm@asm.ca.gov</w:t>
              </w:r>
            </w:hyperlink>
          </w:p>
        </w:tc>
        <w:tc>
          <w:tcPr>
            <w:tcW w:w="1868" w:type="dxa"/>
            <w:tcBorders>
              <w:top w:val="single" w:sz="4" w:space="0" w:color="auto"/>
              <w:left w:val="single" w:sz="4" w:space="0" w:color="auto"/>
              <w:bottom w:val="single" w:sz="4" w:space="0" w:color="auto"/>
              <w:right w:val="single" w:sz="4" w:space="0" w:color="auto"/>
            </w:tcBorders>
            <w:shd w:val="clear" w:color="auto" w:fill="FFFFFF" w:themeFill="background1"/>
          </w:tcPr>
          <w:p w14:paraId="4568E917" w14:textId="751DD226" w:rsidR="00602BFF" w:rsidRPr="007766B4" w:rsidRDefault="007A0481"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hyperlink r:id="rId36" w:history="1">
              <w:r w:rsidR="00605EA6" w:rsidRPr="007766B4">
                <w:rPr>
                  <w:rStyle w:val="Hyperlink"/>
                  <w:rFonts w:ascii="Times New Roman" w:hAnsi="Times New Roman"/>
                  <w:b w:val="0"/>
                  <w:i w:val="0"/>
                  <w:sz w:val="20"/>
                  <w:szCs w:val="20"/>
                </w:rPr>
                <w:t>CCWRO</w:t>
              </w:r>
            </w:hyperlink>
          </w:p>
          <w:p w14:paraId="7F462CE3"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3FE243A4" w14:textId="5D6A201C" w:rsidR="00602BFF" w:rsidRPr="007766B4" w:rsidRDefault="00602BFF"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tc>
        <w:tc>
          <w:tcPr>
            <w:tcW w:w="3062" w:type="dxa"/>
            <w:tcBorders>
              <w:top w:val="single" w:sz="4" w:space="0" w:color="auto"/>
              <w:left w:val="single" w:sz="4" w:space="0" w:color="auto"/>
              <w:bottom w:val="single" w:sz="4" w:space="0" w:color="auto"/>
              <w:right w:val="single" w:sz="4" w:space="0" w:color="auto"/>
            </w:tcBorders>
            <w:shd w:val="clear" w:color="auto" w:fill="FFFFFF" w:themeFill="background1"/>
          </w:tcPr>
          <w:p w14:paraId="6A9342C6" w14:textId="4B5EB47A" w:rsidR="00605EA6" w:rsidRPr="00CC3E61" w:rsidRDefault="00605EA6" w:rsidP="00545E8A">
            <w:pPr>
              <w:shd w:val="clear" w:color="auto" w:fill="FFFFFF" w:themeFill="background1"/>
              <w:rPr>
                <w:rFonts w:eastAsia="Times New Roman"/>
              </w:rPr>
            </w:pPr>
            <w:r w:rsidRPr="007E2CD3">
              <w:rPr>
                <w:rFonts w:eastAsia="Times New Roman"/>
                <w:b/>
              </w:rPr>
              <w:t>CalWORKs/CalFresh</w:t>
            </w:r>
            <w:r w:rsidRPr="00B54EBE">
              <w:rPr>
                <w:rFonts w:eastAsia="Times New Roman"/>
              </w:rPr>
              <w:t>-This bill would require counties to use the SAR-7 form for annual redetermination replacing the SAWS2 and CF 37 forms</w:t>
            </w:r>
            <w:r w:rsidR="00E320C3">
              <w:rPr>
                <w:rFonts w:eastAsia="Times New Roman"/>
              </w:rPr>
              <w:t xml:space="preserve"> that DSS deems to be feasible</w:t>
            </w:r>
            <w:r w:rsidRPr="00B54EBE">
              <w:rPr>
                <w:rFonts w:eastAsia="Times New Roman"/>
              </w:rPr>
              <w:t>.</w:t>
            </w:r>
          </w:p>
        </w:tc>
        <w:tc>
          <w:tcPr>
            <w:tcW w:w="1971" w:type="dxa"/>
            <w:tcBorders>
              <w:top w:val="single" w:sz="4" w:space="0" w:color="auto"/>
              <w:left w:val="single" w:sz="4" w:space="0" w:color="auto"/>
              <w:bottom w:val="single" w:sz="4" w:space="0" w:color="auto"/>
              <w:right w:val="single" w:sz="4" w:space="0" w:color="auto"/>
            </w:tcBorders>
            <w:shd w:val="clear" w:color="auto" w:fill="FFFFFF" w:themeFill="background1"/>
          </w:tcPr>
          <w:p w14:paraId="2C293480" w14:textId="77777777" w:rsidR="001B7C3D" w:rsidRDefault="001B7C3D" w:rsidP="001B7C3D">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24711">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01640B18" w14:textId="3AEA22F2" w:rsidR="00824711" w:rsidRPr="00B54EBE" w:rsidRDefault="00D70A27" w:rsidP="001B7C3D">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Pr>
                <w:rFonts w:ascii="Times New Roman" w:hAnsi="Times New Roman"/>
                <w:b w:val="0"/>
                <w:i w:val="0"/>
                <w:color w:val="000000" w:themeColor="text1"/>
              </w:rPr>
              <w:t>2-year bill</w:t>
            </w:r>
          </w:p>
        </w:tc>
      </w:tr>
      <w:tr w:rsidR="007766B4" w:rsidRPr="00EB7FBF" w14:paraId="4FD95A4D" w14:textId="77777777" w:rsidTr="00DD1612">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0601972D" w14:textId="77777777" w:rsidR="00605EA6" w:rsidRPr="007E2CD3" w:rsidRDefault="007A0481"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37" w:history="1">
              <w:r w:rsidR="00605EA6" w:rsidRPr="00255C97">
                <w:rPr>
                  <w:rStyle w:val="Hyperlink"/>
                  <w:rFonts w:ascii="Times New Roman" w:hAnsi="Times New Roman"/>
                  <w:b w:val="0"/>
                  <w:i w:val="0"/>
                  <w:color w:val="0070C0"/>
                </w:rPr>
                <w:t>AB 205</w:t>
              </w:r>
            </w:hyperlink>
            <w:r w:rsidR="00605EA6" w:rsidRPr="00255C97">
              <w:rPr>
                <w:rFonts w:ascii="Times New Roman" w:hAnsi="Times New Roman"/>
                <w:b w:val="0"/>
                <w:i w:val="0"/>
                <w:color w:val="0070C0"/>
              </w:rPr>
              <w:t xml:space="preserve"> - </w:t>
            </w:r>
            <w:r w:rsidR="00605EA6" w:rsidRPr="007E2CD3">
              <w:rPr>
                <w:rFonts w:ascii="Times New Roman" w:hAnsi="Times New Roman"/>
                <w:b w:val="0"/>
                <w:i w:val="0"/>
                <w:color w:val="000000" w:themeColor="text1"/>
              </w:rPr>
              <w:t>Wood</w:t>
            </w:r>
            <w:r w:rsidR="00605EA6" w:rsidRPr="007E2CD3">
              <w:rPr>
                <w:rStyle w:val="Hyperlink"/>
                <w:rFonts w:ascii="Times New Roman" w:hAnsi="Times New Roman"/>
                <w:b w:val="0"/>
                <w:i w:val="0"/>
                <w:color w:val="000000" w:themeColor="text1"/>
              </w:rPr>
              <w:t xml:space="preserve"> - (D) </w:t>
            </w:r>
          </w:p>
          <w:p w14:paraId="06113EBE"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 xml:space="preserve">Room #6005 </w:t>
            </w:r>
          </w:p>
          <w:p w14:paraId="5EA0A4A3"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916--319-2002</w:t>
            </w:r>
          </w:p>
          <w:p w14:paraId="53D8E219"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Roselyn Palmano</w:t>
            </w:r>
          </w:p>
          <w:p w14:paraId="4266AD9A" w14:textId="77777777" w:rsidR="00605EA6" w:rsidRPr="007E2CD3" w:rsidRDefault="007A0481"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38" w:history="1">
              <w:r w:rsidR="00605EA6" w:rsidRPr="007E2CD3">
                <w:rPr>
                  <w:rStyle w:val="Hyperlink"/>
                  <w:rFonts w:ascii="Times New Roman" w:hAnsi="Times New Roman"/>
                  <w:b w:val="0"/>
                  <w:i w:val="0"/>
                  <w:color w:val="000000" w:themeColor="text1"/>
                </w:rPr>
                <w:t>roselyn.palmano@asm.ca.gov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4234FA73" w14:textId="77777777" w:rsidR="00F83B09" w:rsidRPr="007766B4" w:rsidRDefault="00F83B09" w:rsidP="00D36256">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26B2BF24" w14:textId="77777777" w:rsidR="00602BFF" w:rsidRPr="007766B4" w:rsidRDefault="00602BFF" w:rsidP="002F4205">
            <w:pPr>
              <w:pStyle w:val="NoSpacing"/>
              <w:framePr w:hSpace="0" w:wrap="auto" w:vAnchor="margin" w:xAlign="left" w:yAlign="inline"/>
              <w:shd w:val="clear" w:color="auto" w:fill="FFFFFF" w:themeFill="background1"/>
              <w:tabs>
                <w:tab w:val="left" w:pos="4140"/>
              </w:tabs>
              <w:suppressOverlap w:val="0"/>
              <w:jc w:val="center"/>
              <w:rPr>
                <w:color w:val="1F3864" w:themeColor="accent5" w:themeShade="80"/>
                <w:sz w:val="20"/>
                <w:szCs w:val="20"/>
              </w:rPr>
            </w:pPr>
          </w:p>
          <w:p w14:paraId="451359EA" w14:textId="411E1881" w:rsidR="00602BFF" w:rsidRPr="007766B4" w:rsidRDefault="00602BFF"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tc>
        <w:tc>
          <w:tcPr>
            <w:tcW w:w="3062" w:type="dxa"/>
            <w:tcBorders>
              <w:left w:val="single" w:sz="4" w:space="0" w:color="auto"/>
              <w:bottom w:val="single" w:sz="4" w:space="0" w:color="auto"/>
              <w:right w:val="single" w:sz="4" w:space="0" w:color="auto"/>
            </w:tcBorders>
            <w:shd w:val="clear" w:color="auto" w:fill="FFFFFF" w:themeFill="background1"/>
          </w:tcPr>
          <w:p w14:paraId="58093BBE" w14:textId="27160894" w:rsidR="00605EA6" w:rsidRPr="00B54EBE" w:rsidRDefault="00605EA6" w:rsidP="003B32C9">
            <w:pPr>
              <w:shd w:val="clear" w:color="auto" w:fill="FFFFFF" w:themeFill="background1"/>
            </w:pPr>
            <w:r w:rsidRPr="007E2CD3">
              <w:rPr>
                <w:b/>
              </w:rPr>
              <w:t>Medi-Cal State Hearings</w:t>
            </w:r>
            <w:r w:rsidRPr="00B54EBE">
              <w:t xml:space="preserve"> – This bill would give Medi-Cal managed care recipients 120 days to request a state hearing.</w:t>
            </w:r>
          </w:p>
        </w:tc>
        <w:tc>
          <w:tcPr>
            <w:tcW w:w="1971" w:type="dxa"/>
            <w:tcBorders>
              <w:left w:val="single" w:sz="4" w:space="0" w:color="auto"/>
              <w:bottom w:val="single" w:sz="4" w:space="0" w:color="auto"/>
              <w:right w:val="single" w:sz="4" w:space="0" w:color="auto"/>
            </w:tcBorders>
            <w:shd w:val="clear" w:color="auto" w:fill="FFFFFF" w:themeFill="background1"/>
          </w:tcPr>
          <w:p w14:paraId="17153843" w14:textId="77777777" w:rsidR="00DD1612" w:rsidRPr="008F435E" w:rsidRDefault="00DD1612" w:rsidP="00DD1612">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F435E">
              <w:rPr>
                <w:rFonts w:ascii="Times New Roman" w:hAnsi="Times New Roman"/>
                <w:i w:val="0"/>
                <w:color w:val="000000" w:themeColor="text1"/>
                <w:sz w:val="28"/>
              </w:rPr>
              <w:t>Next Step</w:t>
            </w:r>
            <w:r w:rsidRPr="008F435E">
              <w:rPr>
                <w:rFonts w:ascii="Times New Roman" w:hAnsi="Times New Roman"/>
                <w:b w:val="0"/>
                <w:i w:val="0"/>
                <w:color w:val="000000" w:themeColor="text1"/>
              </w:rPr>
              <w:t xml:space="preserve"> – </w:t>
            </w:r>
          </w:p>
          <w:p w14:paraId="241C2A93" w14:textId="42BEC116" w:rsidR="00DD1612" w:rsidRPr="008F435E" w:rsidRDefault="007F494F" w:rsidP="00DD1612">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Senate APPR.</w:t>
            </w:r>
            <w:r w:rsidR="00DD1612" w:rsidRPr="008F435E">
              <w:rPr>
                <w:rFonts w:ascii="Times New Roman" w:hAnsi="Times New Roman"/>
                <w:b w:val="0"/>
                <w:i w:val="0"/>
                <w:color w:val="000000" w:themeColor="text1"/>
              </w:rPr>
              <w:t xml:space="preserve"> </w:t>
            </w:r>
          </w:p>
          <w:p w14:paraId="13196236" w14:textId="1FCD03BD" w:rsidR="00605EA6" w:rsidRPr="00B54EBE" w:rsidRDefault="00605EA6" w:rsidP="00630904">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p>
        </w:tc>
      </w:tr>
      <w:tr w:rsidR="007766B4" w:rsidRPr="00EB7FBF" w14:paraId="23ECE862" w14:textId="77777777" w:rsidTr="00DD1612">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606A2E03" w14:textId="349C6455" w:rsidR="00605EA6" w:rsidRPr="007E2CD3" w:rsidRDefault="007A0481"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39" w:history="1">
              <w:r w:rsidR="00605EA6" w:rsidRPr="006513C4">
                <w:rPr>
                  <w:rStyle w:val="Hyperlink"/>
                  <w:rFonts w:ascii="Times New Roman" w:hAnsi="Times New Roman"/>
                  <w:b w:val="0"/>
                  <w:i w:val="0"/>
                </w:rPr>
                <w:t>AB 214</w:t>
              </w:r>
            </w:hyperlink>
            <w:r w:rsidR="00605EA6" w:rsidRPr="00255C97">
              <w:rPr>
                <w:rFonts w:ascii="Times New Roman" w:hAnsi="Times New Roman"/>
                <w:b w:val="0"/>
                <w:i w:val="0"/>
                <w:color w:val="0070C0"/>
              </w:rPr>
              <w:t xml:space="preserve"> –</w:t>
            </w:r>
            <w:r w:rsidR="00605EA6" w:rsidRPr="007E2CD3">
              <w:rPr>
                <w:rFonts w:ascii="Times New Roman" w:hAnsi="Times New Roman"/>
                <w:b w:val="0"/>
                <w:i w:val="0"/>
                <w:color w:val="000000" w:themeColor="text1"/>
              </w:rPr>
              <w:t>Weber (D)</w:t>
            </w:r>
            <w:r w:rsidR="00605EA6" w:rsidRPr="007E2CD3">
              <w:rPr>
                <w:rStyle w:val="Hyperlink"/>
                <w:rFonts w:ascii="Times New Roman" w:hAnsi="Times New Roman"/>
                <w:b w:val="0"/>
                <w:i w:val="0"/>
                <w:color w:val="000000" w:themeColor="text1"/>
              </w:rPr>
              <w:t xml:space="preserve"> </w:t>
            </w:r>
          </w:p>
          <w:p w14:paraId="64741476"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- 3123</w:t>
            </w:r>
          </w:p>
          <w:p w14:paraId="5441D7DF"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916- 319-2079</w:t>
            </w:r>
          </w:p>
          <w:p w14:paraId="7D035A27" w14:textId="4863E7E5" w:rsidR="00605EA6"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4A6F6F">
              <w:rPr>
                <w:rFonts w:ascii="Times New Roman" w:hAnsi="Times New Roman"/>
                <w:b w:val="0"/>
                <w:i w:val="0"/>
                <w:color w:val="000000" w:themeColor="text1"/>
              </w:rPr>
              <w:t>Staff:  Matsumoto, Scott</w:t>
            </w:r>
            <w:r w:rsidRPr="007E2CD3">
              <w:rPr>
                <w:rFonts w:ascii="Times New Roman" w:hAnsi="Times New Roman"/>
                <w:b w:val="0"/>
                <w:i w:val="0"/>
                <w:color w:val="000000" w:themeColor="text1"/>
              </w:rPr>
              <w:t xml:space="preserve"> </w:t>
            </w:r>
            <w:hyperlink r:id="rId40" w:history="1">
              <w:r w:rsidR="006513C4" w:rsidRPr="00582330">
                <w:rPr>
                  <w:rStyle w:val="Hyperlink"/>
                  <w:rFonts w:ascii="Times New Roman" w:hAnsi="Times New Roman"/>
                  <w:b w:val="0"/>
                  <w:i w:val="0"/>
                </w:rPr>
                <w:t>Scott.Matsumoto@asm.ca.gov</w:t>
              </w:r>
            </w:hyperlink>
          </w:p>
          <w:p w14:paraId="2242B58E" w14:textId="77777777" w:rsidR="006513C4" w:rsidRPr="007E2CD3" w:rsidRDefault="006513C4"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p>
          <w:p w14:paraId="04A689B3"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p>
        </w:tc>
        <w:tc>
          <w:tcPr>
            <w:tcW w:w="1868" w:type="dxa"/>
            <w:tcBorders>
              <w:top w:val="single" w:sz="4" w:space="0" w:color="auto"/>
              <w:left w:val="single" w:sz="4" w:space="0" w:color="auto"/>
              <w:bottom w:val="single" w:sz="4" w:space="0" w:color="auto"/>
              <w:right w:val="single" w:sz="4" w:space="0" w:color="auto"/>
            </w:tcBorders>
            <w:shd w:val="clear" w:color="auto" w:fill="FFFFFF" w:themeFill="background1"/>
          </w:tcPr>
          <w:p w14:paraId="03FD5180" w14:textId="77777777" w:rsidR="00605EA6" w:rsidRPr="007766B4" w:rsidRDefault="007A0481"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41" w:history="1">
              <w:r w:rsidR="00605EA6" w:rsidRPr="007766B4">
                <w:rPr>
                  <w:rStyle w:val="Hyperlink"/>
                  <w:rFonts w:ascii="Times New Roman" w:hAnsi="Times New Roman"/>
                  <w:b w:val="0"/>
                  <w:i w:val="0"/>
                  <w:sz w:val="20"/>
                  <w:szCs w:val="20"/>
                </w:rPr>
                <w:t>WCLP</w:t>
              </w:r>
            </w:hyperlink>
          </w:p>
          <w:p w14:paraId="5B71D049" w14:textId="77777777" w:rsidR="00EB09D1" w:rsidRPr="007766B4" w:rsidRDefault="007A0481"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42" w:history="1">
              <w:r w:rsidR="00EB09D1" w:rsidRPr="007766B4">
                <w:rPr>
                  <w:rStyle w:val="Hyperlink"/>
                  <w:rFonts w:ascii="Times New Roman" w:hAnsi="Times New Roman"/>
                  <w:b w:val="0"/>
                  <w:i w:val="0"/>
                  <w:sz w:val="20"/>
                  <w:szCs w:val="20"/>
                </w:rPr>
                <w:t>CCWRO</w:t>
              </w:r>
            </w:hyperlink>
          </w:p>
          <w:p w14:paraId="7CF042F4"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p w14:paraId="2845958F" w14:textId="77777777" w:rsidR="00605EA6" w:rsidRPr="007766B4" w:rsidRDefault="00605EA6"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10875FCD"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p w14:paraId="48B32969" w14:textId="0B3E922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tc>
        <w:tc>
          <w:tcPr>
            <w:tcW w:w="3062" w:type="dxa"/>
            <w:tcBorders>
              <w:top w:val="single" w:sz="4" w:space="0" w:color="auto"/>
              <w:left w:val="single" w:sz="4" w:space="0" w:color="auto"/>
              <w:bottom w:val="single" w:sz="4" w:space="0" w:color="auto"/>
              <w:right w:val="single" w:sz="4" w:space="0" w:color="auto"/>
            </w:tcBorders>
            <w:shd w:val="clear" w:color="auto" w:fill="FFFFFF" w:themeFill="background1"/>
          </w:tcPr>
          <w:p w14:paraId="44F07FF2" w14:textId="76F4E7AE" w:rsidR="00605EA6" w:rsidRPr="00B54EBE" w:rsidRDefault="00605EA6" w:rsidP="003B32C9">
            <w:pPr>
              <w:pStyle w:val="NoSpacing"/>
              <w:framePr w:hSpace="0" w:wrap="auto" w:vAnchor="margin" w:xAlign="left" w:yAlign="inline"/>
              <w:shd w:val="clear" w:color="auto" w:fill="FFFFFF" w:themeFill="background1"/>
              <w:ind w:right="0"/>
              <w:suppressOverlap w:val="0"/>
              <w:rPr>
                <w:rFonts w:ascii="Times New Roman" w:eastAsia="Times New Roman" w:hAnsi="Times New Roman"/>
              </w:rPr>
            </w:pPr>
            <w:r w:rsidRPr="007E2CD3">
              <w:rPr>
                <w:rFonts w:ascii="Times New Roman" w:hAnsi="Times New Roman"/>
                <w:i w:val="0"/>
                <w:color w:val="000000" w:themeColor="text1"/>
              </w:rPr>
              <w:t>CalFresh</w:t>
            </w:r>
            <w:r w:rsidRPr="00B54EBE">
              <w:rPr>
                <w:rFonts w:ascii="Times New Roman" w:hAnsi="Times New Roman"/>
                <w:b w:val="0"/>
                <w:i w:val="0"/>
                <w:color w:val="000000" w:themeColor="text1"/>
              </w:rPr>
              <w:t xml:space="preserve"> – This bill would address college student hunger by defining terms used in the CalFresh program to determine eligibility and clarifying law concerning CalFresh Restaurant Meal Program on College Campuses</w:t>
            </w:r>
            <w:r w:rsidRPr="00B54EBE">
              <w:rPr>
                <w:rFonts w:ascii="Times New Roman" w:eastAsia="Times New Roman" w:hAnsi="Times New Roman"/>
              </w:rPr>
              <w:t>.</w:t>
            </w:r>
          </w:p>
        </w:tc>
        <w:tc>
          <w:tcPr>
            <w:tcW w:w="1971" w:type="dxa"/>
            <w:tcBorders>
              <w:top w:val="single" w:sz="4" w:space="0" w:color="auto"/>
              <w:left w:val="single" w:sz="4" w:space="0" w:color="auto"/>
              <w:bottom w:val="single" w:sz="4" w:space="0" w:color="auto"/>
              <w:right w:val="single" w:sz="4" w:space="0" w:color="auto"/>
            </w:tcBorders>
            <w:shd w:val="clear" w:color="auto" w:fill="FFFFFF" w:themeFill="background1"/>
          </w:tcPr>
          <w:p w14:paraId="434DA4A0" w14:textId="04A4E4B5" w:rsidR="00BE592B" w:rsidRPr="008F435E" w:rsidRDefault="00BE592B" w:rsidP="00BE592B">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F435E">
              <w:rPr>
                <w:rFonts w:ascii="Times New Roman" w:hAnsi="Times New Roman"/>
                <w:i w:val="0"/>
                <w:color w:val="000000" w:themeColor="text1"/>
                <w:sz w:val="28"/>
              </w:rPr>
              <w:t>Next Step</w:t>
            </w:r>
            <w:r w:rsidRPr="008F435E">
              <w:rPr>
                <w:rFonts w:ascii="Times New Roman" w:hAnsi="Times New Roman"/>
                <w:b w:val="0"/>
                <w:i w:val="0"/>
                <w:color w:val="000000" w:themeColor="text1"/>
              </w:rPr>
              <w:t xml:space="preserve"> – </w:t>
            </w:r>
          </w:p>
          <w:p w14:paraId="366A37D6" w14:textId="3D31228D" w:rsidR="00DD1612" w:rsidRPr="00B54EBE" w:rsidRDefault="007F494F" w:rsidP="00DD1612">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Enrolled to the Governor</w:t>
            </w:r>
          </w:p>
        </w:tc>
      </w:tr>
      <w:tr w:rsidR="007766B4" w:rsidRPr="00EB7FBF" w14:paraId="36040A99" w14:textId="77777777" w:rsidTr="00DD1612">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529BB0B2" w14:textId="131A1455" w:rsidR="00605EA6" w:rsidRPr="007E2CD3" w:rsidRDefault="007A0481"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43" w:history="1">
              <w:r w:rsidR="00605EA6" w:rsidRPr="00255C97">
                <w:rPr>
                  <w:rStyle w:val="Hyperlink"/>
                  <w:rFonts w:ascii="Times New Roman" w:hAnsi="Times New Roman"/>
                  <w:b w:val="0"/>
                  <w:i w:val="0"/>
                  <w:color w:val="0070C0"/>
                </w:rPr>
                <w:t>AB 227</w:t>
              </w:r>
            </w:hyperlink>
            <w:r w:rsidR="00605EA6" w:rsidRPr="00255C97">
              <w:rPr>
                <w:rFonts w:ascii="Times New Roman" w:hAnsi="Times New Roman"/>
                <w:b w:val="0"/>
                <w:i w:val="0"/>
                <w:color w:val="0070C0"/>
              </w:rPr>
              <w:t xml:space="preserve"> </w:t>
            </w:r>
            <w:r w:rsidR="00605EA6" w:rsidRPr="007E2CD3">
              <w:rPr>
                <w:rFonts w:ascii="Times New Roman" w:hAnsi="Times New Roman"/>
                <w:b w:val="0"/>
                <w:i w:val="0"/>
                <w:color w:val="000000" w:themeColor="text1"/>
              </w:rPr>
              <w:t>– Mayes (R)</w:t>
            </w:r>
            <w:r w:rsidR="00605EA6" w:rsidRPr="007E2CD3">
              <w:rPr>
                <w:rStyle w:val="Hyperlink"/>
                <w:rFonts w:ascii="Times New Roman" w:hAnsi="Times New Roman"/>
                <w:b w:val="0"/>
                <w:i w:val="0"/>
                <w:color w:val="000000" w:themeColor="text1"/>
              </w:rPr>
              <w:t xml:space="preserve"> </w:t>
            </w:r>
          </w:p>
          <w:p w14:paraId="39D6863D"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- 3104</w:t>
            </w:r>
          </w:p>
          <w:p w14:paraId="75E8A960"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916- 319-2042</w:t>
            </w:r>
          </w:p>
          <w:p w14:paraId="79B6B232"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Melanie Figueroa</w:t>
            </w:r>
          </w:p>
          <w:p w14:paraId="3BC404B9" w14:textId="60321C5D" w:rsidR="00605EA6" w:rsidRDefault="007A0481"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44" w:history="1">
              <w:r w:rsidR="006513C4" w:rsidRPr="00582330">
                <w:rPr>
                  <w:rStyle w:val="Hyperlink"/>
                  <w:rFonts w:ascii="Times New Roman" w:hAnsi="Times New Roman"/>
                  <w:b w:val="0"/>
                  <w:i w:val="0"/>
                </w:rPr>
                <w:t>Melanie.Figueroa@asm.ca.gov</w:t>
              </w:r>
            </w:hyperlink>
          </w:p>
          <w:p w14:paraId="70DF1EC6" w14:textId="77777777" w:rsidR="006513C4" w:rsidRPr="007E2CD3" w:rsidRDefault="006513C4"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p>
        </w:tc>
        <w:tc>
          <w:tcPr>
            <w:tcW w:w="1868" w:type="dxa"/>
            <w:tcBorders>
              <w:top w:val="single" w:sz="4" w:space="0" w:color="auto"/>
              <w:left w:val="single" w:sz="4" w:space="0" w:color="auto"/>
              <w:bottom w:val="single" w:sz="4" w:space="0" w:color="auto"/>
              <w:right w:val="single" w:sz="4" w:space="0" w:color="auto"/>
            </w:tcBorders>
            <w:shd w:val="clear" w:color="auto" w:fill="FFFFFF" w:themeFill="background1"/>
          </w:tcPr>
          <w:p w14:paraId="3AAC8073" w14:textId="77777777" w:rsidR="00605EA6" w:rsidRPr="007766B4" w:rsidRDefault="007A0481"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45" w:history="1">
              <w:r w:rsidR="00605EA6" w:rsidRPr="007766B4">
                <w:rPr>
                  <w:rStyle w:val="Hyperlink"/>
                  <w:rFonts w:ascii="Times New Roman" w:hAnsi="Times New Roman"/>
                  <w:b w:val="0"/>
                  <w:i w:val="0"/>
                  <w:sz w:val="20"/>
                  <w:szCs w:val="20"/>
                </w:rPr>
                <w:t>WCLP</w:t>
              </w:r>
            </w:hyperlink>
          </w:p>
          <w:p w14:paraId="06C892A0" w14:textId="77777777" w:rsidR="00605EA6" w:rsidRPr="007766B4" w:rsidRDefault="007A0481"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46" w:history="1">
              <w:r w:rsidR="00605EA6" w:rsidRPr="007766B4">
                <w:rPr>
                  <w:rStyle w:val="Hyperlink"/>
                  <w:rFonts w:ascii="Times New Roman" w:hAnsi="Times New Roman"/>
                  <w:b w:val="0"/>
                  <w:i w:val="0"/>
                  <w:sz w:val="20"/>
                  <w:szCs w:val="20"/>
                </w:rPr>
                <w:t>CCWRO</w:t>
              </w:r>
            </w:hyperlink>
          </w:p>
          <w:p w14:paraId="6CE52D54"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p w14:paraId="5AABBE5C"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57ADA53E" w14:textId="7A798FDF"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tc>
        <w:tc>
          <w:tcPr>
            <w:tcW w:w="3062" w:type="dxa"/>
            <w:tcBorders>
              <w:top w:val="single" w:sz="4" w:space="0" w:color="auto"/>
              <w:left w:val="single" w:sz="4" w:space="0" w:color="auto"/>
              <w:bottom w:val="single" w:sz="4" w:space="0" w:color="auto"/>
              <w:right w:val="single" w:sz="4" w:space="0" w:color="auto"/>
            </w:tcBorders>
            <w:shd w:val="clear" w:color="auto" w:fill="FFFFFF" w:themeFill="background1"/>
          </w:tcPr>
          <w:p w14:paraId="72580C05" w14:textId="4FEDD60B" w:rsidR="00605EA6" w:rsidRPr="00545E8A" w:rsidRDefault="007E2CD3" w:rsidP="00E320C3">
            <w:pPr>
              <w:pStyle w:val="NoSpacing"/>
              <w:framePr w:hSpace="0" w:wrap="auto" w:vAnchor="margin" w:xAlign="left" w:yAlign="inline"/>
              <w:shd w:val="clear" w:color="auto" w:fill="FFFFFF" w:themeFill="background1"/>
              <w:ind w:right="0"/>
              <w:suppressOverlap w:val="0"/>
              <w:rPr>
                <w:rFonts w:ascii="Times New Roman" w:eastAsia="Times New Roman" w:hAnsi="Times New Roman"/>
                <w:b w:val="0"/>
                <w:i w:val="0"/>
                <w:color w:val="000000" w:themeColor="text1"/>
              </w:rPr>
            </w:pPr>
            <w:r w:rsidRPr="00D1578E">
              <w:rPr>
                <w:rFonts w:ascii="Times New Roman" w:eastAsia="Times New Roman" w:hAnsi="Times New Roman"/>
                <w:i w:val="0"/>
                <w:color w:val="000000" w:themeColor="text1"/>
              </w:rPr>
              <w:t>CalWORKs</w:t>
            </w:r>
            <w:r w:rsidRPr="00D1578E">
              <w:rPr>
                <w:rFonts w:ascii="Times New Roman" w:eastAsia="Times New Roman" w:hAnsi="Times New Roman"/>
                <w:b w:val="0"/>
                <w:i w:val="0"/>
                <w:color w:val="000000" w:themeColor="text1"/>
              </w:rPr>
              <w:t xml:space="preserve"> - </w:t>
            </w:r>
            <w:r w:rsidR="00605EA6" w:rsidRPr="007F494F">
              <w:rPr>
                <w:rFonts w:ascii="Times New Roman" w:eastAsia="Times New Roman" w:hAnsi="Times New Roman"/>
                <w:b w:val="0"/>
                <w:i w:val="0"/>
                <w:color w:val="000000" w:themeColor="text1"/>
                <w:sz w:val="20"/>
                <w:szCs w:val="20"/>
              </w:rPr>
              <w:t>This bill would provide</w:t>
            </w:r>
            <w:r w:rsidR="00504F4C" w:rsidRPr="007F494F">
              <w:rPr>
                <w:rFonts w:ascii="Times New Roman" w:eastAsia="Times New Roman" w:hAnsi="Times New Roman"/>
                <w:b w:val="0"/>
                <w:i w:val="0"/>
                <w:color w:val="000000" w:themeColor="text1"/>
                <w:sz w:val="20"/>
                <w:szCs w:val="20"/>
              </w:rPr>
              <w:t xml:space="preserve"> monthly</w:t>
            </w:r>
            <w:r w:rsidR="00605EA6" w:rsidRPr="007F494F">
              <w:rPr>
                <w:rFonts w:ascii="Times New Roman" w:eastAsia="Times New Roman" w:hAnsi="Times New Roman"/>
                <w:b w:val="0"/>
                <w:i w:val="0"/>
                <w:color w:val="000000" w:themeColor="text1"/>
                <w:sz w:val="20"/>
                <w:szCs w:val="20"/>
              </w:rPr>
              <w:t xml:space="preserve"> bonuses to certain CalWORKs recipients-$100 </w:t>
            </w:r>
            <w:r w:rsidR="00E320C3" w:rsidRPr="007F494F">
              <w:rPr>
                <w:rFonts w:ascii="Times New Roman" w:eastAsia="Times New Roman" w:hAnsi="Times New Roman"/>
                <w:b w:val="0"/>
                <w:i w:val="0"/>
                <w:color w:val="000000" w:themeColor="text1"/>
                <w:sz w:val="20"/>
                <w:szCs w:val="20"/>
              </w:rPr>
              <w:t xml:space="preserve">a </w:t>
            </w:r>
            <w:r w:rsidR="00D1578E" w:rsidRPr="007F494F">
              <w:rPr>
                <w:rFonts w:ascii="Times New Roman" w:eastAsia="Times New Roman" w:hAnsi="Times New Roman"/>
                <w:b w:val="0"/>
                <w:i w:val="0"/>
                <w:color w:val="000000" w:themeColor="text1"/>
                <w:sz w:val="20"/>
                <w:szCs w:val="20"/>
              </w:rPr>
              <w:t>month</w:t>
            </w:r>
            <w:r w:rsidR="001E3943" w:rsidRPr="007F494F">
              <w:rPr>
                <w:rFonts w:ascii="Times New Roman" w:eastAsia="Times New Roman" w:hAnsi="Times New Roman"/>
                <w:b w:val="0"/>
                <w:i w:val="0"/>
                <w:color w:val="000000" w:themeColor="text1"/>
                <w:sz w:val="20"/>
                <w:szCs w:val="20"/>
              </w:rPr>
              <w:t xml:space="preserve"> for a high school or GED </w:t>
            </w:r>
            <w:r w:rsidR="00605EA6" w:rsidRPr="007F494F">
              <w:rPr>
                <w:rFonts w:ascii="Times New Roman" w:eastAsia="Times New Roman" w:hAnsi="Times New Roman"/>
                <w:b w:val="0"/>
                <w:i w:val="0"/>
                <w:color w:val="000000" w:themeColor="text1"/>
                <w:sz w:val="20"/>
                <w:szCs w:val="20"/>
              </w:rPr>
              <w:t>$2</w:t>
            </w:r>
            <w:r w:rsidR="00D1578E" w:rsidRPr="007F494F">
              <w:rPr>
                <w:rFonts w:ascii="Times New Roman" w:eastAsia="Times New Roman" w:hAnsi="Times New Roman"/>
                <w:b w:val="0"/>
                <w:i w:val="0"/>
                <w:color w:val="000000" w:themeColor="text1"/>
                <w:sz w:val="20"/>
                <w:szCs w:val="20"/>
              </w:rPr>
              <w:t>,400</w:t>
            </w:r>
            <w:r w:rsidR="001E3943" w:rsidRPr="007F494F">
              <w:rPr>
                <w:rFonts w:ascii="Times New Roman" w:eastAsia="Times New Roman" w:hAnsi="Times New Roman"/>
                <w:b w:val="0"/>
                <w:i w:val="0"/>
                <w:color w:val="000000" w:themeColor="text1"/>
                <w:sz w:val="20"/>
                <w:szCs w:val="20"/>
              </w:rPr>
              <w:t>, and</w:t>
            </w:r>
            <w:r w:rsidR="00D1578E" w:rsidRPr="007F494F">
              <w:rPr>
                <w:rFonts w:ascii="Times New Roman" w:eastAsia="Times New Roman" w:hAnsi="Times New Roman"/>
                <w:b w:val="0"/>
                <w:i w:val="0"/>
                <w:color w:val="000000" w:themeColor="text1"/>
                <w:sz w:val="20"/>
                <w:szCs w:val="20"/>
              </w:rPr>
              <w:t xml:space="preserve"> a year for an AA degree or </w:t>
            </w:r>
            <w:r w:rsidR="00605EA6" w:rsidRPr="007F494F">
              <w:rPr>
                <w:rFonts w:ascii="Times New Roman" w:eastAsia="Times New Roman" w:hAnsi="Times New Roman"/>
                <w:b w:val="0"/>
                <w:i w:val="0"/>
                <w:color w:val="000000" w:themeColor="text1"/>
                <w:sz w:val="20"/>
                <w:szCs w:val="20"/>
              </w:rPr>
              <w:t xml:space="preserve">for a BA degree. </w:t>
            </w:r>
          </w:p>
        </w:tc>
        <w:tc>
          <w:tcPr>
            <w:tcW w:w="1971" w:type="dxa"/>
            <w:tcBorders>
              <w:top w:val="single" w:sz="4" w:space="0" w:color="auto"/>
              <w:left w:val="single" w:sz="4" w:space="0" w:color="auto"/>
              <w:bottom w:val="single" w:sz="4" w:space="0" w:color="auto"/>
              <w:right w:val="single" w:sz="4" w:space="0" w:color="auto"/>
            </w:tcBorders>
            <w:shd w:val="clear" w:color="auto" w:fill="FFFFFF" w:themeFill="background1"/>
          </w:tcPr>
          <w:p w14:paraId="0E514ABF" w14:textId="77777777" w:rsidR="005040A4" w:rsidRDefault="005040A4" w:rsidP="005040A4">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2E0AFBB2" w14:textId="77777777" w:rsidR="00157307" w:rsidRDefault="00157307" w:rsidP="005040A4">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Referred to </w:t>
            </w:r>
          </w:p>
          <w:p w14:paraId="5FAD3F81" w14:textId="77777777" w:rsidR="005040A4" w:rsidRPr="008F435E" w:rsidRDefault="005040A4" w:rsidP="005040A4">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F435E">
              <w:rPr>
                <w:rFonts w:ascii="Times New Roman" w:hAnsi="Times New Roman"/>
                <w:b w:val="0"/>
                <w:i w:val="0"/>
                <w:color w:val="000000" w:themeColor="text1"/>
              </w:rPr>
              <w:t xml:space="preserve">Senate Human Services </w:t>
            </w:r>
          </w:p>
          <w:p w14:paraId="3D1DA9B3" w14:textId="5C1C2A84" w:rsidR="00605EA6" w:rsidRPr="00B54EBE" w:rsidRDefault="005040A4" w:rsidP="005040A4">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F435E">
              <w:rPr>
                <w:rFonts w:ascii="Times New Roman" w:hAnsi="Times New Roman"/>
                <w:b w:val="0"/>
                <w:i w:val="0"/>
                <w:color w:val="000000" w:themeColor="text1"/>
              </w:rPr>
              <w:t>Committee on</w:t>
            </w:r>
          </w:p>
        </w:tc>
      </w:tr>
      <w:tr w:rsidR="007766B4" w:rsidRPr="00EB7FBF" w14:paraId="5B93895B" w14:textId="77777777" w:rsidTr="00DD1612">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54176FDD" w14:textId="7666A6E4" w:rsidR="00605EA6" w:rsidRPr="007E2CD3" w:rsidRDefault="007A0481"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47" w:history="1">
              <w:r w:rsidR="00605EA6" w:rsidRPr="00255C97">
                <w:rPr>
                  <w:rStyle w:val="Hyperlink"/>
                  <w:rFonts w:ascii="Times New Roman" w:hAnsi="Times New Roman"/>
                  <w:b w:val="0"/>
                  <w:i w:val="0"/>
                  <w:color w:val="0070C0"/>
                </w:rPr>
                <w:t>AB 231</w:t>
              </w:r>
            </w:hyperlink>
            <w:r w:rsidR="00605EA6" w:rsidRPr="00255C97">
              <w:rPr>
                <w:rFonts w:ascii="Times New Roman" w:hAnsi="Times New Roman"/>
                <w:b w:val="0"/>
                <w:i w:val="0"/>
                <w:color w:val="0070C0"/>
              </w:rPr>
              <w:t xml:space="preserve"> </w:t>
            </w:r>
            <w:r w:rsidR="00605EA6" w:rsidRPr="007E2CD3">
              <w:rPr>
                <w:rFonts w:ascii="Times New Roman" w:hAnsi="Times New Roman"/>
                <w:b w:val="0"/>
                <w:i w:val="0"/>
                <w:color w:val="000000" w:themeColor="text1"/>
              </w:rPr>
              <w:t>– Cha</w:t>
            </w:r>
            <w:r w:rsidR="00605EA6" w:rsidRPr="007E2CD3">
              <w:rPr>
                <w:rFonts w:ascii="Times New Roman" w:hAnsi="Times New Roman"/>
                <w:b w:val="0"/>
                <w:i w:val="0"/>
                <w:color w:val="000000" w:themeColor="text1"/>
                <w:rPrChange w:id="2" w:author="Kevin Aslanian of CCWRO" w:date="2017-02-16T19:22:00Z">
                  <w:rPr>
                    <w:rFonts w:ascii="Times New Roman" w:hAnsi="Times New Roman"/>
                  </w:rPr>
                </w:rPrChange>
              </w:rPr>
              <w:t>v</w:t>
            </w:r>
            <w:del w:id="3" w:author="Kevin Aslanian of CCWRO" w:date="2017-02-16T19:21:00Z">
              <w:r w:rsidR="00605EA6" w:rsidRPr="007E2CD3" w:rsidDel="00CC2247">
                <w:rPr>
                  <w:rFonts w:ascii="Times New Roman" w:hAnsi="Times New Roman"/>
                  <w:b w:val="0"/>
                  <w:i w:val="0"/>
                  <w:color w:val="000000" w:themeColor="text1"/>
                  <w:rPrChange w:id="4" w:author="Kevin Aslanian of CCWRO" w:date="2017-02-16T19:22:00Z">
                    <w:rPr>
                      <w:rFonts w:ascii="Times New Roman" w:hAnsi="Times New Roman"/>
                    </w:rPr>
                  </w:rPrChange>
                </w:rPr>
                <w:delText>e</w:delText>
              </w:r>
            </w:del>
            <w:ins w:id="5" w:author="Kevin Aslanian of CCWRO" w:date="2017-02-16T19:21:00Z">
              <w:r w:rsidR="00605EA6" w:rsidRPr="007E2CD3">
                <w:rPr>
                  <w:rFonts w:ascii="Times New Roman" w:hAnsi="Times New Roman"/>
                  <w:b w:val="0"/>
                  <w:i w:val="0"/>
                  <w:color w:val="000000" w:themeColor="text1"/>
                  <w:rPrChange w:id="6" w:author="Kevin Aslanian of CCWRO" w:date="2017-02-16T19:22:00Z">
                    <w:rPr>
                      <w:rFonts w:ascii="Times New Roman" w:hAnsi="Times New Roman"/>
                    </w:rPr>
                  </w:rPrChange>
                </w:rPr>
                <w:t>é</w:t>
              </w:r>
            </w:ins>
            <w:r w:rsidR="00605EA6" w:rsidRPr="007E2CD3">
              <w:rPr>
                <w:rFonts w:ascii="Times New Roman" w:hAnsi="Times New Roman"/>
                <w:b w:val="0"/>
                <w:i w:val="0"/>
                <w:color w:val="000000" w:themeColor="text1"/>
                <w:rPrChange w:id="7" w:author="Kevin Aslanian of CCWRO" w:date="2017-02-16T19:22:00Z">
                  <w:rPr>
                    <w:rFonts w:ascii="Times New Roman" w:hAnsi="Times New Roman"/>
                  </w:rPr>
                </w:rPrChange>
              </w:rPr>
              <w:t>z</w:t>
            </w:r>
            <w:r w:rsidR="00605EA6" w:rsidRPr="007E2CD3">
              <w:rPr>
                <w:rFonts w:ascii="Times New Roman" w:hAnsi="Times New Roman"/>
                <w:b w:val="0"/>
                <w:i w:val="0"/>
                <w:color w:val="000000" w:themeColor="text1"/>
              </w:rPr>
              <w:t xml:space="preserve"> (R)</w:t>
            </w:r>
          </w:p>
          <w:p w14:paraId="222B5AC9"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2188</w:t>
            </w:r>
          </w:p>
          <w:p w14:paraId="7446A144"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916-319-2052</w:t>
            </w:r>
          </w:p>
          <w:p w14:paraId="54A59C26"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Kelly Ash</w:t>
            </w:r>
          </w:p>
          <w:p w14:paraId="70642DC0" w14:textId="77777777" w:rsidR="00605EA6" w:rsidRPr="007E2CD3" w:rsidRDefault="007A0481"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48" w:history="1">
              <w:r w:rsidR="00605EA6" w:rsidRPr="007E2CD3">
                <w:rPr>
                  <w:rStyle w:val="Hyperlink"/>
                  <w:rFonts w:ascii="Times New Roman" w:hAnsi="Times New Roman"/>
                  <w:b w:val="0"/>
                  <w:i w:val="0"/>
                  <w:color w:val="000000" w:themeColor="text1"/>
                </w:rPr>
                <w:t>Kelly.ash@asm.ca.gov</w:t>
              </w:r>
            </w:hyperlink>
          </w:p>
        </w:tc>
        <w:tc>
          <w:tcPr>
            <w:tcW w:w="1868" w:type="dxa"/>
            <w:tcBorders>
              <w:top w:val="single" w:sz="4" w:space="0" w:color="auto"/>
              <w:left w:val="single" w:sz="4" w:space="0" w:color="auto"/>
              <w:bottom w:val="single" w:sz="4" w:space="0" w:color="auto"/>
              <w:right w:val="single" w:sz="4" w:space="0" w:color="auto"/>
            </w:tcBorders>
            <w:shd w:val="clear" w:color="auto" w:fill="FFFFFF" w:themeFill="background1"/>
          </w:tcPr>
          <w:p w14:paraId="09B2BF25"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7FA9D31D" w14:textId="77777777" w:rsidR="00605EA6" w:rsidRPr="007766B4" w:rsidRDefault="00605EA6"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p w14:paraId="72657501" w14:textId="24915693" w:rsidR="00EE5544" w:rsidRPr="007766B4" w:rsidRDefault="00EE5544"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tc>
        <w:tc>
          <w:tcPr>
            <w:tcW w:w="3062" w:type="dxa"/>
            <w:tcBorders>
              <w:top w:val="single" w:sz="4" w:space="0" w:color="auto"/>
              <w:left w:val="single" w:sz="4" w:space="0" w:color="auto"/>
              <w:bottom w:val="single" w:sz="4" w:space="0" w:color="auto"/>
              <w:right w:val="single" w:sz="4" w:space="0" w:color="auto"/>
            </w:tcBorders>
            <w:shd w:val="clear" w:color="auto" w:fill="FFFFFF" w:themeFill="background1"/>
          </w:tcPr>
          <w:p w14:paraId="6C0A8541" w14:textId="6FA63F11" w:rsidR="00605EA6" w:rsidRPr="00B54EBE" w:rsidRDefault="00605EA6" w:rsidP="003B32C9">
            <w:pPr>
              <w:pStyle w:val="NoSpacing"/>
              <w:framePr w:hSpace="0" w:wrap="auto" w:vAnchor="margin" w:xAlign="left" w:yAlign="inline"/>
              <w:shd w:val="clear" w:color="auto" w:fill="FFFFFF" w:themeFill="background1"/>
              <w:ind w:right="0"/>
              <w:suppressOverlap w:val="0"/>
              <w:rPr>
                <w:rFonts w:ascii="Times New Roman" w:hAnsi="Times New Roman"/>
                <w:b w:val="0"/>
                <w:i w:val="0"/>
                <w:color w:val="000000" w:themeColor="text1"/>
              </w:rPr>
            </w:pPr>
            <w:r w:rsidRPr="007E2CD3">
              <w:rPr>
                <w:rFonts w:ascii="Times New Roman" w:hAnsi="Times New Roman"/>
                <w:i w:val="0"/>
                <w:color w:val="000000" w:themeColor="text1"/>
              </w:rPr>
              <w:t>Child Care</w:t>
            </w:r>
            <w:r w:rsidRPr="00B54EBE">
              <w:rPr>
                <w:rFonts w:ascii="Times New Roman" w:hAnsi="Times New Roman"/>
                <w:b w:val="0"/>
                <w:i w:val="0"/>
                <w:color w:val="000000" w:themeColor="text1"/>
              </w:rPr>
              <w:t>- Increase the cap for eligibility from 70% of the family median income to 75% of the family median income.</w:t>
            </w:r>
          </w:p>
        </w:tc>
        <w:tc>
          <w:tcPr>
            <w:tcW w:w="1971" w:type="dxa"/>
            <w:tcBorders>
              <w:top w:val="single" w:sz="4" w:space="0" w:color="auto"/>
              <w:left w:val="single" w:sz="4" w:space="0" w:color="auto"/>
              <w:bottom w:val="single" w:sz="4" w:space="0" w:color="auto"/>
              <w:right w:val="single" w:sz="4" w:space="0" w:color="auto"/>
            </w:tcBorders>
            <w:shd w:val="clear" w:color="auto" w:fill="FFFFFF" w:themeFill="background1"/>
          </w:tcPr>
          <w:p w14:paraId="3967DC30" w14:textId="77777777" w:rsidR="00DD1612" w:rsidRDefault="00DD1612"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p>
          <w:p w14:paraId="6076FEFE" w14:textId="77777777" w:rsidR="00DD1612" w:rsidRDefault="00DD1612"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p>
          <w:p w14:paraId="073D73E3" w14:textId="7FC3FD2B" w:rsidR="00605EA6" w:rsidRPr="00B54EBE" w:rsidRDefault="00987CEE"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Two-year bill</w:t>
            </w:r>
          </w:p>
        </w:tc>
      </w:tr>
      <w:tr w:rsidR="007766B4" w:rsidRPr="00B54EBE" w14:paraId="749544E2" w14:textId="77777777" w:rsidTr="00DD1612">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586AE555" w14:textId="68193F9E" w:rsidR="003B32C9" w:rsidRPr="007E2CD3" w:rsidRDefault="003B32C9"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r w:rsidRPr="00255C97">
              <w:rPr>
                <w:rFonts w:ascii="Times New Roman" w:hAnsi="Times New Roman"/>
                <w:b w:val="0"/>
                <w:i w:val="0"/>
                <w:color w:val="0070C0"/>
              </w:rPr>
              <w:t xml:space="preserve">AB 236 </w:t>
            </w:r>
            <w:r w:rsidRPr="007E2CD3">
              <w:rPr>
                <w:rFonts w:ascii="Times New Roman" w:hAnsi="Times New Roman"/>
                <w:b w:val="0"/>
                <w:i w:val="0"/>
                <w:color w:val="000000" w:themeColor="text1"/>
              </w:rPr>
              <w:t xml:space="preserve">– </w:t>
            </w:r>
            <w:r w:rsidR="00545E8A" w:rsidRPr="007E2CD3">
              <w:rPr>
                <w:rFonts w:ascii="Times New Roman" w:hAnsi="Times New Roman"/>
                <w:b w:val="0"/>
                <w:i w:val="0"/>
                <w:color w:val="000000" w:themeColor="text1"/>
              </w:rPr>
              <w:t>Maie</w:t>
            </w:r>
            <w:r w:rsidRPr="007E2CD3">
              <w:rPr>
                <w:rFonts w:ascii="Times New Roman" w:hAnsi="Times New Roman"/>
                <w:b w:val="0"/>
                <w:i w:val="0"/>
                <w:color w:val="000000" w:themeColor="text1"/>
              </w:rPr>
              <w:t>nschein (R)</w:t>
            </w:r>
          </w:p>
          <w:p w14:paraId="17ECD210" w14:textId="4818A586" w:rsidR="003B32C9" w:rsidRPr="007E2CD3" w:rsidRDefault="00545E8A"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4139</w:t>
            </w:r>
          </w:p>
          <w:p w14:paraId="73435DAA" w14:textId="42BDD5AB" w:rsidR="003B32C9" w:rsidRPr="007E2CD3" w:rsidRDefault="00545E8A"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916-319-2077</w:t>
            </w:r>
          </w:p>
          <w:p w14:paraId="7A6D4940" w14:textId="4529D39F"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Rachel Simons</w:t>
            </w:r>
          </w:p>
          <w:p w14:paraId="4DA01E40" w14:textId="3EDE407C" w:rsidR="003B32C9" w:rsidRPr="007E2CD3" w:rsidRDefault="007A0481"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49" w:history="1">
              <w:r w:rsidR="003B32C9" w:rsidRPr="007E2CD3">
                <w:rPr>
                  <w:rStyle w:val="Hyperlink"/>
                  <w:rFonts w:ascii="Times New Roman" w:hAnsi="Times New Roman"/>
                  <w:b w:val="0"/>
                  <w:i w:val="0"/>
                  <w:color w:val="000000" w:themeColor="text1"/>
                </w:rPr>
                <w:t>rachel.simons@asm.ca.gov</w:t>
              </w:r>
            </w:hyperlink>
          </w:p>
        </w:tc>
        <w:tc>
          <w:tcPr>
            <w:tcW w:w="1868" w:type="dxa"/>
            <w:tcBorders>
              <w:top w:val="single" w:sz="4" w:space="0" w:color="auto"/>
              <w:left w:val="single" w:sz="4" w:space="0" w:color="auto"/>
              <w:bottom w:val="single" w:sz="4" w:space="0" w:color="auto"/>
              <w:right w:val="single" w:sz="4" w:space="0" w:color="auto"/>
            </w:tcBorders>
            <w:shd w:val="clear" w:color="auto" w:fill="FFFFFF" w:themeFill="background1"/>
          </w:tcPr>
          <w:p w14:paraId="5FEECA33" w14:textId="77777777" w:rsidR="003B32C9" w:rsidRPr="007766B4" w:rsidRDefault="007A0481"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50" w:history="1">
              <w:r w:rsidR="003B32C9" w:rsidRPr="007766B4">
                <w:rPr>
                  <w:rStyle w:val="Hyperlink"/>
                  <w:rFonts w:ascii="Times New Roman" w:hAnsi="Times New Roman"/>
                  <w:b w:val="0"/>
                  <w:i w:val="0"/>
                  <w:sz w:val="20"/>
                  <w:szCs w:val="20"/>
                </w:rPr>
                <w:t>WCLP</w:t>
              </w:r>
            </w:hyperlink>
          </w:p>
          <w:p w14:paraId="66CFE8FB" w14:textId="77777777" w:rsidR="003B32C9" w:rsidRPr="007766B4" w:rsidRDefault="007A0481"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51" w:history="1">
              <w:r w:rsidR="003B32C9" w:rsidRPr="007766B4">
                <w:rPr>
                  <w:rStyle w:val="Hyperlink"/>
                  <w:rFonts w:ascii="Times New Roman" w:hAnsi="Times New Roman"/>
                  <w:b w:val="0"/>
                  <w:i w:val="0"/>
                  <w:sz w:val="20"/>
                  <w:szCs w:val="20"/>
                </w:rPr>
                <w:t>CCWRO</w:t>
              </w:r>
            </w:hyperlink>
          </w:p>
          <w:p w14:paraId="5129D8F2" w14:textId="77777777"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p w14:paraId="295B9B40"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52B55533" w14:textId="76B302EA"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tc>
        <w:tc>
          <w:tcPr>
            <w:tcW w:w="3062" w:type="dxa"/>
            <w:tcBorders>
              <w:top w:val="single" w:sz="4" w:space="0" w:color="auto"/>
              <w:left w:val="single" w:sz="4" w:space="0" w:color="auto"/>
              <w:bottom w:val="single" w:sz="4" w:space="0" w:color="auto"/>
              <w:right w:val="single" w:sz="4" w:space="0" w:color="auto"/>
            </w:tcBorders>
            <w:shd w:val="clear" w:color="auto" w:fill="FFFFFF" w:themeFill="background1"/>
          </w:tcPr>
          <w:p w14:paraId="6A8A9984" w14:textId="451CE65E" w:rsidR="003B32C9" w:rsidRPr="00B54EBE" w:rsidRDefault="003B32C9" w:rsidP="003B32C9">
            <w:pPr>
              <w:pStyle w:val="NoSpacing"/>
              <w:framePr w:hSpace="0" w:wrap="auto" w:vAnchor="margin" w:xAlign="left" w:yAlign="inline"/>
              <w:shd w:val="clear" w:color="auto" w:fill="FFFFFF" w:themeFill="background1"/>
              <w:ind w:right="0"/>
              <w:suppressOverlap w:val="0"/>
              <w:rPr>
                <w:rFonts w:ascii="Times New Roman" w:hAnsi="Times New Roman"/>
                <w:b w:val="0"/>
                <w:i w:val="0"/>
                <w:color w:val="000000" w:themeColor="text1"/>
              </w:rPr>
            </w:pPr>
            <w:r w:rsidRPr="007E2CD3">
              <w:rPr>
                <w:rFonts w:ascii="Times New Roman" w:hAnsi="Times New Roman"/>
                <w:i w:val="0"/>
                <w:color w:val="000000" w:themeColor="text1"/>
              </w:rPr>
              <w:t>CalWORKs Homeless Assistance-</w:t>
            </w:r>
            <w:r w:rsidRPr="00B54EBE">
              <w:rPr>
                <w:rFonts w:ascii="Times New Roman" w:hAnsi="Times New Roman"/>
                <w:b w:val="0"/>
                <w:i w:val="0"/>
                <w:color w:val="000000" w:themeColor="text1"/>
              </w:rPr>
              <w:t xml:space="preserve"> </w:t>
            </w:r>
            <w:r>
              <w:rPr>
                <w:rFonts w:ascii="Times New Roman" w:hAnsi="Times New Roman"/>
                <w:b w:val="0"/>
                <w:i w:val="0"/>
                <w:color w:val="000000" w:themeColor="text1"/>
              </w:rPr>
              <w:t>This bill would repeal the requirement that temporary homeless assistance be used consecutively and increase the daily payment level from $65 a day to $85 a day.</w:t>
            </w:r>
          </w:p>
        </w:tc>
        <w:tc>
          <w:tcPr>
            <w:tcW w:w="1971" w:type="dxa"/>
            <w:tcBorders>
              <w:top w:val="single" w:sz="4" w:space="0" w:color="auto"/>
              <w:left w:val="single" w:sz="4" w:space="0" w:color="auto"/>
              <w:bottom w:val="single" w:sz="4" w:space="0" w:color="auto"/>
              <w:right w:val="single" w:sz="4" w:space="0" w:color="auto"/>
            </w:tcBorders>
            <w:shd w:val="clear" w:color="auto" w:fill="FFFFFF" w:themeFill="background1"/>
          </w:tcPr>
          <w:p w14:paraId="3F97E67D" w14:textId="77777777" w:rsidR="007F494F" w:rsidRDefault="007F494F" w:rsidP="007F494F">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41722FC3" w14:textId="77777777" w:rsidR="007F494F" w:rsidRDefault="007F494F" w:rsidP="007F494F">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Senate APPR. Suspense File</w:t>
            </w:r>
          </w:p>
          <w:p w14:paraId="4FDD3709" w14:textId="5B1D77C1" w:rsidR="003B32C9" w:rsidRPr="00B54EBE" w:rsidRDefault="003B32C9" w:rsidP="005040A4">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p>
        </w:tc>
      </w:tr>
      <w:tr w:rsidR="007766B4" w:rsidRPr="00B54EBE" w14:paraId="6AA505ED" w14:textId="77777777" w:rsidTr="00DD1612">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3D5250C1" w14:textId="77777777" w:rsidR="003B32C9" w:rsidRPr="007E2CD3" w:rsidRDefault="007A0481"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52" w:history="1">
              <w:r w:rsidR="003B32C9" w:rsidRPr="00255C97">
                <w:rPr>
                  <w:rStyle w:val="Hyperlink"/>
                  <w:rFonts w:ascii="Times New Roman" w:hAnsi="Times New Roman"/>
                  <w:b w:val="0"/>
                  <w:i w:val="0"/>
                  <w:color w:val="0070C0"/>
                </w:rPr>
                <w:t>AB 323</w:t>
              </w:r>
            </w:hyperlink>
            <w:r w:rsidR="003B32C9" w:rsidRPr="00255C97">
              <w:rPr>
                <w:rFonts w:ascii="Times New Roman" w:hAnsi="Times New Roman"/>
                <w:b w:val="0"/>
                <w:i w:val="0"/>
                <w:color w:val="0070C0"/>
              </w:rPr>
              <w:t xml:space="preserve"> </w:t>
            </w:r>
            <w:r w:rsidR="003B32C9" w:rsidRPr="007E2CD3">
              <w:rPr>
                <w:rFonts w:ascii="Times New Roman" w:hAnsi="Times New Roman"/>
                <w:b w:val="0"/>
                <w:i w:val="0"/>
                <w:color w:val="000000" w:themeColor="text1"/>
              </w:rPr>
              <w:t>– Berman</w:t>
            </w:r>
            <w:r w:rsidR="003B32C9" w:rsidRPr="007E2CD3">
              <w:rPr>
                <w:rStyle w:val="Hyperlink"/>
                <w:rFonts w:ascii="Times New Roman" w:hAnsi="Times New Roman"/>
                <w:b w:val="0"/>
                <w:i w:val="0"/>
                <w:color w:val="000000" w:themeColor="text1"/>
                <w:u w:val="none"/>
              </w:rPr>
              <w:t xml:space="preserve"> –(D)</w:t>
            </w:r>
          </w:p>
          <w:p w14:paraId="19F0BFDA"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 xml:space="preserve">Room # 6011 </w:t>
            </w:r>
          </w:p>
          <w:p w14:paraId="43FCC977"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916- 319-2024</w:t>
            </w:r>
          </w:p>
          <w:p w14:paraId="53C9A7B5"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Ellen Green</w:t>
            </w:r>
          </w:p>
          <w:p w14:paraId="7A339D8C" w14:textId="4B110E0B" w:rsidR="006513C4" w:rsidRPr="006513C4" w:rsidRDefault="007A0481"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53" w:history="1">
              <w:r w:rsidR="006513C4" w:rsidRPr="00582330">
                <w:rPr>
                  <w:rStyle w:val="Hyperlink"/>
                  <w:rFonts w:ascii="Times New Roman" w:hAnsi="Times New Roman"/>
                  <w:b w:val="0"/>
                  <w:i w:val="0"/>
                </w:rPr>
                <w:t>ellen.green@asm.ca.gov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292FF90D" w14:textId="77777777" w:rsidR="003B32C9" w:rsidRPr="007766B4" w:rsidRDefault="007A0481"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54" w:history="1">
              <w:r w:rsidR="003B32C9" w:rsidRPr="007766B4">
                <w:rPr>
                  <w:rStyle w:val="Hyperlink"/>
                  <w:rFonts w:ascii="Times New Roman" w:hAnsi="Times New Roman"/>
                  <w:b w:val="0"/>
                  <w:i w:val="0"/>
                  <w:sz w:val="20"/>
                  <w:szCs w:val="20"/>
                </w:rPr>
                <w:t>WCLP</w:t>
              </w:r>
            </w:hyperlink>
          </w:p>
          <w:p w14:paraId="0578DC88"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7D878528" w14:textId="77777777" w:rsidR="00E917DE" w:rsidRPr="007766B4" w:rsidRDefault="00E917DE"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p>
          <w:p w14:paraId="2508BF83" w14:textId="4C83D014"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p>
        </w:tc>
        <w:tc>
          <w:tcPr>
            <w:tcW w:w="3062" w:type="dxa"/>
            <w:tcBorders>
              <w:left w:val="single" w:sz="4" w:space="0" w:color="auto"/>
              <w:bottom w:val="single" w:sz="4" w:space="0" w:color="auto"/>
              <w:right w:val="single" w:sz="4" w:space="0" w:color="auto"/>
            </w:tcBorders>
            <w:shd w:val="clear" w:color="auto" w:fill="FFFFFF" w:themeFill="background1"/>
          </w:tcPr>
          <w:p w14:paraId="01F30C93" w14:textId="28DFAE78" w:rsidR="003B32C9" w:rsidRPr="00602BFF" w:rsidRDefault="003B32C9" w:rsidP="003B32C9">
            <w:pPr>
              <w:shd w:val="clear" w:color="auto" w:fill="FFFFFF" w:themeFill="background1"/>
              <w:rPr>
                <w:color w:val="000000" w:themeColor="text1"/>
              </w:rPr>
            </w:pPr>
            <w:r w:rsidRPr="007E2CD3">
              <w:rPr>
                <w:b/>
                <w:color w:val="000000" w:themeColor="text1"/>
              </w:rPr>
              <w:t>CalFresh</w:t>
            </w:r>
            <w:r w:rsidRPr="00B54EBE">
              <w:rPr>
                <w:color w:val="000000" w:themeColor="text1"/>
              </w:rPr>
              <w:t xml:space="preserve"> – This bill would allow counties to refer CalFresh applicants and recipients to 211 I&amp;R services.</w:t>
            </w:r>
          </w:p>
        </w:tc>
        <w:tc>
          <w:tcPr>
            <w:tcW w:w="1971" w:type="dxa"/>
            <w:tcBorders>
              <w:left w:val="single" w:sz="4" w:space="0" w:color="auto"/>
              <w:bottom w:val="single" w:sz="4" w:space="0" w:color="auto"/>
              <w:right w:val="single" w:sz="4" w:space="0" w:color="auto"/>
            </w:tcBorders>
            <w:shd w:val="clear" w:color="auto" w:fill="FFFFFF" w:themeFill="background1"/>
          </w:tcPr>
          <w:p w14:paraId="2369ED1D" w14:textId="77777777" w:rsidR="00350D75" w:rsidRDefault="00350D75" w:rsidP="00350D75">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01E5DEE7" w14:textId="31D397AE" w:rsidR="003B32C9" w:rsidRPr="00B54EBE" w:rsidRDefault="00157307" w:rsidP="00350D75">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Pr>
                <w:rFonts w:ascii="Times New Roman" w:hAnsi="Times New Roman"/>
                <w:b w:val="0"/>
                <w:i w:val="0"/>
                <w:color w:val="000000" w:themeColor="text1"/>
              </w:rPr>
              <w:t>Enrolled June 28, 2017</w:t>
            </w:r>
          </w:p>
        </w:tc>
      </w:tr>
      <w:tr w:rsidR="007766B4" w:rsidRPr="00B54EBE" w14:paraId="197C7892" w14:textId="77777777" w:rsidTr="00DD1612">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57E15646" w14:textId="77777777" w:rsidR="003B32C9" w:rsidRPr="007E2CD3" w:rsidRDefault="007A0481"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55" w:history="1">
              <w:r w:rsidR="003B32C9" w:rsidRPr="00255C97">
                <w:rPr>
                  <w:rStyle w:val="Hyperlink"/>
                  <w:rFonts w:ascii="Times New Roman" w:hAnsi="Times New Roman"/>
                  <w:b w:val="0"/>
                  <w:i w:val="0"/>
                  <w:color w:val="0070C0"/>
                </w:rPr>
                <w:t>AB 480</w:t>
              </w:r>
            </w:hyperlink>
            <w:r w:rsidR="003B32C9" w:rsidRPr="00255C97">
              <w:rPr>
                <w:rFonts w:ascii="Times New Roman" w:hAnsi="Times New Roman"/>
                <w:b w:val="0"/>
                <w:i w:val="0"/>
                <w:color w:val="0070C0"/>
              </w:rPr>
              <w:t xml:space="preserve"> </w:t>
            </w:r>
            <w:r w:rsidR="003B32C9" w:rsidRPr="007E2CD3">
              <w:rPr>
                <w:rFonts w:ascii="Times New Roman" w:hAnsi="Times New Roman"/>
                <w:b w:val="0"/>
                <w:i w:val="0"/>
                <w:color w:val="000000" w:themeColor="text1"/>
              </w:rPr>
              <w:t xml:space="preserve">– </w:t>
            </w:r>
            <w:r w:rsidR="003B32C9" w:rsidRPr="007E2CD3">
              <w:rPr>
                <w:rStyle w:val="Hyperlink"/>
                <w:rFonts w:ascii="Times New Roman" w:hAnsi="Times New Roman"/>
                <w:b w:val="0"/>
                <w:i w:val="0"/>
                <w:color w:val="000000" w:themeColor="text1"/>
              </w:rPr>
              <w:t xml:space="preserve"> </w:t>
            </w:r>
            <w:r w:rsidR="003B32C9" w:rsidRPr="007E2CD3">
              <w:rPr>
                <w:rFonts w:ascii="Times New Roman" w:hAnsi="Times New Roman"/>
                <w:b w:val="0"/>
                <w:i w:val="0"/>
                <w:color w:val="000000" w:themeColor="text1"/>
              </w:rPr>
              <w:t>Gonzales-Fletcher</w:t>
            </w:r>
            <w:r w:rsidR="003B32C9" w:rsidRPr="007E2CD3">
              <w:rPr>
                <w:rStyle w:val="Hyperlink"/>
                <w:rFonts w:ascii="Times New Roman" w:hAnsi="Times New Roman"/>
                <w:b w:val="0"/>
                <w:i w:val="0"/>
                <w:color w:val="000000" w:themeColor="text1"/>
                <w:u w:val="none"/>
              </w:rPr>
              <w:t xml:space="preserve">(D) </w:t>
            </w:r>
            <w:r w:rsidR="003B32C9" w:rsidRPr="007E2CD3">
              <w:rPr>
                <w:rFonts w:ascii="Times New Roman" w:hAnsi="Times New Roman"/>
                <w:b w:val="0"/>
                <w:i w:val="0"/>
                <w:color w:val="000000" w:themeColor="text1"/>
              </w:rPr>
              <w:t>Room # 2114</w:t>
            </w:r>
          </w:p>
          <w:p w14:paraId="7AB7B1F7"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916- 319-2080</w:t>
            </w:r>
          </w:p>
          <w:p w14:paraId="74333834" w14:textId="0CCBA4D3" w:rsidR="003B32C9" w:rsidRPr="007E2CD3" w:rsidRDefault="006513C4"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Staff: </w:t>
            </w:r>
            <w:r w:rsidR="001E3943">
              <w:rPr>
                <w:rFonts w:ascii="Times New Roman" w:hAnsi="Times New Roman"/>
                <w:b w:val="0"/>
                <w:i w:val="0"/>
                <w:color w:val="000000" w:themeColor="text1"/>
              </w:rPr>
              <w:t>Andrea San Miguel</w:t>
            </w:r>
          </w:p>
          <w:p w14:paraId="6C001D3F" w14:textId="30C8480F" w:rsidR="001E3943" w:rsidRPr="006513C4" w:rsidRDefault="007A0481"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56" w:history="1">
              <w:r w:rsidR="001E3943" w:rsidRPr="00C939BD">
                <w:rPr>
                  <w:rStyle w:val="Hyperlink"/>
                  <w:rFonts w:ascii="Times New Roman" w:hAnsi="Times New Roman"/>
                  <w:b w:val="0"/>
                  <w:i w:val="0"/>
                </w:rPr>
                <w:t>andrea.sanmiguel@asm.ca.gov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07698505" w14:textId="77777777"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p>
        </w:tc>
        <w:tc>
          <w:tcPr>
            <w:tcW w:w="3062" w:type="dxa"/>
            <w:tcBorders>
              <w:left w:val="single" w:sz="4" w:space="0" w:color="auto"/>
              <w:bottom w:val="single" w:sz="4" w:space="0" w:color="auto"/>
              <w:right w:val="single" w:sz="4" w:space="0" w:color="auto"/>
            </w:tcBorders>
            <w:shd w:val="clear" w:color="auto" w:fill="FFFFFF" w:themeFill="background1"/>
          </w:tcPr>
          <w:p w14:paraId="7620B89A" w14:textId="65564F93" w:rsidR="003B32C9" w:rsidRPr="00B54EBE" w:rsidRDefault="003B32C9" w:rsidP="003B32C9">
            <w:pPr>
              <w:shd w:val="clear" w:color="auto" w:fill="FFFFFF" w:themeFill="background1"/>
              <w:rPr>
                <w:color w:val="000000" w:themeColor="text1"/>
              </w:rPr>
            </w:pPr>
            <w:r w:rsidRPr="007E2CD3">
              <w:rPr>
                <w:b/>
                <w:color w:val="000000" w:themeColor="text1"/>
              </w:rPr>
              <w:t xml:space="preserve">CalWORKs </w:t>
            </w:r>
            <w:r w:rsidR="001E3943">
              <w:rPr>
                <w:color w:val="000000" w:themeColor="text1"/>
              </w:rPr>
              <w:t>–</w:t>
            </w:r>
            <w:r w:rsidRPr="00B54EBE">
              <w:rPr>
                <w:color w:val="000000" w:themeColor="text1"/>
              </w:rPr>
              <w:t xml:space="preserve"> </w:t>
            </w:r>
            <w:r w:rsidR="001E3943">
              <w:rPr>
                <w:color w:val="000000" w:themeColor="text1"/>
              </w:rPr>
              <w:t>This bill would consider diapers an ancillary service for WtW participants.</w:t>
            </w:r>
          </w:p>
          <w:p w14:paraId="7CA38DFE" w14:textId="77777777" w:rsidR="003B32C9" w:rsidRPr="00B54EBE" w:rsidRDefault="003B32C9" w:rsidP="00602BFF">
            <w:pPr>
              <w:shd w:val="clear" w:color="auto" w:fill="FFFFFF" w:themeFill="background1"/>
            </w:pPr>
          </w:p>
        </w:tc>
        <w:tc>
          <w:tcPr>
            <w:tcW w:w="1971" w:type="dxa"/>
            <w:tcBorders>
              <w:left w:val="single" w:sz="4" w:space="0" w:color="auto"/>
              <w:bottom w:val="single" w:sz="4" w:space="0" w:color="auto"/>
              <w:right w:val="single" w:sz="4" w:space="0" w:color="auto"/>
            </w:tcBorders>
            <w:shd w:val="clear" w:color="auto" w:fill="FFFFFF" w:themeFill="background1"/>
          </w:tcPr>
          <w:p w14:paraId="2BBF9EDF" w14:textId="77777777" w:rsidR="005040A4" w:rsidRDefault="005040A4" w:rsidP="005040A4">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052E2951" w14:textId="07EF69F3" w:rsidR="0040199C" w:rsidRDefault="0040199C" w:rsidP="0040199C">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Senate APPR. Suspense File</w:t>
            </w:r>
          </w:p>
          <w:p w14:paraId="57880D8B" w14:textId="029765EF" w:rsidR="003B32C9" w:rsidRPr="007F494F" w:rsidRDefault="003B32C9" w:rsidP="005040A4">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p>
        </w:tc>
      </w:tr>
      <w:tr w:rsidR="007766B4" w:rsidRPr="00B54EBE" w14:paraId="02F7F8A9" w14:textId="77777777" w:rsidTr="00DD1612">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572A422B" w14:textId="7981BE60" w:rsidR="003B32C9" w:rsidRPr="007E2CD3" w:rsidRDefault="007A0481"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hyperlink r:id="rId57" w:history="1">
              <w:r w:rsidR="003B32C9" w:rsidRPr="00255C97">
                <w:rPr>
                  <w:rStyle w:val="Hyperlink"/>
                  <w:rFonts w:ascii="Times New Roman" w:hAnsi="Times New Roman"/>
                  <w:b w:val="0"/>
                  <w:i w:val="0"/>
                  <w:color w:val="0070C0"/>
                </w:rPr>
                <w:t>AB 557</w:t>
              </w:r>
            </w:hyperlink>
            <w:r w:rsidR="003B32C9" w:rsidRPr="00255C97">
              <w:rPr>
                <w:rFonts w:ascii="Times New Roman" w:hAnsi="Times New Roman"/>
                <w:b w:val="0"/>
                <w:i w:val="0"/>
                <w:color w:val="0070C0"/>
              </w:rPr>
              <w:t xml:space="preserve"> </w:t>
            </w:r>
            <w:r w:rsidR="003B32C9" w:rsidRPr="007E2CD3">
              <w:rPr>
                <w:rFonts w:ascii="Times New Roman" w:hAnsi="Times New Roman"/>
                <w:b w:val="0"/>
                <w:i w:val="0"/>
                <w:color w:val="000000" w:themeColor="text1"/>
              </w:rPr>
              <w:t>– Rubio</w:t>
            </w:r>
            <w:r w:rsidR="003B32C9" w:rsidRPr="007E2CD3">
              <w:rPr>
                <w:rStyle w:val="Hyperlink"/>
                <w:rFonts w:ascii="Times New Roman" w:hAnsi="Times New Roman"/>
                <w:b w:val="0"/>
                <w:i w:val="0"/>
                <w:color w:val="000000" w:themeColor="text1"/>
                <w:u w:val="none"/>
              </w:rPr>
              <w:t xml:space="preserve"> (D)</w:t>
            </w:r>
          </w:p>
          <w:p w14:paraId="0B395041" w14:textId="370C9D29"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5175</w:t>
            </w:r>
          </w:p>
          <w:p w14:paraId="30C87EEB" w14:textId="045E0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916- 319-2048</w:t>
            </w:r>
          </w:p>
          <w:p w14:paraId="16B9C4C8" w14:textId="015F2BF6" w:rsidR="003B32C9"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D10A70">
              <w:rPr>
                <w:rFonts w:ascii="Times New Roman" w:hAnsi="Times New Roman"/>
                <w:b w:val="0"/>
                <w:i w:val="0"/>
                <w:color w:val="000000" w:themeColor="text1"/>
              </w:rPr>
              <w:t xml:space="preserve">Staff: </w:t>
            </w:r>
            <w:r w:rsidR="008F6C5D" w:rsidRPr="00D10A70">
              <w:rPr>
                <w:rFonts w:ascii="Times New Roman" w:hAnsi="Times New Roman"/>
                <w:b w:val="0"/>
                <w:i w:val="0"/>
                <w:color w:val="000000" w:themeColor="text1"/>
              </w:rPr>
              <w:t>Chri</w:t>
            </w:r>
            <w:r w:rsidR="007A5E80" w:rsidRPr="00D10A70">
              <w:rPr>
                <w:rFonts w:ascii="Times New Roman" w:hAnsi="Times New Roman"/>
                <w:b w:val="0"/>
                <w:i w:val="0"/>
                <w:color w:val="000000" w:themeColor="text1"/>
              </w:rPr>
              <w:t>st</w:t>
            </w:r>
            <w:r w:rsidR="00BF6297" w:rsidRPr="00D10A70">
              <w:rPr>
                <w:rFonts w:ascii="Times New Roman" w:hAnsi="Times New Roman"/>
                <w:b w:val="0"/>
                <w:i w:val="0"/>
                <w:color w:val="000000" w:themeColor="text1"/>
              </w:rPr>
              <w:t>i</w:t>
            </w:r>
            <w:r w:rsidR="007A5E80" w:rsidRPr="00D10A70">
              <w:rPr>
                <w:rFonts w:ascii="Times New Roman" w:hAnsi="Times New Roman"/>
                <w:b w:val="0"/>
                <w:i w:val="0"/>
                <w:color w:val="000000" w:themeColor="text1"/>
              </w:rPr>
              <w:t>na</w:t>
            </w:r>
            <w:r w:rsidR="007A5E80">
              <w:rPr>
                <w:rFonts w:ascii="Times New Roman" w:hAnsi="Times New Roman"/>
                <w:b w:val="0"/>
                <w:i w:val="0"/>
                <w:color w:val="000000" w:themeColor="text1"/>
              </w:rPr>
              <w:t xml:space="preserve"> Moreno</w:t>
            </w:r>
          </w:p>
          <w:p w14:paraId="2950167A" w14:textId="1174C3F2" w:rsidR="00BF6297" w:rsidRDefault="007A0481"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58" w:history="1">
              <w:r w:rsidR="00BF6297" w:rsidRPr="0071757C">
                <w:rPr>
                  <w:rStyle w:val="Hyperlink"/>
                  <w:rFonts w:ascii="Times New Roman" w:hAnsi="Times New Roman"/>
                  <w:b w:val="0"/>
                  <w:i w:val="0"/>
                </w:rPr>
                <w:t>christina.moreno@asm.ca.gov</w:t>
              </w:r>
            </w:hyperlink>
          </w:p>
          <w:p w14:paraId="6FBEE41A" w14:textId="1DF449E0"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p>
        </w:tc>
        <w:tc>
          <w:tcPr>
            <w:tcW w:w="1868" w:type="dxa"/>
            <w:tcBorders>
              <w:left w:val="single" w:sz="4" w:space="0" w:color="auto"/>
              <w:bottom w:val="single" w:sz="4" w:space="0" w:color="auto"/>
              <w:right w:val="single" w:sz="4" w:space="0" w:color="auto"/>
            </w:tcBorders>
            <w:shd w:val="clear" w:color="auto" w:fill="FFFFFF" w:themeFill="background1"/>
          </w:tcPr>
          <w:p w14:paraId="0941A32C" w14:textId="77777777" w:rsidR="003B32C9" w:rsidRPr="007766B4" w:rsidRDefault="007A0481"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59" w:history="1">
              <w:r w:rsidR="003B32C9" w:rsidRPr="007766B4">
                <w:rPr>
                  <w:rStyle w:val="Hyperlink"/>
                  <w:rFonts w:ascii="Times New Roman" w:hAnsi="Times New Roman"/>
                  <w:b w:val="0"/>
                  <w:i w:val="0"/>
                  <w:sz w:val="20"/>
                  <w:szCs w:val="20"/>
                </w:rPr>
                <w:t>WCLP</w:t>
              </w:r>
            </w:hyperlink>
          </w:p>
          <w:p w14:paraId="361D8DDA" w14:textId="77777777" w:rsidR="003B32C9" w:rsidRPr="007766B4" w:rsidRDefault="007A0481"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60" w:history="1">
              <w:r w:rsidR="003B32C9" w:rsidRPr="007766B4">
                <w:rPr>
                  <w:rStyle w:val="Hyperlink"/>
                  <w:rFonts w:ascii="Times New Roman" w:hAnsi="Times New Roman"/>
                  <w:b w:val="0"/>
                  <w:i w:val="0"/>
                  <w:sz w:val="20"/>
                  <w:szCs w:val="20"/>
                </w:rPr>
                <w:t>CCWRO</w:t>
              </w:r>
            </w:hyperlink>
          </w:p>
          <w:p w14:paraId="26D7A6E2" w14:textId="77777777"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p>
          <w:p w14:paraId="416FEA97" w14:textId="2A5CEF27" w:rsidR="00E917DE"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773E96B9" w14:textId="77D27FE1"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p>
        </w:tc>
        <w:tc>
          <w:tcPr>
            <w:tcW w:w="3062" w:type="dxa"/>
            <w:tcBorders>
              <w:left w:val="single" w:sz="4" w:space="0" w:color="auto"/>
              <w:bottom w:val="single" w:sz="4" w:space="0" w:color="auto"/>
              <w:right w:val="single" w:sz="4" w:space="0" w:color="auto"/>
            </w:tcBorders>
            <w:shd w:val="clear" w:color="auto" w:fill="FFFFFF" w:themeFill="background1"/>
          </w:tcPr>
          <w:p w14:paraId="37292B1F" w14:textId="77777777" w:rsidR="003B32C9" w:rsidRPr="00B54EBE" w:rsidRDefault="003B32C9" w:rsidP="003B32C9">
            <w:pPr>
              <w:shd w:val="clear" w:color="auto" w:fill="FFFFFF" w:themeFill="background1"/>
              <w:rPr>
                <w:color w:val="000000" w:themeColor="text1"/>
              </w:rPr>
            </w:pPr>
            <w:r w:rsidRPr="007E2CD3">
              <w:rPr>
                <w:b/>
                <w:color w:val="000000" w:themeColor="text1"/>
              </w:rPr>
              <w:t xml:space="preserve">CalWORKs </w:t>
            </w:r>
            <w:r w:rsidRPr="00B54EBE">
              <w:rPr>
                <w:color w:val="000000" w:themeColor="text1"/>
              </w:rPr>
              <w:t>–This bill would require the county to issue a domestic violence waiver to victims of domestic violence.</w:t>
            </w:r>
          </w:p>
          <w:p w14:paraId="52579D1E" w14:textId="2834FCD3" w:rsidR="003B32C9" w:rsidRPr="00B54EBE" w:rsidRDefault="003B32C9" w:rsidP="003B32C9">
            <w:pPr>
              <w:shd w:val="clear" w:color="auto" w:fill="FFFFFF" w:themeFill="background1"/>
            </w:pPr>
          </w:p>
        </w:tc>
        <w:tc>
          <w:tcPr>
            <w:tcW w:w="1971" w:type="dxa"/>
            <w:tcBorders>
              <w:left w:val="single" w:sz="4" w:space="0" w:color="auto"/>
              <w:bottom w:val="single" w:sz="4" w:space="0" w:color="auto"/>
              <w:right w:val="single" w:sz="4" w:space="0" w:color="auto"/>
            </w:tcBorders>
            <w:shd w:val="clear" w:color="auto" w:fill="FFFFFF" w:themeFill="background1"/>
          </w:tcPr>
          <w:p w14:paraId="79278DDD" w14:textId="77777777" w:rsidR="007F494F" w:rsidRDefault="007F494F" w:rsidP="007F494F">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7D7A3DB5" w14:textId="77777777" w:rsidR="007F494F" w:rsidRDefault="007F494F" w:rsidP="007F494F">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Senate APPR. Suspense File</w:t>
            </w:r>
          </w:p>
          <w:p w14:paraId="06C04DC5" w14:textId="77777777" w:rsidR="003B32C9" w:rsidRDefault="003B32C9" w:rsidP="00DD0313">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p>
          <w:p w14:paraId="1A7444C7" w14:textId="77777777" w:rsidR="0040199C" w:rsidRDefault="0040199C" w:rsidP="00DD0313">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p>
          <w:p w14:paraId="797F4155" w14:textId="77777777" w:rsidR="0040199C" w:rsidRDefault="0040199C" w:rsidP="00DD0313">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p>
          <w:p w14:paraId="7086EB26" w14:textId="549F2A53" w:rsidR="0040199C" w:rsidRPr="00B54EBE" w:rsidRDefault="0040199C" w:rsidP="00DD0313">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p>
        </w:tc>
      </w:tr>
      <w:tr w:rsidR="007766B4" w:rsidRPr="00B54EBE" w14:paraId="002ABA24" w14:textId="77777777" w:rsidTr="00DD1612">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7E0B1593" w14:textId="77777777" w:rsidR="003B32C9" w:rsidRPr="007E2CD3" w:rsidRDefault="007A0481"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61" w:history="1">
              <w:r w:rsidR="003B32C9" w:rsidRPr="00BB0521">
                <w:rPr>
                  <w:rStyle w:val="Hyperlink"/>
                  <w:rFonts w:ascii="Times New Roman" w:hAnsi="Times New Roman"/>
                  <w:b w:val="0"/>
                  <w:i w:val="0"/>
                  <w:color w:val="0070C0"/>
                </w:rPr>
                <w:t>AB 563</w:t>
              </w:r>
            </w:hyperlink>
            <w:r w:rsidR="003B32C9" w:rsidRPr="00BB0521">
              <w:rPr>
                <w:rFonts w:ascii="Times New Roman" w:hAnsi="Times New Roman"/>
                <w:b w:val="0"/>
                <w:i w:val="0"/>
                <w:color w:val="0070C0"/>
              </w:rPr>
              <w:t xml:space="preserve"> </w:t>
            </w:r>
            <w:r w:rsidR="003B32C9" w:rsidRPr="007E2CD3">
              <w:rPr>
                <w:rFonts w:ascii="Times New Roman" w:hAnsi="Times New Roman"/>
                <w:b w:val="0"/>
                <w:i w:val="0"/>
                <w:color w:val="000000" w:themeColor="text1"/>
              </w:rPr>
              <w:t>– Arambula</w:t>
            </w:r>
            <w:r w:rsidR="003B32C9" w:rsidRPr="007E2CD3">
              <w:rPr>
                <w:rStyle w:val="Hyperlink"/>
                <w:rFonts w:ascii="Times New Roman" w:hAnsi="Times New Roman"/>
                <w:b w:val="0"/>
                <w:i w:val="0"/>
                <w:color w:val="000000" w:themeColor="text1"/>
              </w:rPr>
              <w:t xml:space="preserve"> –(D)</w:t>
            </w:r>
          </w:p>
          <w:p w14:paraId="0A47B2BA"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 xml:space="preserve">Room # 5155  </w:t>
            </w:r>
          </w:p>
          <w:p w14:paraId="7BA03999"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916-319-2031</w:t>
            </w:r>
          </w:p>
          <w:p w14:paraId="4CCE8CFB"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Marla Cowan</w:t>
            </w:r>
          </w:p>
          <w:p w14:paraId="2B035054" w14:textId="77777777" w:rsidR="003B32C9" w:rsidRPr="007E2CD3" w:rsidRDefault="007A0481"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hyperlink r:id="rId62" w:history="1">
              <w:r w:rsidR="003B32C9" w:rsidRPr="007E2CD3">
                <w:rPr>
                  <w:rStyle w:val="Hyperlink"/>
                  <w:rFonts w:ascii="Times New Roman" w:hAnsi="Times New Roman"/>
                  <w:b w:val="0"/>
                  <w:i w:val="0"/>
                  <w:color w:val="000000" w:themeColor="text1"/>
                </w:rPr>
                <w:t>marla.cowan@asm.ca.gov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392D6382" w14:textId="77777777" w:rsidR="003B32C9" w:rsidRPr="007766B4" w:rsidRDefault="007A0481"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63" w:history="1">
              <w:r w:rsidR="003B32C9" w:rsidRPr="007766B4">
                <w:rPr>
                  <w:rStyle w:val="Hyperlink"/>
                  <w:rFonts w:ascii="Times New Roman" w:hAnsi="Times New Roman"/>
                  <w:b w:val="0"/>
                  <w:i w:val="0"/>
                  <w:sz w:val="20"/>
                  <w:szCs w:val="20"/>
                </w:rPr>
                <w:t>WCLP</w:t>
              </w:r>
            </w:hyperlink>
          </w:p>
          <w:p w14:paraId="1D4F4686" w14:textId="77777777"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p>
          <w:p w14:paraId="7AFD7613"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19943751" w14:textId="6180DB2A"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p>
        </w:tc>
        <w:tc>
          <w:tcPr>
            <w:tcW w:w="3062" w:type="dxa"/>
            <w:tcBorders>
              <w:left w:val="single" w:sz="4" w:space="0" w:color="auto"/>
              <w:bottom w:val="single" w:sz="4" w:space="0" w:color="auto"/>
              <w:right w:val="single" w:sz="4" w:space="0" w:color="auto"/>
            </w:tcBorders>
            <w:shd w:val="clear" w:color="auto" w:fill="FFFFFF" w:themeFill="background1"/>
          </w:tcPr>
          <w:p w14:paraId="52A085AA" w14:textId="72D94B74" w:rsidR="003B32C9" w:rsidRPr="00602BFF" w:rsidRDefault="003B32C9" w:rsidP="003B32C9">
            <w:pPr>
              <w:shd w:val="clear" w:color="auto" w:fill="FFFFFF" w:themeFill="background1"/>
              <w:rPr>
                <w:color w:val="000000" w:themeColor="text1"/>
              </w:rPr>
            </w:pPr>
            <w:r w:rsidRPr="007E2CD3">
              <w:rPr>
                <w:b/>
                <w:color w:val="000000" w:themeColor="text1"/>
              </w:rPr>
              <w:t>CalFresh</w:t>
            </w:r>
            <w:r w:rsidRPr="00B54EBE">
              <w:rPr>
                <w:color w:val="000000" w:themeColor="text1"/>
              </w:rPr>
              <w:t xml:space="preserve"> –This bill would make changes in </w:t>
            </w:r>
            <w:r w:rsidR="007A4281">
              <w:rPr>
                <w:color w:val="000000" w:themeColor="text1"/>
              </w:rPr>
              <w:t xml:space="preserve">the </w:t>
            </w:r>
            <w:r w:rsidRPr="00B54EBE">
              <w:rPr>
                <w:color w:val="000000" w:themeColor="text1"/>
              </w:rPr>
              <w:t>CalFresh program to improve CalFresh voluntary employment training programs.</w:t>
            </w:r>
          </w:p>
        </w:tc>
        <w:tc>
          <w:tcPr>
            <w:tcW w:w="1971" w:type="dxa"/>
            <w:tcBorders>
              <w:left w:val="single" w:sz="4" w:space="0" w:color="auto"/>
              <w:bottom w:val="single" w:sz="4" w:space="0" w:color="auto"/>
              <w:right w:val="single" w:sz="4" w:space="0" w:color="auto"/>
            </w:tcBorders>
            <w:shd w:val="clear" w:color="auto" w:fill="FFFFFF" w:themeFill="background1"/>
          </w:tcPr>
          <w:p w14:paraId="36221C94" w14:textId="77777777" w:rsidR="007F494F" w:rsidRDefault="007F494F" w:rsidP="007F494F">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55AF1D0D" w14:textId="77777777" w:rsidR="007F494F" w:rsidRDefault="007F494F" w:rsidP="007F494F">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Senate APPR. Suspense File</w:t>
            </w:r>
          </w:p>
          <w:p w14:paraId="4FF83589" w14:textId="559E54A5" w:rsidR="003B32C9" w:rsidRPr="00B54EBE" w:rsidRDefault="003B32C9" w:rsidP="00DD1612">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p>
        </w:tc>
      </w:tr>
      <w:tr w:rsidR="007766B4" w:rsidRPr="00B54EBE" w14:paraId="37EAE37D" w14:textId="77777777" w:rsidTr="00DD1612">
        <w:trPr>
          <w:trHeight w:val="2474"/>
        </w:trPr>
        <w:tc>
          <w:tcPr>
            <w:tcW w:w="3259" w:type="dxa"/>
            <w:tcBorders>
              <w:left w:val="single" w:sz="4" w:space="0" w:color="auto"/>
              <w:bottom w:val="single" w:sz="4" w:space="0" w:color="auto"/>
              <w:right w:val="single" w:sz="4" w:space="0" w:color="auto"/>
            </w:tcBorders>
            <w:shd w:val="clear" w:color="auto" w:fill="FFFFFF" w:themeFill="background1"/>
          </w:tcPr>
          <w:p w14:paraId="0233A3BD" w14:textId="77777777" w:rsidR="003B32C9" w:rsidRPr="007E2CD3" w:rsidRDefault="007A0481"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hyperlink r:id="rId64" w:history="1">
              <w:r w:rsidR="003B32C9" w:rsidRPr="00BB0521">
                <w:rPr>
                  <w:rStyle w:val="Hyperlink"/>
                  <w:rFonts w:ascii="Times New Roman" w:hAnsi="Times New Roman"/>
                  <w:b w:val="0"/>
                  <w:i w:val="0"/>
                  <w:color w:val="0070C0"/>
                </w:rPr>
                <w:t>AB 625</w:t>
              </w:r>
            </w:hyperlink>
            <w:r w:rsidR="003B32C9" w:rsidRPr="007E2CD3">
              <w:rPr>
                <w:rFonts w:ascii="Times New Roman" w:hAnsi="Times New Roman"/>
                <w:b w:val="0"/>
                <w:i w:val="0"/>
                <w:color w:val="000000" w:themeColor="text1"/>
              </w:rPr>
              <w:t>– Quirk-Silva</w:t>
            </w:r>
            <w:r w:rsidR="003B32C9" w:rsidRPr="007E2CD3">
              <w:rPr>
                <w:rStyle w:val="Hyperlink"/>
                <w:rFonts w:ascii="Times New Roman" w:hAnsi="Times New Roman"/>
                <w:b w:val="0"/>
                <w:i w:val="0"/>
                <w:color w:val="000000" w:themeColor="text1"/>
                <w:u w:val="none"/>
              </w:rPr>
              <w:t xml:space="preserve"> (D)</w:t>
            </w:r>
          </w:p>
          <w:p w14:paraId="121D4708"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6012</w:t>
            </w:r>
          </w:p>
          <w:p w14:paraId="083AB6B2"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916- 319-206</w:t>
            </w:r>
          </w:p>
          <w:p w14:paraId="4F7F721D"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Victoria Harris</w:t>
            </w:r>
          </w:p>
          <w:p w14:paraId="0E4042F8" w14:textId="6A1EEDEE" w:rsidR="003B32C9" w:rsidRDefault="007A0481"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65" w:history="1">
              <w:r w:rsidR="006513C4" w:rsidRPr="00582330">
                <w:rPr>
                  <w:rStyle w:val="Hyperlink"/>
                  <w:rFonts w:ascii="Times New Roman" w:hAnsi="Times New Roman"/>
                  <w:b w:val="0"/>
                  <w:i w:val="0"/>
                </w:rPr>
                <w:t>Victoria.harris@asm.ca.gov</w:t>
              </w:r>
            </w:hyperlink>
          </w:p>
          <w:p w14:paraId="6749A181" w14:textId="77777777" w:rsidR="006513C4" w:rsidRPr="007E2CD3" w:rsidRDefault="006513C4"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p>
        </w:tc>
        <w:tc>
          <w:tcPr>
            <w:tcW w:w="1868" w:type="dxa"/>
            <w:tcBorders>
              <w:left w:val="single" w:sz="4" w:space="0" w:color="auto"/>
              <w:bottom w:val="single" w:sz="4" w:space="0" w:color="auto"/>
              <w:right w:val="single" w:sz="4" w:space="0" w:color="auto"/>
            </w:tcBorders>
            <w:shd w:val="clear" w:color="auto" w:fill="FFFFFF" w:themeFill="background1"/>
          </w:tcPr>
          <w:p w14:paraId="51BB11BF" w14:textId="5147B87E"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p>
          <w:p w14:paraId="3A777E79"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477DA6DE"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p w14:paraId="10A4B54A" w14:textId="77777777" w:rsidR="003B32C9" w:rsidRPr="007766B4" w:rsidRDefault="003B32C9" w:rsidP="00CC3E61">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p>
        </w:tc>
        <w:tc>
          <w:tcPr>
            <w:tcW w:w="3062" w:type="dxa"/>
            <w:tcBorders>
              <w:left w:val="single" w:sz="4" w:space="0" w:color="auto"/>
              <w:bottom w:val="single" w:sz="4" w:space="0" w:color="auto"/>
              <w:right w:val="single" w:sz="4" w:space="0" w:color="auto"/>
            </w:tcBorders>
            <w:shd w:val="clear" w:color="auto" w:fill="FFFFFF" w:themeFill="background1"/>
          </w:tcPr>
          <w:p w14:paraId="4A634308" w14:textId="4CB99372" w:rsidR="003B32C9" w:rsidRPr="00B54EBE" w:rsidRDefault="003B32C9" w:rsidP="00602BFF">
            <w:pPr>
              <w:rPr>
                <w:rFonts w:eastAsia="Times New Roman"/>
              </w:rPr>
            </w:pPr>
            <w:r w:rsidRPr="007E2CD3">
              <w:rPr>
                <w:b/>
                <w:color w:val="000000" w:themeColor="text1"/>
              </w:rPr>
              <w:t xml:space="preserve">CalFresh </w:t>
            </w:r>
            <w:r w:rsidRPr="00B54EBE">
              <w:rPr>
                <w:color w:val="000000" w:themeColor="text1"/>
              </w:rPr>
              <w:t>–</w:t>
            </w:r>
            <w:r w:rsidRPr="00B54EBE">
              <w:rPr>
                <w:rFonts w:eastAsia="Times New Roman"/>
              </w:rPr>
              <w:t xml:space="preserve"> This bill would require the DSS to submit a request to the USDA/FNS for a waiver to permit a nonminor dependent residing in a supervised independent living placement, as defined, to be eligible for CalFresh without regard to income or resources.</w:t>
            </w:r>
          </w:p>
        </w:tc>
        <w:tc>
          <w:tcPr>
            <w:tcW w:w="1971" w:type="dxa"/>
            <w:tcBorders>
              <w:left w:val="single" w:sz="4" w:space="0" w:color="auto"/>
              <w:bottom w:val="single" w:sz="4" w:space="0" w:color="auto"/>
              <w:right w:val="single" w:sz="4" w:space="0" w:color="auto"/>
            </w:tcBorders>
            <w:shd w:val="clear" w:color="auto" w:fill="FFFFFF" w:themeFill="background1"/>
          </w:tcPr>
          <w:p w14:paraId="05E61CC1" w14:textId="77777777" w:rsidR="00DD1612" w:rsidRPr="00DD1612" w:rsidRDefault="00DD1612" w:rsidP="00DD1612">
            <w:pPr>
              <w:pStyle w:val="NoSpacing"/>
              <w:framePr w:hSpace="0" w:wrap="auto" w:vAnchor="margin" w:xAlign="left" w:yAlign="inline"/>
              <w:shd w:val="clear" w:color="auto" w:fill="FFFFFF" w:themeFill="background1"/>
              <w:ind w:right="-22"/>
              <w:suppressOverlap w:val="0"/>
              <w:rPr>
                <w:rFonts w:ascii="Times New Roman" w:hAnsi="Times New Roman"/>
                <w:i w:val="0"/>
                <w:color w:val="002060"/>
              </w:rPr>
            </w:pPr>
            <w:r w:rsidRPr="00DD1612">
              <w:rPr>
                <w:rFonts w:ascii="Times New Roman" w:hAnsi="Times New Roman"/>
                <w:i w:val="0"/>
                <w:color w:val="002060"/>
              </w:rPr>
              <w:t xml:space="preserve">Held in </w:t>
            </w:r>
          </w:p>
          <w:p w14:paraId="67E9CDAF" w14:textId="77777777" w:rsidR="00DD1612" w:rsidRPr="0040199C" w:rsidRDefault="00DD1612" w:rsidP="00DD1612">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2060"/>
              </w:rPr>
            </w:pPr>
            <w:r w:rsidRPr="0040199C">
              <w:rPr>
                <w:rFonts w:ascii="Times New Roman" w:hAnsi="Times New Roman"/>
                <w:b w:val="0"/>
                <w:i w:val="0"/>
                <w:color w:val="002060"/>
              </w:rPr>
              <w:t>Assembly</w:t>
            </w:r>
          </w:p>
          <w:p w14:paraId="0F84ADE9" w14:textId="77777777" w:rsidR="00DD1612" w:rsidRPr="0040199C" w:rsidRDefault="00DD1612" w:rsidP="00DD1612">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2060"/>
              </w:rPr>
            </w:pPr>
            <w:r w:rsidRPr="0040199C">
              <w:rPr>
                <w:rFonts w:ascii="Times New Roman" w:hAnsi="Times New Roman"/>
                <w:b w:val="0"/>
                <w:i w:val="0"/>
                <w:color w:val="002060"/>
              </w:rPr>
              <w:t>Appropriations.</w:t>
            </w:r>
          </w:p>
          <w:p w14:paraId="7056403A" w14:textId="7010765E" w:rsidR="003B32C9" w:rsidRPr="00B54EBE" w:rsidRDefault="00DD1612" w:rsidP="00DD1612">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sidRPr="0040199C">
              <w:rPr>
                <w:rFonts w:ascii="Times New Roman" w:hAnsi="Times New Roman"/>
                <w:b w:val="0"/>
                <w:i w:val="0"/>
                <w:color w:val="002060"/>
              </w:rPr>
              <w:t>Committee</w:t>
            </w:r>
          </w:p>
        </w:tc>
      </w:tr>
      <w:tr w:rsidR="007766B4" w:rsidRPr="00B54EBE" w14:paraId="2BDD0207" w14:textId="77777777" w:rsidTr="00DD1612">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4925F3F9" w14:textId="77777777" w:rsidR="003B32C9" w:rsidRPr="007E2CD3" w:rsidRDefault="007A0481"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hyperlink r:id="rId66" w:history="1">
              <w:r w:rsidR="003B32C9" w:rsidRPr="00BB0521">
                <w:rPr>
                  <w:rStyle w:val="Hyperlink"/>
                  <w:rFonts w:ascii="Times New Roman" w:hAnsi="Times New Roman"/>
                  <w:b w:val="0"/>
                  <w:i w:val="0"/>
                  <w:color w:val="0070C0"/>
                </w:rPr>
                <w:t>AB 796</w:t>
              </w:r>
            </w:hyperlink>
            <w:r w:rsidR="003B32C9" w:rsidRPr="007E2CD3">
              <w:rPr>
                <w:rFonts w:ascii="Times New Roman" w:hAnsi="Times New Roman"/>
                <w:b w:val="0"/>
                <w:i w:val="0"/>
                <w:color w:val="000000" w:themeColor="text1"/>
              </w:rPr>
              <w:t>– Kalra</w:t>
            </w:r>
            <w:r w:rsidR="003B32C9" w:rsidRPr="007E2CD3">
              <w:rPr>
                <w:rStyle w:val="Hyperlink"/>
                <w:rFonts w:ascii="Times New Roman" w:hAnsi="Times New Roman"/>
                <w:b w:val="0"/>
                <w:i w:val="0"/>
                <w:color w:val="000000" w:themeColor="text1"/>
                <w:u w:val="none"/>
              </w:rPr>
              <w:t xml:space="preserve"> (D)</w:t>
            </w:r>
          </w:p>
          <w:p w14:paraId="500D6ED3"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5160</w:t>
            </w:r>
          </w:p>
          <w:p w14:paraId="2E61668D"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916- 319-2027</w:t>
            </w:r>
          </w:p>
          <w:p w14:paraId="69A7F727" w14:textId="54E7242B" w:rsidR="003B32C9" w:rsidRPr="0067357B" w:rsidRDefault="0067357B"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67357B">
              <w:rPr>
                <w:rFonts w:ascii="Times New Roman" w:hAnsi="Times New Roman"/>
                <w:b w:val="0"/>
                <w:i w:val="0"/>
                <w:color w:val="000000" w:themeColor="text1"/>
              </w:rPr>
              <w:t>Staff: Chris Reefe</w:t>
            </w:r>
          </w:p>
          <w:p w14:paraId="3F9ABA5F" w14:textId="436233C1" w:rsidR="003B32C9" w:rsidRDefault="007A0481"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67" w:history="1">
              <w:r w:rsidR="006513C4" w:rsidRPr="00582330">
                <w:rPr>
                  <w:rStyle w:val="Hyperlink"/>
                  <w:rFonts w:ascii="Times New Roman" w:hAnsi="Times New Roman"/>
                  <w:b w:val="0"/>
                  <w:i w:val="0"/>
                </w:rPr>
                <w:t>Chris.Reefe@asm.ca.gov</w:t>
              </w:r>
            </w:hyperlink>
          </w:p>
          <w:p w14:paraId="6BC17B64" w14:textId="7ACD7277" w:rsidR="006513C4" w:rsidRPr="007E2CD3" w:rsidRDefault="006513C4"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p>
        </w:tc>
        <w:tc>
          <w:tcPr>
            <w:tcW w:w="1868" w:type="dxa"/>
            <w:tcBorders>
              <w:left w:val="single" w:sz="4" w:space="0" w:color="auto"/>
              <w:bottom w:val="single" w:sz="4" w:space="0" w:color="auto"/>
              <w:right w:val="single" w:sz="4" w:space="0" w:color="auto"/>
            </w:tcBorders>
            <w:shd w:val="clear" w:color="auto" w:fill="FFFFFF" w:themeFill="background1"/>
          </w:tcPr>
          <w:p w14:paraId="78A79E91" w14:textId="77777777" w:rsidR="003B32C9" w:rsidRPr="007766B4" w:rsidRDefault="007A0481"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68" w:history="1">
              <w:r w:rsidR="003B32C9" w:rsidRPr="007766B4">
                <w:rPr>
                  <w:rStyle w:val="Hyperlink"/>
                  <w:rFonts w:ascii="Times New Roman" w:hAnsi="Times New Roman"/>
                  <w:b w:val="0"/>
                  <w:i w:val="0"/>
                  <w:sz w:val="20"/>
                  <w:szCs w:val="20"/>
                </w:rPr>
                <w:t>WCLP</w:t>
              </w:r>
            </w:hyperlink>
          </w:p>
          <w:p w14:paraId="517B089A" w14:textId="77777777"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p>
          <w:p w14:paraId="2CF749C7"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7805D362" w14:textId="153BAA0C"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p w14:paraId="128B55D5" w14:textId="2764C0FC"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p>
        </w:tc>
        <w:tc>
          <w:tcPr>
            <w:tcW w:w="3062" w:type="dxa"/>
            <w:tcBorders>
              <w:left w:val="single" w:sz="4" w:space="0" w:color="auto"/>
              <w:bottom w:val="single" w:sz="4" w:space="0" w:color="auto"/>
              <w:right w:val="single" w:sz="4" w:space="0" w:color="auto"/>
            </w:tcBorders>
            <w:shd w:val="clear" w:color="auto" w:fill="FFFFFF" w:themeFill="background1"/>
          </w:tcPr>
          <w:p w14:paraId="742D9EC4" w14:textId="52DCAB16" w:rsidR="003B32C9" w:rsidRPr="00602BFF" w:rsidRDefault="003B32C9" w:rsidP="003B32C9">
            <w:pPr>
              <w:shd w:val="clear" w:color="auto" w:fill="FFFFFF" w:themeFill="background1"/>
              <w:rPr>
                <w:color w:val="000000" w:themeColor="text1"/>
              </w:rPr>
            </w:pPr>
            <w:r w:rsidRPr="007E2CD3">
              <w:rPr>
                <w:b/>
                <w:color w:val="000000" w:themeColor="text1"/>
              </w:rPr>
              <w:t xml:space="preserve">SSI </w:t>
            </w:r>
            <w:r w:rsidRPr="00B54EBE">
              <w:rPr>
                <w:color w:val="000000" w:themeColor="text1"/>
              </w:rPr>
              <w:t>–</w:t>
            </w:r>
            <w:r w:rsidRPr="00B54EBE">
              <w:t xml:space="preserve"> This bill would reinstate the cost-of-living adjustment (COLA) for the SSI/SSP benefit and require a maximum aid payment that would increase incrementally until January 1, 2019, when it would be set at 100%.</w:t>
            </w:r>
          </w:p>
        </w:tc>
        <w:tc>
          <w:tcPr>
            <w:tcW w:w="1971" w:type="dxa"/>
            <w:tcBorders>
              <w:left w:val="single" w:sz="4" w:space="0" w:color="auto"/>
              <w:bottom w:val="single" w:sz="4" w:space="0" w:color="auto"/>
              <w:right w:val="single" w:sz="4" w:space="0" w:color="auto"/>
            </w:tcBorders>
            <w:shd w:val="clear" w:color="auto" w:fill="FFFFFF" w:themeFill="background1"/>
          </w:tcPr>
          <w:p w14:paraId="2714D44F" w14:textId="77777777" w:rsidR="00DD1612" w:rsidRPr="00DD1612" w:rsidRDefault="00DD1612" w:rsidP="00DD1612">
            <w:pPr>
              <w:pStyle w:val="NoSpacing"/>
              <w:framePr w:hSpace="0" w:wrap="auto" w:vAnchor="margin" w:xAlign="left" w:yAlign="inline"/>
              <w:shd w:val="clear" w:color="auto" w:fill="FFFFFF" w:themeFill="background1"/>
              <w:ind w:right="-22"/>
              <w:suppressOverlap w:val="0"/>
              <w:rPr>
                <w:rFonts w:ascii="Times New Roman" w:hAnsi="Times New Roman"/>
                <w:i w:val="0"/>
                <w:color w:val="002060"/>
              </w:rPr>
            </w:pPr>
            <w:r w:rsidRPr="00DD1612">
              <w:rPr>
                <w:rFonts w:ascii="Times New Roman" w:hAnsi="Times New Roman"/>
                <w:i w:val="0"/>
                <w:color w:val="002060"/>
              </w:rPr>
              <w:t xml:space="preserve">Held in </w:t>
            </w:r>
          </w:p>
          <w:p w14:paraId="6521A52D" w14:textId="77777777" w:rsidR="00DD1612" w:rsidRPr="0040199C" w:rsidRDefault="00DD1612" w:rsidP="00DD1612">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2060"/>
              </w:rPr>
            </w:pPr>
            <w:r w:rsidRPr="0040199C">
              <w:rPr>
                <w:rFonts w:ascii="Times New Roman" w:hAnsi="Times New Roman"/>
                <w:b w:val="0"/>
                <w:i w:val="0"/>
                <w:color w:val="002060"/>
              </w:rPr>
              <w:t>Assembly</w:t>
            </w:r>
          </w:p>
          <w:p w14:paraId="56CA9E51" w14:textId="77777777" w:rsidR="00DD1612" w:rsidRPr="0040199C" w:rsidRDefault="00DD1612" w:rsidP="00DD1612">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2060"/>
              </w:rPr>
            </w:pPr>
            <w:r w:rsidRPr="0040199C">
              <w:rPr>
                <w:rFonts w:ascii="Times New Roman" w:hAnsi="Times New Roman"/>
                <w:b w:val="0"/>
                <w:i w:val="0"/>
                <w:color w:val="002060"/>
              </w:rPr>
              <w:t>Appropriations.</w:t>
            </w:r>
          </w:p>
          <w:p w14:paraId="5C1850B4" w14:textId="362863A4" w:rsidR="003B32C9" w:rsidRPr="00B54EBE" w:rsidRDefault="00DD1612" w:rsidP="00DD1612">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sidRPr="0040199C">
              <w:rPr>
                <w:rFonts w:ascii="Times New Roman" w:hAnsi="Times New Roman"/>
                <w:b w:val="0"/>
                <w:i w:val="0"/>
                <w:color w:val="002060"/>
              </w:rPr>
              <w:t>Committee</w:t>
            </w:r>
          </w:p>
        </w:tc>
      </w:tr>
      <w:tr w:rsidR="007766B4" w:rsidRPr="00B54EBE" w14:paraId="220A7181" w14:textId="77777777" w:rsidTr="00DD1612">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58A38AF4" w14:textId="77777777" w:rsidR="003B32C9" w:rsidRPr="007E2CD3" w:rsidRDefault="003B32C9"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r w:rsidRPr="0067357B">
              <w:rPr>
                <w:rFonts w:ascii="Times New Roman" w:hAnsi="Times New Roman"/>
                <w:b w:val="0"/>
                <w:i w:val="0"/>
                <w:color w:val="0070C0"/>
              </w:rPr>
              <w:t>AB 818</w:t>
            </w:r>
            <w:r w:rsidRPr="007E2CD3">
              <w:rPr>
                <w:rFonts w:ascii="Times New Roman" w:hAnsi="Times New Roman"/>
                <w:b w:val="0"/>
                <w:i w:val="0"/>
                <w:color w:val="000000" w:themeColor="text1"/>
              </w:rPr>
              <w:t xml:space="preserve">– </w:t>
            </w:r>
            <w:r w:rsidRPr="007E2CD3">
              <w:rPr>
                <w:rStyle w:val="Hyperlink"/>
                <w:rFonts w:ascii="Times New Roman" w:hAnsi="Times New Roman"/>
                <w:b w:val="0"/>
                <w:i w:val="0"/>
                <w:color w:val="000000" w:themeColor="text1"/>
              </w:rPr>
              <w:t xml:space="preserve"> </w:t>
            </w:r>
            <w:r w:rsidRPr="007E2CD3">
              <w:rPr>
                <w:rFonts w:ascii="Times New Roman" w:hAnsi="Times New Roman"/>
                <w:b w:val="0"/>
                <w:i w:val="0"/>
                <w:color w:val="000000" w:themeColor="text1"/>
              </w:rPr>
              <w:t>Burke</w:t>
            </w:r>
            <w:r w:rsidRPr="007E2CD3">
              <w:rPr>
                <w:rStyle w:val="Hyperlink"/>
                <w:rFonts w:ascii="Times New Roman" w:hAnsi="Times New Roman"/>
                <w:b w:val="0"/>
                <w:i w:val="0"/>
                <w:color w:val="000000" w:themeColor="text1"/>
                <w:u w:val="none"/>
              </w:rPr>
              <w:t xml:space="preserve"> (D)</w:t>
            </w:r>
          </w:p>
          <w:p w14:paraId="15168643"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5150</w:t>
            </w:r>
          </w:p>
          <w:p w14:paraId="1C298718"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916- 319-2062</w:t>
            </w:r>
          </w:p>
          <w:p w14:paraId="00305387" w14:textId="2EA4036C" w:rsidR="003B32C9" w:rsidRPr="007E2CD3" w:rsidRDefault="009F2F6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Pr>
                <w:rFonts w:ascii="Times New Roman" w:hAnsi="Times New Roman"/>
                <w:b w:val="0"/>
                <w:i w:val="0"/>
                <w:color w:val="000000" w:themeColor="text1"/>
              </w:rPr>
              <w:t>Staff: Ja</w:t>
            </w:r>
            <w:r w:rsidR="003B32C9" w:rsidRPr="007E2CD3">
              <w:rPr>
                <w:rFonts w:ascii="Times New Roman" w:hAnsi="Times New Roman"/>
                <w:b w:val="0"/>
                <w:i w:val="0"/>
                <w:color w:val="000000" w:themeColor="text1"/>
              </w:rPr>
              <w:t>rron Brady</w:t>
            </w:r>
          </w:p>
          <w:p w14:paraId="5901112C" w14:textId="66DFF357" w:rsidR="006513C4" w:rsidRPr="006513C4" w:rsidRDefault="007A0481"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69" w:history="1">
              <w:r w:rsidR="006513C4" w:rsidRPr="00582330">
                <w:rPr>
                  <w:rStyle w:val="Hyperlink"/>
                  <w:rFonts w:ascii="Times New Roman" w:hAnsi="Times New Roman"/>
                  <w:b w:val="0"/>
                  <w:i w:val="0"/>
                </w:rPr>
                <w:t>Jarron.brady@asm.ca.gov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2FD8B407" w14:textId="7EA1B36F"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r w:rsidRPr="007766B4">
              <w:rPr>
                <w:b w:val="0"/>
                <w:i w:val="0"/>
                <w:sz w:val="20"/>
                <w:szCs w:val="20"/>
              </w:rPr>
              <w:t>CWDA</w:t>
            </w:r>
          </w:p>
          <w:p w14:paraId="76F1C9C1" w14:textId="77777777" w:rsidR="004934D8" w:rsidRPr="007766B4" w:rsidRDefault="004934D8"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595E02E2" w14:textId="5F4C5E82"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p>
        </w:tc>
        <w:tc>
          <w:tcPr>
            <w:tcW w:w="3062" w:type="dxa"/>
            <w:tcBorders>
              <w:left w:val="single" w:sz="4" w:space="0" w:color="auto"/>
              <w:bottom w:val="single" w:sz="4" w:space="0" w:color="auto"/>
              <w:right w:val="single" w:sz="4" w:space="0" w:color="auto"/>
            </w:tcBorders>
            <w:shd w:val="clear" w:color="auto" w:fill="FFFFFF" w:themeFill="background1"/>
          </w:tcPr>
          <w:p w14:paraId="06A18B7F" w14:textId="77777777" w:rsidR="003B32C9" w:rsidRPr="00B54EBE" w:rsidRDefault="003B32C9" w:rsidP="003B32C9">
            <w:pPr>
              <w:shd w:val="clear" w:color="auto" w:fill="FFFFFF" w:themeFill="background1"/>
              <w:rPr>
                <w:color w:val="000000" w:themeColor="text1"/>
              </w:rPr>
            </w:pPr>
            <w:r w:rsidRPr="007E2CD3">
              <w:rPr>
                <w:b/>
                <w:color w:val="000000" w:themeColor="text1"/>
              </w:rPr>
              <w:t>CalWORKs</w:t>
            </w:r>
            <w:r w:rsidRPr="00B54EBE">
              <w:rPr>
                <w:color w:val="000000" w:themeColor="text1"/>
              </w:rPr>
              <w:t xml:space="preserve"> –</w:t>
            </w:r>
            <w:r w:rsidRPr="00B54EBE">
              <w:t xml:space="preserve"> This bill would extend the 24-month clock for WtW participants in a GED activity.</w:t>
            </w:r>
          </w:p>
          <w:p w14:paraId="32A2929A" w14:textId="77777777" w:rsidR="003B32C9" w:rsidRPr="00B54EBE" w:rsidRDefault="003B32C9" w:rsidP="004934D8">
            <w:pPr>
              <w:shd w:val="clear" w:color="auto" w:fill="FFFFFF" w:themeFill="background1"/>
            </w:pPr>
          </w:p>
        </w:tc>
        <w:tc>
          <w:tcPr>
            <w:tcW w:w="1971" w:type="dxa"/>
            <w:tcBorders>
              <w:left w:val="single" w:sz="4" w:space="0" w:color="auto"/>
              <w:bottom w:val="single" w:sz="4" w:space="0" w:color="auto"/>
              <w:right w:val="single" w:sz="4" w:space="0" w:color="auto"/>
            </w:tcBorders>
            <w:shd w:val="clear" w:color="auto" w:fill="FFFFFF" w:themeFill="background1"/>
          </w:tcPr>
          <w:p w14:paraId="245508A6" w14:textId="77777777" w:rsidR="00BD3B7D" w:rsidRDefault="00BD3B7D" w:rsidP="00BD3B7D">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24711">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54E5DC71" w14:textId="77777777" w:rsidR="00DD0313" w:rsidRDefault="00DD0313" w:rsidP="00876FA8">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Senate </w:t>
            </w:r>
          </w:p>
          <w:p w14:paraId="51FAEAB1" w14:textId="5457FF7C" w:rsidR="00261FE1" w:rsidRPr="00B54EBE" w:rsidRDefault="007F494F" w:rsidP="00876FA8">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Pr>
                <w:rFonts w:ascii="Times New Roman" w:hAnsi="Times New Roman"/>
                <w:b w:val="0"/>
                <w:i w:val="0"/>
                <w:color w:val="000000" w:themeColor="text1"/>
              </w:rPr>
              <w:t>Floor Action</w:t>
            </w:r>
          </w:p>
        </w:tc>
      </w:tr>
      <w:tr w:rsidR="007766B4" w:rsidRPr="00B54EBE" w14:paraId="23B54C54" w14:textId="77777777" w:rsidTr="00DD1612">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05B1163E" w14:textId="77777777" w:rsidR="003B32C9" w:rsidRPr="007E2CD3" w:rsidRDefault="007A0481"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hyperlink r:id="rId70" w:history="1">
              <w:r w:rsidR="003B32C9" w:rsidRPr="0067357B">
                <w:rPr>
                  <w:rStyle w:val="Hyperlink"/>
                  <w:rFonts w:ascii="Times New Roman" w:hAnsi="Times New Roman"/>
                  <w:b w:val="0"/>
                  <w:i w:val="0"/>
                  <w:color w:val="0070C0"/>
                </w:rPr>
                <w:t>AB 910</w:t>
              </w:r>
            </w:hyperlink>
            <w:r w:rsidR="003B32C9" w:rsidRPr="0067357B">
              <w:rPr>
                <w:rFonts w:ascii="Times New Roman" w:hAnsi="Times New Roman"/>
                <w:b w:val="0"/>
                <w:i w:val="0"/>
                <w:color w:val="0070C0"/>
              </w:rPr>
              <w:t xml:space="preserve"> </w:t>
            </w:r>
            <w:r w:rsidR="003B32C9" w:rsidRPr="007E2CD3">
              <w:rPr>
                <w:rFonts w:ascii="Times New Roman" w:hAnsi="Times New Roman"/>
                <w:b w:val="0"/>
                <w:i w:val="0"/>
                <w:color w:val="000000" w:themeColor="text1"/>
              </w:rPr>
              <w:t xml:space="preserve">– </w:t>
            </w:r>
            <w:r w:rsidR="003B32C9" w:rsidRPr="007E2CD3">
              <w:rPr>
                <w:rStyle w:val="Hyperlink"/>
                <w:rFonts w:ascii="Times New Roman" w:hAnsi="Times New Roman"/>
                <w:b w:val="0"/>
                <w:i w:val="0"/>
                <w:color w:val="000000" w:themeColor="text1"/>
              </w:rPr>
              <w:t xml:space="preserve"> </w:t>
            </w:r>
            <w:r w:rsidR="003B32C9" w:rsidRPr="007E2CD3">
              <w:rPr>
                <w:rFonts w:ascii="Times New Roman" w:hAnsi="Times New Roman"/>
                <w:b w:val="0"/>
                <w:i w:val="0"/>
                <w:color w:val="000000" w:themeColor="text1"/>
              </w:rPr>
              <w:t>Ridley-Thomas</w:t>
            </w:r>
            <w:r w:rsidR="003B32C9" w:rsidRPr="007E2CD3">
              <w:rPr>
                <w:rStyle w:val="Hyperlink"/>
                <w:rFonts w:ascii="Times New Roman" w:hAnsi="Times New Roman"/>
                <w:b w:val="0"/>
                <w:i w:val="0"/>
                <w:color w:val="000000" w:themeColor="text1"/>
                <w:u w:val="none"/>
              </w:rPr>
              <w:t xml:space="preserve"> (D)</w:t>
            </w:r>
          </w:p>
          <w:p w14:paraId="75AEFAB9"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2176</w:t>
            </w:r>
          </w:p>
          <w:p w14:paraId="54D57FDF"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916- 319-2054</w:t>
            </w:r>
          </w:p>
          <w:p w14:paraId="1D9760CF"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Ryan Pessah</w:t>
            </w:r>
          </w:p>
          <w:p w14:paraId="38872F17" w14:textId="3F6FC794" w:rsidR="003B32C9" w:rsidRDefault="007A0481"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71" w:history="1">
              <w:r w:rsidR="006513C4" w:rsidRPr="00582330">
                <w:rPr>
                  <w:rStyle w:val="Hyperlink"/>
                  <w:rFonts w:ascii="Times New Roman" w:hAnsi="Times New Roman"/>
                  <w:b w:val="0"/>
                  <w:i w:val="0"/>
                </w:rPr>
                <w:t>Ryan.pessah@asm.ca.gov</w:t>
              </w:r>
            </w:hyperlink>
          </w:p>
          <w:p w14:paraId="5369B406" w14:textId="77777777" w:rsidR="001E6210" w:rsidRPr="007E2CD3" w:rsidRDefault="001E6210"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p>
        </w:tc>
        <w:tc>
          <w:tcPr>
            <w:tcW w:w="1868" w:type="dxa"/>
            <w:tcBorders>
              <w:left w:val="single" w:sz="4" w:space="0" w:color="auto"/>
              <w:bottom w:val="single" w:sz="4" w:space="0" w:color="auto"/>
              <w:right w:val="single" w:sz="4" w:space="0" w:color="auto"/>
            </w:tcBorders>
            <w:shd w:val="clear" w:color="auto" w:fill="FFFFFF" w:themeFill="background1"/>
          </w:tcPr>
          <w:p w14:paraId="192C2751" w14:textId="77777777" w:rsidR="003B32C9" w:rsidRPr="007766B4" w:rsidRDefault="007A0481"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72" w:history="1">
              <w:r w:rsidR="003B32C9" w:rsidRPr="007766B4">
                <w:rPr>
                  <w:rStyle w:val="Hyperlink"/>
                  <w:rFonts w:ascii="Times New Roman" w:hAnsi="Times New Roman"/>
                  <w:b w:val="0"/>
                  <w:i w:val="0"/>
                  <w:sz w:val="20"/>
                  <w:szCs w:val="20"/>
                </w:rPr>
                <w:t>WCLP</w:t>
              </w:r>
            </w:hyperlink>
          </w:p>
          <w:p w14:paraId="4DED1FCC" w14:textId="77777777" w:rsidR="003B32C9" w:rsidRPr="007766B4" w:rsidRDefault="007A0481"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73" w:history="1">
              <w:r w:rsidR="003B32C9" w:rsidRPr="007766B4">
                <w:rPr>
                  <w:rStyle w:val="Hyperlink"/>
                  <w:rFonts w:ascii="Times New Roman" w:hAnsi="Times New Roman"/>
                  <w:b w:val="0"/>
                  <w:i w:val="0"/>
                  <w:sz w:val="20"/>
                  <w:szCs w:val="20"/>
                </w:rPr>
                <w:t>CCWRO</w:t>
              </w:r>
            </w:hyperlink>
          </w:p>
          <w:p w14:paraId="1CE9B8FE" w14:textId="77777777"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p>
          <w:p w14:paraId="34D5D9A4" w14:textId="77777777" w:rsidR="004934D8" w:rsidRPr="007766B4" w:rsidRDefault="004934D8"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0EA0BE05" w14:textId="1E625341" w:rsidR="00FC5FF7" w:rsidRPr="007766B4" w:rsidRDefault="00FC5FF7" w:rsidP="00157307">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p>
        </w:tc>
        <w:tc>
          <w:tcPr>
            <w:tcW w:w="3062" w:type="dxa"/>
            <w:tcBorders>
              <w:left w:val="single" w:sz="4" w:space="0" w:color="auto"/>
              <w:bottom w:val="single" w:sz="4" w:space="0" w:color="auto"/>
              <w:right w:val="single" w:sz="4" w:space="0" w:color="auto"/>
            </w:tcBorders>
            <w:shd w:val="clear" w:color="auto" w:fill="FFFFFF" w:themeFill="background1"/>
          </w:tcPr>
          <w:p w14:paraId="3FDE656F" w14:textId="69F3DEB5" w:rsidR="003B32C9" w:rsidRPr="00602BFF" w:rsidRDefault="003B32C9" w:rsidP="00157307">
            <w:pPr>
              <w:shd w:val="clear" w:color="auto" w:fill="FFFFFF" w:themeFill="background1"/>
              <w:rPr>
                <w:color w:val="000000" w:themeColor="text1"/>
              </w:rPr>
            </w:pPr>
            <w:r w:rsidRPr="007E2CD3">
              <w:rPr>
                <w:b/>
                <w:color w:val="000000" w:themeColor="text1"/>
              </w:rPr>
              <w:t>CalWORKs</w:t>
            </w:r>
            <w:r w:rsidRPr="00B54EBE">
              <w:rPr>
                <w:color w:val="000000" w:themeColor="text1"/>
              </w:rPr>
              <w:t xml:space="preserve"> –This</w:t>
            </w:r>
            <w:r w:rsidR="00157307">
              <w:rPr>
                <w:color w:val="000000" w:themeColor="text1"/>
              </w:rPr>
              <w:t xml:space="preserve"> bill would clarify that pregnant women would only be forced to perform 20 hours of welfare-to-work to avoid being sanctioned</w:t>
            </w:r>
            <w:r w:rsidRPr="00B54EBE">
              <w:rPr>
                <w:color w:val="000000" w:themeColor="text1"/>
              </w:rPr>
              <w:t>.</w:t>
            </w:r>
          </w:p>
        </w:tc>
        <w:tc>
          <w:tcPr>
            <w:tcW w:w="1971" w:type="dxa"/>
            <w:tcBorders>
              <w:left w:val="single" w:sz="4" w:space="0" w:color="auto"/>
              <w:bottom w:val="single" w:sz="4" w:space="0" w:color="auto"/>
              <w:right w:val="single" w:sz="4" w:space="0" w:color="auto"/>
            </w:tcBorders>
            <w:shd w:val="clear" w:color="auto" w:fill="FFFFFF" w:themeFill="background1"/>
          </w:tcPr>
          <w:p w14:paraId="0AA3CF87" w14:textId="77777777" w:rsidR="00DD0313" w:rsidRDefault="00DD0313" w:rsidP="00DD0313">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288E9A8D" w14:textId="77777777" w:rsidR="0040199C" w:rsidRDefault="0040199C" w:rsidP="0040199C">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Referred to </w:t>
            </w:r>
          </w:p>
          <w:p w14:paraId="01CBD2D7" w14:textId="77777777" w:rsidR="0040199C" w:rsidRDefault="0040199C" w:rsidP="0040199C">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Senate </w:t>
            </w:r>
          </w:p>
          <w:p w14:paraId="26D71109" w14:textId="03643DC1" w:rsidR="00DD1612" w:rsidRPr="007F494F" w:rsidRDefault="0040199C" w:rsidP="0040199C">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Appropriations Committee.</w:t>
            </w:r>
          </w:p>
        </w:tc>
      </w:tr>
      <w:tr w:rsidR="007766B4" w:rsidRPr="00B54EBE" w14:paraId="388CBC12" w14:textId="77777777" w:rsidTr="00DD1612">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7D3E05FB" w14:textId="292BE462" w:rsidR="003B32C9" w:rsidRPr="007E2CD3" w:rsidRDefault="007A0481"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74" w:history="1">
              <w:r w:rsidR="003B32C9" w:rsidRPr="0067357B">
                <w:rPr>
                  <w:rStyle w:val="Hyperlink"/>
                  <w:rFonts w:ascii="Times New Roman" w:hAnsi="Times New Roman"/>
                  <w:b w:val="0"/>
                  <w:i w:val="0"/>
                  <w:color w:val="0070C0"/>
                </w:rPr>
                <w:t>AB 992</w:t>
              </w:r>
            </w:hyperlink>
            <w:r w:rsidR="003B32C9" w:rsidRPr="0067357B">
              <w:rPr>
                <w:rFonts w:ascii="Times New Roman" w:hAnsi="Times New Roman"/>
                <w:b w:val="0"/>
                <w:i w:val="0"/>
                <w:color w:val="0070C0"/>
              </w:rPr>
              <w:t xml:space="preserve"> </w:t>
            </w:r>
            <w:r w:rsidR="003B32C9" w:rsidRPr="007E2CD3">
              <w:rPr>
                <w:rFonts w:ascii="Times New Roman" w:hAnsi="Times New Roman"/>
                <w:b w:val="0"/>
                <w:i w:val="0"/>
                <w:color w:val="000000" w:themeColor="text1"/>
              </w:rPr>
              <w:t>– Arambula</w:t>
            </w:r>
            <w:r w:rsidR="003B32C9" w:rsidRPr="007E2CD3">
              <w:rPr>
                <w:rStyle w:val="Hyperlink"/>
                <w:rFonts w:ascii="Times New Roman" w:hAnsi="Times New Roman"/>
                <w:b w:val="0"/>
                <w:i w:val="0"/>
                <w:color w:val="000000" w:themeColor="text1"/>
              </w:rPr>
              <w:t xml:space="preserve"> –(D)</w:t>
            </w:r>
          </w:p>
          <w:p w14:paraId="4F787BB9" w14:textId="1FD6056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 xml:space="preserve">Room # 5155  </w:t>
            </w:r>
          </w:p>
          <w:p w14:paraId="5C2F46B1" w14:textId="0DD67726"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916-319-2031</w:t>
            </w:r>
          </w:p>
          <w:p w14:paraId="1CB7D004" w14:textId="0D75EB2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Marla Cowan</w:t>
            </w:r>
          </w:p>
          <w:p w14:paraId="52B3E984" w14:textId="245F62B6" w:rsidR="003B32C9" w:rsidRPr="007E2CD3" w:rsidRDefault="007A0481"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hyperlink r:id="rId75" w:history="1">
              <w:r w:rsidR="003B32C9" w:rsidRPr="007E2CD3">
                <w:rPr>
                  <w:rStyle w:val="Hyperlink"/>
                  <w:rFonts w:ascii="Times New Roman" w:hAnsi="Times New Roman"/>
                  <w:b w:val="0"/>
                  <w:i w:val="0"/>
                  <w:color w:val="000000" w:themeColor="text1"/>
                </w:rPr>
                <w:t>marla.cowan@asm.ca.gov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5B125268" w14:textId="77777777" w:rsidR="003B32C9" w:rsidRPr="007766B4" w:rsidRDefault="007A0481"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76" w:history="1">
              <w:r w:rsidR="003B32C9" w:rsidRPr="007766B4">
                <w:rPr>
                  <w:rStyle w:val="Hyperlink"/>
                  <w:rFonts w:ascii="Times New Roman" w:hAnsi="Times New Roman"/>
                  <w:b w:val="0"/>
                  <w:i w:val="0"/>
                  <w:sz w:val="20"/>
                  <w:szCs w:val="20"/>
                </w:rPr>
                <w:t>WCLP</w:t>
              </w:r>
            </w:hyperlink>
          </w:p>
          <w:p w14:paraId="68F0375F" w14:textId="77777777"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p>
          <w:p w14:paraId="0B0B2B0B" w14:textId="77777777" w:rsidR="004934D8" w:rsidRPr="007766B4" w:rsidRDefault="004934D8"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5E678E47" w14:textId="77777777"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p>
          <w:p w14:paraId="415CC4FE" w14:textId="0FD28EB3" w:rsidR="00E917DE" w:rsidRPr="007766B4" w:rsidRDefault="00E917DE"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p>
        </w:tc>
        <w:tc>
          <w:tcPr>
            <w:tcW w:w="3062" w:type="dxa"/>
            <w:tcBorders>
              <w:left w:val="single" w:sz="4" w:space="0" w:color="auto"/>
              <w:bottom w:val="single" w:sz="4" w:space="0" w:color="auto"/>
              <w:right w:val="single" w:sz="4" w:space="0" w:color="auto"/>
            </w:tcBorders>
            <w:shd w:val="clear" w:color="auto" w:fill="FFFFFF" w:themeFill="background1"/>
          </w:tcPr>
          <w:p w14:paraId="7B283A02" w14:textId="36343F61" w:rsidR="004934D8" w:rsidRPr="00602BFF" w:rsidRDefault="007E2CD3" w:rsidP="003B32C9">
            <w:pPr>
              <w:shd w:val="clear" w:color="auto" w:fill="FFFFFF" w:themeFill="background1"/>
              <w:rPr>
                <w:color w:val="000000" w:themeColor="text1"/>
              </w:rPr>
            </w:pPr>
            <w:r w:rsidRPr="007E2CD3">
              <w:rPr>
                <w:b/>
              </w:rPr>
              <w:t>CalWORKs -</w:t>
            </w:r>
            <w:r w:rsidR="003B32C9" w:rsidRPr="00B54EBE">
              <w:t xml:space="preserve"> This bill would establish the Baby Wellness and Family Support Home Visiting Program, a voluntary public health home visiting program to serve pregnant women and families with infants </w:t>
            </w:r>
            <w:r w:rsidR="003B32C9">
              <w:t>to</w:t>
            </w:r>
            <w:r w:rsidR="003B32C9" w:rsidRPr="00B54EBE">
              <w:t xml:space="preserve"> support work and educational outcomes of these families</w:t>
            </w:r>
            <w:r w:rsidR="003B32C9" w:rsidRPr="00B54EBE">
              <w:rPr>
                <w:color w:val="000000" w:themeColor="text1"/>
              </w:rPr>
              <w:t>.</w:t>
            </w:r>
          </w:p>
        </w:tc>
        <w:tc>
          <w:tcPr>
            <w:tcW w:w="1971" w:type="dxa"/>
            <w:tcBorders>
              <w:left w:val="single" w:sz="4" w:space="0" w:color="auto"/>
              <w:bottom w:val="single" w:sz="4" w:space="0" w:color="auto"/>
              <w:right w:val="single" w:sz="4" w:space="0" w:color="auto"/>
            </w:tcBorders>
            <w:shd w:val="clear" w:color="auto" w:fill="FFFFFF" w:themeFill="background1"/>
          </w:tcPr>
          <w:p w14:paraId="7FFE13E3" w14:textId="77777777" w:rsidR="007F494F" w:rsidRDefault="00DD0313" w:rsidP="00DD0313">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176A5975" w14:textId="77777777" w:rsidR="007F494F" w:rsidRDefault="007F494F" w:rsidP="00DD0313">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Referred to </w:t>
            </w:r>
          </w:p>
          <w:p w14:paraId="4148C8CC" w14:textId="77777777" w:rsidR="0040199C" w:rsidRDefault="007F494F" w:rsidP="0040199C">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Senate </w:t>
            </w:r>
          </w:p>
          <w:p w14:paraId="603A52F0" w14:textId="204C1DB1" w:rsidR="003B32C9" w:rsidRPr="007F494F" w:rsidRDefault="0040199C" w:rsidP="0040199C">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Appropriations Committee</w:t>
            </w:r>
            <w:r w:rsidR="007F494F">
              <w:rPr>
                <w:rFonts w:ascii="Times New Roman" w:hAnsi="Times New Roman"/>
                <w:b w:val="0"/>
                <w:i w:val="0"/>
                <w:color w:val="000000" w:themeColor="text1"/>
              </w:rPr>
              <w:t>.</w:t>
            </w:r>
          </w:p>
        </w:tc>
      </w:tr>
      <w:tr w:rsidR="007766B4" w:rsidRPr="00B54EBE" w14:paraId="48F93306" w14:textId="77777777" w:rsidTr="00DD1612">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0A17D430" w14:textId="77777777" w:rsidR="003B32C9" w:rsidRPr="007E2CD3" w:rsidRDefault="007A0481"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hyperlink r:id="rId77" w:history="1">
              <w:r w:rsidR="003B32C9" w:rsidRPr="0067357B">
                <w:rPr>
                  <w:rStyle w:val="Hyperlink"/>
                  <w:rFonts w:ascii="Times New Roman" w:hAnsi="Times New Roman"/>
                  <w:b w:val="0"/>
                  <w:i w:val="0"/>
                  <w:color w:val="0070C0"/>
                </w:rPr>
                <w:t>AB 1021</w:t>
              </w:r>
            </w:hyperlink>
            <w:r w:rsidR="003B32C9" w:rsidRPr="0067357B">
              <w:rPr>
                <w:rFonts w:ascii="Times New Roman" w:hAnsi="Times New Roman"/>
                <w:b w:val="0"/>
                <w:i w:val="0"/>
                <w:color w:val="0070C0"/>
              </w:rPr>
              <w:t xml:space="preserve"> </w:t>
            </w:r>
            <w:r w:rsidR="003B32C9" w:rsidRPr="007E2CD3">
              <w:rPr>
                <w:rFonts w:ascii="Times New Roman" w:hAnsi="Times New Roman"/>
                <w:b w:val="0"/>
                <w:i w:val="0"/>
                <w:color w:val="000000" w:themeColor="text1"/>
              </w:rPr>
              <w:t>– Baker</w:t>
            </w:r>
            <w:r w:rsidR="003B32C9" w:rsidRPr="007E2CD3">
              <w:rPr>
                <w:rStyle w:val="Hyperlink"/>
                <w:rFonts w:ascii="Times New Roman" w:hAnsi="Times New Roman"/>
                <w:b w:val="0"/>
                <w:i w:val="0"/>
                <w:color w:val="000000" w:themeColor="text1"/>
                <w:u w:val="none"/>
              </w:rPr>
              <w:t xml:space="preserve"> (R)</w:t>
            </w:r>
          </w:p>
          <w:p w14:paraId="4F33DA27"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2130</w:t>
            </w:r>
          </w:p>
          <w:p w14:paraId="1344E429"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916- 319-2016</w:t>
            </w:r>
          </w:p>
          <w:p w14:paraId="54F1B224"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Paige Haskin</w:t>
            </w:r>
          </w:p>
          <w:p w14:paraId="574BE039" w14:textId="3BADC4DB" w:rsidR="003B32C9" w:rsidRPr="007E2CD3" w:rsidRDefault="007A0481"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hyperlink r:id="rId78" w:history="1">
              <w:r w:rsidR="004934D8" w:rsidRPr="007E2CD3">
                <w:rPr>
                  <w:rStyle w:val="Hyperlink"/>
                  <w:rFonts w:ascii="Times New Roman" w:hAnsi="Times New Roman"/>
                  <w:b w:val="0"/>
                  <w:i w:val="0"/>
                  <w:color w:val="000000" w:themeColor="text1"/>
                </w:rPr>
                <w:t>Paige.haskin@asm.ca.gov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14E5E00C" w14:textId="77777777" w:rsidR="003B32C9" w:rsidRPr="007766B4" w:rsidRDefault="007A0481" w:rsidP="002F4205">
            <w:pPr>
              <w:pStyle w:val="NoSpacing"/>
              <w:framePr w:hSpace="0" w:wrap="auto" w:vAnchor="margin" w:xAlign="left" w:yAlign="inline"/>
              <w:shd w:val="clear" w:color="auto" w:fill="FFFFFF" w:themeFill="background1"/>
              <w:suppressOverlap w:val="0"/>
              <w:jc w:val="center"/>
              <w:rPr>
                <w:rStyle w:val="Hyperlink"/>
                <w:rFonts w:ascii="Times New Roman" w:hAnsi="Times New Roman"/>
                <w:b w:val="0"/>
                <w:i w:val="0"/>
                <w:sz w:val="20"/>
                <w:szCs w:val="20"/>
              </w:rPr>
            </w:pPr>
            <w:hyperlink r:id="rId79" w:history="1">
              <w:r w:rsidR="003B32C9" w:rsidRPr="007766B4">
                <w:rPr>
                  <w:rStyle w:val="Hyperlink"/>
                  <w:rFonts w:ascii="Times New Roman" w:hAnsi="Times New Roman"/>
                  <w:b w:val="0"/>
                  <w:i w:val="0"/>
                  <w:sz w:val="20"/>
                  <w:szCs w:val="20"/>
                </w:rPr>
                <w:t>CCWRO</w:t>
              </w:r>
            </w:hyperlink>
          </w:p>
          <w:p w14:paraId="51D0F111" w14:textId="77777777" w:rsidR="003B32C9" w:rsidRPr="007766B4" w:rsidRDefault="003B32C9" w:rsidP="002F4205">
            <w:pPr>
              <w:pStyle w:val="NoSpacing"/>
              <w:framePr w:hSpace="0" w:wrap="auto" w:vAnchor="margin" w:xAlign="left" w:yAlign="inline"/>
              <w:shd w:val="clear" w:color="auto" w:fill="FFFFFF" w:themeFill="background1"/>
              <w:suppressOverlap w:val="0"/>
              <w:jc w:val="center"/>
              <w:rPr>
                <w:rStyle w:val="Hyperlink"/>
                <w:rFonts w:ascii="Times New Roman" w:hAnsi="Times New Roman"/>
                <w:b w:val="0"/>
                <w:i w:val="0"/>
                <w:sz w:val="20"/>
                <w:szCs w:val="20"/>
              </w:rPr>
            </w:pPr>
          </w:p>
          <w:p w14:paraId="1465E9F7" w14:textId="77777777" w:rsidR="004934D8" w:rsidRPr="007766B4" w:rsidRDefault="004934D8" w:rsidP="002F4205">
            <w:pPr>
              <w:pStyle w:val="NoSpacing"/>
              <w:framePr w:hSpace="0" w:wrap="auto" w:vAnchor="margin" w:xAlign="left" w:yAlign="inline"/>
              <w:shd w:val="clear" w:color="auto" w:fill="FFFFFF" w:themeFill="background1"/>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0A026CC1" w14:textId="1BB92AF7" w:rsidR="003B32C9" w:rsidRPr="007766B4" w:rsidRDefault="003B32C9" w:rsidP="002F4205">
            <w:pPr>
              <w:pStyle w:val="NoSpacing"/>
              <w:framePr w:hSpace="0" w:wrap="auto" w:vAnchor="margin" w:xAlign="left" w:yAlign="inline"/>
              <w:shd w:val="clear" w:color="auto" w:fill="FFFFFF" w:themeFill="background1"/>
              <w:suppressOverlap w:val="0"/>
              <w:jc w:val="center"/>
              <w:rPr>
                <w:rFonts w:ascii="Times New Roman" w:hAnsi="Times New Roman"/>
                <w:b w:val="0"/>
                <w:i w:val="0"/>
                <w:color w:val="0000FF"/>
                <w:sz w:val="20"/>
                <w:szCs w:val="20"/>
                <w:u w:val="single"/>
              </w:rPr>
            </w:pPr>
          </w:p>
        </w:tc>
        <w:tc>
          <w:tcPr>
            <w:tcW w:w="3062" w:type="dxa"/>
            <w:tcBorders>
              <w:left w:val="single" w:sz="4" w:space="0" w:color="auto"/>
              <w:bottom w:val="single" w:sz="4" w:space="0" w:color="auto"/>
              <w:right w:val="single" w:sz="4" w:space="0" w:color="auto"/>
            </w:tcBorders>
            <w:shd w:val="clear" w:color="auto" w:fill="FFFFFF" w:themeFill="background1"/>
          </w:tcPr>
          <w:p w14:paraId="0570729B" w14:textId="48CE1BA2" w:rsidR="003B32C9" w:rsidRPr="00602BFF" w:rsidRDefault="003B32C9" w:rsidP="003B32C9">
            <w:pPr>
              <w:shd w:val="clear" w:color="auto" w:fill="FFFFFF" w:themeFill="background1"/>
              <w:rPr>
                <w:color w:val="000000" w:themeColor="text1"/>
              </w:rPr>
            </w:pPr>
            <w:r w:rsidRPr="007E2CD3">
              <w:rPr>
                <w:b/>
                <w:color w:val="000000" w:themeColor="text1"/>
              </w:rPr>
              <w:t>CalWORKs</w:t>
            </w:r>
            <w:r w:rsidRPr="00B54EBE">
              <w:rPr>
                <w:color w:val="000000" w:themeColor="text1"/>
              </w:rPr>
              <w:t xml:space="preserve"> –This bill would give IHSS applicants the option of applying in-person, by phone, by fax, by mail, or on-line, if the county is able to accept applications on-line.</w:t>
            </w:r>
          </w:p>
        </w:tc>
        <w:tc>
          <w:tcPr>
            <w:tcW w:w="1971" w:type="dxa"/>
            <w:tcBorders>
              <w:left w:val="single" w:sz="4" w:space="0" w:color="auto"/>
              <w:bottom w:val="single" w:sz="4" w:space="0" w:color="auto"/>
              <w:right w:val="single" w:sz="4" w:space="0" w:color="auto"/>
            </w:tcBorders>
            <w:shd w:val="clear" w:color="auto" w:fill="FFFFFF" w:themeFill="background1"/>
          </w:tcPr>
          <w:p w14:paraId="7BD55D86" w14:textId="77777777" w:rsidR="00DD0313" w:rsidRDefault="00DD0313" w:rsidP="00DD0313">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022E6584" w14:textId="42B917BD" w:rsidR="003B32C9" w:rsidRPr="00157307" w:rsidRDefault="00DD0313" w:rsidP="00DD0313">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F435E">
              <w:rPr>
                <w:rFonts w:ascii="Times New Roman" w:hAnsi="Times New Roman"/>
                <w:b w:val="0"/>
                <w:i w:val="0"/>
                <w:color w:val="000000" w:themeColor="text1"/>
              </w:rPr>
              <w:t xml:space="preserve">Senate </w:t>
            </w:r>
            <w:r w:rsidR="00157307">
              <w:rPr>
                <w:rFonts w:ascii="Times New Roman" w:hAnsi="Times New Roman"/>
                <w:b w:val="0"/>
                <w:i w:val="0"/>
                <w:color w:val="000000" w:themeColor="text1"/>
              </w:rPr>
              <w:t>Floor</w:t>
            </w:r>
          </w:p>
        </w:tc>
      </w:tr>
      <w:tr w:rsidR="007766B4" w:rsidRPr="00B54EBE" w14:paraId="75254787" w14:textId="77777777" w:rsidTr="00DD1612">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1F2B2EF4" w14:textId="56DED14C" w:rsidR="003B32C9" w:rsidRPr="007E2CD3" w:rsidRDefault="007A0481"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hyperlink r:id="rId80" w:history="1">
              <w:r w:rsidR="004C6F9D" w:rsidRPr="004C6F9D">
                <w:rPr>
                  <w:rStyle w:val="Hyperlink"/>
                  <w:rFonts w:ascii="Times New Roman" w:hAnsi="Times New Roman"/>
                  <w:b w:val="0"/>
                  <w:i w:val="0"/>
                </w:rPr>
                <w:t>AB 1520</w:t>
              </w:r>
            </w:hyperlink>
            <w:r w:rsidR="003B32C9" w:rsidRPr="007E2CD3">
              <w:rPr>
                <w:rFonts w:ascii="Times New Roman" w:hAnsi="Times New Roman"/>
                <w:b w:val="0"/>
                <w:i w:val="0"/>
                <w:color w:val="000000" w:themeColor="text1"/>
              </w:rPr>
              <w:t xml:space="preserve"> </w:t>
            </w:r>
            <w:r w:rsidR="004C6F9D">
              <w:rPr>
                <w:rStyle w:val="Hyperlink"/>
                <w:rFonts w:ascii="Times New Roman" w:hAnsi="Times New Roman"/>
                <w:b w:val="0"/>
                <w:i w:val="0"/>
                <w:color w:val="000000" w:themeColor="text1"/>
              </w:rPr>
              <w:t>Burke</w:t>
            </w:r>
            <w:r w:rsidR="003B32C9" w:rsidRPr="007E2CD3">
              <w:rPr>
                <w:rStyle w:val="Hyperlink"/>
                <w:rFonts w:ascii="Times New Roman" w:hAnsi="Times New Roman"/>
                <w:b w:val="0"/>
                <w:i w:val="0"/>
                <w:color w:val="000000" w:themeColor="text1"/>
                <w:u w:val="none"/>
              </w:rPr>
              <w:t xml:space="preserve"> (D)</w:t>
            </w:r>
          </w:p>
          <w:p w14:paraId="56B503C8" w14:textId="30560E28" w:rsidR="003B32C9" w:rsidRPr="007E2CD3" w:rsidRDefault="004C6F9D"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Pr>
                <w:rFonts w:ascii="Times New Roman" w:hAnsi="Times New Roman"/>
                <w:b w:val="0"/>
                <w:i w:val="0"/>
                <w:color w:val="000000" w:themeColor="text1"/>
              </w:rPr>
              <w:t>Room # 5150</w:t>
            </w:r>
          </w:p>
          <w:p w14:paraId="795EF1E2" w14:textId="2A6C09E0" w:rsidR="003B32C9" w:rsidRPr="007E2CD3" w:rsidRDefault="004C6F9D"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Pr>
                <w:rFonts w:ascii="Times New Roman" w:hAnsi="Times New Roman"/>
                <w:b w:val="0"/>
                <w:i w:val="0"/>
                <w:color w:val="000000" w:themeColor="text1"/>
              </w:rPr>
              <w:t>Tel. 916- 319-2062</w:t>
            </w:r>
          </w:p>
          <w:p w14:paraId="4A727053" w14:textId="6760F6FE" w:rsidR="003B32C9" w:rsidRPr="007E2CD3" w:rsidRDefault="00E353CA"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Staff: </w:t>
            </w:r>
            <w:r w:rsidR="00EC00FE">
              <w:rPr>
                <w:rFonts w:ascii="Times New Roman" w:hAnsi="Times New Roman"/>
                <w:b w:val="0"/>
                <w:i w:val="0"/>
                <w:color w:val="000000" w:themeColor="text1"/>
              </w:rPr>
              <w:t>Alayde Loredo-Contreras</w:t>
            </w:r>
          </w:p>
          <w:p w14:paraId="4E01F8D1" w14:textId="71A14F79" w:rsidR="003B32C9" w:rsidRDefault="007A0481"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81" w:history="1">
              <w:r w:rsidR="00EC00FE" w:rsidRPr="00123CB1">
                <w:rPr>
                  <w:rStyle w:val="Hyperlink"/>
                  <w:rFonts w:ascii="Times New Roman" w:hAnsi="Times New Roman"/>
                  <w:b w:val="0"/>
                  <w:i w:val="0"/>
                </w:rPr>
                <w:t>Alayde.LoredoContreras@asm.ca.gov</w:t>
              </w:r>
            </w:hyperlink>
          </w:p>
          <w:p w14:paraId="09727DB8" w14:textId="77777777" w:rsidR="00EC00FE" w:rsidRDefault="00EC00FE"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p>
          <w:p w14:paraId="234BF87F" w14:textId="20EA0D03" w:rsidR="00EC00FE" w:rsidRPr="007E2CD3" w:rsidRDefault="00EC00FE"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p>
        </w:tc>
        <w:tc>
          <w:tcPr>
            <w:tcW w:w="1868" w:type="dxa"/>
            <w:tcBorders>
              <w:left w:val="single" w:sz="4" w:space="0" w:color="auto"/>
              <w:bottom w:val="single" w:sz="4" w:space="0" w:color="auto"/>
              <w:right w:val="single" w:sz="4" w:space="0" w:color="auto"/>
            </w:tcBorders>
            <w:shd w:val="clear" w:color="auto" w:fill="FFFFFF" w:themeFill="background1"/>
          </w:tcPr>
          <w:p w14:paraId="3488D988" w14:textId="236D53C4" w:rsidR="003B32C9" w:rsidRPr="007766B4" w:rsidRDefault="003C600A" w:rsidP="002F4205">
            <w:pPr>
              <w:pStyle w:val="NoSpacing"/>
              <w:framePr w:hSpace="0" w:wrap="auto" w:vAnchor="margin" w:xAlign="left" w:yAlign="inline"/>
              <w:shd w:val="clear" w:color="auto" w:fill="FFFFFF" w:themeFill="background1"/>
              <w:suppressOverlap w:val="0"/>
              <w:jc w:val="center"/>
              <w:rPr>
                <w:rStyle w:val="Hyperlink"/>
                <w:rFonts w:ascii="Times New Roman" w:hAnsi="Times New Roman"/>
                <w:b w:val="0"/>
                <w:i w:val="0"/>
                <w:sz w:val="20"/>
                <w:szCs w:val="20"/>
              </w:rPr>
            </w:pPr>
            <w:r w:rsidRPr="007766B4">
              <w:rPr>
                <w:rFonts w:ascii="Times New Roman" w:hAnsi="Times New Roman"/>
                <w:b w:val="0"/>
                <w:i w:val="0"/>
                <w:sz w:val="20"/>
                <w:szCs w:val="20"/>
              </w:rPr>
              <w:fldChar w:fldCharType="begin"/>
            </w:r>
            <w:r w:rsidRPr="007766B4">
              <w:rPr>
                <w:rFonts w:ascii="Times New Roman" w:hAnsi="Times New Roman"/>
                <w:b w:val="0"/>
                <w:i w:val="0"/>
                <w:sz w:val="20"/>
                <w:szCs w:val="20"/>
              </w:rPr>
              <w:instrText xml:space="preserve"> HYPERLINK "http://www.netgrace.org/" </w:instrText>
            </w:r>
            <w:r w:rsidRPr="007766B4">
              <w:rPr>
                <w:rFonts w:ascii="Times New Roman" w:hAnsi="Times New Roman"/>
                <w:b w:val="0"/>
                <w:i w:val="0"/>
                <w:sz w:val="20"/>
                <w:szCs w:val="20"/>
              </w:rPr>
              <w:fldChar w:fldCharType="separate"/>
            </w:r>
            <w:r w:rsidRPr="007766B4">
              <w:rPr>
                <w:rStyle w:val="Hyperlink"/>
                <w:rFonts w:ascii="Times New Roman" w:hAnsi="Times New Roman"/>
                <w:b w:val="0"/>
                <w:i w:val="0"/>
                <w:sz w:val="20"/>
                <w:szCs w:val="20"/>
              </w:rPr>
              <w:t>GRACE</w:t>
            </w:r>
          </w:p>
          <w:p w14:paraId="145B4982" w14:textId="7EC5700E" w:rsidR="003B32C9" w:rsidRPr="007766B4" w:rsidRDefault="003C600A" w:rsidP="002F4205">
            <w:pPr>
              <w:pStyle w:val="NoSpacing"/>
              <w:framePr w:hSpace="0" w:wrap="auto" w:vAnchor="margin" w:xAlign="left" w:yAlign="inline"/>
              <w:shd w:val="clear" w:color="auto" w:fill="FFFFFF" w:themeFill="background1"/>
              <w:suppressOverlap w:val="0"/>
              <w:jc w:val="center"/>
              <w:rPr>
                <w:rStyle w:val="Hyperlink"/>
                <w:rFonts w:ascii="Times New Roman" w:hAnsi="Times New Roman"/>
                <w:b w:val="0"/>
                <w:i w:val="0"/>
                <w:sz w:val="20"/>
                <w:szCs w:val="20"/>
              </w:rPr>
            </w:pPr>
            <w:r w:rsidRPr="007766B4">
              <w:rPr>
                <w:rFonts w:ascii="Times New Roman" w:hAnsi="Times New Roman"/>
                <w:b w:val="0"/>
                <w:i w:val="0"/>
                <w:sz w:val="20"/>
                <w:szCs w:val="20"/>
              </w:rPr>
              <w:fldChar w:fldCharType="end"/>
            </w:r>
          </w:p>
          <w:p w14:paraId="5A2A8922" w14:textId="77777777" w:rsidR="004934D8" w:rsidRPr="007766B4" w:rsidRDefault="004934D8" w:rsidP="002F4205">
            <w:pPr>
              <w:pStyle w:val="NoSpacing"/>
              <w:framePr w:hSpace="0" w:wrap="auto" w:vAnchor="margin" w:xAlign="left" w:yAlign="inline"/>
              <w:shd w:val="clear" w:color="auto" w:fill="FFFFFF" w:themeFill="background1"/>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4FD01B22" w14:textId="24CED93B" w:rsidR="00CC3E61" w:rsidRDefault="002F4205" w:rsidP="00CC3E61">
            <w:pPr>
              <w:shd w:val="clear" w:color="auto" w:fill="FFFFFF" w:themeFill="background1"/>
              <w:tabs>
                <w:tab w:val="left" w:pos="4140"/>
                <w:tab w:val="left" w:pos="4950"/>
                <w:tab w:val="left" w:pos="5490"/>
              </w:tabs>
              <w:jc w:val="center"/>
              <w:rPr>
                <w:rFonts w:ascii="Times" w:eastAsia="ＭＳ 明朝" w:hAnsi="Times"/>
                <w:b/>
                <w:i/>
                <w:color w:val="000090"/>
              </w:rPr>
            </w:pPr>
            <w:r>
              <w:rPr>
                <w:b/>
                <w:i/>
                <w:color w:val="000000"/>
                <w:sz w:val="20"/>
                <w:szCs w:val="20"/>
              </w:rPr>
              <w:fldChar w:fldCharType="begin"/>
            </w:r>
            <w:r>
              <w:rPr>
                <w:b/>
                <w:i/>
                <w:color w:val="000000"/>
                <w:sz w:val="20"/>
                <w:szCs w:val="20"/>
              </w:rPr>
              <w:instrText xml:space="preserve"> HYPERLINK "http://www.ccwro.org/legislation/sample-letters" </w:instrText>
            </w:r>
            <w:r>
              <w:rPr>
                <w:b/>
                <w:i/>
                <w:color w:val="000000"/>
                <w:sz w:val="20"/>
                <w:szCs w:val="20"/>
              </w:rPr>
              <w:fldChar w:fldCharType="separate"/>
            </w:r>
          </w:p>
          <w:p w14:paraId="16EFBE87" w14:textId="29B21994" w:rsidR="003B32C9" w:rsidRPr="007766B4" w:rsidRDefault="002F4205" w:rsidP="002F4205">
            <w:pPr>
              <w:pStyle w:val="NoSpacing"/>
              <w:framePr w:hSpace="0" w:wrap="auto" w:vAnchor="margin" w:xAlign="left" w:yAlign="inline"/>
              <w:shd w:val="clear" w:color="auto" w:fill="FFFFFF" w:themeFill="background1"/>
              <w:suppressOverlap w:val="0"/>
              <w:jc w:val="center"/>
              <w:rPr>
                <w:rFonts w:ascii="Times New Roman" w:hAnsi="Times New Roman"/>
                <w:b w:val="0"/>
                <w:i w:val="0"/>
                <w:color w:val="0000FF"/>
                <w:sz w:val="20"/>
                <w:szCs w:val="20"/>
                <w:u w:val="single"/>
              </w:rPr>
            </w:pPr>
            <w:r>
              <w:rPr>
                <w:b w:val="0"/>
                <w:i w:val="0"/>
                <w:color w:val="000000"/>
                <w:sz w:val="20"/>
                <w:szCs w:val="20"/>
              </w:rPr>
              <w:fldChar w:fldCharType="end"/>
            </w:r>
          </w:p>
        </w:tc>
        <w:tc>
          <w:tcPr>
            <w:tcW w:w="3062" w:type="dxa"/>
            <w:tcBorders>
              <w:left w:val="single" w:sz="4" w:space="0" w:color="auto"/>
              <w:bottom w:val="single" w:sz="4" w:space="0" w:color="auto"/>
              <w:right w:val="single" w:sz="4" w:space="0" w:color="auto"/>
            </w:tcBorders>
            <w:shd w:val="clear" w:color="auto" w:fill="FFFFFF" w:themeFill="background1"/>
          </w:tcPr>
          <w:p w14:paraId="253DCA21" w14:textId="3466CDE6" w:rsidR="00402E60" w:rsidRDefault="00402E60" w:rsidP="00402E60">
            <w:pPr>
              <w:rPr>
                <w:rFonts w:eastAsia="Times New Roman"/>
              </w:rPr>
            </w:pPr>
            <w:r>
              <w:rPr>
                <w:rFonts w:eastAsia="Times New Roman"/>
              </w:rPr>
              <w:t>The bill would state the intent of the Legislature to move toward reducing child poverty in this state by 50% over a 20-year period, from 2018–19 fiscal year (FY)and ending with the 2038–39 FY.</w:t>
            </w:r>
          </w:p>
          <w:p w14:paraId="3A0F7056" w14:textId="560EA1E9" w:rsidR="003B32C9" w:rsidRPr="00602BFF" w:rsidRDefault="003B32C9" w:rsidP="003B32C9">
            <w:pPr>
              <w:shd w:val="clear" w:color="auto" w:fill="FFFFFF" w:themeFill="background1"/>
              <w:rPr>
                <w:color w:val="000000" w:themeColor="text1"/>
              </w:rPr>
            </w:pPr>
          </w:p>
        </w:tc>
        <w:tc>
          <w:tcPr>
            <w:tcW w:w="1971" w:type="dxa"/>
            <w:tcBorders>
              <w:left w:val="single" w:sz="4" w:space="0" w:color="auto"/>
              <w:bottom w:val="single" w:sz="4" w:space="0" w:color="auto"/>
              <w:right w:val="single" w:sz="4" w:space="0" w:color="auto"/>
            </w:tcBorders>
            <w:shd w:val="clear" w:color="auto" w:fill="FFFFFF" w:themeFill="background1"/>
          </w:tcPr>
          <w:p w14:paraId="4F55B837" w14:textId="77777777" w:rsidR="00DD0313" w:rsidRDefault="00DD0313" w:rsidP="00DD0313">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16FF8920" w14:textId="031F7F78" w:rsidR="007F494F" w:rsidRDefault="007F494F" w:rsidP="00DD0313">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Senate </w:t>
            </w:r>
          </w:p>
          <w:p w14:paraId="6A69CC13" w14:textId="77C6D88E" w:rsidR="0040199C" w:rsidRPr="00B54EBE" w:rsidRDefault="0040199C" w:rsidP="00DD0313">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Pr>
                <w:rFonts w:ascii="Times New Roman" w:hAnsi="Times New Roman"/>
                <w:b w:val="0"/>
                <w:i w:val="0"/>
                <w:color w:val="000000" w:themeColor="text1"/>
              </w:rPr>
              <w:t>Appropriations Committee</w:t>
            </w:r>
          </w:p>
          <w:p w14:paraId="160912DC" w14:textId="26A79F1A" w:rsidR="003B32C9" w:rsidRPr="00B54EBE" w:rsidRDefault="003B32C9" w:rsidP="00DD0313">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p>
        </w:tc>
      </w:tr>
      <w:tr w:rsidR="007766B4" w:rsidRPr="00B54EBE" w14:paraId="212B8DD0" w14:textId="77777777" w:rsidTr="00DD1612">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1B1A5102" w14:textId="643C56FB" w:rsidR="004C6F9D" w:rsidRPr="007E2CD3" w:rsidRDefault="007A0481" w:rsidP="004C6F9D">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hyperlink r:id="rId82" w:history="1">
              <w:r w:rsidR="004C6F9D" w:rsidRPr="0067357B">
                <w:rPr>
                  <w:rStyle w:val="Hyperlink"/>
                  <w:rFonts w:ascii="Times New Roman" w:hAnsi="Times New Roman"/>
                  <w:b w:val="0"/>
                  <w:i w:val="0"/>
                  <w:color w:val="0070C0"/>
                </w:rPr>
                <w:t>AB 1604</w:t>
              </w:r>
            </w:hyperlink>
            <w:r w:rsidR="004C6F9D" w:rsidRPr="007E2CD3">
              <w:rPr>
                <w:rFonts w:ascii="Times New Roman" w:hAnsi="Times New Roman"/>
                <w:b w:val="0"/>
                <w:i w:val="0"/>
                <w:color w:val="000000" w:themeColor="text1"/>
              </w:rPr>
              <w:t xml:space="preserve">– </w:t>
            </w:r>
            <w:r w:rsidR="004C6F9D" w:rsidRPr="007E2CD3">
              <w:rPr>
                <w:rStyle w:val="Hyperlink"/>
                <w:rFonts w:ascii="Times New Roman" w:hAnsi="Times New Roman"/>
                <w:b w:val="0"/>
                <w:i w:val="0"/>
                <w:color w:val="000000" w:themeColor="text1"/>
              </w:rPr>
              <w:t>Nazarian</w:t>
            </w:r>
            <w:r w:rsidR="004C6F9D" w:rsidRPr="007E2CD3">
              <w:rPr>
                <w:rStyle w:val="Hyperlink"/>
                <w:rFonts w:ascii="Times New Roman" w:hAnsi="Times New Roman"/>
                <w:b w:val="0"/>
                <w:i w:val="0"/>
                <w:color w:val="000000" w:themeColor="text1"/>
                <w:u w:val="none"/>
              </w:rPr>
              <w:t xml:space="preserve"> (D)</w:t>
            </w:r>
          </w:p>
          <w:p w14:paraId="5BA26EED" w14:textId="77777777" w:rsidR="004C6F9D" w:rsidRPr="007E2CD3" w:rsidRDefault="004C6F9D" w:rsidP="004C6F9D">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4146</w:t>
            </w:r>
          </w:p>
          <w:p w14:paraId="01865298" w14:textId="77777777" w:rsidR="004C6F9D" w:rsidRPr="007E2CD3" w:rsidRDefault="004C6F9D" w:rsidP="004C6F9D">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916- 319-2046</w:t>
            </w:r>
          </w:p>
          <w:p w14:paraId="191B3231" w14:textId="77D99ED9" w:rsidR="004C6F9D" w:rsidRPr="007E2CD3" w:rsidRDefault="003440EC" w:rsidP="004C6F9D">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Pr>
                <w:rFonts w:ascii="Times New Roman" w:hAnsi="Times New Roman"/>
                <w:b w:val="0"/>
                <w:i w:val="0"/>
                <w:color w:val="000000" w:themeColor="text1"/>
              </w:rPr>
              <w:t>Staff: Chris Clemons</w:t>
            </w:r>
          </w:p>
          <w:p w14:paraId="5DE3F0AE" w14:textId="5396F275" w:rsidR="004C6F9D" w:rsidRDefault="007A0481" w:rsidP="004C6F9D">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83" w:history="1">
              <w:r w:rsidR="003440EC" w:rsidRPr="0095518D">
                <w:rPr>
                  <w:rStyle w:val="Hyperlink"/>
                  <w:rFonts w:ascii="Times New Roman" w:hAnsi="Times New Roman"/>
                  <w:b w:val="0"/>
                  <w:i w:val="0"/>
                </w:rPr>
                <w:t>Chris.clemons@asm.ca.gov</w:t>
              </w:r>
            </w:hyperlink>
          </w:p>
          <w:p w14:paraId="43613248" w14:textId="7DB6839C" w:rsidR="003440EC" w:rsidRPr="007E2CD3" w:rsidRDefault="003440EC" w:rsidP="004C6F9D">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p>
        </w:tc>
        <w:tc>
          <w:tcPr>
            <w:tcW w:w="1868" w:type="dxa"/>
            <w:tcBorders>
              <w:left w:val="single" w:sz="4" w:space="0" w:color="auto"/>
              <w:bottom w:val="single" w:sz="4" w:space="0" w:color="auto"/>
              <w:right w:val="single" w:sz="4" w:space="0" w:color="auto"/>
            </w:tcBorders>
            <w:shd w:val="clear" w:color="auto" w:fill="FFFFFF" w:themeFill="background1"/>
          </w:tcPr>
          <w:p w14:paraId="02D2C725" w14:textId="77777777" w:rsidR="004C6F9D" w:rsidRPr="007766B4" w:rsidRDefault="007A0481" w:rsidP="002F4205">
            <w:pPr>
              <w:pStyle w:val="NoSpacing"/>
              <w:framePr w:hSpace="0" w:wrap="auto" w:vAnchor="margin" w:xAlign="left" w:yAlign="inline"/>
              <w:shd w:val="clear" w:color="auto" w:fill="FFFFFF" w:themeFill="background1"/>
              <w:suppressOverlap w:val="0"/>
              <w:jc w:val="center"/>
              <w:rPr>
                <w:rStyle w:val="Hyperlink"/>
                <w:rFonts w:ascii="Times New Roman" w:hAnsi="Times New Roman"/>
                <w:b w:val="0"/>
                <w:i w:val="0"/>
                <w:sz w:val="20"/>
                <w:szCs w:val="20"/>
              </w:rPr>
            </w:pPr>
            <w:hyperlink r:id="rId84" w:history="1">
              <w:r w:rsidR="004C6F9D" w:rsidRPr="007766B4">
                <w:rPr>
                  <w:rStyle w:val="Hyperlink"/>
                  <w:rFonts w:ascii="Times New Roman" w:hAnsi="Times New Roman"/>
                  <w:b w:val="0"/>
                  <w:i w:val="0"/>
                  <w:sz w:val="20"/>
                  <w:szCs w:val="20"/>
                </w:rPr>
                <w:t>WCLP</w:t>
              </w:r>
            </w:hyperlink>
          </w:p>
          <w:p w14:paraId="6B2E7D1A" w14:textId="77777777" w:rsidR="004C6F9D" w:rsidRPr="007766B4" w:rsidRDefault="007A0481" w:rsidP="002F4205">
            <w:pPr>
              <w:pStyle w:val="NoSpacing"/>
              <w:framePr w:hSpace="0" w:wrap="auto" w:vAnchor="margin" w:xAlign="left" w:yAlign="inline"/>
              <w:shd w:val="clear" w:color="auto" w:fill="FFFFFF" w:themeFill="background1"/>
              <w:suppressOverlap w:val="0"/>
              <w:jc w:val="center"/>
              <w:rPr>
                <w:rStyle w:val="Hyperlink"/>
                <w:rFonts w:ascii="Times New Roman" w:hAnsi="Times New Roman"/>
                <w:b w:val="0"/>
                <w:i w:val="0"/>
                <w:sz w:val="20"/>
                <w:szCs w:val="20"/>
              </w:rPr>
            </w:pPr>
            <w:hyperlink r:id="rId85" w:history="1">
              <w:r w:rsidR="004C6F9D" w:rsidRPr="007766B4">
                <w:rPr>
                  <w:rStyle w:val="Hyperlink"/>
                  <w:rFonts w:ascii="Times New Roman" w:hAnsi="Times New Roman"/>
                  <w:b w:val="0"/>
                  <w:i w:val="0"/>
                  <w:sz w:val="20"/>
                  <w:szCs w:val="20"/>
                </w:rPr>
                <w:t>CCWRO</w:t>
              </w:r>
            </w:hyperlink>
          </w:p>
          <w:p w14:paraId="71824428" w14:textId="77777777" w:rsidR="004C6F9D" w:rsidRPr="007766B4" w:rsidRDefault="004C6F9D" w:rsidP="002F4205">
            <w:pPr>
              <w:pStyle w:val="NoSpacing"/>
              <w:framePr w:hSpace="0" w:wrap="auto" w:vAnchor="margin" w:xAlign="left" w:yAlign="inline"/>
              <w:shd w:val="clear" w:color="auto" w:fill="FFFFFF" w:themeFill="background1"/>
              <w:suppressOverlap w:val="0"/>
              <w:jc w:val="center"/>
              <w:rPr>
                <w:rStyle w:val="Hyperlink"/>
                <w:rFonts w:ascii="Times New Roman" w:hAnsi="Times New Roman"/>
                <w:b w:val="0"/>
                <w:i w:val="0"/>
                <w:sz w:val="20"/>
                <w:szCs w:val="20"/>
              </w:rPr>
            </w:pPr>
          </w:p>
          <w:p w14:paraId="2D7DB116" w14:textId="77777777" w:rsidR="004C6F9D" w:rsidRPr="007766B4" w:rsidRDefault="004C6F9D" w:rsidP="002F4205">
            <w:pPr>
              <w:pStyle w:val="NoSpacing"/>
              <w:framePr w:hSpace="0" w:wrap="auto" w:vAnchor="margin" w:xAlign="left" w:yAlign="inline"/>
              <w:shd w:val="clear" w:color="auto" w:fill="FFFFFF" w:themeFill="background1"/>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33F01EB4" w14:textId="2E708560" w:rsidR="004C6F9D" w:rsidRPr="007766B4" w:rsidRDefault="004C6F9D" w:rsidP="002F4205">
            <w:pPr>
              <w:pStyle w:val="NoSpacing"/>
              <w:framePr w:hSpace="0" w:wrap="auto" w:vAnchor="margin" w:xAlign="left" w:yAlign="inline"/>
              <w:shd w:val="clear" w:color="auto" w:fill="FFFFFF" w:themeFill="background1"/>
              <w:suppressOverlap w:val="0"/>
              <w:jc w:val="center"/>
              <w:rPr>
                <w:rFonts w:ascii="Times New Roman" w:hAnsi="Times New Roman"/>
                <w:b w:val="0"/>
                <w:i w:val="0"/>
                <w:color w:val="0000FF"/>
                <w:sz w:val="20"/>
                <w:szCs w:val="20"/>
                <w:u w:val="single"/>
              </w:rPr>
            </w:pPr>
          </w:p>
        </w:tc>
        <w:tc>
          <w:tcPr>
            <w:tcW w:w="3062" w:type="dxa"/>
            <w:tcBorders>
              <w:left w:val="single" w:sz="4" w:space="0" w:color="auto"/>
              <w:bottom w:val="single" w:sz="4" w:space="0" w:color="auto"/>
              <w:right w:val="single" w:sz="4" w:space="0" w:color="auto"/>
            </w:tcBorders>
            <w:shd w:val="clear" w:color="auto" w:fill="FFFFFF" w:themeFill="background1"/>
          </w:tcPr>
          <w:p w14:paraId="1DD6AC45" w14:textId="77777777" w:rsidR="004C6F9D" w:rsidRPr="00602BFF" w:rsidRDefault="004C6F9D" w:rsidP="004C6F9D">
            <w:pPr>
              <w:shd w:val="clear" w:color="auto" w:fill="FFFFFF" w:themeFill="background1"/>
              <w:rPr>
                <w:color w:val="000000" w:themeColor="text1"/>
              </w:rPr>
            </w:pPr>
            <w:r w:rsidRPr="007E2CD3">
              <w:rPr>
                <w:b/>
                <w:color w:val="000000" w:themeColor="text1"/>
              </w:rPr>
              <w:t>CalWORKs</w:t>
            </w:r>
            <w:r w:rsidRPr="00B54EBE">
              <w:rPr>
                <w:color w:val="000000" w:themeColor="text1"/>
              </w:rPr>
              <w:t xml:space="preserve"> –This bill would give a CalWORKs participant of the WtW program the right to have get a GED (if he or she does not have a GED) unless the individual declines GED in writing.</w:t>
            </w:r>
          </w:p>
        </w:tc>
        <w:tc>
          <w:tcPr>
            <w:tcW w:w="1971" w:type="dxa"/>
            <w:tcBorders>
              <w:left w:val="single" w:sz="4" w:space="0" w:color="auto"/>
              <w:bottom w:val="single" w:sz="4" w:space="0" w:color="auto"/>
              <w:right w:val="single" w:sz="4" w:space="0" w:color="auto"/>
            </w:tcBorders>
            <w:shd w:val="clear" w:color="auto" w:fill="FFFFFF" w:themeFill="background1"/>
          </w:tcPr>
          <w:p w14:paraId="5FC9D5DF" w14:textId="77777777" w:rsidR="005231D6" w:rsidRDefault="005231D6" w:rsidP="005231D6">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004E1E47" w14:textId="77777777" w:rsidR="007F494F" w:rsidRDefault="007F494F" w:rsidP="00EF6E60">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Waiting for </w:t>
            </w:r>
          </w:p>
          <w:p w14:paraId="3D8EFF16" w14:textId="4A632DCF" w:rsidR="00EF6E60" w:rsidRDefault="007F494F" w:rsidP="00EF6E60">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Senate Floor</w:t>
            </w:r>
          </w:p>
          <w:p w14:paraId="59E14BBE" w14:textId="3323A74B" w:rsidR="007F494F" w:rsidRPr="00B54EBE" w:rsidRDefault="007F494F" w:rsidP="00EF6E60">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Pr>
                <w:rFonts w:ascii="Times New Roman" w:hAnsi="Times New Roman"/>
                <w:b w:val="0"/>
                <w:i w:val="0"/>
                <w:color w:val="000000" w:themeColor="text1"/>
              </w:rPr>
              <w:t>Action</w:t>
            </w:r>
          </w:p>
          <w:p w14:paraId="3356BA08" w14:textId="22492C45" w:rsidR="004C2C0F" w:rsidRPr="00B54EBE" w:rsidRDefault="004C2C0F" w:rsidP="005231D6">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p>
        </w:tc>
      </w:tr>
    </w:tbl>
    <w:p w14:paraId="61B52942" w14:textId="5B99D7EA" w:rsidR="00316DF6" w:rsidRDefault="00316DF6"/>
    <w:p w14:paraId="0D704302" w14:textId="77777777" w:rsidR="001E6210" w:rsidRDefault="001E6210"/>
    <w:p w14:paraId="19176CDA" w14:textId="77777777" w:rsidR="00592017" w:rsidRDefault="00592017"/>
    <w:p w14:paraId="32B79DD2" w14:textId="77777777" w:rsidR="00592017" w:rsidRDefault="00592017"/>
    <w:p w14:paraId="492E44B9" w14:textId="77777777" w:rsidR="00592017" w:rsidRDefault="00592017"/>
    <w:p w14:paraId="0F0F5955" w14:textId="77777777" w:rsidR="00592017" w:rsidRDefault="00592017"/>
    <w:p w14:paraId="7FA20B65" w14:textId="77777777" w:rsidR="00BD3B7D" w:rsidRDefault="00BD3B7D"/>
    <w:p w14:paraId="069C22CC" w14:textId="77777777" w:rsidR="00BD3B7D" w:rsidRDefault="00BD3B7D"/>
    <w:p w14:paraId="662373BC" w14:textId="77777777" w:rsidR="007F494F" w:rsidRDefault="007F494F"/>
    <w:p w14:paraId="791BD347" w14:textId="77777777" w:rsidR="007F494F" w:rsidRDefault="007F494F"/>
    <w:p w14:paraId="3B853EC8" w14:textId="77777777" w:rsidR="007F494F" w:rsidRDefault="007F494F"/>
    <w:p w14:paraId="01C65F65" w14:textId="77777777" w:rsidR="007F494F" w:rsidRDefault="007F494F"/>
    <w:p w14:paraId="324645E9" w14:textId="77777777" w:rsidR="007F494F" w:rsidRDefault="007F494F"/>
    <w:p w14:paraId="4CF4D988" w14:textId="77777777" w:rsidR="007F494F" w:rsidRDefault="007F494F"/>
    <w:p w14:paraId="684A17BC" w14:textId="77777777" w:rsidR="007F494F" w:rsidRDefault="007F494F"/>
    <w:p w14:paraId="7D7D859F" w14:textId="77777777" w:rsidR="007F494F" w:rsidRDefault="007F494F"/>
    <w:p w14:paraId="5E0D192E" w14:textId="77777777" w:rsidR="007F494F" w:rsidRDefault="007F494F"/>
    <w:p w14:paraId="2EEF9E63" w14:textId="77777777" w:rsidR="00BD3B7D" w:rsidRDefault="00BD3B7D"/>
    <w:p w14:paraId="399C113C" w14:textId="77777777" w:rsidR="00BD3B7D" w:rsidRDefault="00BD3B7D"/>
    <w:p w14:paraId="334DF966" w14:textId="77777777" w:rsidR="00BD3B7D" w:rsidRDefault="00BD3B7D"/>
    <w:p w14:paraId="51658649" w14:textId="77777777" w:rsidR="00BD3B7D" w:rsidRDefault="00BD3B7D"/>
    <w:p w14:paraId="570DDE1B" w14:textId="77777777" w:rsidR="00592017" w:rsidRDefault="00592017"/>
    <w:p w14:paraId="443AACD3" w14:textId="34BB10A5" w:rsidR="00605EA6" w:rsidRPr="00EB7FBF" w:rsidRDefault="00605EA6"/>
    <w:p w14:paraId="4104F1E8" w14:textId="679BCBA7" w:rsidR="00277DDB" w:rsidRPr="003335F3" w:rsidRDefault="00FE5485" w:rsidP="0035171C">
      <w:pPr>
        <w:pBdr>
          <w:top w:val="single" w:sz="4" w:space="1" w:color="auto"/>
          <w:left w:val="single" w:sz="4" w:space="4" w:color="auto"/>
          <w:bottom w:val="single" w:sz="4" w:space="1" w:color="auto"/>
          <w:right w:val="single" w:sz="4" w:space="4" w:color="auto"/>
        </w:pBdr>
        <w:shd w:val="clear" w:color="auto" w:fill="EDEDED" w:themeFill="accent3" w:themeFillTint="33"/>
        <w:jc w:val="center"/>
        <w:outlineLvl w:val="0"/>
        <w:rPr>
          <w:rStyle w:val="Hyperlink"/>
          <w:b/>
          <w:sz w:val="36"/>
        </w:rPr>
      </w:pPr>
      <w:r w:rsidRPr="003335F3">
        <w:rPr>
          <w:b/>
          <w:sz w:val="36"/>
        </w:rPr>
        <w:lastRenderedPageBreak/>
        <w:fldChar w:fldCharType="begin"/>
      </w:r>
      <w:r w:rsidRPr="003335F3">
        <w:rPr>
          <w:b/>
          <w:sz w:val="36"/>
        </w:rPr>
        <w:instrText xml:space="preserve"> HYPERLINK "http://shum.senate.ca.gov/" </w:instrText>
      </w:r>
      <w:r w:rsidRPr="003335F3">
        <w:rPr>
          <w:b/>
          <w:sz w:val="36"/>
        </w:rPr>
        <w:fldChar w:fldCharType="separate"/>
      </w:r>
      <w:r w:rsidR="00C260CA" w:rsidRPr="003335F3">
        <w:rPr>
          <w:rStyle w:val="Hyperlink"/>
          <w:b/>
          <w:sz w:val="36"/>
        </w:rPr>
        <w:t>Senate Human Services Committee</w:t>
      </w:r>
    </w:p>
    <w:p w14:paraId="75C12DE4" w14:textId="6919F32B" w:rsidR="00C260CA" w:rsidRPr="00EB7FBF" w:rsidRDefault="00FE5485"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3335F3">
        <w:rPr>
          <w:b/>
          <w:sz w:val="36"/>
        </w:rPr>
        <w:fldChar w:fldCharType="end"/>
      </w:r>
      <w:r w:rsidR="00C260CA" w:rsidRPr="00EB7FBF">
        <w:rPr>
          <w:b/>
        </w:rPr>
        <w:t>Mareva Brown</w:t>
      </w:r>
      <w:r w:rsidR="00513C25" w:rsidRPr="00EB7FBF">
        <w:t>, Principle Committee Consultant</w:t>
      </w:r>
      <w:r w:rsidR="00C260CA" w:rsidRPr="00EB7FBF">
        <w:t xml:space="preserve"> – </w:t>
      </w:r>
      <w:hyperlink r:id="rId86" w:history="1">
        <w:r w:rsidR="00C260CA" w:rsidRPr="00EB7FBF">
          <w:rPr>
            <w:rStyle w:val="Hyperlink"/>
          </w:rPr>
          <w:t>mareva.brown@sen.ca.gov</w:t>
        </w:r>
      </w:hyperlink>
    </w:p>
    <w:p w14:paraId="0F0A7127" w14:textId="60F8E2CD" w:rsidR="00C260CA" w:rsidRPr="00EB7FBF" w:rsidRDefault="00C260CA"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EB7FBF">
        <w:rPr>
          <w:b/>
        </w:rPr>
        <w:t>Taryn Smith</w:t>
      </w:r>
      <w:r w:rsidR="00513C25" w:rsidRPr="00EB7FBF">
        <w:t>, Committee Consultant</w:t>
      </w:r>
      <w:r w:rsidRPr="00EB7FBF">
        <w:t xml:space="preserve"> – </w:t>
      </w:r>
      <w:hyperlink r:id="rId87" w:history="1">
        <w:r w:rsidRPr="00EB7FBF">
          <w:rPr>
            <w:rStyle w:val="Hyperlink"/>
          </w:rPr>
          <w:t>taryn.smith@sen.ca.gov</w:t>
        </w:r>
      </w:hyperlink>
    </w:p>
    <w:p w14:paraId="1EA3993F" w14:textId="1FB85E0D" w:rsidR="00C260CA" w:rsidRPr="00EB7FBF" w:rsidRDefault="00C260CA"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EB7FBF">
        <w:rPr>
          <w:b/>
        </w:rPr>
        <w:t>Mark</w:t>
      </w:r>
      <w:r w:rsidR="00186026" w:rsidRPr="00EB7FBF">
        <w:rPr>
          <w:b/>
        </w:rPr>
        <w:t xml:space="preserve"> Teemer</w:t>
      </w:r>
      <w:r w:rsidR="006A38F5" w:rsidRPr="00EB7FBF">
        <w:t>, Committee Secret</w:t>
      </w:r>
      <w:r w:rsidR="00513C25" w:rsidRPr="00EB7FBF">
        <w:t>a</w:t>
      </w:r>
      <w:r w:rsidR="006A38F5" w:rsidRPr="00EB7FBF">
        <w:t>r</w:t>
      </w:r>
      <w:r w:rsidR="00513C25" w:rsidRPr="00EB7FBF">
        <w:t>y</w:t>
      </w:r>
      <w:r w:rsidR="00186026" w:rsidRPr="00EB7FBF">
        <w:t xml:space="preserve"> – </w:t>
      </w:r>
      <w:hyperlink r:id="rId88" w:history="1">
        <w:r w:rsidR="00186026" w:rsidRPr="00EB7FBF">
          <w:rPr>
            <w:rStyle w:val="Hyperlink"/>
          </w:rPr>
          <w:t>mark.teemer@sen.ca.gov</w:t>
        </w:r>
      </w:hyperlink>
    </w:p>
    <w:p w14:paraId="053AC295" w14:textId="5A8AE5FE" w:rsidR="00186026" w:rsidRPr="00EB7FBF" w:rsidRDefault="006A38F5"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EB7FBF">
        <w:t xml:space="preserve">• Phone (916) 651-1524 • </w:t>
      </w:r>
      <w:r w:rsidR="00186026" w:rsidRPr="00EB7FBF">
        <w:t>Fax (916) 266-9350</w:t>
      </w:r>
    </w:p>
    <w:p w14:paraId="3A47868D" w14:textId="4DFD2F74" w:rsidR="00186026" w:rsidRPr="00EB7FBF" w:rsidRDefault="00186026"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EB7FBF">
        <w:t>1020 “N” St. Suite 521, Sacramento, CA 95814</w:t>
      </w:r>
    </w:p>
    <w:p w14:paraId="6501A071" w14:textId="2C4A2D0B" w:rsidR="00186026" w:rsidRPr="00EB7FBF" w:rsidRDefault="00186026"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EB7FBF">
        <w:rPr>
          <w:b/>
        </w:rPr>
        <w:t>Joe Parra</w:t>
      </w:r>
      <w:r w:rsidR="00513C25" w:rsidRPr="00EB7FBF">
        <w:t xml:space="preserve">, Republican Committee Consultant </w:t>
      </w:r>
      <w:r w:rsidRPr="00EB7FBF">
        <w:t xml:space="preserve"> – </w:t>
      </w:r>
      <w:hyperlink r:id="rId89" w:history="1">
        <w:r w:rsidRPr="00EB7FBF">
          <w:rPr>
            <w:rStyle w:val="Hyperlink"/>
          </w:rPr>
          <w:t>joe.parra@sen.ca.gov</w:t>
        </w:r>
      </w:hyperlink>
    </w:p>
    <w:p w14:paraId="0A750B5C" w14:textId="6E05CFDF" w:rsidR="00186026" w:rsidRPr="00EB7FBF" w:rsidRDefault="006A38F5"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EB7FBF">
        <w:t xml:space="preserve">• Phone (916) 651-1501 • </w:t>
      </w:r>
      <w:r w:rsidR="002420B9" w:rsidRPr="00EB7FBF">
        <w:t>Fax (916) 445-</w:t>
      </w:r>
      <w:r w:rsidR="00186026" w:rsidRPr="00EB7FBF">
        <w:t>3105</w:t>
      </w:r>
    </w:p>
    <w:p w14:paraId="47418903" w14:textId="77777777" w:rsidR="00186026" w:rsidRPr="00EB7FBF" w:rsidRDefault="00186026"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EB7FBF">
        <w:t>1020 “N” St. Suite 234, Sacramento, CA 95814</w:t>
      </w:r>
    </w:p>
    <w:p w14:paraId="03FE5B11" w14:textId="77777777" w:rsidR="00513C25" w:rsidRDefault="00513C25" w:rsidP="00513C25">
      <w:pPr>
        <w:jc w:val="center"/>
      </w:pPr>
    </w:p>
    <w:p w14:paraId="13CC9C67" w14:textId="77777777" w:rsidR="00FC5FF7" w:rsidRDefault="00FC5FF7" w:rsidP="00513C25">
      <w:pPr>
        <w:jc w:val="center"/>
        <w:rPr>
          <w:b/>
          <w:sz w:val="28"/>
        </w:rPr>
      </w:pPr>
      <w:r w:rsidRPr="00FC5FF7">
        <w:rPr>
          <w:b/>
          <w:sz w:val="28"/>
        </w:rPr>
        <w:t xml:space="preserve">Senate Human Services Hearing date: </w:t>
      </w:r>
    </w:p>
    <w:p w14:paraId="2B50049A" w14:textId="2B98D5CA" w:rsidR="00FC5FF7" w:rsidRPr="00FC5FF7" w:rsidRDefault="00FC5FF7" w:rsidP="00513C25">
      <w:pPr>
        <w:jc w:val="center"/>
        <w:rPr>
          <w:b/>
          <w:sz w:val="28"/>
        </w:rPr>
      </w:pPr>
      <w:r w:rsidRPr="00FC5FF7">
        <w:rPr>
          <w:b/>
          <w:sz w:val="28"/>
        </w:rPr>
        <w:t>3-28-17; 4-4-17 &amp; 4-25-17 @ 1:30 pm</w:t>
      </w:r>
    </w:p>
    <w:p w14:paraId="37CD6169" w14:textId="77777777" w:rsidR="00FC5FF7" w:rsidRPr="00EB7FBF" w:rsidRDefault="00FC5FF7" w:rsidP="00513C25">
      <w:pPr>
        <w:jc w:val="center"/>
      </w:pPr>
    </w:p>
    <w:tbl>
      <w:tblPr>
        <w:tblW w:w="9633" w:type="dxa"/>
        <w:tblInd w:w="-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3"/>
        <w:gridCol w:w="4680"/>
      </w:tblGrid>
      <w:tr w:rsidR="0062136D" w:rsidRPr="00EB7FBF" w14:paraId="68B72FBD" w14:textId="77777777" w:rsidTr="0062136D">
        <w:tc>
          <w:tcPr>
            <w:tcW w:w="4953" w:type="dxa"/>
            <w:shd w:val="clear" w:color="auto" w:fill="auto"/>
          </w:tcPr>
          <w:p w14:paraId="585E3895" w14:textId="77777777" w:rsidR="00131CBE" w:rsidRPr="00EB7FBF" w:rsidRDefault="00131CBE" w:rsidP="00131CBE">
            <w:pPr>
              <w:pStyle w:val="NoSpacing"/>
              <w:framePr w:hSpace="0" w:wrap="auto" w:vAnchor="margin" w:xAlign="left" w:yAlign="inline"/>
              <w:suppressOverlap w:val="0"/>
              <w:jc w:val="center"/>
              <w:rPr>
                <w:rFonts w:ascii="Times New Roman" w:hAnsi="Times New Roman"/>
              </w:rPr>
            </w:pPr>
            <w:r w:rsidRPr="00EB7FBF">
              <w:rPr>
                <w:rFonts w:ascii="Times New Roman" w:hAnsi="Times New Roman"/>
              </w:rPr>
              <w:t>Senate Member</w:t>
            </w:r>
          </w:p>
        </w:tc>
        <w:tc>
          <w:tcPr>
            <w:tcW w:w="4680" w:type="dxa"/>
            <w:shd w:val="clear" w:color="auto" w:fill="auto"/>
          </w:tcPr>
          <w:p w14:paraId="31AD843F" w14:textId="77777777" w:rsidR="00131CBE" w:rsidRPr="00EB7FBF" w:rsidRDefault="00131CBE" w:rsidP="00131CBE">
            <w:pPr>
              <w:jc w:val="center"/>
              <w:rPr>
                <w:color w:val="000090"/>
              </w:rPr>
            </w:pPr>
            <w:r w:rsidRPr="00EB7FBF">
              <w:rPr>
                <w:color w:val="000090"/>
              </w:rPr>
              <w:t>Human Services Staff</w:t>
            </w:r>
          </w:p>
        </w:tc>
      </w:tr>
      <w:tr w:rsidR="0062136D" w:rsidRPr="00EB7FBF" w14:paraId="62721CAE" w14:textId="77777777" w:rsidTr="0062136D">
        <w:trPr>
          <w:trHeight w:val="526"/>
        </w:trPr>
        <w:tc>
          <w:tcPr>
            <w:tcW w:w="4953" w:type="dxa"/>
            <w:shd w:val="clear" w:color="auto" w:fill="auto"/>
          </w:tcPr>
          <w:p w14:paraId="19652E01" w14:textId="77777777" w:rsidR="002C0426" w:rsidRDefault="007A0481" w:rsidP="002C0426">
            <w:pPr>
              <w:rPr>
                <w:rFonts w:eastAsia="Times New Roman"/>
                <w:b/>
                <w:i/>
                <w:bdr w:val="none" w:sz="0" w:space="0" w:color="auto" w:frame="1"/>
              </w:rPr>
            </w:pPr>
            <w:hyperlink r:id="rId90" w:history="1">
              <w:r w:rsidR="002C0426" w:rsidRPr="00EE3B97">
                <w:rPr>
                  <w:rFonts w:eastAsia="Times New Roman"/>
                  <w:color w:val="0000FF"/>
                  <w:u w:val="single"/>
                </w:rPr>
                <w:t>Senator Scott Wiener (D), Chair</w:t>
              </w:r>
            </w:hyperlink>
            <w:r w:rsidR="00131CBE" w:rsidRPr="00EB7FBF">
              <w:rPr>
                <w:rFonts w:eastAsia="Times New Roman"/>
                <w:b/>
                <w:i/>
                <w:bdr w:val="none" w:sz="0" w:space="0" w:color="auto" w:frame="1"/>
              </w:rPr>
              <w:t xml:space="preserve"> </w:t>
            </w:r>
          </w:p>
          <w:p w14:paraId="4C23EDC3" w14:textId="1EFD0562" w:rsidR="002C0426" w:rsidRPr="00EE3B97" w:rsidRDefault="002C0426" w:rsidP="002C0426">
            <w:pPr>
              <w:rPr>
                <w:rFonts w:eastAsia="Times New Roman"/>
              </w:rPr>
            </w:pPr>
            <w:r>
              <w:rPr>
                <w:rFonts w:eastAsia="Times New Roman"/>
                <w:b/>
                <w:i/>
                <w:bdr w:val="none" w:sz="0" w:space="0" w:color="auto" w:frame="1"/>
              </w:rPr>
              <w:t xml:space="preserve">• </w:t>
            </w:r>
            <w:r w:rsidR="001C0866">
              <w:rPr>
                <w:rFonts w:eastAsia="Times New Roman"/>
              </w:rPr>
              <w:t xml:space="preserve">Phone: 916-651-4011 </w:t>
            </w:r>
            <w:r>
              <w:rPr>
                <w:rFonts w:eastAsia="Times New Roman"/>
              </w:rPr>
              <w:t xml:space="preserve">• </w:t>
            </w:r>
            <w:r w:rsidRPr="00EE3B97">
              <w:rPr>
                <w:rFonts w:eastAsia="Times New Roman"/>
              </w:rPr>
              <w:t>Fax: 916-651-4911</w:t>
            </w:r>
          </w:p>
          <w:p w14:paraId="56AF511B" w14:textId="28A48F8D" w:rsidR="00131CBE" w:rsidRPr="00EB7FBF" w:rsidRDefault="00131CBE" w:rsidP="002C0426">
            <w:pPr>
              <w:pStyle w:val="NoSpacing"/>
              <w:framePr w:hSpace="0" w:wrap="auto" w:vAnchor="margin" w:xAlign="left" w:yAlign="inline"/>
              <w:ind w:right="0"/>
              <w:suppressOverlap w:val="0"/>
              <w:rPr>
                <w:rFonts w:ascii="Times New Roman" w:hAnsi="Times New Roman"/>
                <w:b w:val="0"/>
                <w:i w:val="0"/>
                <w:color w:val="000000"/>
              </w:rPr>
            </w:pPr>
            <w:r w:rsidRPr="00EB7FBF">
              <w:rPr>
                <w:rFonts w:ascii="Times New Roman" w:hAnsi="Times New Roman"/>
                <w:b w:val="0"/>
                <w:i w:val="0"/>
                <w:color w:val="000000"/>
              </w:rPr>
              <w:t>• Room # 5064</w:t>
            </w:r>
          </w:p>
        </w:tc>
        <w:tc>
          <w:tcPr>
            <w:tcW w:w="4680" w:type="dxa"/>
            <w:shd w:val="clear" w:color="auto" w:fill="auto"/>
          </w:tcPr>
          <w:p w14:paraId="39382A9B" w14:textId="77777777" w:rsidR="001C0866" w:rsidRPr="00DA7DA6" w:rsidRDefault="007A0481" w:rsidP="002C0426">
            <w:pPr>
              <w:pStyle w:val="NoSpacing"/>
              <w:framePr w:hSpace="0" w:wrap="auto" w:vAnchor="margin" w:xAlign="left" w:yAlign="inline"/>
              <w:ind w:right="-112"/>
              <w:suppressOverlap w:val="0"/>
              <w:rPr>
                <w:rFonts w:ascii="Times New Roman" w:eastAsia="Times New Roman" w:hAnsi="Times New Roman"/>
                <w:b w:val="0"/>
              </w:rPr>
            </w:pPr>
            <w:hyperlink r:id="rId91" w:history="1">
              <w:r w:rsidR="002C0426" w:rsidRPr="00DA7DA6">
                <w:rPr>
                  <w:rFonts w:ascii="Times New Roman" w:eastAsia="Times New Roman" w:hAnsi="Times New Roman"/>
                  <w:b w:val="0"/>
                  <w:i w:val="0"/>
                  <w:color w:val="000000" w:themeColor="text1"/>
                </w:rPr>
                <w:t>Krista Pfefferkorn</w:t>
              </w:r>
            </w:hyperlink>
          </w:p>
          <w:p w14:paraId="1EC764C8" w14:textId="0A9474C0" w:rsidR="00131CBE" w:rsidRPr="00DA7DA6" w:rsidRDefault="001C0866" w:rsidP="002C0426">
            <w:pPr>
              <w:pStyle w:val="NoSpacing"/>
              <w:framePr w:hSpace="0" w:wrap="auto" w:vAnchor="margin" w:xAlign="left" w:yAlign="inline"/>
              <w:ind w:right="-112"/>
              <w:suppressOverlap w:val="0"/>
              <w:rPr>
                <w:rFonts w:ascii="Times New Roman" w:hAnsi="Times New Roman"/>
                <w:b w:val="0"/>
                <w:i w:val="0"/>
                <w:color w:val="000000"/>
              </w:rPr>
            </w:pPr>
            <w:r w:rsidRPr="00DA7DA6">
              <w:rPr>
                <w:rFonts w:ascii="Times New Roman" w:eastAsia="Times New Roman" w:hAnsi="Times New Roman"/>
                <w:b w:val="0"/>
              </w:rPr>
              <w:t>Email:</w:t>
            </w:r>
            <w:r w:rsidRPr="00DA7DA6">
              <w:rPr>
                <w:rFonts w:ascii="Times New Roman" w:eastAsia="Times New Roman" w:hAnsi="Times New Roman"/>
                <w:b w:val="0"/>
                <w:i w:val="0"/>
              </w:rPr>
              <w:t xml:space="preserve"> </w:t>
            </w:r>
            <w:hyperlink r:id="rId92" w:history="1">
              <w:r w:rsidR="002C0426" w:rsidRPr="00DA7DA6">
                <w:rPr>
                  <w:rFonts w:ascii="Times New Roman" w:eastAsia="Times New Roman" w:hAnsi="Times New Roman"/>
                  <w:b w:val="0"/>
                  <w:i w:val="0"/>
                  <w:color w:val="0000FF"/>
                </w:rPr>
                <w:t>Krista.Pfefferkorn@sen.ca.gov</w:t>
              </w:r>
            </w:hyperlink>
          </w:p>
        </w:tc>
      </w:tr>
      <w:tr w:rsidR="0062136D" w:rsidRPr="00EB7FBF" w14:paraId="0014A00C" w14:textId="77777777" w:rsidTr="0062136D">
        <w:tc>
          <w:tcPr>
            <w:tcW w:w="4953" w:type="dxa"/>
            <w:shd w:val="clear" w:color="auto" w:fill="auto"/>
          </w:tcPr>
          <w:p w14:paraId="4EC318C0" w14:textId="0E2DC2D7" w:rsidR="00131CBE" w:rsidRPr="00EB7FBF" w:rsidRDefault="007A0481" w:rsidP="002C0426">
            <w:pPr>
              <w:pStyle w:val="NoSpacing"/>
              <w:framePr w:hSpace="0" w:wrap="auto" w:vAnchor="margin" w:xAlign="left" w:yAlign="inline"/>
              <w:ind w:right="0"/>
              <w:suppressOverlap w:val="0"/>
              <w:rPr>
                <w:rStyle w:val="Hyperlink"/>
                <w:rFonts w:ascii="Times New Roman" w:eastAsia="Times New Roman" w:hAnsi="Times New Roman"/>
                <w:b w:val="0"/>
                <w:i w:val="0"/>
                <w:color w:val="3366FF"/>
                <w:bdr w:val="none" w:sz="0" w:space="0" w:color="auto" w:frame="1"/>
              </w:rPr>
            </w:pPr>
            <w:hyperlink r:id="rId93" w:history="1">
              <w:r w:rsidR="00131CBE" w:rsidRPr="00EB7FBF">
                <w:rPr>
                  <w:rStyle w:val="Hyperlink"/>
                  <w:rFonts w:ascii="Times New Roman" w:eastAsia="Times New Roman" w:hAnsi="Times New Roman"/>
                  <w:b w:val="0"/>
                  <w:i w:val="0"/>
                  <w:bdr w:val="none" w:sz="0" w:space="0" w:color="auto" w:frame="1"/>
                </w:rPr>
                <w:t>Senator Tom Berryhill</w:t>
              </w:r>
            </w:hyperlink>
            <w:r w:rsidR="00131CBE" w:rsidRPr="00EB7FBF">
              <w:rPr>
                <w:rFonts w:ascii="Times New Roman" w:eastAsia="Times New Roman" w:hAnsi="Times New Roman"/>
                <w:b w:val="0"/>
                <w:i w:val="0"/>
                <w:bdr w:val="none" w:sz="0" w:space="0" w:color="auto" w:frame="1"/>
              </w:rPr>
              <w:t xml:space="preserve"> </w:t>
            </w:r>
            <w:r w:rsidR="005B5535" w:rsidRPr="00EB7FBF">
              <w:rPr>
                <w:rFonts w:ascii="Times New Roman" w:eastAsia="Times New Roman" w:hAnsi="Times New Roman"/>
                <w:b w:val="0"/>
                <w:i w:val="0"/>
                <w:bdr w:val="none" w:sz="0" w:space="0" w:color="auto" w:frame="1"/>
              </w:rPr>
              <w:t xml:space="preserve">– (R) - </w:t>
            </w:r>
            <w:r w:rsidR="00131CBE" w:rsidRPr="00EB7FBF">
              <w:rPr>
                <w:rFonts w:ascii="Times New Roman" w:eastAsia="Times New Roman" w:hAnsi="Times New Roman"/>
                <w:b w:val="0"/>
                <w:i w:val="0"/>
                <w:bdr w:val="none" w:sz="0" w:space="0" w:color="auto" w:frame="1"/>
              </w:rPr>
              <w:t>Vice Chair)</w:t>
            </w:r>
          </w:p>
          <w:p w14:paraId="4BFFD707" w14:textId="60309EEE" w:rsidR="002C0426" w:rsidRDefault="00131CBE" w:rsidP="002C0426">
            <w:pPr>
              <w:pStyle w:val="NoSpacing"/>
              <w:framePr w:hSpace="0" w:wrap="auto" w:vAnchor="margin" w:xAlign="left" w:yAlign="inline"/>
              <w:ind w:right="0"/>
              <w:suppressOverlap w:val="0"/>
              <w:rPr>
                <w:rFonts w:ascii="Times New Roman" w:hAnsi="Times New Roman"/>
                <w:b w:val="0"/>
                <w:i w:val="0"/>
                <w:color w:val="000000"/>
              </w:rPr>
            </w:pPr>
            <w:r w:rsidRPr="00EB7FBF">
              <w:rPr>
                <w:rFonts w:ascii="Times New Roman" w:hAnsi="Times New Roman"/>
                <w:b w:val="0"/>
                <w:i w:val="0"/>
                <w:color w:val="000000"/>
              </w:rPr>
              <w:t xml:space="preserve">• Phone: 651-4014 • Fax: 651-4914 </w:t>
            </w:r>
          </w:p>
          <w:p w14:paraId="2D9959EA" w14:textId="30E910F8" w:rsidR="00131CBE" w:rsidRPr="00EB7FBF" w:rsidRDefault="00131CBE" w:rsidP="002C0426">
            <w:pPr>
              <w:pStyle w:val="NoSpacing"/>
              <w:framePr w:hSpace="0" w:wrap="auto" w:vAnchor="margin" w:xAlign="left" w:yAlign="inline"/>
              <w:ind w:right="0"/>
              <w:suppressOverlap w:val="0"/>
              <w:rPr>
                <w:rFonts w:ascii="Times New Roman" w:hAnsi="Times New Roman"/>
                <w:b w:val="0"/>
                <w:i w:val="0"/>
                <w:color w:val="000000"/>
              </w:rPr>
            </w:pPr>
            <w:r w:rsidRPr="00EB7FBF">
              <w:rPr>
                <w:rFonts w:ascii="Times New Roman" w:hAnsi="Times New Roman"/>
                <w:b w:val="0"/>
                <w:i w:val="0"/>
                <w:color w:val="000000"/>
              </w:rPr>
              <w:t>• Room # 3076</w:t>
            </w:r>
          </w:p>
        </w:tc>
        <w:tc>
          <w:tcPr>
            <w:tcW w:w="4680" w:type="dxa"/>
            <w:shd w:val="clear" w:color="auto" w:fill="auto"/>
          </w:tcPr>
          <w:p w14:paraId="1546EC22" w14:textId="77777777" w:rsidR="001C0866" w:rsidRPr="00DA7DA6" w:rsidRDefault="002C0426" w:rsidP="002C0426">
            <w:pPr>
              <w:pStyle w:val="NoSpacing"/>
              <w:framePr w:hSpace="0" w:wrap="auto" w:vAnchor="margin" w:xAlign="left" w:yAlign="inline"/>
              <w:ind w:right="-112"/>
              <w:suppressOverlap w:val="0"/>
              <w:rPr>
                <w:rFonts w:ascii="Times New Roman" w:hAnsi="Times New Roman"/>
                <w:b w:val="0"/>
                <w:i w:val="0"/>
                <w:color w:val="000000"/>
              </w:rPr>
            </w:pPr>
            <w:r w:rsidRPr="00DA7DA6">
              <w:rPr>
                <w:rFonts w:ascii="Times New Roman" w:hAnsi="Times New Roman"/>
                <w:b w:val="0"/>
                <w:i w:val="0"/>
                <w:color w:val="000000"/>
              </w:rPr>
              <w:t>David Scheidt</w:t>
            </w:r>
            <w:r w:rsidR="001C0866" w:rsidRPr="00DA7DA6">
              <w:rPr>
                <w:rFonts w:ascii="Times New Roman" w:hAnsi="Times New Roman"/>
                <w:b w:val="0"/>
                <w:i w:val="0"/>
                <w:color w:val="000000"/>
              </w:rPr>
              <w:t xml:space="preserve"> </w:t>
            </w:r>
          </w:p>
          <w:p w14:paraId="6F1B2984" w14:textId="3B7C8CFF" w:rsidR="00131CBE" w:rsidRPr="00DA7DA6" w:rsidRDefault="001C0866" w:rsidP="002C0426">
            <w:pPr>
              <w:pStyle w:val="NoSpacing"/>
              <w:framePr w:hSpace="0" w:wrap="auto" w:vAnchor="margin" w:xAlign="left" w:yAlign="inline"/>
              <w:ind w:right="-112"/>
              <w:suppressOverlap w:val="0"/>
              <w:rPr>
                <w:rFonts w:ascii="Times New Roman" w:hAnsi="Times New Roman"/>
                <w:b w:val="0"/>
                <w:i w:val="0"/>
                <w:color w:val="000000"/>
              </w:rPr>
            </w:pPr>
            <w:r w:rsidRPr="00DA7DA6">
              <w:rPr>
                <w:rFonts w:ascii="Times New Roman" w:hAnsi="Times New Roman"/>
                <w:b w:val="0"/>
                <w:i w:val="0"/>
                <w:color w:val="000000"/>
              </w:rPr>
              <w:t>Email:</w:t>
            </w:r>
            <w:r w:rsidR="00131CBE" w:rsidRPr="00DA7DA6">
              <w:rPr>
                <w:rFonts w:ascii="Times New Roman" w:hAnsi="Times New Roman"/>
                <w:b w:val="0"/>
                <w:i w:val="0"/>
                <w:color w:val="000000"/>
              </w:rPr>
              <w:t xml:space="preserve"> </w:t>
            </w:r>
            <w:hyperlink r:id="rId94" w:history="1">
              <w:r w:rsidR="002C0426" w:rsidRPr="00DA7DA6">
                <w:rPr>
                  <w:rStyle w:val="Hyperlink"/>
                  <w:rFonts w:ascii="Times New Roman" w:hAnsi="Times New Roman"/>
                  <w:b w:val="0"/>
                  <w:i w:val="0"/>
                </w:rPr>
                <w:t>david.scheidt@sen.ca.gov</w:t>
              </w:r>
            </w:hyperlink>
          </w:p>
        </w:tc>
      </w:tr>
      <w:tr w:rsidR="0062136D" w:rsidRPr="00EB7FBF" w14:paraId="75F8B33D" w14:textId="77777777" w:rsidTr="0062136D">
        <w:tc>
          <w:tcPr>
            <w:tcW w:w="4953" w:type="dxa"/>
            <w:shd w:val="clear" w:color="auto" w:fill="auto"/>
          </w:tcPr>
          <w:p w14:paraId="409CA66A" w14:textId="5CDD93D0" w:rsidR="00131CBE" w:rsidRPr="00EB7FBF" w:rsidRDefault="007A0481" w:rsidP="002C0426">
            <w:pPr>
              <w:pStyle w:val="NoSpacing"/>
              <w:framePr w:hSpace="0" w:wrap="auto" w:vAnchor="margin" w:xAlign="left" w:yAlign="inline"/>
              <w:ind w:right="0"/>
              <w:suppressOverlap w:val="0"/>
              <w:rPr>
                <w:rFonts w:ascii="Times New Roman" w:hAnsi="Times New Roman"/>
                <w:b w:val="0"/>
                <w:i w:val="0"/>
                <w:color w:val="000000"/>
              </w:rPr>
            </w:pPr>
            <w:hyperlink r:id="rId95" w:history="1">
              <w:r w:rsidR="002C0426" w:rsidRPr="002C0426">
                <w:rPr>
                  <w:rFonts w:ascii="Times New Roman" w:eastAsia="Times New Roman" w:hAnsi="Times New Roman"/>
                  <w:b w:val="0"/>
                  <w:i w:val="0"/>
                  <w:color w:val="000000" w:themeColor="text1"/>
                </w:rPr>
                <w:t>Senator Steven Glazer(D)</w:t>
              </w:r>
            </w:hyperlink>
            <w:r w:rsidR="002C0426" w:rsidRPr="00EE3B97">
              <w:rPr>
                <w:rFonts w:ascii="Times New Roman" w:eastAsia="Times New Roman" w:hAnsi="Times New Roman"/>
                <w:b w:val="0"/>
                <w:i w:val="0"/>
                <w:color w:val="000000" w:themeColor="text1"/>
              </w:rPr>
              <w:t xml:space="preserve"> </w:t>
            </w:r>
            <w:r w:rsidR="00131CBE" w:rsidRPr="002C0426">
              <w:rPr>
                <w:rFonts w:ascii="Times New Roman" w:hAnsi="Times New Roman"/>
                <w:b w:val="0"/>
                <w:i w:val="0"/>
                <w:color w:val="000000" w:themeColor="text1"/>
              </w:rPr>
              <w:t xml:space="preserve">• </w:t>
            </w:r>
            <w:r w:rsidR="001C0866">
              <w:rPr>
                <w:rFonts w:ascii="Times New Roman" w:hAnsi="Times New Roman"/>
                <w:b w:val="0"/>
                <w:i w:val="0"/>
                <w:color w:val="000000"/>
              </w:rPr>
              <w:t>Phone: 651-4007 •Fax: 651-4907</w:t>
            </w:r>
            <w:r w:rsidR="00131CBE" w:rsidRPr="00EB7FBF">
              <w:rPr>
                <w:rFonts w:ascii="Times New Roman" w:hAnsi="Times New Roman"/>
                <w:b w:val="0"/>
                <w:i w:val="0"/>
                <w:color w:val="000000"/>
              </w:rPr>
              <w:t xml:space="preserve"> • Room # 5</w:t>
            </w:r>
            <w:r w:rsidR="001C0866">
              <w:rPr>
                <w:rFonts w:ascii="Times New Roman" w:hAnsi="Times New Roman"/>
                <w:b w:val="0"/>
                <w:i w:val="0"/>
                <w:color w:val="000000"/>
              </w:rPr>
              <w:t>108</w:t>
            </w:r>
          </w:p>
        </w:tc>
        <w:tc>
          <w:tcPr>
            <w:tcW w:w="4680" w:type="dxa"/>
            <w:shd w:val="clear" w:color="auto" w:fill="auto"/>
          </w:tcPr>
          <w:p w14:paraId="7BDD19D0" w14:textId="77777777" w:rsidR="001C0866" w:rsidRPr="00DA7DA6" w:rsidRDefault="001C0866" w:rsidP="002C0426">
            <w:pPr>
              <w:pStyle w:val="NoSpacing"/>
              <w:framePr w:hSpace="0" w:wrap="auto" w:vAnchor="margin" w:xAlign="left" w:yAlign="inline"/>
              <w:ind w:right="-112"/>
              <w:suppressOverlap w:val="0"/>
              <w:rPr>
                <w:rFonts w:ascii="Times New Roman" w:hAnsi="Times New Roman"/>
                <w:b w:val="0"/>
                <w:i w:val="0"/>
                <w:color w:val="000000"/>
              </w:rPr>
            </w:pPr>
            <w:r w:rsidRPr="00DA7DA6">
              <w:rPr>
                <w:rFonts w:ascii="Times New Roman" w:hAnsi="Times New Roman"/>
                <w:b w:val="0"/>
                <w:i w:val="0"/>
                <w:color w:val="000000"/>
              </w:rPr>
              <w:t>Miguel Mauricio</w:t>
            </w:r>
          </w:p>
          <w:p w14:paraId="54A91789" w14:textId="29EDA4D0" w:rsidR="00131CBE" w:rsidRPr="00DA7DA6" w:rsidRDefault="001C0866" w:rsidP="002C0426">
            <w:pPr>
              <w:pStyle w:val="NoSpacing"/>
              <w:framePr w:hSpace="0" w:wrap="auto" w:vAnchor="margin" w:xAlign="left" w:yAlign="inline"/>
              <w:ind w:right="-112"/>
              <w:suppressOverlap w:val="0"/>
              <w:rPr>
                <w:rFonts w:ascii="Times New Roman" w:hAnsi="Times New Roman"/>
                <w:b w:val="0"/>
                <w:i w:val="0"/>
                <w:color w:val="000000"/>
              </w:rPr>
            </w:pPr>
            <w:r w:rsidRPr="00DA7DA6">
              <w:rPr>
                <w:rFonts w:ascii="Times New Roman" w:hAnsi="Times New Roman"/>
                <w:b w:val="0"/>
                <w:i w:val="0"/>
                <w:color w:val="000000"/>
              </w:rPr>
              <w:t xml:space="preserve">Email: </w:t>
            </w:r>
            <w:hyperlink r:id="rId96" w:history="1">
              <w:r w:rsidRPr="00DA7DA6">
                <w:rPr>
                  <w:rStyle w:val="Hyperlink"/>
                  <w:rFonts w:ascii="Times New Roman" w:hAnsi="Times New Roman"/>
                  <w:b w:val="0"/>
                  <w:i w:val="0"/>
                </w:rPr>
                <w:t>miguel.mauricio@sen.ca.gov</w:t>
              </w:r>
            </w:hyperlink>
          </w:p>
        </w:tc>
      </w:tr>
      <w:tr w:rsidR="0062136D" w:rsidRPr="00EB7FBF" w14:paraId="37864ED3" w14:textId="77777777" w:rsidTr="0062136D">
        <w:tc>
          <w:tcPr>
            <w:tcW w:w="4953" w:type="dxa"/>
            <w:shd w:val="clear" w:color="auto" w:fill="auto"/>
          </w:tcPr>
          <w:p w14:paraId="61012E82" w14:textId="45CD1B30" w:rsidR="00131CBE" w:rsidRPr="00EB7FBF" w:rsidRDefault="00131CBE" w:rsidP="002C0426">
            <w:pPr>
              <w:pStyle w:val="NoSpacing"/>
              <w:framePr w:hSpace="0" w:wrap="auto" w:vAnchor="margin" w:xAlign="left" w:yAlign="inline"/>
              <w:ind w:right="0"/>
              <w:suppressOverlap w:val="0"/>
              <w:rPr>
                <w:rFonts w:ascii="Times New Roman" w:eastAsia="Times New Roman" w:hAnsi="Times New Roman"/>
                <w:b w:val="0"/>
                <w:i w:val="0"/>
                <w:bdr w:val="none" w:sz="0" w:space="0" w:color="auto" w:frame="1"/>
              </w:rPr>
            </w:pPr>
            <w:r w:rsidRPr="00E917DE">
              <w:rPr>
                <w:rFonts w:ascii="Times New Roman" w:eastAsia="Times New Roman" w:hAnsi="Times New Roman"/>
                <w:b w:val="0"/>
                <w:i w:val="0"/>
                <w:bdr w:val="none" w:sz="0" w:space="0" w:color="auto" w:frame="1"/>
              </w:rPr>
              <w:t>S</w:t>
            </w:r>
            <w:r w:rsidR="00E917DE">
              <w:rPr>
                <w:rFonts w:ascii="Times New Roman" w:eastAsia="Times New Roman" w:hAnsi="Times New Roman"/>
                <w:b w:val="0"/>
                <w:i w:val="0"/>
                <w:bdr w:val="none" w:sz="0" w:space="0" w:color="auto" w:frame="1"/>
              </w:rPr>
              <w:t>enator Josh Newman</w:t>
            </w:r>
            <w:r w:rsidR="00E917DE">
              <w:rPr>
                <w:rStyle w:val="Hyperlink"/>
                <w:rFonts w:ascii="Times New Roman" w:eastAsia="Times New Roman" w:hAnsi="Times New Roman"/>
                <w:b w:val="0"/>
                <w:i w:val="0"/>
                <w:bdr w:val="none" w:sz="0" w:space="0" w:color="auto" w:frame="1"/>
              </w:rPr>
              <w:t xml:space="preserve"> -</w:t>
            </w:r>
            <w:r w:rsidR="005B5535" w:rsidRPr="00EB7FBF">
              <w:rPr>
                <w:rStyle w:val="Hyperlink"/>
                <w:rFonts w:ascii="Times New Roman" w:eastAsia="Times New Roman" w:hAnsi="Times New Roman"/>
                <w:b w:val="0"/>
                <w:i w:val="0"/>
                <w:bdr w:val="none" w:sz="0" w:space="0" w:color="auto" w:frame="1"/>
              </w:rPr>
              <w:t xml:space="preserve"> (D)</w:t>
            </w:r>
          </w:p>
          <w:p w14:paraId="5D38B08C" w14:textId="27F7958A" w:rsidR="001C0866" w:rsidRDefault="001C0866" w:rsidP="002C0426">
            <w:pPr>
              <w:pStyle w:val="NoSpacing"/>
              <w:framePr w:hSpace="0" w:wrap="auto" w:vAnchor="margin" w:xAlign="left" w:yAlign="inline"/>
              <w:ind w:right="0"/>
              <w:suppressOverlap w:val="0"/>
              <w:rPr>
                <w:rFonts w:ascii="Times New Roman" w:hAnsi="Times New Roman"/>
                <w:b w:val="0"/>
                <w:i w:val="0"/>
                <w:color w:val="000000"/>
              </w:rPr>
            </w:pPr>
            <w:r>
              <w:rPr>
                <w:rFonts w:ascii="Times New Roman" w:hAnsi="Times New Roman"/>
                <w:b w:val="0"/>
                <w:i w:val="0"/>
                <w:color w:val="000000"/>
              </w:rPr>
              <w:t>• Phone: 651-4029 •Fax: 651-492</w:t>
            </w:r>
            <w:r w:rsidR="00131CBE" w:rsidRPr="00EB7FBF">
              <w:rPr>
                <w:rFonts w:ascii="Times New Roman" w:hAnsi="Times New Roman"/>
                <w:b w:val="0"/>
                <w:i w:val="0"/>
                <w:color w:val="000000"/>
              </w:rPr>
              <w:t xml:space="preserve">9 </w:t>
            </w:r>
          </w:p>
          <w:p w14:paraId="05621B1B" w14:textId="5199816E" w:rsidR="00131CBE" w:rsidRPr="00EB7FBF" w:rsidRDefault="001C0866" w:rsidP="002C0426">
            <w:pPr>
              <w:pStyle w:val="NoSpacing"/>
              <w:framePr w:hSpace="0" w:wrap="auto" w:vAnchor="margin" w:xAlign="left" w:yAlign="inline"/>
              <w:ind w:right="0"/>
              <w:suppressOverlap w:val="0"/>
              <w:rPr>
                <w:rFonts w:ascii="Times New Roman" w:hAnsi="Times New Roman"/>
                <w:b w:val="0"/>
                <w:i w:val="0"/>
                <w:color w:val="000000"/>
              </w:rPr>
            </w:pPr>
            <w:r>
              <w:rPr>
                <w:rFonts w:ascii="Times New Roman" w:hAnsi="Times New Roman"/>
                <w:b w:val="0"/>
                <w:i w:val="0"/>
                <w:color w:val="000000"/>
              </w:rPr>
              <w:t>• Room # 4082</w:t>
            </w:r>
          </w:p>
        </w:tc>
        <w:tc>
          <w:tcPr>
            <w:tcW w:w="4680" w:type="dxa"/>
            <w:shd w:val="clear" w:color="auto" w:fill="auto"/>
          </w:tcPr>
          <w:p w14:paraId="7DF3DCB6" w14:textId="0B3071C1" w:rsidR="001C0866" w:rsidRPr="00DA7DA6" w:rsidRDefault="00402E60" w:rsidP="002C0426">
            <w:pPr>
              <w:pStyle w:val="NoSpacing"/>
              <w:framePr w:hSpace="0" w:wrap="auto" w:vAnchor="margin" w:xAlign="left" w:yAlign="inline"/>
              <w:ind w:right="-112"/>
              <w:suppressOverlap w:val="0"/>
              <w:rPr>
                <w:rFonts w:ascii="Times New Roman" w:hAnsi="Times New Roman"/>
                <w:b w:val="0"/>
                <w:i w:val="0"/>
                <w:color w:val="000000" w:themeColor="text1"/>
              </w:rPr>
            </w:pPr>
            <w:r>
              <w:rPr>
                <w:rFonts w:ascii="Times New Roman" w:hAnsi="Times New Roman"/>
                <w:b w:val="0"/>
                <w:i w:val="0"/>
                <w:color w:val="000000" w:themeColor="text1"/>
              </w:rPr>
              <w:t>Valeria Hernandez</w:t>
            </w:r>
          </w:p>
          <w:p w14:paraId="5362827E" w14:textId="5D17DEF7" w:rsidR="00131CBE" w:rsidRPr="00DA7DA6" w:rsidRDefault="001C0866" w:rsidP="002C0426">
            <w:pPr>
              <w:pStyle w:val="NoSpacing"/>
              <w:framePr w:hSpace="0" w:wrap="auto" w:vAnchor="margin" w:xAlign="left" w:yAlign="inline"/>
              <w:ind w:right="-112"/>
              <w:suppressOverlap w:val="0"/>
              <w:rPr>
                <w:b w:val="0"/>
                <w:i w:val="0"/>
                <w:color w:val="000000" w:themeColor="text1"/>
              </w:rPr>
            </w:pPr>
            <w:r w:rsidRPr="00DA7DA6">
              <w:rPr>
                <w:rFonts w:ascii="Times New Roman" w:hAnsi="Times New Roman"/>
                <w:b w:val="0"/>
                <w:i w:val="0"/>
                <w:color w:val="000000" w:themeColor="text1"/>
              </w:rPr>
              <w:t xml:space="preserve">Email: </w:t>
            </w:r>
            <w:hyperlink r:id="rId97" w:history="1">
              <w:r w:rsidR="00762614" w:rsidRPr="00BF38D5">
                <w:rPr>
                  <w:rStyle w:val="Hyperlink"/>
                  <w:b w:val="0"/>
                  <w:i w:val="0"/>
                </w:rPr>
                <w:t>valeria.hernandez@sen.ca.gov</w:t>
              </w:r>
            </w:hyperlink>
          </w:p>
          <w:p w14:paraId="1FB6812D" w14:textId="0267638B" w:rsidR="001C0866" w:rsidRPr="00DA7DA6" w:rsidRDefault="001C0866" w:rsidP="002C0426">
            <w:pPr>
              <w:pStyle w:val="NoSpacing"/>
              <w:framePr w:hSpace="0" w:wrap="auto" w:vAnchor="margin" w:xAlign="left" w:yAlign="inline"/>
              <w:ind w:right="-112"/>
              <w:suppressOverlap w:val="0"/>
              <w:rPr>
                <w:rFonts w:ascii="Times New Roman" w:hAnsi="Times New Roman"/>
                <w:b w:val="0"/>
                <w:i w:val="0"/>
                <w:color w:val="000000"/>
              </w:rPr>
            </w:pPr>
          </w:p>
        </w:tc>
      </w:tr>
      <w:tr w:rsidR="0062136D" w:rsidRPr="00EB7FBF" w14:paraId="0CFFE259" w14:textId="77777777" w:rsidTr="0062136D">
        <w:tc>
          <w:tcPr>
            <w:tcW w:w="4953" w:type="dxa"/>
            <w:tcBorders>
              <w:top w:val="single" w:sz="4" w:space="0" w:color="auto"/>
              <w:left w:val="single" w:sz="4" w:space="0" w:color="auto"/>
              <w:bottom w:val="single" w:sz="4" w:space="0" w:color="auto"/>
              <w:right w:val="single" w:sz="4" w:space="0" w:color="auto"/>
            </w:tcBorders>
            <w:shd w:val="clear" w:color="auto" w:fill="auto"/>
          </w:tcPr>
          <w:p w14:paraId="368AC653" w14:textId="1C7DAB98" w:rsidR="00131CBE" w:rsidRPr="00EB7FBF" w:rsidRDefault="007A0481" w:rsidP="002C0426">
            <w:pPr>
              <w:pStyle w:val="NoSpacing"/>
              <w:framePr w:hSpace="0" w:wrap="auto" w:vAnchor="margin" w:xAlign="left" w:yAlign="inline"/>
              <w:ind w:right="0"/>
              <w:suppressOverlap w:val="0"/>
              <w:rPr>
                <w:rStyle w:val="Hyperlink"/>
                <w:rFonts w:ascii="Times New Roman" w:hAnsi="Times New Roman"/>
                <w:b w:val="0"/>
                <w:i w:val="0"/>
              </w:rPr>
            </w:pPr>
            <w:hyperlink w:anchor="http://district38.cssrc.us/" w:history="1">
              <w:r w:rsidR="00131CBE" w:rsidRPr="00EB7FBF">
                <w:rPr>
                  <w:rStyle w:val="Hyperlink"/>
                  <w:rFonts w:ascii="Times New Roman" w:hAnsi="Times New Roman"/>
                  <w:b w:val="0"/>
                  <w:i w:val="0"/>
                </w:rPr>
                <w:t>Senator Janet Nguyen</w:t>
              </w:r>
            </w:hyperlink>
            <w:r w:rsidR="005B5535" w:rsidRPr="00EB7FBF">
              <w:rPr>
                <w:rStyle w:val="Hyperlink"/>
                <w:rFonts w:ascii="Times New Roman" w:hAnsi="Times New Roman"/>
                <w:b w:val="0"/>
                <w:i w:val="0"/>
              </w:rPr>
              <w:t xml:space="preserve"> – (R)</w:t>
            </w:r>
          </w:p>
          <w:p w14:paraId="13884AB7" w14:textId="25FA6B0D" w:rsidR="001C0866" w:rsidRDefault="00131CBE" w:rsidP="002C0426">
            <w:pPr>
              <w:pStyle w:val="NoSpacing"/>
              <w:framePr w:hSpace="0" w:wrap="auto" w:vAnchor="margin" w:xAlign="left" w:yAlign="inline"/>
              <w:ind w:right="0"/>
              <w:suppressOverlap w:val="0"/>
              <w:rPr>
                <w:rFonts w:ascii="Times New Roman" w:hAnsi="Times New Roman"/>
                <w:b w:val="0"/>
                <w:i w:val="0"/>
                <w:color w:val="000000"/>
              </w:rPr>
            </w:pPr>
            <w:r w:rsidRPr="00EB7FBF">
              <w:rPr>
                <w:rFonts w:ascii="Times New Roman" w:hAnsi="Times New Roman"/>
                <w:b w:val="0"/>
                <w:i w:val="0"/>
                <w:color w:val="000000"/>
              </w:rPr>
              <w:t>• Phone: 651-4</w:t>
            </w:r>
            <w:r w:rsidR="00C74E54" w:rsidRPr="00EB7FBF">
              <w:rPr>
                <w:rFonts w:ascii="Times New Roman" w:hAnsi="Times New Roman"/>
                <w:b w:val="0"/>
                <w:i w:val="0"/>
                <w:color w:val="000000"/>
              </w:rPr>
              <w:t>034 • Fax: 651-4934</w:t>
            </w:r>
            <w:r w:rsidRPr="00EB7FBF">
              <w:rPr>
                <w:rFonts w:ascii="Times New Roman" w:hAnsi="Times New Roman"/>
                <w:b w:val="0"/>
                <w:i w:val="0"/>
                <w:color w:val="000000"/>
              </w:rPr>
              <w:t xml:space="preserve"> </w:t>
            </w:r>
          </w:p>
          <w:p w14:paraId="04E7378C" w14:textId="6EA6F85D" w:rsidR="00131CBE" w:rsidRPr="00EB7FBF" w:rsidRDefault="00131CBE" w:rsidP="002C0426">
            <w:pPr>
              <w:pStyle w:val="NoSpacing"/>
              <w:framePr w:hSpace="0" w:wrap="auto" w:vAnchor="margin" w:xAlign="left" w:yAlign="inline"/>
              <w:ind w:right="0"/>
              <w:suppressOverlap w:val="0"/>
              <w:rPr>
                <w:rFonts w:ascii="Times New Roman" w:hAnsi="Times New Roman"/>
                <w:b w:val="0"/>
                <w:i w:val="0"/>
                <w:color w:val="000000"/>
              </w:rPr>
            </w:pPr>
            <w:r w:rsidRPr="00EB7FBF">
              <w:rPr>
                <w:rFonts w:ascii="Times New Roman" w:hAnsi="Times New Roman"/>
                <w:b w:val="0"/>
                <w:i w:val="0"/>
                <w:color w:val="000000"/>
              </w:rPr>
              <w:t>• Room # 3048</w:t>
            </w:r>
          </w:p>
        </w:tc>
        <w:tc>
          <w:tcPr>
            <w:tcW w:w="4680" w:type="dxa"/>
            <w:tcBorders>
              <w:top w:val="single" w:sz="4" w:space="0" w:color="auto"/>
              <w:left w:val="single" w:sz="4" w:space="0" w:color="auto"/>
              <w:bottom w:val="single" w:sz="4" w:space="0" w:color="auto"/>
              <w:right w:val="single" w:sz="4" w:space="0" w:color="auto"/>
            </w:tcBorders>
            <w:shd w:val="clear" w:color="auto" w:fill="auto"/>
          </w:tcPr>
          <w:p w14:paraId="15368BAB" w14:textId="77777777" w:rsidR="001C0866" w:rsidRPr="00DA7DA6" w:rsidRDefault="001C0866" w:rsidP="00131CBE">
            <w:pPr>
              <w:pStyle w:val="NoSpacing"/>
              <w:framePr w:hSpace="0" w:wrap="auto" w:vAnchor="margin" w:xAlign="left" w:yAlign="inline"/>
              <w:suppressOverlap w:val="0"/>
              <w:rPr>
                <w:rFonts w:ascii="Times New Roman" w:hAnsi="Times New Roman"/>
                <w:b w:val="0"/>
                <w:i w:val="0"/>
                <w:color w:val="000000"/>
              </w:rPr>
            </w:pPr>
            <w:r w:rsidRPr="00DA7DA6">
              <w:rPr>
                <w:rFonts w:ascii="Times New Roman" w:hAnsi="Times New Roman"/>
                <w:b w:val="0"/>
                <w:i w:val="0"/>
                <w:color w:val="000000"/>
              </w:rPr>
              <w:t>Dana Cruz</w:t>
            </w:r>
          </w:p>
          <w:p w14:paraId="354A9DB9" w14:textId="478BFCB7" w:rsidR="00131CBE" w:rsidRPr="00DA7DA6" w:rsidRDefault="001C0866" w:rsidP="00131CBE">
            <w:pPr>
              <w:pStyle w:val="NoSpacing"/>
              <w:framePr w:hSpace="0" w:wrap="auto" w:vAnchor="margin" w:xAlign="left" w:yAlign="inline"/>
              <w:suppressOverlap w:val="0"/>
              <w:rPr>
                <w:rFonts w:ascii="Times New Roman" w:hAnsi="Times New Roman"/>
                <w:b w:val="0"/>
                <w:i w:val="0"/>
                <w:color w:val="000000"/>
              </w:rPr>
            </w:pPr>
            <w:r w:rsidRPr="00DA7DA6">
              <w:rPr>
                <w:rFonts w:ascii="Times New Roman" w:hAnsi="Times New Roman"/>
                <w:b w:val="0"/>
                <w:i w:val="0"/>
                <w:color w:val="000000"/>
              </w:rPr>
              <w:t xml:space="preserve">Email: </w:t>
            </w:r>
            <w:hyperlink r:id="rId98" w:history="1">
              <w:r w:rsidRPr="00DA7DA6">
                <w:rPr>
                  <w:rStyle w:val="Hyperlink"/>
                  <w:rFonts w:ascii="Times New Roman" w:hAnsi="Times New Roman"/>
                  <w:b w:val="0"/>
                  <w:i w:val="0"/>
                </w:rPr>
                <w:t>dana.cruz@sen.ca.gov</w:t>
              </w:r>
            </w:hyperlink>
          </w:p>
          <w:p w14:paraId="0A918DF7" w14:textId="77777777" w:rsidR="00131CBE" w:rsidRPr="00DA7DA6" w:rsidRDefault="00131CBE" w:rsidP="00131CBE">
            <w:pPr>
              <w:pStyle w:val="NoSpacing"/>
              <w:framePr w:hSpace="0" w:wrap="auto" w:vAnchor="margin" w:xAlign="left" w:yAlign="inline"/>
              <w:suppressOverlap w:val="0"/>
              <w:rPr>
                <w:rFonts w:ascii="Times New Roman" w:hAnsi="Times New Roman"/>
                <w:b w:val="0"/>
                <w:i w:val="0"/>
                <w:color w:val="000000"/>
              </w:rPr>
            </w:pPr>
          </w:p>
        </w:tc>
      </w:tr>
    </w:tbl>
    <w:p w14:paraId="26F6757E" w14:textId="77777777" w:rsidR="007A7AD2" w:rsidRDefault="007A7AD2"/>
    <w:p w14:paraId="337BE281" w14:textId="77777777" w:rsidR="00534EE3" w:rsidRDefault="00534EE3"/>
    <w:p w14:paraId="6AEB0696" w14:textId="77777777" w:rsidR="00534EE3" w:rsidRDefault="00534EE3"/>
    <w:p w14:paraId="55688E2B" w14:textId="77777777" w:rsidR="00534EE3" w:rsidRDefault="00534EE3"/>
    <w:p w14:paraId="2722F432" w14:textId="77777777" w:rsidR="00534EE3" w:rsidRDefault="00534EE3"/>
    <w:p w14:paraId="02FEDD36" w14:textId="77777777" w:rsidR="00534EE3" w:rsidRDefault="00534EE3"/>
    <w:p w14:paraId="664FB5E4" w14:textId="77777777" w:rsidR="00534EE3" w:rsidRDefault="00534EE3"/>
    <w:p w14:paraId="634B3AA8" w14:textId="77777777" w:rsidR="00A965CB" w:rsidRDefault="00A965CB"/>
    <w:p w14:paraId="58162276" w14:textId="77777777" w:rsidR="00A965CB" w:rsidRDefault="00A965CB"/>
    <w:p w14:paraId="6434E421" w14:textId="77777777" w:rsidR="00A965CB" w:rsidRDefault="00A965CB"/>
    <w:p w14:paraId="5C20A8F8" w14:textId="77777777" w:rsidR="00A965CB" w:rsidRDefault="00A965CB"/>
    <w:p w14:paraId="6BFF09E8" w14:textId="77777777" w:rsidR="00A965CB" w:rsidRDefault="00A965CB"/>
    <w:p w14:paraId="322C04FD" w14:textId="77777777" w:rsidR="00A965CB" w:rsidRDefault="00A965CB"/>
    <w:p w14:paraId="5DC8338D" w14:textId="77777777" w:rsidR="00A965CB" w:rsidRDefault="00A965CB"/>
    <w:p w14:paraId="378BEBE7" w14:textId="77777777" w:rsidR="007F494F" w:rsidRDefault="007F494F"/>
    <w:p w14:paraId="646E99AA" w14:textId="77777777" w:rsidR="00A965CB" w:rsidRDefault="00A965CB"/>
    <w:p w14:paraId="1B01D6C1" w14:textId="77777777" w:rsidR="00534EE3" w:rsidRDefault="00534EE3"/>
    <w:p w14:paraId="3AF38846" w14:textId="77777777" w:rsidR="00534EE3" w:rsidRDefault="00534EE3" w:rsidP="00534EE3">
      <w:pPr>
        <w:jc w:val="center"/>
        <w:outlineLvl w:val="0"/>
        <w:rPr>
          <w:b/>
          <w:sz w:val="36"/>
        </w:rPr>
      </w:pPr>
      <w:r w:rsidRPr="003335F3">
        <w:rPr>
          <w:b/>
          <w:sz w:val="36"/>
        </w:rPr>
        <w:lastRenderedPageBreak/>
        <w:t>SENATE BILLS</w:t>
      </w:r>
    </w:p>
    <w:p w14:paraId="2BBFB022" w14:textId="77777777" w:rsidR="00534EE3" w:rsidRPr="003335F3" w:rsidRDefault="00534EE3" w:rsidP="00534EE3">
      <w:pPr>
        <w:jc w:val="center"/>
        <w:outlineLvl w:val="0"/>
        <w:rPr>
          <w:b/>
          <w:sz w:val="36"/>
        </w:rPr>
      </w:pPr>
    </w:p>
    <w:tbl>
      <w:tblPr>
        <w:tblStyle w:val="TableGrid"/>
        <w:tblW w:w="9450" w:type="dxa"/>
        <w:tblInd w:w="-368" w:type="dxa"/>
        <w:tblLayout w:type="fixed"/>
        <w:tblLook w:val="04A0" w:firstRow="1" w:lastRow="0" w:firstColumn="1" w:lastColumn="0" w:noHBand="0" w:noVBand="1"/>
      </w:tblPr>
      <w:tblGrid>
        <w:gridCol w:w="3153"/>
        <w:gridCol w:w="1283"/>
        <w:gridCol w:w="2944"/>
        <w:gridCol w:w="2070"/>
      </w:tblGrid>
      <w:tr w:rsidR="00534EE3" w:rsidRPr="00EB7FBF" w14:paraId="01D252AD" w14:textId="77777777" w:rsidTr="00F81CCC">
        <w:tc>
          <w:tcPr>
            <w:tcW w:w="3153" w:type="dxa"/>
            <w:shd w:val="clear" w:color="auto" w:fill="FFF2CC" w:themeFill="accent4" w:themeFillTint="33"/>
          </w:tcPr>
          <w:p w14:paraId="73D4E5DC" w14:textId="77777777" w:rsidR="00534EE3" w:rsidRPr="00EB7FBF" w:rsidRDefault="00534EE3" w:rsidP="00F81CCC">
            <w:pPr>
              <w:jc w:val="center"/>
              <w:rPr>
                <w:b/>
                <w:bCs/>
                <w:color w:val="000000"/>
                <w:sz w:val="24"/>
                <w:szCs w:val="24"/>
              </w:rPr>
            </w:pPr>
            <w:r w:rsidRPr="00EB7FBF">
              <w:rPr>
                <w:b/>
                <w:bCs/>
                <w:color w:val="000000"/>
                <w:sz w:val="24"/>
                <w:szCs w:val="24"/>
              </w:rPr>
              <w:t>Bill Number Author</w:t>
            </w:r>
          </w:p>
        </w:tc>
        <w:tc>
          <w:tcPr>
            <w:tcW w:w="1283" w:type="dxa"/>
            <w:shd w:val="clear" w:color="auto" w:fill="FFF2CC" w:themeFill="accent4" w:themeFillTint="33"/>
          </w:tcPr>
          <w:p w14:paraId="49831D23" w14:textId="77777777" w:rsidR="00534EE3" w:rsidRPr="00EB7FBF" w:rsidRDefault="00534EE3" w:rsidP="00A267F2">
            <w:pPr>
              <w:ind w:right="-85"/>
              <w:jc w:val="center"/>
              <w:rPr>
                <w:b/>
                <w:sz w:val="24"/>
                <w:szCs w:val="24"/>
              </w:rPr>
            </w:pPr>
            <w:r w:rsidRPr="00EB7FBF">
              <w:rPr>
                <w:b/>
                <w:bCs/>
                <w:color w:val="000000"/>
                <w:sz w:val="24"/>
                <w:szCs w:val="24"/>
              </w:rPr>
              <w:t>Sponsor</w:t>
            </w:r>
          </w:p>
        </w:tc>
        <w:tc>
          <w:tcPr>
            <w:tcW w:w="2944" w:type="dxa"/>
            <w:shd w:val="clear" w:color="auto" w:fill="FFF2CC" w:themeFill="accent4" w:themeFillTint="33"/>
          </w:tcPr>
          <w:p w14:paraId="46019710" w14:textId="77777777" w:rsidR="00534EE3" w:rsidRPr="00EB7FBF" w:rsidRDefault="00534EE3" w:rsidP="00F81CCC">
            <w:pPr>
              <w:jc w:val="center"/>
              <w:rPr>
                <w:b/>
                <w:bCs/>
                <w:color w:val="000000"/>
                <w:sz w:val="24"/>
                <w:szCs w:val="24"/>
              </w:rPr>
            </w:pPr>
            <w:r w:rsidRPr="00EB7FBF">
              <w:rPr>
                <w:b/>
                <w:bCs/>
                <w:color w:val="000000"/>
                <w:sz w:val="24"/>
                <w:szCs w:val="24"/>
              </w:rPr>
              <w:t>Bill Description</w:t>
            </w:r>
          </w:p>
        </w:tc>
        <w:tc>
          <w:tcPr>
            <w:tcW w:w="2070" w:type="dxa"/>
            <w:shd w:val="clear" w:color="auto" w:fill="FFF2CC" w:themeFill="accent4" w:themeFillTint="33"/>
          </w:tcPr>
          <w:p w14:paraId="460D285D" w14:textId="77777777" w:rsidR="00534EE3" w:rsidRPr="00EB7FBF" w:rsidRDefault="00534EE3" w:rsidP="00F81CCC">
            <w:pPr>
              <w:jc w:val="center"/>
              <w:rPr>
                <w:b/>
                <w:sz w:val="24"/>
                <w:szCs w:val="24"/>
              </w:rPr>
            </w:pPr>
            <w:r w:rsidRPr="00EB7FBF">
              <w:rPr>
                <w:b/>
                <w:bCs/>
                <w:color w:val="000000"/>
                <w:sz w:val="24"/>
                <w:szCs w:val="24"/>
              </w:rPr>
              <w:t>Next Steps</w:t>
            </w:r>
          </w:p>
        </w:tc>
      </w:tr>
      <w:tr w:rsidR="00534EE3" w:rsidRPr="00EB7FBF" w14:paraId="7F38FF24" w14:textId="77777777" w:rsidTr="00F81CCC">
        <w:tc>
          <w:tcPr>
            <w:tcW w:w="3153" w:type="dxa"/>
            <w:shd w:val="clear" w:color="auto" w:fill="auto"/>
          </w:tcPr>
          <w:p w14:paraId="7CBA76FC" w14:textId="77777777" w:rsidR="00534EE3" w:rsidRPr="00B54EBE" w:rsidRDefault="007A0481" w:rsidP="00F81CCC">
            <w:pPr>
              <w:pStyle w:val="NoSpacing"/>
              <w:framePr w:hSpace="0" w:wrap="auto" w:vAnchor="margin" w:xAlign="left" w:yAlign="inline"/>
              <w:suppressOverlap w:val="0"/>
              <w:rPr>
                <w:rStyle w:val="Hyperlink"/>
                <w:rFonts w:ascii="Times New Roman" w:hAnsi="Times New Roman"/>
                <w:i w:val="0"/>
                <w:color w:val="000000" w:themeColor="text1"/>
                <w:sz w:val="24"/>
                <w:szCs w:val="24"/>
                <w:u w:val="none"/>
              </w:rPr>
            </w:pPr>
            <w:hyperlink r:id="rId99" w:history="1">
              <w:r w:rsidR="00534EE3" w:rsidRPr="00B54EBE">
                <w:rPr>
                  <w:rStyle w:val="Hyperlink"/>
                  <w:rFonts w:ascii="Times New Roman" w:hAnsi="Times New Roman"/>
                  <w:i w:val="0"/>
                  <w:sz w:val="24"/>
                  <w:szCs w:val="24"/>
                </w:rPr>
                <w:t>SB 138</w:t>
              </w:r>
            </w:hyperlink>
            <w:r w:rsidR="00534EE3" w:rsidRPr="00B54EBE">
              <w:rPr>
                <w:rFonts w:ascii="Times New Roman" w:hAnsi="Times New Roman"/>
                <w:i w:val="0"/>
                <w:color w:val="000000" w:themeColor="text1"/>
                <w:sz w:val="24"/>
                <w:szCs w:val="24"/>
              </w:rPr>
              <w:t xml:space="preserve"> </w:t>
            </w:r>
            <w:r w:rsidR="00534EE3" w:rsidRPr="00B54EBE">
              <w:rPr>
                <w:rStyle w:val="Hyperlink"/>
                <w:rFonts w:ascii="Times New Roman" w:hAnsi="Times New Roman"/>
                <w:i w:val="0"/>
                <w:color w:val="000000" w:themeColor="text1"/>
                <w:sz w:val="24"/>
                <w:szCs w:val="24"/>
                <w:u w:val="none"/>
              </w:rPr>
              <w:t xml:space="preserve">- </w:t>
            </w:r>
            <w:r w:rsidR="00534EE3" w:rsidRPr="00B54EBE">
              <w:rPr>
                <w:rFonts w:ascii="Times New Roman" w:hAnsi="Times New Roman"/>
                <w:i w:val="0"/>
                <w:color w:val="000000" w:themeColor="text1"/>
                <w:sz w:val="24"/>
                <w:szCs w:val="24"/>
              </w:rPr>
              <w:t>McGuire</w:t>
            </w:r>
            <w:r w:rsidR="00534EE3" w:rsidRPr="00B54EBE">
              <w:rPr>
                <w:rStyle w:val="Hyperlink"/>
                <w:rFonts w:ascii="Times New Roman" w:hAnsi="Times New Roman"/>
                <w:i w:val="0"/>
                <w:color w:val="000000" w:themeColor="text1"/>
                <w:sz w:val="24"/>
                <w:szCs w:val="24"/>
                <w:u w:val="none"/>
              </w:rPr>
              <w:t>(D)</w:t>
            </w:r>
          </w:p>
          <w:p w14:paraId="18738DF9" w14:textId="77777777" w:rsidR="00534EE3" w:rsidRPr="007E2CD3"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7E2CD3">
              <w:rPr>
                <w:rStyle w:val="Hyperlink"/>
                <w:rFonts w:ascii="Times New Roman" w:hAnsi="Times New Roman"/>
                <w:b w:val="0"/>
                <w:i w:val="0"/>
                <w:color w:val="000000" w:themeColor="text1"/>
                <w:sz w:val="24"/>
                <w:szCs w:val="24"/>
                <w:u w:val="none"/>
              </w:rPr>
              <w:t xml:space="preserve">Room # 5061 </w:t>
            </w:r>
          </w:p>
          <w:p w14:paraId="241A4D92" w14:textId="77777777" w:rsidR="00534EE3" w:rsidRPr="007E2CD3"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7E2CD3">
              <w:rPr>
                <w:rStyle w:val="Hyperlink"/>
                <w:rFonts w:ascii="Times New Roman" w:hAnsi="Times New Roman"/>
                <w:b w:val="0"/>
                <w:i w:val="0"/>
                <w:color w:val="000000" w:themeColor="text1"/>
                <w:sz w:val="24"/>
                <w:szCs w:val="24"/>
                <w:u w:val="none"/>
              </w:rPr>
              <w:t>Phone 916-651-4002</w:t>
            </w:r>
          </w:p>
          <w:p w14:paraId="201E91CA" w14:textId="77777777" w:rsidR="00534EE3" w:rsidRPr="00B54EBE" w:rsidRDefault="00534EE3" w:rsidP="00F81CCC">
            <w:pPr>
              <w:rPr>
                <w:rStyle w:val="Hyperlink"/>
                <w:color w:val="000000" w:themeColor="text1"/>
                <w:sz w:val="24"/>
                <w:szCs w:val="24"/>
                <w:u w:val="none"/>
              </w:rPr>
            </w:pPr>
            <w:r w:rsidRPr="00B54EBE">
              <w:rPr>
                <w:rStyle w:val="Hyperlink"/>
                <w:color w:val="000000" w:themeColor="text1"/>
                <w:sz w:val="24"/>
                <w:szCs w:val="24"/>
                <w:u w:val="none"/>
              </w:rPr>
              <w:t>Kelly Burns</w:t>
            </w:r>
          </w:p>
          <w:p w14:paraId="4FCBAB41" w14:textId="77777777" w:rsidR="00534EE3" w:rsidRPr="00B54EBE" w:rsidRDefault="007A0481" w:rsidP="00F81CCC">
            <w:pPr>
              <w:rPr>
                <w:bCs/>
                <w:color w:val="000000" w:themeColor="text1"/>
                <w:sz w:val="24"/>
                <w:szCs w:val="24"/>
              </w:rPr>
            </w:pPr>
            <w:hyperlink r:id="rId100" w:history="1">
              <w:r w:rsidR="00534EE3" w:rsidRPr="00B54EBE">
                <w:rPr>
                  <w:rStyle w:val="Hyperlink"/>
                  <w:color w:val="000000" w:themeColor="text1"/>
                  <w:sz w:val="24"/>
                  <w:szCs w:val="24"/>
                  <w:u w:val="none"/>
                </w:rPr>
                <w:t>kelly.burns</w:t>
              </w:r>
              <w:r w:rsidR="00534EE3" w:rsidRPr="00B54EBE">
                <w:rPr>
                  <w:rStyle w:val="Hyperlink"/>
                  <w:bCs/>
                  <w:color w:val="000000" w:themeColor="text1"/>
                  <w:sz w:val="24"/>
                  <w:szCs w:val="24"/>
                  <w:u w:val="none"/>
                </w:rPr>
                <w:t>@sen.ca.gov</w:t>
              </w:r>
            </w:hyperlink>
          </w:p>
        </w:tc>
        <w:tc>
          <w:tcPr>
            <w:tcW w:w="1283" w:type="dxa"/>
            <w:shd w:val="clear" w:color="auto" w:fill="auto"/>
          </w:tcPr>
          <w:p w14:paraId="5375B148" w14:textId="77777777" w:rsidR="00534EE3" w:rsidRPr="004B6F05" w:rsidRDefault="00534EE3" w:rsidP="00A267F2">
            <w:pPr>
              <w:pStyle w:val="NoSpacing"/>
              <w:framePr w:hSpace="0" w:wrap="auto" w:vAnchor="margin" w:xAlign="left" w:yAlign="inline"/>
              <w:shd w:val="clear" w:color="auto" w:fill="FFFFFF" w:themeFill="background1"/>
              <w:ind w:right="-85"/>
              <w:suppressOverlap w:val="0"/>
              <w:jc w:val="center"/>
              <w:rPr>
                <w:sz w:val="28"/>
              </w:rPr>
            </w:pPr>
            <w:r w:rsidRPr="004B6F05">
              <w:rPr>
                <w:sz w:val="28"/>
              </w:rPr>
              <w:t>CFPA</w:t>
            </w:r>
          </w:p>
          <w:p w14:paraId="651EFABC" w14:textId="77777777" w:rsidR="00534EE3" w:rsidRPr="007A4281" w:rsidRDefault="00534EE3" w:rsidP="00A267F2">
            <w:pPr>
              <w:pStyle w:val="NoSpacing"/>
              <w:framePr w:hSpace="0" w:wrap="auto" w:vAnchor="margin" w:xAlign="left" w:yAlign="inline"/>
              <w:shd w:val="clear" w:color="auto" w:fill="FFFFFF" w:themeFill="background1"/>
              <w:ind w:right="-85"/>
              <w:suppressOverlap w:val="0"/>
              <w:jc w:val="center"/>
              <w:rPr>
                <w:rFonts w:ascii="Times New Roman" w:hAnsi="Times New Roman"/>
                <w:i w:val="0"/>
                <w:color w:val="FF0000"/>
                <w:sz w:val="24"/>
                <w:szCs w:val="24"/>
              </w:rPr>
            </w:pPr>
            <w:r w:rsidRPr="007A4281">
              <w:rPr>
                <w:rFonts w:ascii="Times New Roman" w:hAnsi="Times New Roman"/>
                <w:i w:val="0"/>
                <w:color w:val="FF0000"/>
                <w:sz w:val="24"/>
                <w:szCs w:val="24"/>
              </w:rPr>
              <w:t>SUPPORT</w:t>
            </w:r>
          </w:p>
          <w:p w14:paraId="7085E77E" w14:textId="77777777" w:rsidR="00534EE3" w:rsidRDefault="00534EE3" w:rsidP="00A267F2">
            <w:pPr>
              <w:ind w:right="-85"/>
              <w:jc w:val="center"/>
              <w:rPr>
                <w:sz w:val="24"/>
                <w:szCs w:val="24"/>
              </w:rPr>
            </w:pPr>
          </w:p>
          <w:p w14:paraId="3EFCE304" w14:textId="00C4C1C0" w:rsidR="00534EE3" w:rsidRPr="00B35B81" w:rsidRDefault="00534EE3" w:rsidP="00A267F2">
            <w:pPr>
              <w:ind w:right="-85"/>
              <w:jc w:val="center"/>
              <w:rPr>
                <w:sz w:val="24"/>
                <w:szCs w:val="24"/>
              </w:rPr>
            </w:pPr>
          </w:p>
        </w:tc>
        <w:tc>
          <w:tcPr>
            <w:tcW w:w="2944" w:type="dxa"/>
            <w:shd w:val="clear" w:color="auto" w:fill="auto"/>
          </w:tcPr>
          <w:p w14:paraId="069DE5BA" w14:textId="77777777" w:rsidR="00534EE3" w:rsidRDefault="00534EE3" w:rsidP="00F81CCC">
            <w:pPr>
              <w:rPr>
                <w:rFonts w:eastAsia="Times New Roman"/>
                <w:sz w:val="24"/>
                <w:szCs w:val="24"/>
              </w:rPr>
            </w:pPr>
            <w:r w:rsidRPr="007E2CD3">
              <w:rPr>
                <w:rFonts w:eastAsia="Times New Roman"/>
                <w:b/>
                <w:sz w:val="24"/>
                <w:szCs w:val="24"/>
              </w:rPr>
              <w:t>School Meals</w:t>
            </w:r>
            <w:r w:rsidRPr="00B54EBE">
              <w:rPr>
                <w:rFonts w:eastAsia="Times New Roman"/>
                <w:sz w:val="24"/>
                <w:szCs w:val="24"/>
              </w:rPr>
              <w:t xml:space="preserve"> – This bill would increase participation of low-income children in the school meal programs.</w:t>
            </w:r>
          </w:p>
          <w:p w14:paraId="7282B8CE" w14:textId="77777777" w:rsidR="00534EE3" w:rsidRDefault="00534EE3" w:rsidP="00F81CCC">
            <w:pPr>
              <w:rPr>
                <w:rFonts w:eastAsia="Times New Roman"/>
                <w:sz w:val="24"/>
                <w:szCs w:val="24"/>
              </w:rPr>
            </w:pPr>
          </w:p>
          <w:p w14:paraId="1BF8A56F" w14:textId="77777777" w:rsidR="00534EE3" w:rsidRPr="00602BFF" w:rsidRDefault="00534EE3" w:rsidP="00F81CCC">
            <w:pPr>
              <w:rPr>
                <w:rFonts w:eastAsia="Times New Roman"/>
                <w:sz w:val="24"/>
                <w:szCs w:val="24"/>
              </w:rPr>
            </w:pPr>
          </w:p>
        </w:tc>
        <w:tc>
          <w:tcPr>
            <w:tcW w:w="2070" w:type="dxa"/>
            <w:shd w:val="clear" w:color="auto" w:fill="auto"/>
          </w:tcPr>
          <w:p w14:paraId="2CEF4AB3" w14:textId="77777777" w:rsidR="00534EE3" w:rsidRDefault="00534EE3" w:rsidP="00F81CCC">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24711">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7311716B" w14:textId="4AF0C261" w:rsidR="00534EE3" w:rsidRPr="004B6F05" w:rsidRDefault="00534EE3" w:rsidP="004C7CFA">
            <w:pPr>
              <w:rPr>
                <w:color w:val="000000" w:themeColor="text1"/>
                <w:sz w:val="24"/>
                <w:szCs w:val="24"/>
              </w:rPr>
            </w:pPr>
            <w:r>
              <w:rPr>
                <w:color w:val="000000" w:themeColor="text1"/>
                <w:sz w:val="24"/>
                <w:szCs w:val="24"/>
              </w:rPr>
              <w:t xml:space="preserve">Senate </w:t>
            </w:r>
            <w:r w:rsidR="004C7CFA">
              <w:rPr>
                <w:color w:val="000000" w:themeColor="text1"/>
                <w:sz w:val="24"/>
                <w:szCs w:val="24"/>
              </w:rPr>
              <w:t>Education Committee</w:t>
            </w:r>
          </w:p>
        </w:tc>
      </w:tr>
      <w:tr w:rsidR="00534EE3" w:rsidRPr="00EB7FBF" w14:paraId="3E7F6FCD" w14:textId="77777777" w:rsidTr="00F81CCC">
        <w:trPr>
          <w:trHeight w:val="1187"/>
        </w:trPr>
        <w:tc>
          <w:tcPr>
            <w:tcW w:w="3153" w:type="dxa"/>
            <w:shd w:val="clear" w:color="auto" w:fill="auto"/>
          </w:tcPr>
          <w:p w14:paraId="48A11039" w14:textId="77777777" w:rsidR="00534EE3" w:rsidRPr="00B54EBE" w:rsidRDefault="007A0481" w:rsidP="00F81CCC">
            <w:pPr>
              <w:pStyle w:val="NoSpacing"/>
              <w:framePr w:hSpace="0" w:wrap="auto" w:vAnchor="margin" w:xAlign="left" w:yAlign="inline"/>
              <w:suppressOverlap w:val="0"/>
              <w:rPr>
                <w:rStyle w:val="Hyperlink"/>
                <w:rFonts w:ascii="Times New Roman" w:hAnsi="Times New Roman"/>
                <w:i w:val="0"/>
                <w:color w:val="000000" w:themeColor="text1"/>
                <w:sz w:val="24"/>
                <w:szCs w:val="24"/>
                <w:u w:val="none"/>
              </w:rPr>
            </w:pPr>
            <w:hyperlink r:id="rId101" w:history="1">
              <w:r w:rsidR="00534EE3" w:rsidRPr="00B54EBE">
                <w:rPr>
                  <w:rStyle w:val="Hyperlink"/>
                  <w:rFonts w:ascii="Times New Roman" w:hAnsi="Times New Roman"/>
                  <w:i w:val="0"/>
                  <w:sz w:val="24"/>
                  <w:szCs w:val="24"/>
                </w:rPr>
                <w:t>SB 232</w:t>
              </w:r>
            </w:hyperlink>
            <w:r w:rsidR="00534EE3" w:rsidRPr="00B54EBE">
              <w:rPr>
                <w:rStyle w:val="Hyperlink"/>
                <w:rFonts w:ascii="Times New Roman" w:hAnsi="Times New Roman"/>
                <w:i w:val="0"/>
                <w:color w:val="000000" w:themeColor="text1"/>
                <w:sz w:val="24"/>
                <w:szCs w:val="24"/>
                <w:u w:val="none"/>
              </w:rPr>
              <w:t xml:space="preserve">- </w:t>
            </w:r>
            <w:r w:rsidR="00534EE3" w:rsidRPr="00B54EBE">
              <w:rPr>
                <w:rFonts w:ascii="Times New Roman" w:hAnsi="Times New Roman"/>
                <w:i w:val="0"/>
                <w:color w:val="000000" w:themeColor="text1"/>
                <w:sz w:val="24"/>
                <w:szCs w:val="24"/>
              </w:rPr>
              <w:t>Bates</w:t>
            </w:r>
            <w:r w:rsidR="00534EE3" w:rsidRPr="00B54EBE">
              <w:rPr>
                <w:rStyle w:val="Hyperlink"/>
                <w:rFonts w:ascii="Times New Roman" w:hAnsi="Times New Roman"/>
                <w:i w:val="0"/>
                <w:color w:val="000000" w:themeColor="text1"/>
                <w:sz w:val="24"/>
                <w:szCs w:val="24"/>
                <w:u w:val="none"/>
              </w:rPr>
              <w:t xml:space="preserve"> (D) </w:t>
            </w:r>
          </w:p>
          <w:p w14:paraId="65F83631" w14:textId="77777777" w:rsidR="00534EE3" w:rsidRPr="00B54EBE"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B54EBE">
              <w:rPr>
                <w:rStyle w:val="Hyperlink"/>
                <w:rFonts w:ascii="Times New Roman" w:hAnsi="Times New Roman"/>
                <w:b w:val="0"/>
                <w:i w:val="0"/>
                <w:color w:val="000000" w:themeColor="text1"/>
                <w:sz w:val="24"/>
                <w:szCs w:val="24"/>
                <w:u w:val="none"/>
              </w:rPr>
              <w:t xml:space="preserve">Room # 4048 </w:t>
            </w:r>
          </w:p>
          <w:p w14:paraId="7E43EDAF" w14:textId="77777777" w:rsidR="00534EE3" w:rsidRPr="00B54EBE"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Pr>
                <w:rStyle w:val="Hyperlink"/>
                <w:rFonts w:ascii="Times New Roman" w:hAnsi="Times New Roman"/>
                <w:b w:val="0"/>
                <w:i w:val="0"/>
                <w:color w:val="000000" w:themeColor="text1"/>
                <w:sz w:val="24"/>
                <w:szCs w:val="24"/>
                <w:u w:val="none"/>
              </w:rPr>
              <w:t>Phone 916-651-4036</w:t>
            </w:r>
          </w:p>
          <w:p w14:paraId="0F024465" w14:textId="77777777" w:rsidR="00534EE3" w:rsidRPr="00B54EBE" w:rsidRDefault="00534EE3" w:rsidP="00F81CCC">
            <w:pPr>
              <w:rPr>
                <w:rStyle w:val="Hyperlink"/>
                <w:color w:val="000000" w:themeColor="text1"/>
                <w:sz w:val="24"/>
                <w:szCs w:val="24"/>
                <w:u w:val="none"/>
              </w:rPr>
            </w:pPr>
            <w:r w:rsidRPr="00B54EBE">
              <w:rPr>
                <w:rStyle w:val="Hyperlink"/>
                <w:color w:val="000000" w:themeColor="text1"/>
                <w:sz w:val="24"/>
                <w:szCs w:val="24"/>
                <w:u w:val="none"/>
              </w:rPr>
              <w:t>Staff: Heidi Wettstein</w:t>
            </w:r>
          </w:p>
          <w:p w14:paraId="650686DE" w14:textId="77777777" w:rsidR="00534EE3" w:rsidRPr="00B54EBE" w:rsidRDefault="007A0481" w:rsidP="00F81CCC">
            <w:pPr>
              <w:pStyle w:val="NoSpacing"/>
              <w:framePr w:hSpace="0" w:wrap="auto" w:vAnchor="margin" w:xAlign="left" w:yAlign="inline"/>
              <w:suppressOverlap w:val="0"/>
              <w:rPr>
                <w:rFonts w:ascii="Times New Roman" w:hAnsi="Times New Roman"/>
                <w:b w:val="0"/>
                <w:i w:val="0"/>
                <w:color w:val="auto"/>
                <w:sz w:val="24"/>
                <w:szCs w:val="24"/>
              </w:rPr>
            </w:pPr>
            <w:hyperlink r:id="rId102" w:history="1">
              <w:r w:rsidR="00534EE3" w:rsidRPr="00B54EBE">
                <w:rPr>
                  <w:rStyle w:val="Hyperlink"/>
                  <w:rFonts w:ascii="Times New Roman" w:hAnsi="Times New Roman"/>
                  <w:b w:val="0"/>
                  <w:i w:val="0"/>
                  <w:sz w:val="24"/>
                  <w:szCs w:val="24"/>
                </w:rPr>
                <w:t>Heidi.Wettstein@sen.ca.gov</w:t>
              </w:r>
            </w:hyperlink>
          </w:p>
          <w:p w14:paraId="4670EAFC" w14:textId="77777777" w:rsidR="00534EE3" w:rsidRPr="00B54EBE" w:rsidRDefault="00534EE3" w:rsidP="00F81CCC">
            <w:pPr>
              <w:pStyle w:val="NoSpacing"/>
              <w:framePr w:hSpace="0" w:wrap="auto" w:vAnchor="margin" w:xAlign="left" w:yAlign="inline"/>
              <w:suppressOverlap w:val="0"/>
              <w:rPr>
                <w:rFonts w:ascii="Times New Roman" w:hAnsi="Times New Roman"/>
                <w:b w:val="0"/>
                <w:i w:val="0"/>
                <w:color w:val="000000" w:themeColor="text1"/>
                <w:sz w:val="24"/>
                <w:szCs w:val="24"/>
              </w:rPr>
            </w:pPr>
          </w:p>
        </w:tc>
        <w:tc>
          <w:tcPr>
            <w:tcW w:w="1283" w:type="dxa"/>
            <w:shd w:val="clear" w:color="auto" w:fill="auto"/>
          </w:tcPr>
          <w:p w14:paraId="74F39472" w14:textId="77777777" w:rsidR="00534EE3" w:rsidRPr="00ED048D" w:rsidRDefault="00534EE3" w:rsidP="00A267F2">
            <w:pPr>
              <w:pStyle w:val="NoSpacing"/>
              <w:framePr w:hSpace="0" w:wrap="auto" w:vAnchor="margin" w:xAlign="left" w:yAlign="inline"/>
              <w:shd w:val="clear" w:color="auto" w:fill="FFFFFF" w:themeFill="background1"/>
              <w:ind w:right="-85"/>
              <w:suppressOverlap w:val="0"/>
              <w:jc w:val="center"/>
              <w:rPr>
                <w:rFonts w:ascii="Times New Roman" w:hAnsi="Times New Roman"/>
                <w:i w:val="0"/>
                <w:color w:val="FF0000"/>
                <w:sz w:val="22"/>
                <w:szCs w:val="22"/>
              </w:rPr>
            </w:pPr>
            <w:r w:rsidRPr="00ED048D">
              <w:rPr>
                <w:rFonts w:ascii="Times New Roman" w:hAnsi="Times New Roman"/>
                <w:i w:val="0"/>
                <w:color w:val="FF0000"/>
                <w:sz w:val="22"/>
                <w:szCs w:val="22"/>
              </w:rPr>
              <w:t>SUPPORT IF AMENDED</w:t>
            </w:r>
          </w:p>
          <w:p w14:paraId="3F92BD85" w14:textId="77777777" w:rsidR="00534EE3" w:rsidRPr="00B35B81" w:rsidRDefault="00534EE3" w:rsidP="00A267F2">
            <w:pPr>
              <w:pStyle w:val="NoSpacing"/>
              <w:framePr w:hSpace="0" w:wrap="auto" w:vAnchor="margin" w:xAlign="left" w:yAlign="inline"/>
              <w:ind w:right="-85"/>
              <w:suppressOverlap w:val="0"/>
              <w:jc w:val="center"/>
              <w:rPr>
                <w:rFonts w:ascii="Times New Roman" w:hAnsi="Times New Roman"/>
                <w:b w:val="0"/>
                <w:i w:val="0"/>
                <w:sz w:val="24"/>
                <w:szCs w:val="24"/>
              </w:rPr>
            </w:pPr>
          </w:p>
        </w:tc>
        <w:tc>
          <w:tcPr>
            <w:tcW w:w="2944" w:type="dxa"/>
            <w:shd w:val="clear" w:color="auto" w:fill="auto"/>
          </w:tcPr>
          <w:p w14:paraId="7B7D6490" w14:textId="77777777" w:rsidR="00534EE3" w:rsidRPr="00602BFF" w:rsidRDefault="00534EE3" w:rsidP="00F81CCC">
            <w:pPr>
              <w:autoSpaceDE w:val="0"/>
              <w:autoSpaceDN w:val="0"/>
              <w:adjustRightInd w:val="0"/>
              <w:rPr>
                <w:sz w:val="24"/>
                <w:szCs w:val="24"/>
              </w:rPr>
            </w:pPr>
            <w:r w:rsidRPr="00B54EBE">
              <w:rPr>
                <w:rFonts w:eastAsia="Times New Roman"/>
                <w:b/>
                <w:sz w:val="24"/>
                <w:szCs w:val="24"/>
              </w:rPr>
              <w:t>CalWORKs</w:t>
            </w:r>
            <w:r w:rsidRPr="00B54EBE">
              <w:rPr>
                <w:color w:val="000000"/>
                <w:sz w:val="24"/>
                <w:szCs w:val="24"/>
              </w:rPr>
              <w:t xml:space="preserve"> -</w:t>
            </w:r>
            <w:r w:rsidRPr="00B54EBE">
              <w:rPr>
                <w:sz w:val="24"/>
                <w:szCs w:val="24"/>
              </w:rPr>
              <w:t xml:space="preserve"> would require the State Department of Social Services to design and implement a pilot project under which monetary grants are provided to organizations operating programs that assist individuals receiving CalWORKs benefits achieve economic independence. </w:t>
            </w:r>
          </w:p>
        </w:tc>
        <w:tc>
          <w:tcPr>
            <w:tcW w:w="2070" w:type="dxa"/>
            <w:shd w:val="clear" w:color="auto" w:fill="auto"/>
          </w:tcPr>
          <w:p w14:paraId="1487F2EF" w14:textId="77777777" w:rsidR="00534EE3" w:rsidRPr="00762614" w:rsidRDefault="00534EE3" w:rsidP="00F81CCC">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Pr>
                <w:rFonts w:ascii="Times New Roman" w:hAnsi="Times New Roman"/>
                <w:b w:val="0"/>
                <w:i w:val="0"/>
                <w:color w:val="000000" w:themeColor="text1"/>
                <w:sz w:val="24"/>
                <w:szCs w:val="24"/>
              </w:rPr>
              <w:t xml:space="preserve">Held in </w:t>
            </w:r>
            <w:r w:rsidRPr="00762614">
              <w:rPr>
                <w:rFonts w:ascii="Times New Roman" w:hAnsi="Times New Roman"/>
                <w:b w:val="0"/>
                <w:i w:val="0"/>
                <w:color w:val="000000" w:themeColor="text1"/>
                <w:sz w:val="24"/>
                <w:szCs w:val="24"/>
              </w:rPr>
              <w:t xml:space="preserve">Senate </w:t>
            </w:r>
            <w:r>
              <w:rPr>
                <w:rFonts w:ascii="Times New Roman" w:hAnsi="Times New Roman"/>
                <w:b w:val="0"/>
                <w:i w:val="0"/>
                <w:color w:val="000000" w:themeColor="text1"/>
                <w:sz w:val="24"/>
                <w:szCs w:val="24"/>
              </w:rPr>
              <w:t>APPR.</w:t>
            </w:r>
          </w:p>
        </w:tc>
      </w:tr>
      <w:tr w:rsidR="00534EE3" w:rsidRPr="00EB7FBF" w14:paraId="58FC9076" w14:textId="77777777" w:rsidTr="00F81CCC">
        <w:tc>
          <w:tcPr>
            <w:tcW w:w="3153" w:type="dxa"/>
            <w:shd w:val="clear" w:color="auto" w:fill="auto"/>
          </w:tcPr>
          <w:p w14:paraId="39F0CF0F" w14:textId="77777777" w:rsidR="00534EE3" w:rsidRPr="00FC3467" w:rsidRDefault="007A0481"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hyperlink r:id="rId103" w:history="1">
              <w:r w:rsidR="00534EE3" w:rsidRPr="00FC3467">
                <w:rPr>
                  <w:rStyle w:val="Hyperlink"/>
                  <w:rFonts w:ascii="Times New Roman" w:hAnsi="Times New Roman"/>
                  <w:i w:val="0"/>
                  <w:sz w:val="24"/>
                  <w:szCs w:val="24"/>
                </w:rPr>
                <w:t>SB 250</w:t>
              </w:r>
            </w:hyperlink>
            <w:r w:rsidR="00534EE3" w:rsidRPr="00FC3467">
              <w:rPr>
                <w:rFonts w:ascii="Times New Roman" w:hAnsi="Times New Roman"/>
                <w:i w:val="0"/>
                <w:color w:val="000000" w:themeColor="text1"/>
                <w:sz w:val="24"/>
                <w:szCs w:val="24"/>
              </w:rPr>
              <w:t xml:space="preserve"> -</w:t>
            </w:r>
            <w:r w:rsidR="00534EE3" w:rsidRPr="00FC3467">
              <w:rPr>
                <w:rStyle w:val="Hyperlink"/>
                <w:rFonts w:ascii="Times New Roman" w:hAnsi="Times New Roman"/>
                <w:i w:val="0"/>
                <w:color w:val="000000" w:themeColor="text1"/>
                <w:sz w:val="24"/>
                <w:szCs w:val="24"/>
                <w:u w:val="none"/>
              </w:rPr>
              <w:t xml:space="preserve"> Hertzberg</w:t>
            </w:r>
            <w:r w:rsidR="00534EE3" w:rsidRPr="00FC3467">
              <w:rPr>
                <w:rFonts w:ascii="Times New Roman" w:hAnsi="Times New Roman"/>
                <w:b w:val="0"/>
                <w:i w:val="0"/>
                <w:color w:val="000000" w:themeColor="text1"/>
                <w:sz w:val="24"/>
                <w:szCs w:val="24"/>
              </w:rPr>
              <w:t>– (D)</w:t>
            </w:r>
          </w:p>
          <w:p w14:paraId="66444624" w14:textId="77777777" w:rsidR="00534EE3" w:rsidRPr="00FC3467"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FC3467">
              <w:rPr>
                <w:rStyle w:val="Hyperlink"/>
                <w:rFonts w:ascii="Times New Roman" w:hAnsi="Times New Roman"/>
                <w:b w:val="0"/>
                <w:i w:val="0"/>
                <w:color w:val="000000" w:themeColor="text1"/>
                <w:sz w:val="24"/>
                <w:szCs w:val="24"/>
                <w:u w:val="none"/>
              </w:rPr>
              <w:t>Room # 4038</w:t>
            </w:r>
          </w:p>
          <w:p w14:paraId="6443CF28" w14:textId="77777777" w:rsidR="00534EE3" w:rsidRPr="00FC3467"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FC3467">
              <w:rPr>
                <w:rStyle w:val="Hyperlink"/>
                <w:rFonts w:ascii="Times New Roman" w:hAnsi="Times New Roman"/>
                <w:b w:val="0"/>
                <w:i w:val="0"/>
                <w:color w:val="000000" w:themeColor="text1"/>
                <w:sz w:val="24"/>
                <w:szCs w:val="24"/>
                <w:u w:val="none"/>
              </w:rPr>
              <w:t>Phone 916-651-4018</w:t>
            </w:r>
          </w:p>
          <w:p w14:paraId="186F29F2" w14:textId="77777777" w:rsidR="00534EE3" w:rsidRPr="00FC3467"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FC3467">
              <w:rPr>
                <w:rStyle w:val="Hyperlink"/>
                <w:rFonts w:ascii="Times New Roman" w:hAnsi="Times New Roman"/>
                <w:b w:val="0"/>
                <w:i w:val="0"/>
                <w:color w:val="000000" w:themeColor="text1"/>
                <w:sz w:val="24"/>
                <w:szCs w:val="24"/>
                <w:u w:val="none"/>
              </w:rPr>
              <w:t>Staff: Domonique Jones</w:t>
            </w:r>
          </w:p>
          <w:p w14:paraId="7BA8D86A" w14:textId="77777777" w:rsidR="00534EE3" w:rsidRPr="00FC3467" w:rsidRDefault="007A0481" w:rsidP="00F81CCC">
            <w:pPr>
              <w:pStyle w:val="NoSpacing"/>
              <w:framePr w:hSpace="0" w:wrap="auto" w:vAnchor="margin" w:xAlign="left" w:yAlign="inline"/>
              <w:suppressOverlap w:val="0"/>
              <w:rPr>
                <w:rFonts w:ascii="Times New Roman" w:hAnsi="Times New Roman"/>
                <w:b w:val="0"/>
                <w:i w:val="0"/>
                <w:color w:val="000000" w:themeColor="text1"/>
                <w:sz w:val="24"/>
                <w:szCs w:val="24"/>
              </w:rPr>
            </w:pPr>
            <w:hyperlink r:id="rId104" w:history="1">
              <w:r w:rsidR="00534EE3" w:rsidRPr="00FC3467">
                <w:rPr>
                  <w:rStyle w:val="Hyperlink"/>
                  <w:rFonts w:ascii="Times New Roman" w:hAnsi="Times New Roman"/>
                  <w:b w:val="0"/>
                  <w:i w:val="0"/>
                  <w:sz w:val="24"/>
                  <w:szCs w:val="24"/>
                </w:rPr>
                <w:t>Domonique.jones@sen.ca.gov</w:t>
              </w:r>
            </w:hyperlink>
          </w:p>
        </w:tc>
        <w:tc>
          <w:tcPr>
            <w:tcW w:w="1283" w:type="dxa"/>
            <w:shd w:val="clear" w:color="auto" w:fill="auto"/>
          </w:tcPr>
          <w:p w14:paraId="178360DB" w14:textId="77777777" w:rsidR="00534EE3" w:rsidRPr="00B35B81" w:rsidRDefault="007A0481" w:rsidP="00A267F2">
            <w:pPr>
              <w:pStyle w:val="NoSpacing"/>
              <w:framePr w:hSpace="0" w:wrap="auto" w:vAnchor="margin" w:xAlign="left" w:yAlign="inline"/>
              <w:ind w:right="-85"/>
              <w:suppressOverlap w:val="0"/>
              <w:jc w:val="center"/>
              <w:rPr>
                <w:rStyle w:val="Hyperlink"/>
                <w:rFonts w:ascii="Times New Roman" w:hAnsi="Times New Roman"/>
                <w:b w:val="0"/>
                <w:i w:val="0"/>
                <w:color w:val="000000"/>
                <w:sz w:val="24"/>
                <w:szCs w:val="24"/>
                <w:u w:val="none"/>
              </w:rPr>
            </w:pPr>
            <w:hyperlink r:id="rId105" w:history="1">
              <w:r w:rsidR="00534EE3" w:rsidRPr="00B35B81">
                <w:rPr>
                  <w:rStyle w:val="Hyperlink"/>
                  <w:rFonts w:ascii="Times New Roman" w:hAnsi="Times New Roman"/>
                  <w:b w:val="0"/>
                  <w:i w:val="0"/>
                  <w:sz w:val="24"/>
                  <w:szCs w:val="24"/>
                </w:rPr>
                <w:t>WCLP</w:t>
              </w:r>
            </w:hyperlink>
          </w:p>
          <w:p w14:paraId="26277F43" w14:textId="77777777" w:rsidR="00534EE3" w:rsidRPr="00B35B81" w:rsidRDefault="007A0481" w:rsidP="00A267F2">
            <w:pPr>
              <w:pStyle w:val="NoSpacing"/>
              <w:framePr w:hSpace="0" w:wrap="auto" w:vAnchor="margin" w:xAlign="left" w:yAlign="inline"/>
              <w:ind w:right="-85"/>
              <w:suppressOverlap w:val="0"/>
              <w:jc w:val="center"/>
              <w:rPr>
                <w:rFonts w:ascii="Times New Roman" w:hAnsi="Times New Roman"/>
                <w:b w:val="0"/>
                <w:i w:val="0"/>
                <w:color w:val="000000"/>
                <w:sz w:val="24"/>
                <w:szCs w:val="24"/>
              </w:rPr>
            </w:pPr>
            <w:hyperlink r:id="rId106" w:history="1">
              <w:r w:rsidR="00534EE3" w:rsidRPr="00B35B81">
                <w:rPr>
                  <w:rStyle w:val="Hyperlink"/>
                  <w:rFonts w:ascii="Times New Roman" w:hAnsi="Times New Roman"/>
                  <w:b w:val="0"/>
                  <w:i w:val="0"/>
                  <w:sz w:val="24"/>
                  <w:szCs w:val="24"/>
                </w:rPr>
                <w:t>CCWRO</w:t>
              </w:r>
            </w:hyperlink>
          </w:p>
          <w:p w14:paraId="5449EEAD" w14:textId="77777777" w:rsidR="00534EE3" w:rsidRPr="007A4281" w:rsidRDefault="00534EE3" w:rsidP="00A267F2">
            <w:pPr>
              <w:pStyle w:val="NoSpacing"/>
              <w:framePr w:hSpace="0" w:wrap="auto" w:vAnchor="margin" w:xAlign="left" w:yAlign="inline"/>
              <w:shd w:val="clear" w:color="auto" w:fill="FFFFFF" w:themeFill="background1"/>
              <w:ind w:right="-85"/>
              <w:suppressOverlap w:val="0"/>
              <w:jc w:val="center"/>
              <w:rPr>
                <w:rFonts w:ascii="Times New Roman" w:hAnsi="Times New Roman"/>
                <w:i w:val="0"/>
                <w:color w:val="FF0000"/>
                <w:sz w:val="24"/>
              </w:rPr>
            </w:pPr>
            <w:r w:rsidRPr="007A4281">
              <w:rPr>
                <w:rFonts w:ascii="Times New Roman" w:hAnsi="Times New Roman"/>
                <w:i w:val="0"/>
                <w:color w:val="FF0000"/>
                <w:sz w:val="24"/>
              </w:rPr>
              <w:t>SUPPORT</w:t>
            </w:r>
          </w:p>
          <w:p w14:paraId="10A1E3BF" w14:textId="1227AA3B" w:rsidR="00534EE3" w:rsidRPr="00B65E61" w:rsidRDefault="00534EE3" w:rsidP="00A267F2">
            <w:pPr>
              <w:pStyle w:val="NoSpacing"/>
              <w:framePr w:hSpace="0" w:wrap="auto" w:vAnchor="margin" w:xAlign="left" w:yAlign="inline"/>
              <w:shd w:val="clear" w:color="auto" w:fill="FFFFFF" w:themeFill="background1"/>
              <w:tabs>
                <w:tab w:val="left" w:pos="4140"/>
              </w:tabs>
              <w:ind w:right="-85"/>
              <w:suppressOverlap w:val="0"/>
              <w:jc w:val="center"/>
              <w:rPr>
                <w:rFonts w:ascii="Times New Roman" w:hAnsi="Times New Roman"/>
                <w:b w:val="0"/>
                <w:i w:val="0"/>
                <w:color w:val="000000"/>
              </w:rPr>
            </w:pPr>
          </w:p>
        </w:tc>
        <w:tc>
          <w:tcPr>
            <w:tcW w:w="2944" w:type="dxa"/>
            <w:shd w:val="clear" w:color="auto" w:fill="auto"/>
          </w:tcPr>
          <w:p w14:paraId="2DAADD32" w14:textId="77777777" w:rsidR="00534EE3" w:rsidRPr="00602BFF" w:rsidRDefault="00534EE3" w:rsidP="00F81CCC">
            <w:pPr>
              <w:pStyle w:val="NoSpacing"/>
              <w:framePr w:hSpace="0" w:wrap="auto" w:vAnchor="margin" w:xAlign="left" w:yAlign="inline"/>
              <w:ind w:right="57"/>
              <w:suppressOverlap w:val="0"/>
              <w:rPr>
                <w:rFonts w:ascii="Times New Roman" w:hAnsi="Times New Roman"/>
                <w:b w:val="0"/>
                <w:i w:val="0"/>
                <w:color w:val="000000"/>
                <w:sz w:val="24"/>
                <w:szCs w:val="24"/>
              </w:rPr>
            </w:pPr>
            <w:r w:rsidRPr="007E2CD3">
              <w:rPr>
                <w:rFonts w:ascii="Times New Roman" w:eastAsia="Times New Roman" w:hAnsi="Times New Roman"/>
                <w:i w:val="0"/>
                <w:color w:val="000000" w:themeColor="text1"/>
                <w:sz w:val="24"/>
                <w:szCs w:val="24"/>
              </w:rPr>
              <w:t>School Meals</w:t>
            </w:r>
            <w:r w:rsidRPr="00B54EBE">
              <w:rPr>
                <w:rFonts w:ascii="Times New Roman" w:hAnsi="Times New Roman"/>
                <w:b w:val="0"/>
                <w:i w:val="0"/>
                <w:color w:val="000000"/>
                <w:sz w:val="24"/>
                <w:szCs w:val="24"/>
              </w:rPr>
              <w:t xml:space="preserve"> - This bill would prohibit schools from shaming kids for accessing federally funded school meals.</w:t>
            </w:r>
          </w:p>
        </w:tc>
        <w:tc>
          <w:tcPr>
            <w:tcW w:w="2070" w:type="dxa"/>
            <w:shd w:val="clear" w:color="auto" w:fill="auto"/>
          </w:tcPr>
          <w:p w14:paraId="3A925D0F" w14:textId="77777777" w:rsidR="00EF6E60" w:rsidRDefault="00EF6E60" w:rsidP="00EF6E60">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24711">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439A4A9A" w14:textId="77777777" w:rsidR="0040199C" w:rsidRPr="0040199C" w:rsidRDefault="0040199C" w:rsidP="0040199C">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sz w:val="24"/>
              </w:rPr>
            </w:pPr>
            <w:r w:rsidRPr="0040199C">
              <w:rPr>
                <w:rFonts w:ascii="Times New Roman" w:hAnsi="Times New Roman"/>
                <w:b w:val="0"/>
                <w:i w:val="0"/>
                <w:color w:val="000000" w:themeColor="text1"/>
                <w:sz w:val="24"/>
              </w:rPr>
              <w:t xml:space="preserve">Assembly </w:t>
            </w:r>
          </w:p>
          <w:p w14:paraId="112CC18D" w14:textId="77777777" w:rsidR="0040199C" w:rsidRPr="0040199C" w:rsidRDefault="0040199C" w:rsidP="0040199C">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sz w:val="24"/>
              </w:rPr>
            </w:pPr>
            <w:r w:rsidRPr="0040199C">
              <w:rPr>
                <w:rFonts w:ascii="Times New Roman" w:hAnsi="Times New Roman"/>
                <w:b w:val="0"/>
                <w:i w:val="0"/>
                <w:color w:val="000000" w:themeColor="text1"/>
                <w:sz w:val="24"/>
              </w:rPr>
              <w:t xml:space="preserve">Appropriations </w:t>
            </w:r>
          </w:p>
          <w:p w14:paraId="30341453" w14:textId="7D09FC43" w:rsidR="00534EE3" w:rsidRPr="004B6F05" w:rsidRDefault="0040199C" w:rsidP="0040199C">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sz w:val="24"/>
                <w:szCs w:val="24"/>
              </w:rPr>
            </w:pPr>
            <w:r w:rsidRPr="0040199C">
              <w:rPr>
                <w:rFonts w:ascii="Times New Roman" w:hAnsi="Times New Roman"/>
                <w:b w:val="0"/>
                <w:i w:val="0"/>
                <w:color w:val="000000" w:themeColor="text1"/>
                <w:sz w:val="24"/>
              </w:rPr>
              <w:t>Committee</w:t>
            </w:r>
          </w:p>
        </w:tc>
      </w:tr>
      <w:tr w:rsidR="00534EE3" w:rsidRPr="00EB7FBF" w14:paraId="0EBD29A6" w14:textId="77777777" w:rsidTr="00F81CCC">
        <w:tc>
          <w:tcPr>
            <w:tcW w:w="3153" w:type="dxa"/>
          </w:tcPr>
          <w:p w14:paraId="6C3EF6AD" w14:textId="77777777" w:rsidR="00534EE3" w:rsidRPr="00B54EBE" w:rsidRDefault="007A0481"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hyperlink r:id="rId107" w:history="1">
              <w:r w:rsidR="00534EE3" w:rsidRPr="00B54EBE">
                <w:rPr>
                  <w:rStyle w:val="Hyperlink"/>
                  <w:rFonts w:ascii="Times New Roman" w:hAnsi="Times New Roman"/>
                  <w:i w:val="0"/>
                  <w:sz w:val="24"/>
                  <w:szCs w:val="24"/>
                </w:rPr>
                <w:t>SB 278</w:t>
              </w:r>
            </w:hyperlink>
            <w:r w:rsidR="00534EE3" w:rsidRPr="00B54EBE">
              <w:rPr>
                <w:rStyle w:val="Hyperlink"/>
                <w:rFonts w:ascii="Times New Roman" w:hAnsi="Times New Roman"/>
                <w:i w:val="0"/>
                <w:color w:val="000000" w:themeColor="text1"/>
                <w:sz w:val="24"/>
                <w:szCs w:val="24"/>
                <w:u w:val="none"/>
              </w:rPr>
              <w:t xml:space="preserve">- </w:t>
            </w:r>
            <w:r w:rsidR="00534EE3" w:rsidRPr="00B54EBE">
              <w:rPr>
                <w:rFonts w:ascii="Times New Roman" w:hAnsi="Times New Roman"/>
                <w:i w:val="0"/>
                <w:color w:val="000000" w:themeColor="text1"/>
                <w:sz w:val="24"/>
                <w:szCs w:val="24"/>
              </w:rPr>
              <w:t>Wiener</w:t>
            </w:r>
            <w:r w:rsidR="00534EE3" w:rsidRPr="00B54EBE">
              <w:rPr>
                <w:rFonts w:ascii="Times New Roman" w:hAnsi="Times New Roman"/>
                <w:b w:val="0"/>
                <w:i w:val="0"/>
                <w:color w:val="000000" w:themeColor="text1"/>
                <w:sz w:val="24"/>
                <w:szCs w:val="24"/>
              </w:rPr>
              <w:t xml:space="preserve"> – (D) </w:t>
            </w:r>
          </w:p>
          <w:p w14:paraId="468A35B2" w14:textId="77777777" w:rsidR="00534EE3" w:rsidRPr="00B54EBE"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B54EBE">
              <w:rPr>
                <w:rStyle w:val="Hyperlink"/>
                <w:rFonts w:ascii="Times New Roman" w:hAnsi="Times New Roman"/>
                <w:b w:val="0"/>
                <w:i w:val="0"/>
                <w:color w:val="000000" w:themeColor="text1"/>
                <w:sz w:val="24"/>
                <w:szCs w:val="24"/>
                <w:u w:val="none"/>
              </w:rPr>
              <w:t>Room # 4066</w:t>
            </w:r>
          </w:p>
          <w:p w14:paraId="3F3AC867" w14:textId="77777777" w:rsidR="00534EE3" w:rsidRPr="007E2CD3"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7E2CD3">
              <w:rPr>
                <w:rStyle w:val="Hyperlink"/>
                <w:rFonts w:ascii="Times New Roman" w:hAnsi="Times New Roman"/>
                <w:b w:val="0"/>
                <w:i w:val="0"/>
                <w:color w:val="000000" w:themeColor="text1"/>
                <w:sz w:val="24"/>
                <w:szCs w:val="24"/>
                <w:u w:val="none"/>
              </w:rPr>
              <w:t>Phone 916-651-4011</w:t>
            </w:r>
          </w:p>
          <w:p w14:paraId="4D26EFFC" w14:textId="77777777" w:rsidR="00534EE3" w:rsidRPr="00FC3467"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FC3467">
              <w:rPr>
                <w:rStyle w:val="Hyperlink"/>
                <w:rFonts w:ascii="Times New Roman" w:hAnsi="Times New Roman"/>
                <w:b w:val="0"/>
                <w:i w:val="0"/>
                <w:color w:val="000000" w:themeColor="text1"/>
                <w:sz w:val="24"/>
                <w:szCs w:val="24"/>
                <w:u w:val="none"/>
              </w:rPr>
              <w:t>Staff: Taryn Smith</w:t>
            </w:r>
          </w:p>
          <w:p w14:paraId="69D164D8" w14:textId="77777777" w:rsidR="00534EE3" w:rsidRPr="00B54EBE" w:rsidRDefault="007A0481" w:rsidP="00F81CCC">
            <w:pPr>
              <w:pStyle w:val="NoSpacing"/>
              <w:framePr w:hSpace="0" w:wrap="auto" w:vAnchor="margin" w:xAlign="left" w:yAlign="inline"/>
              <w:suppressOverlap w:val="0"/>
              <w:rPr>
                <w:rFonts w:ascii="Times New Roman" w:hAnsi="Times New Roman"/>
                <w:b w:val="0"/>
                <w:i w:val="0"/>
                <w:color w:val="000000" w:themeColor="text1"/>
                <w:sz w:val="24"/>
                <w:szCs w:val="24"/>
              </w:rPr>
            </w:pPr>
            <w:hyperlink r:id="rId108" w:history="1">
              <w:r w:rsidR="00534EE3" w:rsidRPr="00FC3467">
                <w:rPr>
                  <w:rStyle w:val="Hyperlink"/>
                  <w:rFonts w:ascii="Times New Roman" w:hAnsi="Times New Roman"/>
                  <w:i w:val="0"/>
                  <w:sz w:val="24"/>
                  <w:szCs w:val="24"/>
                </w:rPr>
                <w:t>t</w:t>
              </w:r>
              <w:r w:rsidR="00534EE3" w:rsidRPr="00FC3467">
                <w:rPr>
                  <w:rStyle w:val="Hyperlink"/>
                  <w:rFonts w:ascii="Times New Roman" w:hAnsi="Times New Roman"/>
                  <w:b w:val="0"/>
                  <w:i w:val="0"/>
                  <w:sz w:val="24"/>
                  <w:szCs w:val="24"/>
                </w:rPr>
                <w:t>aryn.smith@sen.ca.gov</w:t>
              </w:r>
            </w:hyperlink>
          </w:p>
        </w:tc>
        <w:tc>
          <w:tcPr>
            <w:tcW w:w="1283" w:type="dxa"/>
          </w:tcPr>
          <w:p w14:paraId="2116AB8E" w14:textId="77777777" w:rsidR="00534EE3" w:rsidRPr="00B35B81" w:rsidRDefault="007A0481" w:rsidP="00A267F2">
            <w:pPr>
              <w:pStyle w:val="NoSpacing"/>
              <w:framePr w:hSpace="0" w:wrap="auto" w:vAnchor="margin" w:xAlign="left" w:yAlign="inline"/>
              <w:ind w:right="-85"/>
              <w:suppressOverlap w:val="0"/>
              <w:jc w:val="center"/>
              <w:rPr>
                <w:rStyle w:val="Hyperlink"/>
                <w:rFonts w:ascii="Times New Roman" w:hAnsi="Times New Roman"/>
                <w:b w:val="0"/>
                <w:i w:val="0"/>
                <w:sz w:val="24"/>
                <w:szCs w:val="24"/>
              </w:rPr>
            </w:pPr>
            <w:hyperlink r:id="rId109" w:history="1">
              <w:r w:rsidR="00534EE3" w:rsidRPr="00B35B81">
                <w:rPr>
                  <w:rStyle w:val="Hyperlink"/>
                  <w:rFonts w:ascii="Times New Roman" w:hAnsi="Times New Roman"/>
                  <w:b w:val="0"/>
                  <w:i w:val="0"/>
                  <w:sz w:val="24"/>
                  <w:szCs w:val="24"/>
                </w:rPr>
                <w:t>CCWRO</w:t>
              </w:r>
            </w:hyperlink>
            <w:r w:rsidR="00534EE3" w:rsidRPr="00B35B81">
              <w:rPr>
                <w:rFonts w:ascii="Times New Roman" w:hAnsi="Times New Roman"/>
                <w:b w:val="0"/>
                <w:i w:val="0"/>
                <w:sz w:val="24"/>
                <w:szCs w:val="24"/>
              </w:rPr>
              <w:t xml:space="preserve"> </w:t>
            </w:r>
            <w:r w:rsidR="00534EE3" w:rsidRPr="00B35B81">
              <w:rPr>
                <w:rFonts w:ascii="Times New Roman" w:hAnsi="Times New Roman"/>
                <w:b w:val="0"/>
                <w:i w:val="0"/>
                <w:color w:val="000000"/>
                <w:sz w:val="24"/>
                <w:szCs w:val="24"/>
              </w:rPr>
              <w:t xml:space="preserve"> </w:t>
            </w:r>
            <w:hyperlink r:id="rId110" w:history="1">
              <w:r w:rsidR="00534EE3" w:rsidRPr="00B35B81">
                <w:rPr>
                  <w:rStyle w:val="Hyperlink"/>
                  <w:rFonts w:ascii="Times New Roman" w:hAnsi="Times New Roman"/>
                  <w:b w:val="0"/>
                  <w:i w:val="0"/>
                  <w:sz w:val="24"/>
                  <w:szCs w:val="24"/>
                </w:rPr>
                <w:t>WCLP</w:t>
              </w:r>
            </w:hyperlink>
          </w:p>
          <w:p w14:paraId="7DC02E70" w14:textId="77777777" w:rsidR="00534EE3" w:rsidRPr="007A4281" w:rsidRDefault="00534EE3" w:rsidP="00A267F2">
            <w:pPr>
              <w:pStyle w:val="NoSpacing"/>
              <w:framePr w:hSpace="0" w:wrap="auto" w:vAnchor="margin" w:xAlign="left" w:yAlign="inline"/>
              <w:shd w:val="clear" w:color="auto" w:fill="FFFFFF" w:themeFill="background1"/>
              <w:ind w:right="-85"/>
              <w:suppressOverlap w:val="0"/>
              <w:jc w:val="center"/>
              <w:rPr>
                <w:rFonts w:ascii="Times New Roman" w:hAnsi="Times New Roman"/>
                <w:i w:val="0"/>
                <w:color w:val="FF0000"/>
                <w:sz w:val="24"/>
              </w:rPr>
            </w:pPr>
            <w:r w:rsidRPr="007A4281">
              <w:rPr>
                <w:rFonts w:ascii="Times New Roman" w:hAnsi="Times New Roman"/>
                <w:i w:val="0"/>
                <w:color w:val="FF0000"/>
                <w:sz w:val="24"/>
              </w:rPr>
              <w:t>SUPPORT</w:t>
            </w:r>
          </w:p>
          <w:p w14:paraId="51A755D9" w14:textId="16BA4F7F" w:rsidR="00534EE3" w:rsidRPr="00307219" w:rsidRDefault="00534EE3" w:rsidP="00CC3E61">
            <w:pPr>
              <w:shd w:val="clear" w:color="auto" w:fill="FFFFFF" w:themeFill="background1"/>
              <w:tabs>
                <w:tab w:val="left" w:pos="4140"/>
                <w:tab w:val="left" w:pos="4950"/>
                <w:tab w:val="left" w:pos="5490"/>
              </w:tabs>
              <w:ind w:right="-85"/>
              <w:jc w:val="center"/>
              <w:rPr>
                <w:rStyle w:val="Hyperlink"/>
                <w:b/>
                <w:i/>
              </w:rPr>
            </w:pPr>
            <w:r w:rsidRPr="00307219">
              <w:rPr>
                <w:rFonts w:eastAsiaTheme="minorHAnsi"/>
                <w:b/>
                <w:color w:val="000000"/>
              </w:rPr>
              <w:fldChar w:fldCharType="begin"/>
            </w:r>
            <w:r w:rsidRPr="00307219">
              <w:rPr>
                <w:color w:val="000000"/>
              </w:rPr>
              <w:instrText xml:space="preserve"> HYPERLINK "http://www.ccwro.org/legislation/sample-letters" </w:instrText>
            </w:r>
            <w:r w:rsidRPr="00307219">
              <w:rPr>
                <w:rFonts w:eastAsiaTheme="minorHAnsi"/>
                <w:b/>
                <w:color w:val="000000"/>
              </w:rPr>
              <w:fldChar w:fldCharType="separate"/>
            </w:r>
          </w:p>
          <w:p w14:paraId="1B9534CF" w14:textId="77777777" w:rsidR="00534EE3" w:rsidRPr="001600E6" w:rsidRDefault="00534EE3" w:rsidP="00A267F2">
            <w:pPr>
              <w:pStyle w:val="NoSpacing"/>
              <w:framePr w:hSpace="0" w:wrap="auto" w:vAnchor="margin" w:xAlign="left" w:yAlign="inline"/>
              <w:shd w:val="clear" w:color="auto" w:fill="FFFFFF" w:themeFill="background1"/>
              <w:ind w:right="-85"/>
              <w:suppressOverlap w:val="0"/>
              <w:jc w:val="center"/>
              <w:rPr>
                <w:rFonts w:ascii="Times New Roman" w:hAnsi="Times New Roman"/>
                <w:b w:val="0"/>
                <w:i w:val="0"/>
                <w:color w:val="0000FF"/>
                <w:sz w:val="24"/>
                <w:szCs w:val="24"/>
                <w:u w:val="single"/>
              </w:rPr>
            </w:pPr>
            <w:r w:rsidRPr="00307219">
              <w:rPr>
                <w:b w:val="0"/>
                <w:color w:val="000000"/>
              </w:rPr>
              <w:fldChar w:fldCharType="end"/>
            </w:r>
          </w:p>
        </w:tc>
        <w:tc>
          <w:tcPr>
            <w:tcW w:w="2944" w:type="dxa"/>
          </w:tcPr>
          <w:p w14:paraId="4617ADE9" w14:textId="77777777" w:rsidR="00534EE3" w:rsidRPr="00602BFF" w:rsidRDefault="00534EE3" w:rsidP="00F81CCC">
            <w:pPr>
              <w:pStyle w:val="NoSpacing"/>
              <w:framePr w:hSpace="0" w:wrap="auto" w:vAnchor="margin" w:xAlign="left" w:yAlign="inline"/>
              <w:ind w:right="57"/>
              <w:suppressOverlap w:val="0"/>
              <w:rPr>
                <w:rFonts w:ascii="Times New Roman" w:eastAsia="Times New Roman" w:hAnsi="Times New Roman"/>
                <w:b w:val="0"/>
                <w:i w:val="0"/>
                <w:color w:val="000000" w:themeColor="text1"/>
                <w:sz w:val="24"/>
                <w:szCs w:val="24"/>
              </w:rPr>
            </w:pPr>
            <w:r w:rsidRPr="00B54EBE">
              <w:rPr>
                <w:rFonts w:ascii="Times New Roman" w:eastAsia="Times New Roman" w:hAnsi="Times New Roman"/>
                <w:i w:val="0"/>
                <w:color w:val="000000" w:themeColor="text1"/>
                <w:sz w:val="24"/>
                <w:szCs w:val="24"/>
              </w:rPr>
              <w:t>CalFresh</w:t>
            </w:r>
            <w:r w:rsidRPr="00B54EBE">
              <w:rPr>
                <w:rFonts w:ascii="Times New Roman" w:eastAsia="Times New Roman" w:hAnsi="Times New Roman"/>
                <w:b w:val="0"/>
                <w:i w:val="0"/>
                <w:color w:val="000000" w:themeColor="text1"/>
                <w:sz w:val="24"/>
                <w:szCs w:val="24"/>
              </w:rPr>
              <w:t>. This bill would require DSS to establish minimum cost effectiveness standards for CalFresh overissuance recoupment.</w:t>
            </w:r>
          </w:p>
        </w:tc>
        <w:tc>
          <w:tcPr>
            <w:tcW w:w="2070" w:type="dxa"/>
          </w:tcPr>
          <w:p w14:paraId="2D2D990E" w14:textId="77777777" w:rsidR="00534EE3" w:rsidRDefault="00EF6E60" w:rsidP="00F81CCC">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sidRPr="00824711">
              <w:rPr>
                <w:rFonts w:ascii="Times New Roman" w:hAnsi="Times New Roman"/>
                <w:i w:val="0"/>
                <w:color w:val="000000" w:themeColor="text1"/>
                <w:sz w:val="28"/>
              </w:rPr>
              <w:t>Next Step</w:t>
            </w:r>
            <w:r w:rsidRPr="00B54EBE">
              <w:rPr>
                <w:rFonts w:ascii="Times New Roman" w:hAnsi="Times New Roman"/>
                <w:b w:val="0"/>
                <w:i w:val="0"/>
                <w:color w:val="000000" w:themeColor="text1"/>
                <w:sz w:val="24"/>
                <w:szCs w:val="24"/>
              </w:rPr>
              <w:t xml:space="preserve"> </w:t>
            </w:r>
          </w:p>
          <w:p w14:paraId="36DD2361" w14:textId="77777777" w:rsidR="0040199C" w:rsidRPr="0040199C" w:rsidRDefault="0040199C" w:rsidP="0040199C">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sz w:val="24"/>
              </w:rPr>
            </w:pPr>
            <w:r w:rsidRPr="0040199C">
              <w:rPr>
                <w:rFonts w:ascii="Times New Roman" w:hAnsi="Times New Roman"/>
                <w:b w:val="0"/>
                <w:i w:val="0"/>
                <w:color w:val="000000" w:themeColor="text1"/>
                <w:sz w:val="24"/>
              </w:rPr>
              <w:t xml:space="preserve">Assembly </w:t>
            </w:r>
          </w:p>
          <w:p w14:paraId="5CA312E2" w14:textId="77777777" w:rsidR="0040199C" w:rsidRPr="0040199C" w:rsidRDefault="0040199C" w:rsidP="0040199C">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sz w:val="24"/>
              </w:rPr>
            </w:pPr>
            <w:r w:rsidRPr="0040199C">
              <w:rPr>
                <w:rFonts w:ascii="Times New Roman" w:hAnsi="Times New Roman"/>
                <w:b w:val="0"/>
                <w:i w:val="0"/>
                <w:color w:val="000000" w:themeColor="text1"/>
                <w:sz w:val="24"/>
              </w:rPr>
              <w:t xml:space="preserve">Appropriations </w:t>
            </w:r>
          </w:p>
          <w:p w14:paraId="724651CD" w14:textId="77184F5A" w:rsidR="00EF6E60" w:rsidRPr="00B54EBE" w:rsidRDefault="0040199C" w:rsidP="0040199C">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sidRPr="0040199C">
              <w:rPr>
                <w:rFonts w:ascii="Times New Roman" w:hAnsi="Times New Roman"/>
                <w:b w:val="0"/>
                <w:i w:val="0"/>
                <w:color w:val="000000" w:themeColor="text1"/>
                <w:sz w:val="24"/>
              </w:rPr>
              <w:t>Committee</w:t>
            </w:r>
          </w:p>
        </w:tc>
      </w:tr>
      <w:tr w:rsidR="00534EE3" w:rsidRPr="00EB7FBF" w14:paraId="50FBE0CD" w14:textId="77777777" w:rsidTr="00F81CCC">
        <w:tc>
          <w:tcPr>
            <w:tcW w:w="3153" w:type="dxa"/>
          </w:tcPr>
          <w:p w14:paraId="09F388AB" w14:textId="533AD597" w:rsidR="00534EE3" w:rsidRPr="0046557E" w:rsidRDefault="007A0481"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hyperlink r:id="rId111" w:history="1">
              <w:r w:rsidR="00534EE3" w:rsidRPr="00B35B81">
                <w:rPr>
                  <w:rStyle w:val="Hyperlink"/>
                  <w:rFonts w:ascii="Times New Roman" w:hAnsi="Times New Roman"/>
                  <w:i w:val="0"/>
                  <w:sz w:val="24"/>
                  <w:szCs w:val="24"/>
                </w:rPr>
                <w:t>SB 282</w:t>
              </w:r>
            </w:hyperlink>
            <w:r w:rsidR="00534EE3" w:rsidRPr="00B35B81">
              <w:rPr>
                <w:rStyle w:val="Hyperlink"/>
                <w:rFonts w:ascii="Times New Roman" w:hAnsi="Times New Roman"/>
                <w:i w:val="0"/>
                <w:color w:val="000000" w:themeColor="text1"/>
                <w:sz w:val="24"/>
                <w:szCs w:val="24"/>
                <w:u w:val="none"/>
              </w:rPr>
              <w:t>-</w:t>
            </w:r>
            <w:r w:rsidR="00534EE3" w:rsidRPr="0046557E">
              <w:rPr>
                <w:rStyle w:val="Hyperlink"/>
                <w:rFonts w:ascii="Times New Roman" w:hAnsi="Times New Roman"/>
                <w:b w:val="0"/>
                <w:i w:val="0"/>
                <w:color w:val="000000" w:themeColor="text1"/>
                <w:sz w:val="24"/>
                <w:szCs w:val="24"/>
                <w:u w:val="none"/>
              </w:rPr>
              <w:t xml:space="preserve"> </w:t>
            </w:r>
            <w:r w:rsidR="00534EE3" w:rsidRPr="0046557E">
              <w:rPr>
                <w:rFonts w:ascii="Times New Roman" w:hAnsi="Times New Roman"/>
                <w:i w:val="0"/>
                <w:color w:val="000000" w:themeColor="text1"/>
                <w:sz w:val="24"/>
                <w:szCs w:val="24"/>
              </w:rPr>
              <w:t>Wiener</w:t>
            </w:r>
            <w:r w:rsidR="00534EE3" w:rsidRPr="0046557E">
              <w:rPr>
                <w:rFonts w:ascii="Times New Roman" w:hAnsi="Times New Roman"/>
                <w:b w:val="0"/>
                <w:i w:val="0"/>
                <w:color w:val="000000" w:themeColor="text1"/>
                <w:sz w:val="24"/>
                <w:szCs w:val="24"/>
              </w:rPr>
              <w:t xml:space="preserve"> – (D) </w:t>
            </w:r>
          </w:p>
          <w:p w14:paraId="5ECEC6E9" w14:textId="77777777" w:rsidR="00534EE3" w:rsidRPr="0046557E"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46557E">
              <w:rPr>
                <w:rStyle w:val="Hyperlink"/>
                <w:rFonts w:ascii="Times New Roman" w:hAnsi="Times New Roman"/>
                <w:b w:val="0"/>
                <w:i w:val="0"/>
                <w:color w:val="000000" w:themeColor="text1"/>
                <w:sz w:val="24"/>
                <w:szCs w:val="24"/>
                <w:u w:val="none"/>
              </w:rPr>
              <w:t>Room # 4066</w:t>
            </w:r>
          </w:p>
          <w:p w14:paraId="3DB1BABA" w14:textId="77777777" w:rsidR="00534EE3" w:rsidRPr="0046557E"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46557E">
              <w:rPr>
                <w:rStyle w:val="Hyperlink"/>
                <w:rFonts w:ascii="Times New Roman" w:hAnsi="Times New Roman"/>
                <w:b w:val="0"/>
                <w:i w:val="0"/>
                <w:color w:val="000000" w:themeColor="text1"/>
                <w:sz w:val="24"/>
                <w:szCs w:val="24"/>
                <w:u w:val="none"/>
              </w:rPr>
              <w:t>Phone 916-651-4011</w:t>
            </w:r>
          </w:p>
          <w:p w14:paraId="6655427E" w14:textId="77777777" w:rsidR="00534EE3" w:rsidRPr="00FC3467"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7E2CD3">
              <w:rPr>
                <w:rStyle w:val="Hyperlink"/>
                <w:rFonts w:ascii="Times New Roman" w:hAnsi="Times New Roman"/>
                <w:b w:val="0"/>
                <w:i w:val="0"/>
                <w:color w:val="000000" w:themeColor="text1"/>
                <w:sz w:val="24"/>
                <w:szCs w:val="24"/>
                <w:u w:val="none"/>
              </w:rPr>
              <w:t>Staff</w:t>
            </w:r>
            <w:r w:rsidRPr="00FC3467">
              <w:rPr>
                <w:rStyle w:val="Hyperlink"/>
                <w:rFonts w:ascii="Times New Roman" w:hAnsi="Times New Roman"/>
                <w:b w:val="0"/>
                <w:i w:val="0"/>
                <w:color w:val="000000" w:themeColor="text1"/>
                <w:sz w:val="24"/>
                <w:szCs w:val="24"/>
                <w:u w:val="none"/>
              </w:rPr>
              <w:t>: Taryn Smith</w:t>
            </w:r>
          </w:p>
          <w:p w14:paraId="6FE4BC34" w14:textId="77777777" w:rsidR="00534EE3" w:rsidRPr="00FC3467" w:rsidRDefault="007A0481" w:rsidP="00F81CCC">
            <w:pPr>
              <w:pStyle w:val="NoSpacing"/>
              <w:framePr w:hSpace="0" w:wrap="auto" w:vAnchor="margin" w:xAlign="left" w:yAlign="inline"/>
              <w:suppressOverlap w:val="0"/>
              <w:rPr>
                <w:rFonts w:ascii="Times New Roman" w:hAnsi="Times New Roman"/>
                <w:b w:val="0"/>
                <w:i w:val="0"/>
                <w:color w:val="000000" w:themeColor="text1"/>
                <w:sz w:val="24"/>
                <w:szCs w:val="24"/>
              </w:rPr>
            </w:pPr>
            <w:hyperlink r:id="rId112" w:history="1">
              <w:r w:rsidR="00534EE3" w:rsidRPr="00FC3467">
                <w:rPr>
                  <w:rStyle w:val="Hyperlink"/>
                  <w:rFonts w:ascii="Times New Roman" w:hAnsi="Times New Roman"/>
                  <w:b w:val="0"/>
                  <w:i w:val="0"/>
                  <w:sz w:val="24"/>
                  <w:szCs w:val="24"/>
                </w:rPr>
                <w:t>taryn.smith@sen.ca.gov</w:t>
              </w:r>
            </w:hyperlink>
          </w:p>
          <w:p w14:paraId="35150E54" w14:textId="77777777" w:rsidR="00534EE3" w:rsidRPr="00B35B81" w:rsidRDefault="00534EE3" w:rsidP="00F81CCC">
            <w:pPr>
              <w:pStyle w:val="NoSpacing"/>
              <w:framePr w:hSpace="0" w:wrap="auto" w:vAnchor="margin" w:xAlign="left" w:yAlign="inline"/>
              <w:suppressOverlap w:val="0"/>
              <w:rPr>
                <w:rFonts w:ascii="Times New Roman" w:hAnsi="Times New Roman"/>
                <w:b w:val="0"/>
                <w:i w:val="0"/>
                <w:color w:val="000000" w:themeColor="text1"/>
                <w:sz w:val="24"/>
                <w:szCs w:val="24"/>
              </w:rPr>
            </w:pPr>
          </w:p>
        </w:tc>
        <w:tc>
          <w:tcPr>
            <w:tcW w:w="1283" w:type="dxa"/>
          </w:tcPr>
          <w:p w14:paraId="03D374AD" w14:textId="77777777" w:rsidR="00534EE3" w:rsidRPr="00B35B81" w:rsidRDefault="007A0481" w:rsidP="00A267F2">
            <w:pPr>
              <w:pStyle w:val="NoSpacing"/>
              <w:framePr w:hSpace="0" w:wrap="auto" w:vAnchor="margin" w:xAlign="left" w:yAlign="inline"/>
              <w:ind w:right="-85"/>
              <w:suppressOverlap w:val="0"/>
              <w:jc w:val="center"/>
              <w:rPr>
                <w:rStyle w:val="Hyperlink"/>
                <w:rFonts w:ascii="Times New Roman" w:hAnsi="Times New Roman"/>
                <w:b w:val="0"/>
                <w:i w:val="0"/>
                <w:sz w:val="24"/>
                <w:szCs w:val="24"/>
              </w:rPr>
            </w:pPr>
            <w:hyperlink r:id="rId113" w:history="1">
              <w:r w:rsidR="00534EE3" w:rsidRPr="00B35B81">
                <w:rPr>
                  <w:rStyle w:val="Hyperlink"/>
                  <w:rFonts w:ascii="Times New Roman" w:hAnsi="Times New Roman"/>
                  <w:b w:val="0"/>
                  <w:i w:val="0"/>
                  <w:sz w:val="24"/>
                  <w:szCs w:val="24"/>
                </w:rPr>
                <w:t>CCWRO</w:t>
              </w:r>
            </w:hyperlink>
            <w:r w:rsidR="00534EE3" w:rsidRPr="00B35B81">
              <w:rPr>
                <w:rFonts w:ascii="Times New Roman" w:hAnsi="Times New Roman"/>
                <w:b w:val="0"/>
                <w:i w:val="0"/>
                <w:sz w:val="24"/>
                <w:szCs w:val="24"/>
              </w:rPr>
              <w:t xml:space="preserve"> </w:t>
            </w:r>
            <w:r w:rsidR="00534EE3" w:rsidRPr="00B35B81">
              <w:rPr>
                <w:rFonts w:ascii="Times New Roman" w:hAnsi="Times New Roman"/>
                <w:b w:val="0"/>
                <w:i w:val="0"/>
                <w:color w:val="000000"/>
                <w:sz w:val="24"/>
                <w:szCs w:val="24"/>
              </w:rPr>
              <w:t xml:space="preserve"> </w:t>
            </w:r>
            <w:hyperlink r:id="rId114" w:history="1">
              <w:r w:rsidR="00534EE3" w:rsidRPr="00B35B81">
                <w:rPr>
                  <w:rStyle w:val="Hyperlink"/>
                  <w:rFonts w:ascii="Times New Roman" w:hAnsi="Times New Roman"/>
                  <w:b w:val="0"/>
                  <w:i w:val="0"/>
                  <w:sz w:val="24"/>
                  <w:szCs w:val="24"/>
                </w:rPr>
                <w:t>WCLP</w:t>
              </w:r>
            </w:hyperlink>
          </w:p>
          <w:p w14:paraId="622FC140" w14:textId="77777777" w:rsidR="00534EE3" w:rsidRPr="007A4281" w:rsidRDefault="00534EE3" w:rsidP="00A267F2">
            <w:pPr>
              <w:pStyle w:val="NoSpacing"/>
              <w:framePr w:hSpace="0" w:wrap="auto" w:vAnchor="margin" w:xAlign="left" w:yAlign="inline"/>
              <w:shd w:val="clear" w:color="auto" w:fill="FFFFFF" w:themeFill="background1"/>
              <w:ind w:right="-85"/>
              <w:suppressOverlap w:val="0"/>
              <w:jc w:val="center"/>
              <w:rPr>
                <w:rFonts w:ascii="Times New Roman" w:hAnsi="Times New Roman"/>
                <w:i w:val="0"/>
                <w:color w:val="FF0000"/>
                <w:sz w:val="24"/>
              </w:rPr>
            </w:pPr>
            <w:r w:rsidRPr="007A4281">
              <w:rPr>
                <w:rFonts w:ascii="Times New Roman" w:hAnsi="Times New Roman"/>
                <w:i w:val="0"/>
                <w:color w:val="FF0000"/>
                <w:sz w:val="24"/>
              </w:rPr>
              <w:t>SUPPORT</w:t>
            </w:r>
          </w:p>
          <w:p w14:paraId="20ED0387" w14:textId="04886CDB" w:rsidR="00534EE3" w:rsidRPr="00B35B81" w:rsidRDefault="00534EE3" w:rsidP="00A267F2">
            <w:pPr>
              <w:pStyle w:val="NoSpacing"/>
              <w:framePr w:hSpace="0" w:wrap="auto" w:vAnchor="margin" w:xAlign="left" w:yAlign="inline"/>
              <w:ind w:right="-85"/>
              <w:suppressOverlap w:val="0"/>
              <w:jc w:val="center"/>
              <w:rPr>
                <w:rFonts w:ascii="Times New Roman" w:hAnsi="Times New Roman"/>
                <w:b w:val="0"/>
                <w:i w:val="0"/>
                <w:sz w:val="24"/>
                <w:szCs w:val="24"/>
              </w:rPr>
            </w:pPr>
          </w:p>
        </w:tc>
        <w:tc>
          <w:tcPr>
            <w:tcW w:w="2944" w:type="dxa"/>
          </w:tcPr>
          <w:p w14:paraId="3FAD10E8" w14:textId="77777777" w:rsidR="00534EE3" w:rsidRPr="00602BFF" w:rsidRDefault="00534EE3" w:rsidP="00F81CCC">
            <w:pPr>
              <w:rPr>
                <w:rFonts w:eastAsia="Times New Roman"/>
                <w:color w:val="000000" w:themeColor="text1"/>
                <w:sz w:val="24"/>
                <w:szCs w:val="24"/>
              </w:rPr>
            </w:pPr>
            <w:r w:rsidRPr="007E2CD3">
              <w:rPr>
                <w:rFonts w:eastAsia="Times New Roman"/>
                <w:b/>
                <w:color w:val="000000" w:themeColor="text1"/>
                <w:sz w:val="24"/>
                <w:szCs w:val="24"/>
              </w:rPr>
              <w:t>CalFresh.</w:t>
            </w:r>
            <w:r w:rsidRPr="00B54EBE">
              <w:rPr>
                <w:rFonts w:eastAsia="Times New Roman"/>
                <w:b/>
                <w:i/>
                <w:color w:val="000000" w:themeColor="text1"/>
                <w:sz w:val="24"/>
                <w:szCs w:val="24"/>
              </w:rPr>
              <w:t xml:space="preserve"> </w:t>
            </w:r>
            <w:r w:rsidRPr="00B54EBE">
              <w:rPr>
                <w:rFonts w:eastAsia="Times New Roman"/>
                <w:color w:val="000000" w:themeColor="text1"/>
                <w:sz w:val="24"/>
                <w:szCs w:val="24"/>
              </w:rPr>
              <w:t>This bill would require DSS to provide information to counties about restaurant meal programs. It would also require DSS to seek a federal waiver to use the 50% state match funds to pay subsidized jobs for ABAWDS.</w:t>
            </w:r>
          </w:p>
        </w:tc>
        <w:tc>
          <w:tcPr>
            <w:tcW w:w="2070" w:type="dxa"/>
          </w:tcPr>
          <w:p w14:paraId="3BB49CB6" w14:textId="77777777" w:rsidR="00EF6E60" w:rsidRDefault="00EF6E60" w:rsidP="00EF6E60">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24711">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70886453" w14:textId="77777777" w:rsidR="0040199C" w:rsidRPr="0040199C" w:rsidRDefault="0040199C" w:rsidP="0040199C">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sz w:val="24"/>
              </w:rPr>
            </w:pPr>
            <w:r w:rsidRPr="0040199C">
              <w:rPr>
                <w:rFonts w:ascii="Times New Roman" w:hAnsi="Times New Roman"/>
                <w:b w:val="0"/>
                <w:i w:val="0"/>
                <w:color w:val="000000" w:themeColor="text1"/>
                <w:sz w:val="24"/>
              </w:rPr>
              <w:t xml:space="preserve">Assembly </w:t>
            </w:r>
          </w:p>
          <w:p w14:paraId="3B7DA6D5" w14:textId="77777777" w:rsidR="0040199C" w:rsidRPr="0040199C" w:rsidRDefault="0040199C" w:rsidP="0040199C">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sz w:val="24"/>
              </w:rPr>
            </w:pPr>
            <w:r w:rsidRPr="0040199C">
              <w:rPr>
                <w:rFonts w:ascii="Times New Roman" w:hAnsi="Times New Roman"/>
                <w:b w:val="0"/>
                <w:i w:val="0"/>
                <w:color w:val="000000" w:themeColor="text1"/>
                <w:sz w:val="24"/>
              </w:rPr>
              <w:t xml:space="preserve">Appropriations </w:t>
            </w:r>
          </w:p>
          <w:p w14:paraId="1471133E" w14:textId="5E761BC2" w:rsidR="00534EE3" w:rsidRPr="00B54EBE" w:rsidRDefault="0040199C" w:rsidP="0040199C">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sidRPr="0040199C">
              <w:rPr>
                <w:rFonts w:ascii="Times New Roman" w:hAnsi="Times New Roman"/>
                <w:b w:val="0"/>
                <w:i w:val="0"/>
                <w:color w:val="000000" w:themeColor="text1"/>
                <w:sz w:val="24"/>
              </w:rPr>
              <w:t>Committee</w:t>
            </w:r>
          </w:p>
        </w:tc>
      </w:tr>
      <w:tr w:rsidR="00534EE3" w:rsidRPr="00B54EBE" w14:paraId="4E45F035" w14:textId="77777777" w:rsidTr="00F81CCC">
        <w:trPr>
          <w:trHeight w:val="3878"/>
        </w:trPr>
        <w:tc>
          <w:tcPr>
            <w:tcW w:w="3153" w:type="dxa"/>
          </w:tcPr>
          <w:p w14:paraId="69EC09E9" w14:textId="77777777" w:rsidR="00534EE3" w:rsidRPr="00B54EBE" w:rsidRDefault="007A0481"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hyperlink r:id="rId115" w:history="1">
              <w:r w:rsidR="00534EE3" w:rsidRPr="007E2CD3">
                <w:rPr>
                  <w:rStyle w:val="Hyperlink"/>
                  <w:rFonts w:ascii="Times New Roman" w:hAnsi="Times New Roman"/>
                  <w:i w:val="0"/>
                  <w:sz w:val="24"/>
                  <w:szCs w:val="24"/>
                </w:rPr>
                <w:t>SB 360</w:t>
              </w:r>
            </w:hyperlink>
            <w:r w:rsidR="00534EE3" w:rsidRPr="00B54EBE">
              <w:rPr>
                <w:rFonts w:ascii="Times New Roman" w:hAnsi="Times New Roman"/>
                <w:i w:val="0"/>
                <w:color w:val="000000" w:themeColor="text1"/>
                <w:sz w:val="24"/>
                <w:szCs w:val="24"/>
              </w:rPr>
              <w:t xml:space="preserve"> -</w:t>
            </w:r>
            <w:r w:rsidR="00534EE3">
              <w:rPr>
                <w:rStyle w:val="Hyperlink"/>
                <w:rFonts w:ascii="Times New Roman" w:hAnsi="Times New Roman"/>
                <w:i w:val="0"/>
                <w:color w:val="000000" w:themeColor="text1"/>
                <w:sz w:val="24"/>
                <w:szCs w:val="24"/>
                <w:u w:val="none"/>
              </w:rPr>
              <w:t xml:space="preserve"> Skinner</w:t>
            </w:r>
            <w:r w:rsidR="00534EE3" w:rsidRPr="00B54EBE">
              <w:rPr>
                <w:rFonts w:ascii="Times New Roman" w:hAnsi="Times New Roman"/>
                <w:b w:val="0"/>
                <w:i w:val="0"/>
                <w:color w:val="000000" w:themeColor="text1"/>
                <w:sz w:val="24"/>
                <w:szCs w:val="24"/>
              </w:rPr>
              <w:t>– (D)</w:t>
            </w:r>
          </w:p>
          <w:p w14:paraId="1F453000" w14:textId="77777777" w:rsidR="00534EE3" w:rsidRPr="00B54EBE"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Pr>
                <w:rStyle w:val="Hyperlink"/>
                <w:rFonts w:ascii="Times New Roman" w:hAnsi="Times New Roman"/>
                <w:b w:val="0"/>
                <w:i w:val="0"/>
                <w:color w:val="000000" w:themeColor="text1"/>
                <w:sz w:val="24"/>
                <w:szCs w:val="24"/>
                <w:u w:val="none"/>
              </w:rPr>
              <w:t>Room # 2059</w:t>
            </w:r>
          </w:p>
          <w:p w14:paraId="3C4F293F" w14:textId="77777777" w:rsidR="00534EE3" w:rsidRPr="00B54EBE"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Pr>
                <w:rStyle w:val="Hyperlink"/>
                <w:rFonts w:ascii="Times New Roman" w:hAnsi="Times New Roman"/>
                <w:b w:val="0"/>
                <w:i w:val="0"/>
                <w:color w:val="000000" w:themeColor="text1"/>
                <w:sz w:val="24"/>
                <w:szCs w:val="24"/>
                <w:u w:val="none"/>
              </w:rPr>
              <w:t>Phone 916-651-4009</w:t>
            </w:r>
          </w:p>
          <w:p w14:paraId="43EE2709" w14:textId="77777777" w:rsidR="00534EE3" w:rsidRPr="007E2CD3"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Pr>
                <w:rStyle w:val="Hyperlink"/>
                <w:rFonts w:ascii="Times New Roman" w:hAnsi="Times New Roman"/>
                <w:b w:val="0"/>
                <w:i w:val="0"/>
                <w:color w:val="000000" w:themeColor="text1"/>
                <w:sz w:val="24"/>
                <w:szCs w:val="24"/>
                <w:u w:val="none"/>
              </w:rPr>
              <w:t>S</w:t>
            </w:r>
            <w:r w:rsidRPr="007E2CD3">
              <w:rPr>
                <w:rStyle w:val="Hyperlink"/>
                <w:rFonts w:ascii="Times New Roman" w:hAnsi="Times New Roman"/>
                <w:b w:val="0"/>
                <w:i w:val="0"/>
                <w:color w:val="000000" w:themeColor="text1"/>
                <w:sz w:val="24"/>
                <w:szCs w:val="24"/>
                <w:u w:val="none"/>
              </w:rPr>
              <w:t>taff: Mariah Watson</w:t>
            </w:r>
          </w:p>
          <w:p w14:paraId="225C533F" w14:textId="77777777" w:rsidR="00534EE3" w:rsidRPr="007E2CD3" w:rsidRDefault="00534EE3" w:rsidP="00F81CCC">
            <w:pPr>
              <w:pStyle w:val="NoSpacing"/>
              <w:framePr w:hSpace="0" w:wrap="auto" w:vAnchor="margin" w:xAlign="left" w:yAlign="inline"/>
              <w:suppressOverlap w:val="0"/>
              <w:rPr>
                <w:rStyle w:val="Hyperlink"/>
                <w:rFonts w:ascii="Times New Roman" w:hAnsi="Times New Roman"/>
                <w:b w:val="0"/>
                <w:bCs/>
                <w:i w:val="0"/>
                <w:color w:val="000000" w:themeColor="text1"/>
                <w:sz w:val="24"/>
                <w:szCs w:val="24"/>
                <w:u w:val="none"/>
              </w:rPr>
            </w:pPr>
            <w:r w:rsidRPr="007E2CD3">
              <w:rPr>
                <w:b w:val="0"/>
                <w:i w:val="0"/>
                <w:color w:val="000000" w:themeColor="text1"/>
                <w:sz w:val="24"/>
                <w:szCs w:val="24"/>
              </w:rPr>
              <w:t>Mariah.watson</w:t>
            </w:r>
            <w:hyperlink r:id="rId116" w:history="1">
              <w:r w:rsidRPr="007E2CD3">
                <w:rPr>
                  <w:rStyle w:val="Hyperlink"/>
                  <w:rFonts w:ascii="Times New Roman" w:hAnsi="Times New Roman"/>
                  <w:b w:val="0"/>
                  <w:bCs/>
                  <w:i w:val="0"/>
                  <w:color w:val="000000" w:themeColor="text1"/>
                  <w:sz w:val="24"/>
                  <w:szCs w:val="24"/>
                  <w:u w:val="none"/>
                </w:rPr>
                <w:t>@sen.ca.gov</w:t>
              </w:r>
            </w:hyperlink>
          </w:p>
          <w:p w14:paraId="4AF25C98" w14:textId="77777777" w:rsidR="00534EE3" w:rsidRPr="00602BFF" w:rsidRDefault="00534EE3" w:rsidP="00F81CCC">
            <w:pPr>
              <w:pStyle w:val="NoSpacing"/>
              <w:framePr w:hSpace="0" w:wrap="auto" w:vAnchor="margin" w:xAlign="left" w:yAlign="inline"/>
              <w:suppressOverlap w:val="0"/>
              <w:rPr>
                <w:rFonts w:ascii="Times New Roman" w:hAnsi="Times New Roman"/>
                <w:b w:val="0"/>
                <w:bCs/>
                <w:i w:val="0"/>
                <w:color w:val="000000" w:themeColor="text1"/>
                <w:sz w:val="24"/>
                <w:szCs w:val="24"/>
              </w:rPr>
            </w:pPr>
          </w:p>
        </w:tc>
        <w:tc>
          <w:tcPr>
            <w:tcW w:w="1283" w:type="dxa"/>
          </w:tcPr>
          <w:p w14:paraId="4ED722B6" w14:textId="77777777" w:rsidR="00534EE3" w:rsidRPr="00B35B81" w:rsidRDefault="007A0481" w:rsidP="00A267F2">
            <w:pPr>
              <w:pStyle w:val="NoSpacing"/>
              <w:framePr w:hSpace="0" w:wrap="auto" w:vAnchor="margin" w:xAlign="left" w:yAlign="inline"/>
              <w:ind w:right="-85"/>
              <w:suppressOverlap w:val="0"/>
              <w:jc w:val="center"/>
              <w:rPr>
                <w:rFonts w:ascii="Times New Roman" w:hAnsi="Times New Roman"/>
                <w:b w:val="0"/>
                <w:i w:val="0"/>
                <w:color w:val="000000"/>
                <w:sz w:val="24"/>
                <w:szCs w:val="24"/>
              </w:rPr>
            </w:pPr>
            <w:hyperlink r:id="rId117" w:history="1">
              <w:r w:rsidR="00534EE3" w:rsidRPr="00B35B81">
                <w:rPr>
                  <w:rStyle w:val="Hyperlink"/>
                  <w:rFonts w:ascii="Times New Roman" w:hAnsi="Times New Roman"/>
                  <w:b w:val="0"/>
                  <w:i w:val="0"/>
                  <w:sz w:val="24"/>
                  <w:szCs w:val="24"/>
                </w:rPr>
                <w:t>CCWRO</w:t>
              </w:r>
            </w:hyperlink>
          </w:p>
          <w:p w14:paraId="2E5B84BF" w14:textId="77777777" w:rsidR="00534EE3" w:rsidRPr="007A4281" w:rsidRDefault="00534EE3" w:rsidP="00A267F2">
            <w:pPr>
              <w:pStyle w:val="NoSpacing"/>
              <w:framePr w:hSpace="0" w:wrap="auto" w:vAnchor="margin" w:xAlign="left" w:yAlign="inline"/>
              <w:shd w:val="clear" w:color="auto" w:fill="FFFFFF" w:themeFill="background1"/>
              <w:ind w:right="-85"/>
              <w:suppressOverlap w:val="0"/>
              <w:jc w:val="center"/>
              <w:rPr>
                <w:rFonts w:ascii="Times New Roman" w:hAnsi="Times New Roman"/>
                <w:i w:val="0"/>
                <w:color w:val="FF0000"/>
                <w:sz w:val="24"/>
              </w:rPr>
            </w:pPr>
            <w:r w:rsidRPr="007A4281">
              <w:rPr>
                <w:rFonts w:ascii="Times New Roman" w:hAnsi="Times New Roman"/>
                <w:i w:val="0"/>
                <w:color w:val="FF0000"/>
                <w:sz w:val="24"/>
              </w:rPr>
              <w:t>SUPPORT</w:t>
            </w:r>
          </w:p>
          <w:p w14:paraId="1317BF7F" w14:textId="2DB97EA8" w:rsidR="00534EE3" w:rsidRPr="00B35B81" w:rsidRDefault="00534EE3" w:rsidP="00A267F2">
            <w:pPr>
              <w:pStyle w:val="NoSpacing"/>
              <w:framePr w:hSpace="0" w:wrap="auto" w:vAnchor="margin" w:xAlign="left" w:yAlign="inline"/>
              <w:ind w:right="-85"/>
              <w:suppressOverlap w:val="0"/>
              <w:jc w:val="center"/>
              <w:rPr>
                <w:rFonts w:ascii="Times New Roman" w:hAnsi="Times New Roman"/>
                <w:b w:val="0"/>
                <w:i w:val="0"/>
                <w:sz w:val="24"/>
                <w:szCs w:val="24"/>
              </w:rPr>
            </w:pPr>
          </w:p>
        </w:tc>
        <w:tc>
          <w:tcPr>
            <w:tcW w:w="2944" w:type="dxa"/>
          </w:tcPr>
          <w:p w14:paraId="111A2296" w14:textId="77777777" w:rsidR="00534EE3" w:rsidRPr="00602BFF" w:rsidRDefault="00534EE3" w:rsidP="00F81CCC">
            <w:pPr>
              <w:pStyle w:val="NoSpacing"/>
              <w:framePr w:hSpace="0" w:wrap="auto" w:vAnchor="margin" w:xAlign="left" w:yAlign="inline"/>
              <w:ind w:right="57"/>
              <w:suppressOverlap w:val="0"/>
              <w:rPr>
                <w:rFonts w:ascii="Times New Roman" w:hAnsi="Times New Roman"/>
                <w:b w:val="0"/>
                <w:i w:val="0"/>
                <w:color w:val="000000"/>
                <w:sz w:val="24"/>
                <w:szCs w:val="24"/>
              </w:rPr>
            </w:pPr>
            <w:r>
              <w:rPr>
                <w:rFonts w:ascii="Times New Roman" w:eastAsia="Times New Roman" w:hAnsi="Times New Roman"/>
                <w:i w:val="0"/>
                <w:color w:val="000000" w:themeColor="text1"/>
                <w:sz w:val="24"/>
                <w:szCs w:val="24"/>
              </w:rPr>
              <w:t>CalWORKs/CalFresh</w:t>
            </w:r>
            <w:r w:rsidRPr="00B54EBE">
              <w:rPr>
                <w:rFonts w:ascii="Times New Roman" w:hAnsi="Times New Roman"/>
                <w:b w:val="0"/>
                <w:i w:val="0"/>
                <w:color w:val="000000"/>
                <w:sz w:val="24"/>
                <w:szCs w:val="24"/>
              </w:rPr>
              <w:t xml:space="preserve"> - This bill would </w:t>
            </w:r>
            <w:r>
              <w:rPr>
                <w:rFonts w:ascii="Times New Roman" w:hAnsi="Times New Roman"/>
                <w:b w:val="0"/>
                <w:i w:val="0"/>
                <w:color w:val="000000"/>
                <w:sz w:val="24"/>
                <w:szCs w:val="24"/>
              </w:rPr>
              <w:t>provide that the dollar amount of any overpayment or overissuance that occurred after the county knew or should have known about the overpayment or overissuance cannot be used for any criminal prosecution</w:t>
            </w:r>
            <w:r w:rsidRPr="00B54EBE">
              <w:rPr>
                <w:rFonts w:ascii="Times New Roman" w:hAnsi="Times New Roman"/>
                <w:b w:val="0"/>
                <w:i w:val="0"/>
                <w:color w:val="000000"/>
                <w:sz w:val="24"/>
                <w:szCs w:val="24"/>
              </w:rPr>
              <w:t>.</w:t>
            </w:r>
            <w:r>
              <w:rPr>
                <w:rFonts w:ascii="Times New Roman" w:hAnsi="Times New Roman"/>
                <w:b w:val="0"/>
                <w:i w:val="0"/>
                <w:color w:val="000000"/>
                <w:sz w:val="24"/>
                <w:szCs w:val="24"/>
              </w:rPr>
              <w:t xml:space="preserve"> The AU or HH would still have civil liability for the overpayment or the overissuance.</w:t>
            </w:r>
          </w:p>
        </w:tc>
        <w:tc>
          <w:tcPr>
            <w:tcW w:w="2070" w:type="dxa"/>
          </w:tcPr>
          <w:p w14:paraId="5CA7D5ED" w14:textId="77777777" w:rsidR="0040199C" w:rsidRDefault="00534EE3" w:rsidP="0040199C">
            <w:pPr>
              <w:pStyle w:val="NoSpacing"/>
              <w:framePr w:hSpace="0" w:wrap="auto" w:vAnchor="margin" w:xAlign="left" w:yAlign="inline"/>
              <w:shd w:val="clear" w:color="auto" w:fill="FFFFFF" w:themeFill="background1"/>
              <w:ind w:right="-22"/>
              <w:suppressOverlap w:val="0"/>
              <w:rPr>
                <w:rFonts w:ascii="Times New Roman" w:hAnsi="Times New Roman"/>
                <w:i w:val="0"/>
                <w:color w:val="000000" w:themeColor="text1"/>
                <w:sz w:val="28"/>
              </w:rPr>
            </w:pPr>
            <w:r>
              <w:rPr>
                <w:rFonts w:ascii="Times New Roman" w:hAnsi="Times New Roman"/>
                <w:i w:val="0"/>
                <w:color w:val="000000" w:themeColor="text1"/>
                <w:sz w:val="28"/>
              </w:rPr>
              <w:t>Ne</w:t>
            </w:r>
            <w:r w:rsidRPr="00824711">
              <w:rPr>
                <w:rFonts w:ascii="Times New Roman" w:hAnsi="Times New Roman"/>
                <w:i w:val="0"/>
                <w:color w:val="000000" w:themeColor="text1"/>
                <w:sz w:val="28"/>
              </w:rPr>
              <w:t>xt Step</w:t>
            </w:r>
          </w:p>
          <w:p w14:paraId="03C96B3F" w14:textId="2DC6C648" w:rsidR="0040199C" w:rsidRPr="0040199C" w:rsidRDefault="0040199C" w:rsidP="0040199C">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sz w:val="24"/>
              </w:rPr>
            </w:pPr>
            <w:r w:rsidRPr="0040199C">
              <w:rPr>
                <w:rFonts w:ascii="Times New Roman" w:hAnsi="Times New Roman"/>
                <w:b w:val="0"/>
                <w:i w:val="0"/>
                <w:color w:val="000000" w:themeColor="text1"/>
                <w:sz w:val="24"/>
              </w:rPr>
              <w:t>Assembly</w:t>
            </w:r>
            <w:r w:rsidRPr="0040199C">
              <w:rPr>
                <w:rFonts w:ascii="Times New Roman" w:hAnsi="Times New Roman"/>
                <w:b w:val="0"/>
                <w:i w:val="0"/>
                <w:color w:val="000000" w:themeColor="text1"/>
                <w:sz w:val="24"/>
              </w:rPr>
              <w:t xml:space="preserve"> </w:t>
            </w:r>
          </w:p>
          <w:p w14:paraId="61240FB9" w14:textId="77777777" w:rsidR="0040199C" w:rsidRPr="0040199C" w:rsidRDefault="0040199C" w:rsidP="0040199C">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sz w:val="24"/>
              </w:rPr>
            </w:pPr>
            <w:r w:rsidRPr="0040199C">
              <w:rPr>
                <w:rFonts w:ascii="Times New Roman" w:hAnsi="Times New Roman"/>
                <w:b w:val="0"/>
                <w:i w:val="0"/>
                <w:color w:val="000000" w:themeColor="text1"/>
                <w:sz w:val="24"/>
              </w:rPr>
              <w:t xml:space="preserve">Appropriations </w:t>
            </w:r>
          </w:p>
          <w:p w14:paraId="0F1C5DC4" w14:textId="3F7C231E" w:rsidR="00534EE3" w:rsidRPr="00B54EBE" w:rsidRDefault="0040199C" w:rsidP="0040199C">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sidRPr="0040199C">
              <w:rPr>
                <w:rFonts w:ascii="Times New Roman" w:hAnsi="Times New Roman"/>
                <w:b w:val="0"/>
                <w:i w:val="0"/>
                <w:color w:val="000000" w:themeColor="text1"/>
                <w:sz w:val="24"/>
              </w:rPr>
              <w:t>Committee</w:t>
            </w:r>
          </w:p>
        </w:tc>
      </w:tr>
      <w:tr w:rsidR="00534EE3" w:rsidRPr="00B54EBE" w14:paraId="3D5D9138" w14:textId="77777777" w:rsidTr="00F81CCC">
        <w:tc>
          <w:tcPr>
            <w:tcW w:w="3153" w:type="dxa"/>
          </w:tcPr>
          <w:p w14:paraId="6C1D1072" w14:textId="77777777" w:rsidR="00534EE3" w:rsidRPr="00B54EBE" w:rsidRDefault="007A0481"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hyperlink r:id="rId118" w:history="1">
              <w:r w:rsidR="00534EE3" w:rsidRPr="00D47865">
                <w:rPr>
                  <w:rStyle w:val="Hyperlink"/>
                  <w:rFonts w:ascii="Times New Roman" w:hAnsi="Times New Roman"/>
                  <w:i w:val="0"/>
                  <w:sz w:val="24"/>
                  <w:szCs w:val="24"/>
                </w:rPr>
                <w:t>SB 380</w:t>
              </w:r>
            </w:hyperlink>
            <w:r w:rsidR="00534EE3" w:rsidRPr="00B54EBE">
              <w:rPr>
                <w:rFonts w:ascii="Times New Roman" w:hAnsi="Times New Roman"/>
                <w:i w:val="0"/>
                <w:color w:val="000000" w:themeColor="text1"/>
                <w:sz w:val="24"/>
                <w:szCs w:val="24"/>
              </w:rPr>
              <w:t>-</w:t>
            </w:r>
            <w:r w:rsidR="00534EE3">
              <w:rPr>
                <w:rStyle w:val="Hyperlink"/>
                <w:rFonts w:ascii="Times New Roman" w:hAnsi="Times New Roman"/>
                <w:i w:val="0"/>
                <w:color w:val="000000" w:themeColor="text1"/>
                <w:sz w:val="24"/>
                <w:szCs w:val="24"/>
                <w:u w:val="none"/>
              </w:rPr>
              <w:t xml:space="preserve"> </w:t>
            </w:r>
            <w:hyperlink r:id="rId119" w:history="1">
              <w:r w:rsidR="00534EE3" w:rsidRPr="00174DF5">
                <w:rPr>
                  <w:rStyle w:val="Hyperlink"/>
                  <w:rFonts w:ascii="Times New Roman" w:hAnsi="Times New Roman"/>
                  <w:i w:val="0"/>
                  <w:sz w:val="24"/>
                  <w:szCs w:val="24"/>
                </w:rPr>
                <w:t>Bradford</w:t>
              </w:r>
            </w:hyperlink>
            <w:r w:rsidR="00534EE3" w:rsidRPr="00B54EBE">
              <w:rPr>
                <w:rFonts w:ascii="Times New Roman" w:hAnsi="Times New Roman"/>
                <w:b w:val="0"/>
                <w:i w:val="0"/>
                <w:color w:val="000000" w:themeColor="text1"/>
                <w:sz w:val="24"/>
                <w:szCs w:val="24"/>
              </w:rPr>
              <w:t>– (D)</w:t>
            </w:r>
          </w:p>
          <w:p w14:paraId="320CD489" w14:textId="77777777" w:rsidR="00534EE3" w:rsidRPr="00174DF5"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174DF5">
              <w:rPr>
                <w:rStyle w:val="Hyperlink"/>
                <w:rFonts w:ascii="Times New Roman" w:hAnsi="Times New Roman"/>
                <w:b w:val="0"/>
                <w:i w:val="0"/>
                <w:color w:val="000000" w:themeColor="text1"/>
                <w:sz w:val="24"/>
                <w:szCs w:val="24"/>
                <w:u w:val="none"/>
              </w:rPr>
              <w:t>Room # 2062</w:t>
            </w:r>
          </w:p>
          <w:p w14:paraId="31424DA2" w14:textId="77777777" w:rsidR="00534EE3" w:rsidRPr="00174DF5"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174DF5">
              <w:rPr>
                <w:rStyle w:val="Hyperlink"/>
                <w:rFonts w:ascii="Times New Roman" w:hAnsi="Times New Roman"/>
                <w:b w:val="0"/>
                <w:i w:val="0"/>
                <w:color w:val="000000" w:themeColor="text1"/>
                <w:sz w:val="24"/>
                <w:szCs w:val="24"/>
                <w:u w:val="none"/>
              </w:rPr>
              <w:t>Phone 916-651-4035</w:t>
            </w:r>
          </w:p>
          <w:p w14:paraId="57A90CBA" w14:textId="77777777" w:rsidR="00534EE3" w:rsidRPr="00174DF5"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174DF5">
              <w:rPr>
                <w:rStyle w:val="Hyperlink"/>
                <w:rFonts w:ascii="Times New Roman" w:hAnsi="Times New Roman"/>
                <w:b w:val="0"/>
                <w:i w:val="0"/>
                <w:color w:val="000000" w:themeColor="text1"/>
                <w:sz w:val="24"/>
                <w:szCs w:val="24"/>
                <w:u w:val="none"/>
              </w:rPr>
              <w:t xml:space="preserve">Staff: </w:t>
            </w:r>
            <w:r>
              <w:rPr>
                <w:rStyle w:val="Hyperlink"/>
                <w:rFonts w:ascii="Times New Roman" w:hAnsi="Times New Roman"/>
                <w:b w:val="0"/>
                <w:i w:val="0"/>
                <w:color w:val="000000" w:themeColor="text1"/>
                <w:sz w:val="24"/>
                <w:szCs w:val="24"/>
                <w:u w:val="none"/>
              </w:rPr>
              <w:t>Lisa O</w:t>
            </w:r>
            <w:r w:rsidRPr="00174DF5">
              <w:rPr>
                <w:rStyle w:val="Hyperlink"/>
                <w:rFonts w:ascii="Times New Roman" w:hAnsi="Times New Roman"/>
                <w:b w:val="0"/>
                <w:i w:val="0"/>
                <w:color w:val="000000" w:themeColor="text1"/>
                <w:sz w:val="24"/>
                <w:szCs w:val="24"/>
                <w:u w:val="none"/>
              </w:rPr>
              <w:t>rr</w:t>
            </w:r>
          </w:p>
          <w:p w14:paraId="0B5A2359" w14:textId="77777777" w:rsidR="00534EE3" w:rsidRDefault="007A0481" w:rsidP="00F81CCC">
            <w:pPr>
              <w:pStyle w:val="NoSpacing"/>
              <w:framePr w:hSpace="0" w:wrap="auto" w:vAnchor="margin" w:xAlign="left" w:yAlign="inline"/>
              <w:suppressOverlap w:val="0"/>
            </w:pPr>
            <w:hyperlink r:id="rId120" w:history="1">
              <w:r w:rsidR="00534EE3" w:rsidRPr="00174DF5">
                <w:rPr>
                  <w:rStyle w:val="Hyperlink"/>
                  <w:sz w:val="24"/>
                  <w:szCs w:val="24"/>
                </w:rPr>
                <w:t>lisa.orr@sen.ca.gov</w:t>
              </w:r>
            </w:hyperlink>
          </w:p>
          <w:p w14:paraId="1C0AD6C4" w14:textId="77777777" w:rsidR="00534EE3" w:rsidRPr="007E2CD3" w:rsidRDefault="00534EE3" w:rsidP="00F81CCC">
            <w:pPr>
              <w:pStyle w:val="NoSpacing"/>
              <w:framePr w:hSpace="0" w:wrap="auto" w:vAnchor="margin" w:xAlign="left" w:yAlign="inline"/>
              <w:suppressOverlap w:val="0"/>
              <w:rPr>
                <w:rStyle w:val="Hyperlink"/>
                <w:rFonts w:ascii="Times New Roman" w:hAnsi="Times New Roman"/>
                <w:b w:val="0"/>
                <w:bCs/>
                <w:i w:val="0"/>
                <w:color w:val="000000" w:themeColor="text1"/>
                <w:sz w:val="24"/>
                <w:szCs w:val="24"/>
                <w:u w:val="none"/>
              </w:rPr>
            </w:pPr>
          </w:p>
          <w:p w14:paraId="66DDD0FA" w14:textId="77777777" w:rsidR="00534EE3" w:rsidRPr="00602BFF" w:rsidRDefault="00534EE3" w:rsidP="00F81CCC">
            <w:pPr>
              <w:pStyle w:val="NoSpacing"/>
              <w:framePr w:hSpace="0" w:wrap="auto" w:vAnchor="margin" w:xAlign="left" w:yAlign="inline"/>
              <w:suppressOverlap w:val="0"/>
              <w:rPr>
                <w:rFonts w:ascii="Times New Roman" w:hAnsi="Times New Roman"/>
                <w:b w:val="0"/>
                <w:bCs/>
                <w:i w:val="0"/>
                <w:color w:val="000000" w:themeColor="text1"/>
                <w:sz w:val="24"/>
                <w:szCs w:val="24"/>
              </w:rPr>
            </w:pPr>
          </w:p>
        </w:tc>
        <w:tc>
          <w:tcPr>
            <w:tcW w:w="1283" w:type="dxa"/>
          </w:tcPr>
          <w:p w14:paraId="66A6F45D" w14:textId="77777777" w:rsidR="00534EE3" w:rsidRPr="00B35B81" w:rsidRDefault="007A0481" w:rsidP="00A267F2">
            <w:pPr>
              <w:pStyle w:val="NoSpacing"/>
              <w:framePr w:hSpace="0" w:wrap="auto" w:vAnchor="margin" w:xAlign="left" w:yAlign="inline"/>
              <w:ind w:right="-85"/>
              <w:suppressOverlap w:val="0"/>
              <w:jc w:val="center"/>
              <w:rPr>
                <w:rStyle w:val="Hyperlink"/>
                <w:rFonts w:ascii="Times New Roman" w:hAnsi="Times New Roman"/>
                <w:b w:val="0"/>
                <w:i w:val="0"/>
                <w:color w:val="000000"/>
                <w:sz w:val="24"/>
                <w:szCs w:val="24"/>
                <w:u w:val="none"/>
              </w:rPr>
            </w:pPr>
            <w:hyperlink r:id="rId121" w:history="1">
              <w:r w:rsidR="00534EE3" w:rsidRPr="00B35B81">
                <w:rPr>
                  <w:rStyle w:val="Hyperlink"/>
                  <w:rFonts w:ascii="Times New Roman" w:hAnsi="Times New Roman"/>
                  <w:b w:val="0"/>
                  <w:i w:val="0"/>
                  <w:sz w:val="24"/>
                  <w:szCs w:val="24"/>
                </w:rPr>
                <w:t>WCLP</w:t>
              </w:r>
            </w:hyperlink>
          </w:p>
          <w:p w14:paraId="2DF9830E" w14:textId="77777777" w:rsidR="00534EE3" w:rsidRPr="00B35B81" w:rsidRDefault="007A0481" w:rsidP="00A267F2">
            <w:pPr>
              <w:pStyle w:val="NoSpacing"/>
              <w:framePr w:hSpace="0" w:wrap="auto" w:vAnchor="margin" w:xAlign="left" w:yAlign="inline"/>
              <w:ind w:right="-85"/>
              <w:suppressOverlap w:val="0"/>
              <w:jc w:val="center"/>
              <w:rPr>
                <w:rFonts w:ascii="Times New Roman" w:hAnsi="Times New Roman"/>
                <w:b w:val="0"/>
                <w:i w:val="0"/>
                <w:color w:val="000000"/>
                <w:sz w:val="24"/>
                <w:szCs w:val="24"/>
              </w:rPr>
            </w:pPr>
            <w:hyperlink r:id="rId122" w:history="1">
              <w:r w:rsidR="00534EE3" w:rsidRPr="00B35B81">
                <w:rPr>
                  <w:rStyle w:val="Hyperlink"/>
                  <w:rFonts w:ascii="Times New Roman" w:hAnsi="Times New Roman"/>
                  <w:b w:val="0"/>
                  <w:i w:val="0"/>
                  <w:sz w:val="24"/>
                  <w:szCs w:val="24"/>
                </w:rPr>
                <w:t>CCWRO</w:t>
              </w:r>
            </w:hyperlink>
          </w:p>
          <w:p w14:paraId="58257FCF" w14:textId="77777777" w:rsidR="00534EE3" w:rsidRPr="007A4281" w:rsidRDefault="00534EE3" w:rsidP="00A267F2">
            <w:pPr>
              <w:pStyle w:val="NoSpacing"/>
              <w:framePr w:hSpace="0" w:wrap="auto" w:vAnchor="margin" w:xAlign="left" w:yAlign="inline"/>
              <w:shd w:val="clear" w:color="auto" w:fill="FFFFFF" w:themeFill="background1"/>
              <w:ind w:right="-85"/>
              <w:suppressOverlap w:val="0"/>
              <w:jc w:val="center"/>
              <w:rPr>
                <w:rFonts w:ascii="Times New Roman" w:hAnsi="Times New Roman"/>
                <w:i w:val="0"/>
                <w:color w:val="FF0000"/>
                <w:sz w:val="24"/>
              </w:rPr>
            </w:pPr>
            <w:r w:rsidRPr="007A4281">
              <w:rPr>
                <w:rFonts w:ascii="Times New Roman" w:hAnsi="Times New Roman"/>
                <w:i w:val="0"/>
                <w:color w:val="FF0000"/>
                <w:sz w:val="24"/>
              </w:rPr>
              <w:t>SUPPORT</w:t>
            </w:r>
          </w:p>
          <w:p w14:paraId="31A50C3B" w14:textId="77777777" w:rsidR="00534EE3" w:rsidRPr="00307219" w:rsidRDefault="00534EE3" w:rsidP="00A267F2">
            <w:pPr>
              <w:pStyle w:val="NoSpacing"/>
              <w:framePr w:hSpace="0" w:wrap="auto" w:vAnchor="margin" w:xAlign="left" w:yAlign="inline"/>
              <w:ind w:right="-85"/>
              <w:suppressOverlap w:val="0"/>
              <w:jc w:val="center"/>
              <w:rPr>
                <w:rFonts w:ascii="Times New Roman" w:hAnsi="Times New Roman"/>
                <w:b w:val="0"/>
                <w:i w:val="0"/>
              </w:rPr>
            </w:pPr>
          </w:p>
          <w:p w14:paraId="6FC2C9DA" w14:textId="403CB126" w:rsidR="00534EE3" w:rsidRPr="00B35B81" w:rsidRDefault="00534EE3" w:rsidP="00A267F2">
            <w:pPr>
              <w:pStyle w:val="NoSpacing"/>
              <w:framePr w:hSpace="0" w:wrap="auto" w:vAnchor="margin" w:xAlign="left" w:yAlign="inline"/>
              <w:ind w:right="-85"/>
              <w:suppressOverlap w:val="0"/>
              <w:jc w:val="center"/>
              <w:rPr>
                <w:rFonts w:ascii="Times New Roman" w:hAnsi="Times New Roman"/>
                <w:b w:val="0"/>
                <w:i w:val="0"/>
                <w:sz w:val="24"/>
                <w:szCs w:val="24"/>
              </w:rPr>
            </w:pPr>
          </w:p>
        </w:tc>
        <w:tc>
          <w:tcPr>
            <w:tcW w:w="2944" w:type="dxa"/>
          </w:tcPr>
          <w:p w14:paraId="1EC6B160" w14:textId="77777777" w:rsidR="00534EE3" w:rsidRPr="006E7477" w:rsidRDefault="00534EE3" w:rsidP="00F81CCC">
            <w:pPr>
              <w:rPr>
                <w:rFonts w:eastAsia="Times New Roman"/>
                <w:sz w:val="24"/>
                <w:szCs w:val="24"/>
              </w:rPr>
            </w:pPr>
            <w:r w:rsidRPr="004D2219">
              <w:rPr>
                <w:rFonts w:eastAsia="Times New Roman"/>
                <w:i/>
                <w:color w:val="000000" w:themeColor="text1"/>
                <w:sz w:val="24"/>
                <w:szCs w:val="24"/>
              </w:rPr>
              <w:t xml:space="preserve">CalWORKs- </w:t>
            </w:r>
            <w:r w:rsidRPr="004D2219">
              <w:rPr>
                <w:rFonts w:eastAsia="Times New Roman"/>
                <w:sz w:val="24"/>
                <w:szCs w:val="24"/>
              </w:rPr>
              <w:t>This</w:t>
            </w:r>
            <w:r w:rsidRPr="006E7477">
              <w:rPr>
                <w:rFonts w:eastAsia="Times New Roman"/>
                <w:sz w:val="24"/>
                <w:szCs w:val="24"/>
              </w:rPr>
              <w:t xml:space="preserve"> bill would exclude from the assistance unit a child for whom an adult in the assistance unit receives a payment of child support when an adult in the assistance unit has requested in writing that the child not be included in the assistance unit</w:t>
            </w:r>
          </w:p>
          <w:p w14:paraId="478F690C" w14:textId="77777777" w:rsidR="00534EE3" w:rsidRPr="00602BFF" w:rsidRDefault="00534EE3" w:rsidP="00F81CCC">
            <w:pPr>
              <w:pStyle w:val="NoSpacing"/>
              <w:framePr w:hSpace="0" w:wrap="auto" w:vAnchor="margin" w:xAlign="left" w:yAlign="inline"/>
              <w:ind w:right="57"/>
              <w:suppressOverlap w:val="0"/>
              <w:rPr>
                <w:rFonts w:ascii="Times New Roman" w:hAnsi="Times New Roman"/>
                <w:b w:val="0"/>
                <w:i w:val="0"/>
                <w:color w:val="000000"/>
                <w:sz w:val="24"/>
                <w:szCs w:val="24"/>
              </w:rPr>
            </w:pPr>
          </w:p>
        </w:tc>
        <w:tc>
          <w:tcPr>
            <w:tcW w:w="2070" w:type="dxa"/>
          </w:tcPr>
          <w:p w14:paraId="032B8976" w14:textId="77777777" w:rsidR="005231D6" w:rsidRDefault="005231D6" w:rsidP="005231D6">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Ne</w:t>
            </w:r>
            <w:r w:rsidRPr="00824711">
              <w:rPr>
                <w:rFonts w:ascii="Times New Roman" w:hAnsi="Times New Roman"/>
                <w:i w:val="0"/>
                <w:color w:val="000000" w:themeColor="text1"/>
                <w:sz w:val="28"/>
              </w:rPr>
              <w:t>xt Step</w:t>
            </w:r>
            <w:r>
              <w:rPr>
                <w:rFonts w:ascii="Times New Roman" w:hAnsi="Times New Roman"/>
                <w:b w:val="0"/>
                <w:i w:val="0"/>
                <w:color w:val="000000" w:themeColor="text1"/>
              </w:rPr>
              <w:t xml:space="preserve">- </w:t>
            </w:r>
          </w:p>
          <w:p w14:paraId="4B750026" w14:textId="77777777" w:rsidR="0040199C" w:rsidRPr="0040199C" w:rsidRDefault="0040199C" w:rsidP="0040199C">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sz w:val="24"/>
              </w:rPr>
            </w:pPr>
            <w:r w:rsidRPr="0040199C">
              <w:rPr>
                <w:rFonts w:ascii="Times New Roman" w:hAnsi="Times New Roman"/>
                <w:b w:val="0"/>
                <w:i w:val="0"/>
                <w:color w:val="000000" w:themeColor="text1"/>
                <w:sz w:val="24"/>
              </w:rPr>
              <w:t xml:space="preserve">Assembly </w:t>
            </w:r>
          </w:p>
          <w:p w14:paraId="62938A4B" w14:textId="77777777" w:rsidR="0040199C" w:rsidRPr="0040199C" w:rsidRDefault="0040199C" w:rsidP="0040199C">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sz w:val="24"/>
              </w:rPr>
            </w:pPr>
            <w:r w:rsidRPr="0040199C">
              <w:rPr>
                <w:rFonts w:ascii="Times New Roman" w:hAnsi="Times New Roman"/>
                <w:b w:val="0"/>
                <w:i w:val="0"/>
                <w:color w:val="000000" w:themeColor="text1"/>
                <w:sz w:val="24"/>
              </w:rPr>
              <w:t xml:space="preserve">Appropriations </w:t>
            </w:r>
          </w:p>
          <w:p w14:paraId="576E4BC4" w14:textId="512D4CF1" w:rsidR="00534EE3" w:rsidRPr="004D2219" w:rsidRDefault="0040199C" w:rsidP="0040199C">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sidRPr="0040199C">
              <w:rPr>
                <w:rFonts w:ascii="Times New Roman" w:hAnsi="Times New Roman"/>
                <w:b w:val="0"/>
                <w:i w:val="0"/>
                <w:color w:val="000000" w:themeColor="text1"/>
                <w:sz w:val="24"/>
              </w:rPr>
              <w:t>Committee</w:t>
            </w:r>
          </w:p>
        </w:tc>
      </w:tr>
      <w:tr w:rsidR="00534EE3" w:rsidRPr="00E138BB" w14:paraId="3F51F8DC" w14:textId="77777777" w:rsidTr="00F81CCC">
        <w:tc>
          <w:tcPr>
            <w:tcW w:w="3153" w:type="dxa"/>
          </w:tcPr>
          <w:p w14:paraId="4998EFAE" w14:textId="77777777" w:rsidR="00534EE3" w:rsidRPr="00EB7FBF" w:rsidRDefault="007A0481" w:rsidP="00F81CCC">
            <w:pPr>
              <w:pStyle w:val="NoSpacing"/>
              <w:framePr w:hSpace="0" w:wrap="auto" w:vAnchor="margin" w:xAlign="left" w:yAlign="inline"/>
              <w:ind w:right="0"/>
              <w:suppressOverlap w:val="0"/>
              <w:rPr>
                <w:rFonts w:ascii="Times New Roman" w:eastAsia="Times New Roman" w:hAnsi="Times New Roman"/>
                <w:b w:val="0"/>
                <w:i w:val="0"/>
                <w:bdr w:val="none" w:sz="0" w:space="0" w:color="auto" w:frame="1"/>
              </w:rPr>
            </w:pPr>
            <w:hyperlink r:id="rId123" w:history="1">
              <w:r w:rsidR="00534EE3" w:rsidRPr="007C374C">
                <w:rPr>
                  <w:rStyle w:val="Hyperlink"/>
                  <w:rFonts w:ascii="Times New Roman" w:hAnsi="Times New Roman"/>
                  <w:i w:val="0"/>
                  <w:sz w:val="24"/>
                  <w:szCs w:val="24"/>
                </w:rPr>
                <w:t>SB 570</w:t>
              </w:r>
            </w:hyperlink>
            <w:r w:rsidR="00534EE3" w:rsidRPr="00B54EBE">
              <w:rPr>
                <w:rFonts w:ascii="Times New Roman" w:hAnsi="Times New Roman"/>
                <w:i w:val="0"/>
                <w:color w:val="000000" w:themeColor="text1"/>
                <w:sz w:val="24"/>
                <w:szCs w:val="24"/>
              </w:rPr>
              <w:t>-</w:t>
            </w:r>
            <w:r w:rsidR="00534EE3">
              <w:rPr>
                <w:rStyle w:val="Hyperlink"/>
                <w:rFonts w:ascii="Times New Roman" w:hAnsi="Times New Roman"/>
                <w:i w:val="0"/>
                <w:color w:val="000000" w:themeColor="text1"/>
                <w:sz w:val="24"/>
                <w:szCs w:val="24"/>
                <w:u w:val="none"/>
              </w:rPr>
              <w:t xml:space="preserve"> </w:t>
            </w:r>
            <w:hyperlink r:id="rId124" w:history="1">
              <w:r w:rsidR="00534EE3" w:rsidRPr="003067D6">
                <w:rPr>
                  <w:rStyle w:val="Hyperlink"/>
                  <w:rFonts w:ascii="Times New Roman" w:eastAsia="Times New Roman" w:hAnsi="Times New Roman"/>
                  <w:sz w:val="24"/>
                  <w:szCs w:val="24"/>
                  <w:bdr w:val="none" w:sz="0" w:space="0" w:color="auto" w:frame="1"/>
                </w:rPr>
                <w:t>Newman - (D)</w:t>
              </w:r>
            </w:hyperlink>
          </w:p>
          <w:p w14:paraId="0B2FB3FD" w14:textId="77777777" w:rsidR="00534EE3" w:rsidRPr="003067D6" w:rsidRDefault="00534EE3" w:rsidP="00F81CCC">
            <w:pPr>
              <w:pStyle w:val="NoSpacing"/>
              <w:framePr w:hSpace="0" w:wrap="auto" w:vAnchor="margin" w:xAlign="left" w:yAlign="inline"/>
              <w:ind w:right="-110"/>
              <w:suppressOverlap w:val="0"/>
              <w:rPr>
                <w:rFonts w:ascii="Times New Roman" w:hAnsi="Times New Roman"/>
                <w:b w:val="0"/>
                <w:i w:val="0"/>
                <w:color w:val="000000"/>
                <w:sz w:val="24"/>
                <w:szCs w:val="24"/>
              </w:rPr>
            </w:pPr>
            <w:r w:rsidRPr="003067D6">
              <w:rPr>
                <w:rFonts w:ascii="Times New Roman" w:hAnsi="Times New Roman"/>
                <w:b w:val="0"/>
                <w:i w:val="0"/>
                <w:color w:val="000000"/>
                <w:sz w:val="24"/>
                <w:szCs w:val="24"/>
              </w:rPr>
              <w:t>Room # 4082</w:t>
            </w:r>
          </w:p>
          <w:p w14:paraId="4018B937" w14:textId="77777777" w:rsidR="00534EE3" w:rsidRPr="003067D6" w:rsidRDefault="00534EE3" w:rsidP="00F81CCC">
            <w:pPr>
              <w:pStyle w:val="NoSpacing"/>
              <w:framePr w:hSpace="0" w:wrap="auto" w:vAnchor="margin" w:xAlign="left" w:yAlign="inline"/>
              <w:ind w:right="0"/>
              <w:suppressOverlap w:val="0"/>
              <w:rPr>
                <w:rFonts w:ascii="Times New Roman" w:hAnsi="Times New Roman"/>
                <w:b w:val="0"/>
                <w:i w:val="0"/>
                <w:color w:val="000000"/>
                <w:sz w:val="24"/>
                <w:szCs w:val="24"/>
              </w:rPr>
            </w:pPr>
            <w:r w:rsidRPr="003067D6">
              <w:rPr>
                <w:rFonts w:ascii="Times New Roman" w:hAnsi="Times New Roman"/>
                <w:b w:val="0"/>
                <w:i w:val="0"/>
                <w:color w:val="000000"/>
                <w:sz w:val="24"/>
                <w:szCs w:val="24"/>
              </w:rPr>
              <w:t>Phone: 651-4029</w:t>
            </w:r>
          </w:p>
          <w:p w14:paraId="0F8657B0" w14:textId="77777777" w:rsidR="00534EE3" w:rsidRPr="003067D6" w:rsidRDefault="00534EE3" w:rsidP="00F81CCC">
            <w:pPr>
              <w:pStyle w:val="NoSpacing"/>
              <w:framePr w:hSpace="0" w:wrap="auto" w:vAnchor="margin" w:xAlign="left" w:yAlign="inline"/>
              <w:ind w:right="-110"/>
              <w:suppressOverlap w:val="0"/>
              <w:rPr>
                <w:rStyle w:val="Hyperlink"/>
                <w:rFonts w:ascii="Times New Roman" w:hAnsi="Times New Roman"/>
                <w:b w:val="0"/>
                <w:i w:val="0"/>
                <w:color w:val="000000" w:themeColor="text1"/>
                <w:sz w:val="24"/>
                <w:szCs w:val="24"/>
                <w:u w:val="none"/>
              </w:rPr>
            </w:pPr>
            <w:r w:rsidRPr="003067D6">
              <w:rPr>
                <w:rStyle w:val="Hyperlink"/>
                <w:rFonts w:ascii="Times New Roman" w:hAnsi="Times New Roman"/>
                <w:b w:val="0"/>
                <w:i w:val="0"/>
                <w:color w:val="000000" w:themeColor="text1"/>
                <w:sz w:val="24"/>
                <w:szCs w:val="24"/>
                <w:u w:val="none"/>
              </w:rPr>
              <w:t>Staff: Monica Schmalenberger</w:t>
            </w:r>
          </w:p>
          <w:p w14:paraId="2FDEB336" w14:textId="77777777" w:rsidR="00534EE3" w:rsidRPr="00935E5F" w:rsidRDefault="00534EE3" w:rsidP="00F81CCC">
            <w:pPr>
              <w:pStyle w:val="NoSpacing"/>
              <w:framePr w:hSpace="0" w:wrap="auto" w:vAnchor="margin" w:xAlign="left" w:yAlign="inline"/>
              <w:ind w:right="-110"/>
              <w:suppressOverlap w:val="0"/>
              <w:rPr>
                <w:rStyle w:val="Hyperlink"/>
                <w:rFonts w:ascii="Times New Roman" w:hAnsi="Times New Roman"/>
                <w:b w:val="0"/>
                <w:bCs/>
                <w:i w:val="0"/>
                <w:color w:val="000000" w:themeColor="text1"/>
                <w:sz w:val="22"/>
                <w:szCs w:val="24"/>
                <w:u w:val="none"/>
              </w:rPr>
            </w:pPr>
            <w:r w:rsidRPr="00935E5F">
              <w:rPr>
                <w:sz w:val="18"/>
              </w:rPr>
              <w:t>Monica.Schmalenberger@sen.ca.gov</w:t>
            </w:r>
          </w:p>
          <w:p w14:paraId="0D8DE1E8" w14:textId="77777777" w:rsidR="00534EE3" w:rsidRPr="00602BFF" w:rsidRDefault="00534EE3" w:rsidP="00F81CCC">
            <w:pPr>
              <w:pStyle w:val="NoSpacing"/>
              <w:framePr w:hSpace="0" w:wrap="auto" w:vAnchor="margin" w:xAlign="left" w:yAlign="inline"/>
              <w:suppressOverlap w:val="0"/>
              <w:rPr>
                <w:rFonts w:ascii="Times New Roman" w:hAnsi="Times New Roman"/>
                <w:b w:val="0"/>
                <w:bCs/>
                <w:i w:val="0"/>
                <w:color w:val="000000" w:themeColor="text1"/>
                <w:sz w:val="24"/>
                <w:szCs w:val="24"/>
              </w:rPr>
            </w:pPr>
          </w:p>
        </w:tc>
        <w:tc>
          <w:tcPr>
            <w:tcW w:w="1283" w:type="dxa"/>
          </w:tcPr>
          <w:p w14:paraId="1720391B" w14:textId="77777777" w:rsidR="00534EE3" w:rsidRPr="00B35B81" w:rsidRDefault="007A0481" w:rsidP="00A267F2">
            <w:pPr>
              <w:pStyle w:val="NoSpacing"/>
              <w:framePr w:hSpace="0" w:wrap="auto" w:vAnchor="margin" w:xAlign="left" w:yAlign="inline"/>
              <w:ind w:right="-85"/>
              <w:suppressOverlap w:val="0"/>
              <w:jc w:val="center"/>
              <w:rPr>
                <w:rStyle w:val="Hyperlink"/>
                <w:rFonts w:ascii="Times New Roman" w:hAnsi="Times New Roman"/>
                <w:b w:val="0"/>
                <w:i w:val="0"/>
                <w:color w:val="000000"/>
                <w:sz w:val="24"/>
                <w:szCs w:val="24"/>
                <w:u w:val="none"/>
              </w:rPr>
            </w:pPr>
            <w:hyperlink r:id="rId125" w:history="1">
              <w:r w:rsidR="00534EE3" w:rsidRPr="00B35B81">
                <w:rPr>
                  <w:rStyle w:val="Hyperlink"/>
                  <w:rFonts w:ascii="Times New Roman" w:hAnsi="Times New Roman"/>
                  <w:b w:val="0"/>
                  <w:i w:val="0"/>
                  <w:sz w:val="24"/>
                  <w:szCs w:val="24"/>
                </w:rPr>
                <w:t>WCLP</w:t>
              </w:r>
            </w:hyperlink>
          </w:p>
          <w:p w14:paraId="4A3B80A6" w14:textId="77777777" w:rsidR="00534EE3" w:rsidRPr="00B35B81" w:rsidRDefault="007A0481" w:rsidP="00A267F2">
            <w:pPr>
              <w:pStyle w:val="NoSpacing"/>
              <w:framePr w:hSpace="0" w:wrap="auto" w:vAnchor="margin" w:xAlign="left" w:yAlign="inline"/>
              <w:ind w:right="-85"/>
              <w:suppressOverlap w:val="0"/>
              <w:jc w:val="center"/>
              <w:rPr>
                <w:rFonts w:ascii="Times New Roman" w:hAnsi="Times New Roman"/>
                <w:b w:val="0"/>
                <w:i w:val="0"/>
                <w:color w:val="000000"/>
                <w:sz w:val="24"/>
                <w:szCs w:val="24"/>
              </w:rPr>
            </w:pPr>
            <w:hyperlink r:id="rId126" w:history="1">
              <w:r w:rsidR="00534EE3" w:rsidRPr="00B35B81">
                <w:rPr>
                  <w:rStyle w:val="Hyperlink"/>
                  <w:rFonts w:ascii="Times New Roman" w:hAnsi="Times New Roman"/>
                  <w:b w:val="0"/>
                  <w:i w:val="0"/>
                  <w:sz w:val="24"/>
                  <w:szCs w:val="24"/>
                </w:rPr>
                <w:t>CCWRO</w:t>
              </w:r>
            </w:hyperlink>
          </w:p>
          <w:p w14:paraId="67C330DA" w14:textId="77777777" w:rsidR="00534EE3" w:rsidRPr="007A4281" w:rsidRDefault="00534EE3" w:rsidP="00A267F2">
            <w:pPr>
              <w:pStyle w:val="NoSpacing"/>
              <w:framePr w:hSpace="0" w:wrap="auto" w:vAnchor="margin" w:xAlign="left" w:yAlign="inline"/>
              <w:shd w:val="clear" w:color="auto" w:fill="FFFFFF" w:themeFill="background1"/>
              <w:ind w:right="-85"/>
              <w:suppressOverlap w:val="0"/>
              <w:jc w:val="center"/>
              <w:rPr>
                <w:rFonts w:ascii="Times New Roman" w:hAnsi="Times New Roman"/>
                <w:i w:val="0"/>
                <w:color w:val="FF0000"/>
                <w:sz w:val="24"/>
              </w:rPr>
            </w:pPr>
            <w:r w:rsidRPr="007A4281">
              <w:rPr>
                <w:rFonts w:ascii="Times New Roman" w:hAnsi="Times New Roman"/>
                <w:i w:val="0"/>
                <w:color w:val="FF0000"/>
                <w:sz w:val="24"/>
              </w:rPr>
              <w:t>SUPPORT</w:t>
            </w:r>
          </w:p>
          <w:p w14:paraId="4635FF26" w14:textId="77777777" w:rsidR="00534EE3" w:rsidRPr="00307219" w:rsidRDefault="00534EE3" w:rsidP="00A267F2">
            <w:pPr>
              <w:pStyle w:val="NoSpacing"/>
              <w:framePr w:hSpace="0" w:wrap="auto" w:vAnchor="margin" w:xAlign="left" w:yAlign="inline"/>
              <w:ind w:right="-85"/>
              <w:suppressOverlap w:val="0"/>
              <w:jc w:val="center"/>
              <w:rPr>
                <w:rFonts w:ascii="Times New Roman" w:hAnsi="Times New Roman"/>
                <w:b w:val="0"/>
                <w:i w:val="0"/>
              </w:rPr>
            </w:pPr>
          </w:p>
          <w:p w14:paraId="208A3A7C" w14:textId="77777777" w:rsidR="00534EE3" w:rsidRPr="00B35B81" w:rsidRDefault="00534EE3" w:rsidP="00A267F2">
            <w:pPr>
              <w:pStyle w:val="NoSpacing"/>
              <w:framePr w:hSpace="0" w:wrap="auto" w:vAnchor="margin" w:xAlign="left" w:yAlign="inline"/>
              <w:ind w:right="-85"/>
              <w:suppressOverlap w:val="0"/>
              <w:jc w:val="center"/>
              <w:rPr>
                <w:rFonts w:ascii="Times New Roman" w:hAnsi="Times New Roman"/>
                <w:b w:val="0"/>
                <w:i w:val="0"/>
                <w:sz w:val="24"/>
                <w:szCs w:val="24"/>
              </w:rPr>
            </w:pPr>
          </w:p>
        </w:tc>
        <w:tc>
          <w:tcPr>
            <w:tcW w:w="2944" w:type="dxa"/>
          </w:tcPr>
          <w:p w14:paraId="71F26D2D" w14:textId="77777777" w:rsidR="00534EE3" w:rsidRPr="004D2219" w:rsidRDefault="00534EE3" w:rsidP="00F81CCC">
            <w:pPr>
              <w:rPr>
                <w:rFonts w:eastAsia="Times New Roman"/>
                <w:color w:val="000000" w:themeColor="text1"/>
                <w:sz w:val="24"/>
                <w:szCs w:val="24"/>
              </w:rPr>
            </w:pPr>
            <w:r w:rsidRPr="004D2219">
              <w:rPr>
                <w:rFonts w:eastAsia="Times New Roman"/>
                <w:i/>
                <w:color w:val="000000" w:themeColor="text1"/>
                <w:sz w:val="24"/>
                <w:szCs w:val="24"/>
              </w:rPr>
              <w:t xml:space="preserve">CalWORKs- </w:t>
            </w:r>
            <w:r w:rsidRPr="00CC3E61">
              <w:rPr>
                <w:rFonts w:eastAsia="Times New Roman"/>
                <w:color w:val="000000" w:themeColor="text1"/>
              </w:rPr>
              <w:t>This bill would exempt benefits and related allowances received through the</w:t>
            </w:r>
            <w:r w:rsidRPr="00CC3E61">
              <w:rPr>
                <w:rFonts w:eastAsia="Times New Roman"/>
                <w:iCs/>
                <w:color w:val="000000" w:themeColor="text1"/>
              </w:rPr>
              <w:t xml:space="preserve"> US Dept. of </w:t>
            </w:r>
            <w:r w:rsidRPr="00CC3E61">
              <w:rPr>
                <w:rFonts w:eastAsia="Times New Roman"/>
                <w:color w:val="000000" w:themeColor="text1"/>
              </w:rPr>
              <w:t xml:space="preserve">Veterans Affairs for education, training, vocation, or rehabilitation from consideration as income for determining eligibility for CalWORKs program benefits and available income for </w:t>
            </w:r>
            <w:r w:rsidRPr="00CC3E61">
              <w:rPr>
                <w:rFonts w:eastAsia="Times New Roman"/>
                <w:iCs/>
                <w:color w:val="000000" w:themeColor="text1"/>
              </w:rPr>
              <w:t>veterans and their spouses and dependents.</w:t>
            </w:r>
          </w:p>
        </w:tc>
        <w:tc>
          <w:tcPr>
            <w:tcW w:w="2070" w:type="dxa"/>
          </w:tcPr>
          <w:p w14:paraId="0E9F3851" w14:textId="77777777" w:rsidR="00EF6E60" w:rsidRDefault="00EF6E60" w:rsidP="00EF6E60">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Ne</w:t>
            </w:r>
            <w:r w:rsidRPr="00824711">
              <w:rPr>
                <w:rFonts w:ascii="Times New Roman" w:hAnsi="Times New Roman"/>
                <w:i w:val="0"/>
                <w:color w:val="000000" w:themeColor="text1"/>
                <w:sz w:val="28"/>
              </w:rPr>
              <w:t>xt Step</w:t>
            </w:r>
            <w:r>
              <w:rPr>
                <w:rFonts w:ascii="Times New Roman" w:hAnsi="Times New Roman"/>
                <w:b w:val="0"/>
                <w:i w:val="0"/>
                <w:color w:val="000000" w:themeColor="text1"/>
              </w:rPr>
              <w:t xml:space="preserve">- </w:t>
            </w:r>
          </w:p>
          <w:p w14:paraId="21C93A2D" w14:textId="77777777" w:rsidR="0040199C" w:rsidRPr="0040199C" w:rsidRDefault="0040199C" w:rsidP="0040199C">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sz w:val="24"/>
              </w:rPr>
            </w:pPr>
            <w:r w:rsidRPr="0040199C">
              <w:rPr>
                <w:rFonts w:ascii="Times New Roman" w:hAnsi="Times New Roman"/>
                <w:b w:val="0"/>
                <w:i w:val="0"/>
                <w:color w:val="000000" w:themeColor="text1"/>
                <w:sz w:val="24"/>
              </w:rPr>
              <w:t xml:space="preserve">Assembly </w:t>
            </w:r>
          </w:p>
          <w:p w14:paraId="3FC98EC3" w14:textId="77777777" w:rsidR="0040199C" w:rsidRPr="0040199C" w:rsidRDefault="0040199C" w:rsidP="0040199C">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sz w:val="24"/>
              </w:rPr>
            </w:pPr>
            <w:r w:rsidRPr="0040199C">
              <w:rPr>
                <w:rFonts w:ascii="Times New Roman" w:hAnsi="Times New Roman"/>
                <w:b w:val="0"/>
                <w:i w:val="0"/>
                <w:color w:val="000000" w:themeColor="text1"/>
                <w:sz w:val="24"/>
              </w:rPr>
              <w:t xml:space="preserve">Appropriations </w:t>
            </w:r>
          </w:p>
          <w:p w14:paraId="2E16E4BD" w14:textId="3276B472" w:rsidR="00534EE3" w:rsidRPr="005231D6" w:rsidRDefault="0040199C" w:rsidP="0040199C">
            <w:r w:rsidRPr="0040199C">
              <w:rPr>
                <w:color w:val="000000" w:themeColor="text1"/>
                <w:sz w:val="24"/>
              </w:rPr>
              <w:t>Committee</w:t>
            </w:r>
          </w:p>
        </w:tc>
      </w:tr>
      <w:tr w:rsidR="00534EE3" w:rsidRPr="004B6F05" w14:paraId="29DEFF0B" w14:textId="77777777" w:rsidTr="00F81CCC">
        <w:tc>
          <w:tcPr>
            <w:tcW w:w="3153" w:type="dxa"/>
          </w:tcPr>
          <w:p w14:paraId="46C4DBC0" w14:textId="77777777" w:rsidR="00534EE3" w:rsidRPr="00B54EBE" w:rsidRDefault="007A0481" w:rsidP="00F81CCC">
            <w:pPr>
              <w:pStyle w:val="NoSpacing"/>
              <w:framePr w:hSpace="0" w:wrap="auto" w:vAnchor="margin" w:xAlign="left" w:yAlign="inline"/>
              <w:suppressOverlap w:val="0"/>
              <w:rPr>
                <w:rStyle w:val="Hyperlink"/>
                <w:rFonts w:ascii="Times New Roman" w:hAnsi="Times New Roman"/>
                <w:i w:val="0"/>
                <w:color w:val="000000" w:themeColor="text1"/>
                <w:sz w:val="24"/>
                <w:szCs w:val="24"/>
                <w:u w:val="none"/>
              </w:rPr>
            </w:pPr>
            <w:hyperlink r:id="rId127" w:history="1">
              <w:r w:rsidR="00534EE3" w:rsidRPr="00E94698">
                <w:rPr>
                  <w:rStyle w:val="Hyperlink"/>
                  <w:rFonts w:ascii="Times New Roman" w:hAnsi="Times New Roman"/>
                  <w:i w:val="0"/>
                  <w:sz w:val="24"/>
                  <w:szCs w:val="24"/>
                </w:rPr>
                <w:t>SB 675</w:t>
              </w:r>
            </w:hyperlink>
            <w:r w:rsidR="00534EE3" w:rsidRPr="00B54EBE">
              <w:rPr>
                <w:rFonts w:ascii="Times New Roman" w:hAnsi="Times New Roman"/>
                <w:i w:val="0"/>
                <w:color w:val="000000" w:themeColor="text1"/>
                <w:sz w:val="24"/>
                <w:szCs w:val="24"/>
              </w:rPr>
              <w:t xml:space="preserve"> </w:t>
            </w:r>
            <w:r w:rsidR="00534EE3" w:rsidRPr="00B54EBE">
              <w:rPr>
                <w:rStyle w:val="Hyperlink"/>
                <w:rFonts w:ascii="Times New Roman" w:hAnsi="Times New Roman"/>
                <w:i w:val="0"/>
                <w:color w:val="000000" w:themeColor="text1"/>
                <w:sz w:val="24"/>
                <w:szCs w:val="24"/>
                <w:u w:val="none"/>
              </w:rPr>
              <w:t xml:space="preserve">- </w:t>
            </w:r>
            <w:hyperlink r:id="rId128" w:history="1">
              <w:r w:rsidR="00534EE3" w:rsidRPr="00983801">
                <w:rPr>
                  <w:rStyle w:val="Hyperlink"/>
                  <w:rFonts w:ascii="Times New Roman" w:hAnsi="Times New Roman"/>
                  <w:i w:val="0"/>
                  <w:sz w:val="24"/>
                  <w:szCs w:val="24"/>
                </w:rPr>
                <w:t>Skinner(D)</w:t>
              </w:r>
            </w:hyperlink>
          </w:p>
          <w:p w14:paraId="092F27B3" w14:textId="77777777" w:rsidR="00534EE3" w:rsidRPr="00B54EBE"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Pr>
                <w:rStyle w:val="Hyperlink"/>
                <w:rFonts w:ascii="Times New Roman" w:hAnsi="Times New Roman"/>
                <w:b w:val="0"/>
                <w:i w:val="0"/>
                <w:color w:val="000000" w:themeColor="text1"/>
                <w:sz w:val="24"/>
                <w:szCs w:val="24"/>
                <w:u w:val="none"/>
              </w:rPr>
              <w:t>Room # 2059</w:t>
            </w:r>
          </w:p>
          <w:p w14:paraId="7112B46C" w14:textId="77777777" w:rsidR="00534EE3" w:rsidRPr="00B54EBE"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Pr>
                <w:rStyle w:val="Hyperlink"/>
                <w:rFonts w:ascii="Times New Roman" w:hAnsi="Times New Roman"/>
                <w:b w:val="0"/>
                <w:i w:val="0"/>
                <w:color w:val="000000" w:themeColor="text1"/>
                <w:sz w:val="24"/>
                <w:szCs w:val="24"/>
                <w:u w:val="none"/>
              </w:rPr>
              <w:t>Phone 916-651-4009</w:t>
            </w:r>
          </w:p>
          <w:p w14:paraId="75A08E7D" w14:textId="77777777" w:rsidR="00534EE3" w:rsidRPr="007E2CD3"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Pr>
                <w:rStyle w:val="Hyperlink"/>
                <w:rFonts w:ascii="Times New Roman" w:hAnsi="Times New Roman"/>
                <w:b w:val="0"/>
                <w:i w:val="0"/>
                <w:color w:val="000000" w:themeColor="text1"/>
                <w:sz w:val="24"/>
                <w:szCs w:val="24"/>
                <w:u w:val="none"/>
              </w:rPr>
              <w:t>S</w:t>
            </w:r>
            <w:r w:rsidRPr="007E2CD3">
              <w:rPr>
                <w:rStyle w:val="Hyperlink"/>
                <w:rFonts w:ascii="Times New Roman" w:hAnsi="Times New Roman"/>
                <w:b w:val="0"/>
                <w:i w:val="0"/>
                <w:color w:val="000000" w:themeColor="text1"/>
                <w:sz w:val="24"/>
                <w:szCs w:val="24"/>
                <w:u w:val="none"/>
              </w:rPr>
              <w:t>taff: Mariah Watson</w:t>
            </w:r>
          </w:p>
          <w:p w14:paraId="2B8749F9" w14:textId="77777777" w:rsidR="00534EE3" w:rsidRPr="007E2CD3" w:rsidRDefault="00534EE3" w:rsidP="00F81CCC">
            <w:pPr>
              <w:pStyle w:val="NoSpacing"/>
              <w:framePr w:hSpace="0" w:wrap="auto" w:vAnchor="margin" w:xAlign="left" w:yAlign="inline"/>
              <w:suppressOverlap w:val="0"/>
              <w:rPr>
                <w:rStyle w:val="Hyperlink"/>
                <w:rFonts w:ascii="Times New Roman" w:hAnsi="Times New Roman"/>
                <w:b w:val="0"/>
                <w:bCs/>
                <w:i w:val="0"/>
                <w:color w:val="000000" w:themeColor="text1"/>
                <w:sz w:val="24"/>
                <w:szCs w:val="24"/>
                <w:u w:val="none"/>
              </w:rPr>
            </w:pPr>
            <w:r w:rsidRPr="007E2CD3">
              <w:rPr>
                <w:b w:val="0"/>
                <w:i w:val="0"/>
                <w:color w:val="000000" w:themeColor="text1"/>
                <w:sz w:val="24"/>
                <w:szCs w:val="24"/>
              </w:rPr>
              <w:t>Mariah.watson</w:t>
            </w:r>
            <w:hyperlink r:id="rId129" w:history="1">
              <w:r w:rsidRPr="007E2CD3">
                <w:rPr>
                  <w:rStyle w:val="Hyperlink"/>
                  <w:rFonts w:ascii="Times New Roman" w:hAnsi="Times New Roman"/>
                  <w:b w:val="0"/>
                  <w:bCs/>
                  <w:i w:val="0"/>
                  <w:color w:val="000000" w:themeColor="text1"/>
                  <w:sz w:val="24"/>
                  <w:szCs w:val="24"/>
                  <w:u w:val="none"/>
                </w:rPr>
                <w:t>@sen.ca.gov</w:t>
              </w:r>
            </w:hyperlink>
          </w:p>
          <w:p w14:paraId="002D92FA" w14:textId="77777777" w:rsidR="00534EE3" w:rsidRPr="00B54EBE" w:rsidRDefault="00534EE3" w:rsidP="00F81CCC">
            <w:pPr>
              <w:rPr>
                <w:bCs/>
                <w:color w:val="000000" w:themeColor="text1"/>
                <w:sz w:val="24"/>
                <w:szCs w:val="24"/>
              </w:rPr>
            </w:pPr>
          </w:p>
        </w:tc>
        <w:tc>
          <w:tcPr>
            <w:tcW w:w="1283" w:type="dxa"/>
          </w:tcPr>
          <w:p w14:paraId="6F6C392A" w14:textId="77777777" w:rsidR="00534EE3" w:rsidRPr="00B35B81" w:rsidRDefault="007A0481" w:rsidP="00A267F2">
            <w:pPr>
              <w:pStyle w:val="NoSpacing"/>
              <w:framePr w:hSpace="0" w:wrap="auto" w:vAnchor="margin" w:xAlign="left" w:yAlign="inline"/>
              <w:ind w:right="-85"/>
              <w:suppressOverlap w:val="0"/>
              <w:jc w:val="center"/>
              <w:rPr>
                <w:rStyle w:val="Hyperlink"/>
                <w:rFonts w:ascii="Times New Roman" w:hAnsi="Times New Roman"/>
                <w:b w:val="0"/>
                <w:i w:val="0"/>
                <w:color w:val="000000"/>
                <w:sz w:val="24"/>
                <w:szCs w:val="24"/>
                <w:u w:val="none"/>
              </w:rPr>
            </w:pPr>
            <w:hyperlink r:id="rId130" w:history="1">
              <w:r w:rsidR="00534EE3" w:rsidRPr="00B35B81">
                <w:rPr>
                  <w:rStyle w:val="Hyperlink"/>
                  <w:rFonts w:ascii="Times New Roman" w:hAnsi="Times New Roman"/>
                  <w:b w:val="0"/>
                  <w:i w:val="0"/>
                  <w:sz w:val="24"/>
                  <w:szCs w:val="24"/>
                </w:rPr>
                <w:t>WCLP</w:t>
              </w:r>
            </w:hyperlink>
          </w:p>
          <w:p w14:paraId="25D9F0E1" w14:textId="77777777" w:rsidR="00534EE3" w:rsidRPr="007A4281" w:rsidRDefault="00534EE3" w:rsidP="00A267F2">
            <w:pPr>
              <w:pStyle w:val="NoSpacing"/>
              <w:framePr w:hSpace="0" w:wrap="auto" w:vAnchor="margin" w:xAlign="left" w:yAlign="inline"/>
              <w:shd w:val="clear" w:color="auto" w:fill="FFFFFF" w:themeFill="background1"/>
              <w:ind w:right="-85"/>
              <w:suppressOverlap w:val="0"/>
              <w:jc w:val="center"/>
              <w:rPr>
                <w:rFonts w:ascii="Times New Roman" w:hAnsi="Times New Roman"/>
                <w:i w:val="0"/>
                <w:color w:val="FF0000"/>
                <w:sz w:val="24"/>
                <w:szCs w:val="24"/>
              </w:rPr>
            </w:pPr>
            <w:r w:rsidRPr="007A4281">
              <w:rPr>
                <w:rFonts w:ascii="Times New Roman" w:hAnsi="Times New Roman"/>
                <w:i w:val="0"/>
                <w:color w:val="FF0000"/>
                <w:sz w:val="24"/>
                <w:szCs w:val="24"/>
              </w:rPr>
              <w:t>SUPPORT</w:t>
            </w:r>
          </w:p>
          <w:p w14:paraId="34FAA9E7" w14:textId="77777777" w:rsidR="00534EE3" w:rsidRDefault="00534EE3" w:rsidP="00A267F2">
            <w:pPr>
              <w:ind w:right="-85"/>
              <w:jc w:val="center"/>
              <w:rPr>
                <w:sz w:val="24"/>
                <w:szCs w:val="24"/>
              </w:rPr>
            </w:pPr>
          </w:p>
          <w:p w14:paraId="0F54C54F" w14:textId="77777777" w:rsidR="00534EE3" w:rsidRPr="00B35B81" w:rsidRDefault="00534EE3" w:rsidP="00A267F2">
            <w:pPr>
              <w:ind w:right="-85"/>
              <w:rPr>
                <w:sz w:val="24"/>
                <w:szCs w:val="24"/>
              </w:rPr>
            </w:pPr>
          </w:p>
        </w:tc>
        <w:tc>
          <w:tcPr>
            <w:tcW w:w="2944" w:type="dxa"/>
          </w:tcPr>
          <w:p w14:paraId="422218A1" w14:textId="77777777" w:rsidR="00534EE3" w:rsidRDefault="00534EE3" w:rsidP="00F81CCC">
            <w:pPr>
              <w:rPr>
                <w:rFonts w:eastAsia="Times New Roman"/>
                <w:sz w:val="24"/>
                <w:szCs w:val="24"/>
              </w:rPr>
            </w:pPr>
            <w:r>
              <w:rPr>
                <w:rFonts w:eastAsia="Times New Roman"/>
                <w:b/>
                <w:sz w:val="24"/>
                <w:szCs w:val="24"/>
              </w:rPr>
              <w:t>CalFresh</w:t>
            </w:r>
            <w:r w:rsidRPr="00B54EBE">
              <w:rPr>
                <w:rFonts w:eastAsia="Times New Roman"/>
                <w:sz w:val="24"/>
                <w:szCs w:val="24"/>
              </w:rPr>
              <w:t xml:space="preserve"> – </w:t>
            </w:r>
            <w:r>
              <w:rPr>
                <w:rFonts w:eastAsia="Times New Roman"/>
                <w:spacing w:val="-12"/>
                <w:sz w:val="24"/>
                <w:szCs w:val="24"/>
              </w:rPr>
              <w:t>T</w:t>
            </w:r>
            <w:r>
              <w:rPr>
                <w:rFonts w:eastAsia="Times New Roman"/>
                <w:spacing w:val="-15"/>
                <w:sz w:val="24"/>
                <w:szCs w:val="24"/>
              </w:rPr>
              <w:t>h</w:t>
            </w:r>
            <w:r>
              <w:rPr>
                <w:rFonts w:eastAsia="Times New Roman"/>
                <w:spacing w:val="-22"/>
                <w:sz w:val="24"/>
                <w:szCs w:val="24"/>
              </w:rPr>
              <w:t>i</w:t>
            </w:r>
            <w:r>
              <w:rPr>
                <w:rFonts w:eastAsia="Times New Roman"/>
                <w:sz w:val="24"/>
                <w:szCs w:val="24"/>
              </w:rPr>
              <w:t>s b</w:t>
            </w:r>
            <w:r>
              <w:rPr>
                <w:rFonts w:eastAsia="Times New Roman"/>
                <w:spacing w:val="-22"/>
                <w:sz w:val="24"/>
                <w:szCs w:val="24"/>
              </w:rPr>
              <w:t>il</w:t>
            </w:r>
            <w:r>
              <w:rPr>
                <w:rFonts w:eastAsia="Times New Roman"/>
                <w:sz w:val="24"/>
                <w:szCs w:val="24"/>
              </w:rPr>
              <w:t>l</w:t>
            </w:r>
            <w:r>
              <w:rPr>
                <w:rFonts w:eastAsia="Times New Roman"/>
                <w:spacing w:val="53"/>
                <w:sz w:val="24"/>
                <w:szCs w:val="24"/>
              </w:rPr>
              <w:t xml:space="preserve"> </w:t>
            </w:r>
            <w:r>
              <w:rPr>
                <w:rFonts w:eastAsia="Times New Roman"/>
                <w:spacing w:val="-5"/>
                <w:sz w:val="24"/>
                <w:szCs w:val="24"/>
              </w:rPr>
              <w:t>r</w:t>
            </w:r>
            <w:r>
              <w:rPr>
                <w:rFonts w:eastAsia="Times New Roman"/>
                <w:spacing w:val="-2"/>
                <w:sz w:val="24"/>
                <w:szCs w:val="24"/>
              </w:rPr>
              <w:t>e</w:t>
            </w:r>
            <w:r>
              <w:rPr>
                <w:rFonts w:eastAsia="Times New Roman"/>
                <w:sz w:val="24"/>
                <w:szCs w:val="24"/>
              </w:rPr>
              <w:t>q</w:t>
            </w:r>
            <w:r>
              <w:rPr>
                <w:rFonts w:eastAsia="Times New Roman"/>
                <w:spacing w:val="-15"/>
                <w:sz w:val="24"/>
                <w:szCs w:val="24"/>
              </w:rPr>
              <w:t>u</w:t>
            </w:r>
            <w:r>
              <w:rPr>
                <w:rFonts w:eastAsia="Times New Roman"/>
                <w:spacing w:val="-22"/>
                <w:sz w:val="24"/>
                <w:szCs w:val="24"/>
              </w:rPr>
              <w:t>i</w:t>
            </w:r>
            <w:r>
              <w:rPr>
                <w:rFonts w:eastAsia="Times New Roman"/>
                <w:spacing w:val="-5"/>
                <w:sz w:val="24"/>
                <w:szCs w:val="24"/>
              </w:rPr>
              <w:t>r</w:t>
            </w:r>
            <w:r>
              <w:rPr>
                <w:rFonts w:eastAsia="Times New Roman"/>
                <w:spacing w:val="1"/>
                <w:sz w:val="24"/>
                <w:szCs w:val="24"/>
              </w:rPr>
              <w:t>e</w:t>
            </w:r>
            <w:r>
              <w:rPr>
                <w:rFonts w:eastAsia="Times New Roman"/>
                <w:sz w:val="24"/>
                <w:szCs w:val="24"/>
              </w:rPr>
              <w:t>s</w:t>
            </w:r>
            <w:r>
              <w:rPr>
                <w:rFonts w:eastAsia="Times New Roman"/>
                <w:spacing w:val="12"/>
                <w:sz w:val="24"/>
                <w:szCs w:val="24"/>
              </w:rPr>
              <w:t xml:space="preserve"> </w:t>
            </w:r>
            <w:r>
              <w:rPr>
                <w:rFonts w:eastAsia="Times New Roman"/>
                <w:spacing w:val="-7"/>
                <w:sz w:val="24"/>
                <w:szCs w:val="24"/>
              </w:rPr>
              <w:t>t</w:t>
            </w:r>
            <w:r>
              <w:rPr>
                <w:rFonts w:eastAsia="Times New Roman"/>
                <w:spacing w:val="-15"/>
                <w:sz w:val="24"/>
                <w:szCs w:val="24"/>
              </w:rPr>
              <w:t>h</w:t>
            </w:r>
            <w:r>
              <w:rPr>
                <w:rFonts w:eastAsia="Times New Roman"/>
                <w:sz w:val="24"/>
                <w:szCs w:val="24"/>
              </w:rPr>
              <w:t xml:space="preserve">e </w:t>
            </w:r>
            <w:r>
              <w:rPr>
                <w:rFonts w:eastAsia="Times New Roman"/>
                <w:spacing w:val="-2"/>
                <w:sz w:val="24"/>
                <w:szCs w:val="24"/>
              </w:rPr>
              <w:t>e</w:t>
            </w:r>
            <w:r>
              <w:rPr>
                <w:rFonts w:eastAsia="Times New Roman"/>
                <w:spacing w:val="-22"/>
                <w:sz w:val="24"/>
                <w:szCs w:val="24"/>
              </w:rPr>
              <w:t>l</w:t>
            </w:r>
            <w:r>
              <w:rPr>
                <w:rFonts w:eastAsia="Times New Roman"/>
                <w:spacing w:val="-2"/>
                <w:sz w:val="24"/>
                <w:szCs w:val="24"/>
              </w:rPr>
              <w:t>ec</w:t>
            </w:r>
            <w:r>
              <w:rPr>
                <w:rFonts w:eastAsia="Times New Roman"/>
                <w:spacing w:val="-7"/>
                <w:sz w:val="24"/>
                <w:szCs w:val="24"/>
              </w:rPr>
              <w:t>t</w:t>
            </w:r>
            <w:r>
              <w:rPr>
                <w:rFonts w:eastAsia="Times New Roman"/>
                <w:spacing w:val="-5"/>
                <w:sz w:val="24"/>
                <w:szCs w:val="24"/>
              </w:rPr>
              <w:t>r</w:t>
            </w:r>
            <w:r>
              <w:rPr>
                <w:rFonts w:eastAsia="Times New Roman"/>
                <w:sz w:val="24"/>
                <w:szCs w:val="24"/>
              </w:rPr>
              <w:t>o</w:t>
            </w:r>
            <w:r>
              <w:rPr>
                <w:rFonts w:eastAsia="Times New Roman"/>
                <w:spacing w:val="-15"/>
                <w:sz w:val="24"/>
                <w:szCs w:val="24"/>
              </w:rPr>
              <w:t>n</w:t>
            </w:r>
            <w:r>
              <w:rPr>
                <w:rFonts w:eastAsia="Times New Roman"/>
                <w:spacing w:val="-22"/>
                <w:sz w:val="24"/>
                <w:szCs w:val="24"/>
              </w:rPr>
              <w:t>i</w:t>
            </w:r>
            <w:r>
              <w:rPr>
                <w:rFonts w:eastAsia="Times New Roman"/>
                <w:sz w:val="24"/>
                <w:szCs w:val="24"/>
              </w:rPr>
              <w:t>c b</w:t>
            </w:r>
            <w:r>
              <w:rPr>
                <w:rFonts w:eastAsia="Times New Roman"/>
                <w:spacing w:val="-2"/>
                <w:sz w:val="24"/>
                <w:szCs w:val="24"/>
              </w:rPr>
              <w:t>e</w:t>
            </w:r>
            <w:r>
              <w:rPr>
                <w:rFonts w:eastAsia="Times New Roman"/>
                <w:spacing w:val="-15"/>
                <w:sz w:val="24"/>
                <w:szCs w:val="24"/>
              </w:rPr>
              <w:t>n</w:t>
            </w:r>
            <w:r>
              <w:rPr>
                <w:rFonts w:eastAsia="Times New Roman"/>
                <w:spacing w:val="-2"/>
                <w:sz w:val="24"/>
                <w:szCs w:val="24"/>
              </w:rPr>
              <w:t>e</w:t>
            </w:r>
            <w:r>
              <w:rPr>
                <w:rFonts w:eastAsia="Times New Roman"/>
                <w:spacing w:val="-20"/>
                <w:sz w:val="24"/>
                <w:szCs w:val="24"/>
              </w:rPr>
              <w:t>f</w:t>
            </w:r>
            <w:r>
              <w:rPr>
                <w:rFonts w:eastAsia="Times New Roman"/>
                <w:spacing w:val="-22"/>
                <w:sz w:val="24"/>
                <w:szCs w:val="24"/>
              </w:rPr>
              <w:t>i</w:t>
            </w:r>
            <w:r>
              <w:rPr>
                <w:rFonts w:eastAsia="Times New Roman"/>
                <w:spacing w:val="-7"/>
                <w:sz w:val="24"/>
                <w:szCs w:val="24"/>
              </w:rPr>
              <w:t>t</w:t>
            </w:r>
            <w:r>
              <w:rPr>
                <w:rFonts w:eastAsia="Times New Roman"/>
                <w:sz w:val="24"/>
                <w:szCs w:val="24"/>
              </w:rPr>
              <w:t>s</w:t>
            </w:r>
            <w:r>
              <w:rPr>
                <w:rFonts w:eastAsia="Times New Roman"/>
                <w:spacing w:val="12"/>
                <w:sz w:val="24"/>
                <w:szCs w:val="24"/>
              </w:rPr>
              <w:t xml:space="preserve"> </w:t>
            </w:r>
            <w:r>
              <w:rPr>
                <w:rFonts w:eastAsia="Times New Roman"/>
                <w:spacing w:val="-7"/>
                <w:sz w:val="24"/>
                <w:szCs w:val="24"/>
              </w:rPr>
              <w:t>t</w:t>
            </w:r>
            <w:r>
              <w:rPr>
                <w:rFonts w:eastAsia="Times New Roman"/>
                <w:spacing w:val="-5"/>
                <w:sz w:val="24"/>
                <w:szCs w:val="24"/>
              </w:rPr>
              <w:t>r</w:t>
            </w:r>
            <w:r>
              <w:rPr>
                <w:rFonts w:eastAsia="Times New Roman"/>
                <w:spacing w:val="-2"/>
                <w:sz w:val="24"/>
                <w:szCs w:val="24"/>
              </w:rPr>
              <w:t>a</w:t>
            </w:r>
            <w:r>
              <w:rPr>
                <w:rFonts w:eastAsia="Times New Roman"/>
                <w:spacing w:val="-15"/>
                <w:sz w:val="24"/>
                <w:szCs w:val="24"/>
              </w:rPr>
              <w:t>n</w:t>
            </w:r>
            <w:r>
              <w:rPr>
                <w:rFonts w:eastAsia="Times New Roman"/>
                <w:spacing w:val="-3"/>
                <w:sz w:val="24"/>
                <w:szCs w:val="24"/>
              </w:rPr>
              <w:t>s</w:t>
            </w:r>
            <w:r>
              <w:rPr>
                <w:rFonts w:eastAsia="Times New Roman"/>
                <w:spacing w:val="-20"/>
                <w:sz w:val="24"/>
                <w:szCs w:val="24"/>
              </w:rPr>
              <w:t>f</w:t>
            </w:r>
            <w:r>
              <w:rPr>
                <w:rFonts w:eastAsia="Times New Roman"/>
                <w:spacing w:val="-2"/>
                <w:sz w:val="24"/>
                <w:szCs w:val="24"/>
              </w:rPr>
              <w:t>e</w:t>
            </w:r>
            <w:r>
              <w:rPr>
                <w:rFonts w:eastAsia="Times New Roman"/>
                <w:sz w:val="24"/>
                <w:szCs w:val="24"/>
              </w:rPr>
              <w:t xml:space="preserve">r </w:t>
            </w:r>
            <w:r>
              <w:rPr>
                <w:rFonts w:eastAsia="Times New Roman"/>
                <w:spacing w:val="-5"/>
                <w:sz w:val="24"/>
                <w:szCs w:val="24"/>
              </w:rPr>
              <w:t>(</w:t>
            </w:r>
            <w:r>
              <w:rPr>
                <w:rFonts w:eastAsia="Times New Roman"/>
                <w:spacing w:val="-12"/>
                <w:sz w:val="24"/>
                <w:szCs w:val="24"/>
              </w:rPr>
              <w:t>E</w:t>
            </w:r>
            <w:r>
              <w:rPr>
                <w:rFonts w:eastAsia="Times New Roman"/>
                <w:spacing w:val="-10"/>
                <w:sz w:val="24"/>
                <w:szCs w:val="24"/>
              </w:rPr>
              <w:t>B</w:t>
            </w:r>
            <w:r>
              <w:rPr>
                <w:rFonts w:eastAsia="Times New Roman"/>
                <w:spacing w:val="-12"/>
                <w:sz w:val="24"/>
                <w:szCs w:val="24"/>
              </w:rPr>
              <w:t>T</w:t>
            </w:r>
            <w:r>
              <w:rPr>
                <w:rFonts w:eastAsia="Times New Roman"/>
                <w:sz w:val="24"/>
                <w:szCs w:val="24"/>
              </w:rPr>
              <w:t xml:space="preserve">) </w:t>
            </w:r>
            <w:r>
              <w:rPr>
                <w:rFonts w:eastAsia="Times New Roman"/>
                <w:spacing w:val="-3"/>
                <w:sz w:val="24"/>
                <w:szCs w:val="24"/>
              </w:rPr>
              <w:t>s</w:t>
            </w:r>
            <w:r>
              <w:rPr>
                <w:rFonts w:eastAsia="Times New Roman"/>
                <w:spacing w:val="-15"/>
                <w:sz w:val="24"/>
                <w:szCs w:val="24"/>
              </w:rPr>
              <w:t>y</w:t>
            </w:r>
            <w:r>
              <w:rPr>
                <w:rFonts w:eastAsia="Times New Roman"/>
                <w:spacing w:val="-3"/>
                <w:sz w:val="24"/>
                <w:szCs w:val="24"/>
              </w:rPr>
              <w:t>s</w:t>
            </w:r>
            <w:r>
              <w:rPr>
                <w:rFonts w:eastAsia="Times New Roman"/>
                <w:spacing w:val="-7"/>
                <w:sz w:val="24"/>
                <w:szCs w:val="24"/>
              </w:rPr>
              <w:t>t</w:t>
            </w:r>
            <w:r>
              <w:rPr>
                <w:rFonts w:eastAsia="Times New Roman"/>
                <w:spacing w:val="-2"/>
                <w:sz w:val="24"/>
                <w:szCs w:val="24"/>
              </w:rPr>
              <w:t>e</w:t>
            </w:r>
            <w:r>
              <w:rPr>
                <w:rFonts w:eastAsia="Times New Roman"/>
                <w:sz w:val="24"/>
                <w:szCs w:val="24"/>
              </w:rPr>
              <w:t xml:space="preserve">m </w:t>
            </w:r>
            <w:r>
              <w:rPr>
                <w:rFonts w:eastAsia="Times New Roman"/>
                <w:spacing w:val="-15"/>
                <w:sz w:val="24"/>
                <w:szCs w:val="24"/>
              </w:rPr>
              <w:t>u</w:t>
            </w:r>
            <w:r>
              <w:rPr>
                <w:rFonts w:eastAsia="Times New Roman"/>
                <w:spacing w:val="-3"/>
                <w:sz w:val="24"/>
                <w:szCs w:val="24"/>
              </w:rPr>
              <w:t>s</w:t>
            </w:r>
            <w:r>
              <w:rPr>
                <w:rFonts w:eastAsia="Times New Roman"/>
                <w:spacing w:val="-2"/>
                <w:sz w:val="24"/>
                <w:szCs w:val="24"/>
              </w:rPr>
              <w:t>e</w:t>
            </w:r>
            <w:r>
              <w:rPr>
                <w:rFonts w:eastAsia="Times New Roman"/>
                <w:sz w:val="24"/>
                <w:szCs w:val="24"/>
              </w:rPr>
              <w:t xml:space="preserve">d </w:t>
            </w:r>
            <w:r>
              <w:rPr>
                <w:rFonts w:eastAsia="Times New Roman"/>
                <w:spacing w:val="-7"/>
                <w:sz w:val="24"/>
                <w:szCs w:val="24"/>
              </w:rPr>
              <w:t>t</w:t>
            </w:r>
            <w:r>
              <w:rPr>
                <w:rFonts w:eastAsia="Times New Roman"/>
                <w:sz w:val="24"/>
                <w:szCs w:val="24"/>
              </w:rPr>
              <w:t>o d</w:t>
            </w:r>
            <w:r>
              <w:rPr>
                <w:rFonts w:eastAsia="Times New Roman"/>
                <w:spacing w:val="-22"/>
                <w:sz w:val="24"/>
                <w:szCs w:val="24"/>
              </w:rPr>
              <w:t>i</w:t>
            </w:r>
            <w:r>
              <w:rPr>
                <w:rFonts w:eastAsia="Times New Roman"/>
                <w:spacing w:val="-3"/>
                <w:sz w:val="24"/>
                <w:szCs w:val="24"/>
              </w:rPr>
              <w:t>s</w:t>
            </w:r>
            <w:r>
              <w:rPr>
                <w:rFonts w:eastAsia="Times New Roman"/>
                <w:spacing w:val="-7"/>
                <w:sz w:val="24"/>
                <w:szCs w:val="24"/>
              </w:rPr>
              <w:t>t</w:t>
            </w:r>
            <w:r>
              <w:rPr>
                <w:rFonts w:eastAsia="Times New Roman"/>
                <w:spacing w:val="-5"/>
                <w:sz w:val="24"/>
                <w:szCs w:val="24"/>
              </w:rPr>
              <w:t>r</w:t>
            </w:r>
            <w:r>
              <w:rPr>
                <w:rFonts w:eastAsia="Times New Roman"/>
                <w:spacing w:val="-22"/>
                <w:sz w:val="24"/>
                <w:szCs w:val="24"/>
              </w:rPr>
              <w:t>i</w:t>
            </w:r>
            <w:r>
              <w:rPr>
                <w:rFonts w:eastAsia="Times New Roman"/>
                <w:sz w:val="24"/>
                <w:szCs w:val="24"/>
              </w:rPr>
              <w:t>b</w:t>
            </w:r>
            <w:r>
              <w:rPr>
                <w:rFonts w:eastAsia="Times New Roman"/>
                <w:spacing w:val="-15"/>
                <w:sz w:val="24"/>
                <w:szCs w:val="24"/>
              </w:rPr>
              <w:t>u</w:t>
            </w:r>
            <w:r>
              <w:rPr>
                <w:rFonts w:eastAsia="Times New Roman"/>
                <w:spacing w:val="-7"/>
                <w:sz w:val="24"/>
                <w:szCs w:val="24"/>
              </w:rPr>
              <w:t>t</w:t>
            </w:r>
            <w:r>
              <w:rPr>
                <w:rFonts w:eastAsia="Times New Roman"/>
                <w:sz w:val="24"/>
                <w:szCs w:val="24"/>
              </w:rPr>
              <w:t xml:space="preserve">e </w:t>
            </w:r>
            <w:r>
              <w:rPr>
                <w:rFonts w:eastAsia="Times New Roman"/>
                <w:spacing w:val="5"/>
                <w:sz w:val="24"/>
                <w:szCs w:val="24"/>
              </w:rPr>
              <w:t>C</w:t>
            </w:r>
            <w:r>
              <w:rPr>
                <w:rFonts w:eastAsia="Times New Roman"/>
                <w:spacing w:val="-2"/>
                <w:sz w:val="24"/>
                <w:szCs w:val="24"/>
              </w:rPr>
              <w:t>a</w:t>
            </w:r>
            <w:r>
              <w:rPr>
                <w:rFonts w:eastAsia="Times New Roman"/>
                <w:spacing w:val="-22"/>
                <w:sz w:val="24"/>
                <w:szCs w:val="24"/>
              </w:rPr>
              <w:t>l</w:t>
            </w:r>
            <w:r>
              <w:rPr>
                <w:rFonts w:eastAsia="Times New Roman"/>
                <w:spacing w:val="1"/>
                <w:sz w:val="24"/>
                <w:szCs w:val="24"/>
              </w:rPr>
              <w:t>F</w:t>
            </w:r>
            <w:r>
              <w:rPr>
                <w:rFonts w:eastAsia="Times New Roman"/>
                <w:spacing w:val="-5"/>
                <w:sz w:val="24"/>
                <w:szCs w:val="24"/>
              </w:rPr>
              <w:t>r</w:t>
            </w:r>
            <w:r>
              <w:rPr>
                <w:rFonts w:eastAsia="Times New Roman"/>
                <w:spacing w:val="-2"/>
                <w:sz w:val="24"/>
                <w:szCs w:val="24"/>
              </w:rPr>
              <w:t>e</w:t>
            </w:r>
            <w:r>
              <w:rPr>
                <w:rFonts w:eastAsia="Times New Roman"/>
                <w:spacing w:val="-3"/>
                <w:sz w:val="24"/>
                <w:szCs w:val="24"/>
              </w:rPr>
              <w:t>s</w:t>
            </w:r>
            <w:r>
              <w:rPr>
                <w:rFonts w:eastAsia="Times New Roman"/>
                <w:sz w:val="24"/>
                <w:szCs w:val="24"/>
              </w:rPr>
              <w:t>h</w:t>
            </w:r>
            <w:r>
              <w:rPr>
                <w:rFonts w:eastAsia="Times New Roman"/>
                <w:spacing w:val="47"/>
                <w:sz w:val="24"/>
                <w:szCs w:val="24"/>
              </w:rPr>
              <w:t xml:space="preserve"> </w:t>
            </w:r>
            <w:r>
              <w:rPr>
                <w:rFonts w:eastAsia="Times New Roman"/>
                <w:spacing w:val="-2"/>
                <w:sz w:val="24"/>
                <w:szCs w:val="24"/>
              </w:rPr>
              <w:t>a</w:t>
            </w:r>
            <w:r>
              <w:rPr>
                <w:rFonts w:eastAsia="Times New Roman"/>
                <w:spacing w:val="-15"/>
                <w:sz w:val="24"/>
                <w:szCs w:val="24"/>
              </w:rPr>
              <w:t>n</w:t>
            </w:r>
            <w:r>
              <w:rPr>
                <w:rFonts w:eastAsia="Times New Roman"/>
                <w:sz w:val="24"/>
                <w:szCs w:val="24"/>
              </w:rPr>
              <w:t>d o</w:t>
            </w:r>
            <w:r>
              <w:rPr>
                <w:rFonts w:eastAsia="Times New Roman"/>
                <w:spacing w:val="-7"/>
                <w:sz w:val="24"/>
                <w:szCs w:val="24"/>
              </w:rPr>
              <w:t>t</w:t>
            </w:r>
            <w:r>
              <w:rPr>
                <w:rFonts w:eastAsia="Times New Roman"/>
                <w:spacing w:val="-15"/>
                <w:sz w:val="24"/>
                <w:szCs w:val="24"/>
              </w:rPr>
              <w:t>h</w:t>
            </w:r>
            <w:r>
              <w:rPr>
                <w:rFonts w:eastAsia="Times New Roman"/>
                <w:spacing w:val="-2"/>
                <w:sz w:val="24"/>
                <w:szCs w:val="24"/>
              </w:rPr>
              <w:t>e</w:t>
            </w:r>
            <w:r>
              <w:rPr>
                <w:rFonts w:eastAsia="Times New Roman"/>
                <w:sz w:val="24"/>
                <w:szCs w:val="24"/>
              </w:rPr>
              <w:t>r</w:t>
            </w:r>
            <w:r>
              <w:rPr>
                <w:rFonts w:eastAsia="Times New Roman"/>
                <w:spacing w:val="55"/>
                <w:sz w:val="24"/>
                <w:szCs w:val="24"/>
              </w:rPr>
              <w:t xml:space="preserve"> </w:t>
            </w:r>
            <w:r>
              <w:rPr>
                <w:rFonts w:eastAsia="Times New Roman"/>
                <w:sz w:val="24"/>
                <w:szCs w:val="24"/>
              </w:rPr>
              <w:t>p</w:t>
            </w:r>
            <w:r>
              <w:rPr>
                <w:rFonts w:eastAsia="Times New Roman"/>
                <w:spacing w:val="-15"/>
                <w:sz w:val="24"/>
                <w:szCs w:val="24"/>
              </w:rPr>
              <w:t>u</w:t>
            </w:r>
            <w:r>
              <w:rPr>
                <w:rFonts w:eastAsia="Times New Roman"/>
                <w:sz w:val="24"/>
                <w:szCs w:val="24"/>
              </w:rPr>
              <w:t>b</w:t>
            </w:r>
            <w:r>
              <w:rPr>
                <w:rFonts w:eastAsia="Times New Roman"/>
                <w:spacing w:val="-22"/>
                <w:sz w:val="24"/>
                <w:szCs w:val="24"/>
              </w:rPr>
              <w:t>li</w:t>
            </w:r>
            <w:r>
              <w:rPr>
                <w:rFonts w:eastAsia="Times New Roman"/>
                <w:sz w:val="24"/>
                <w:szCs w:val="24"/>
              </w:rPr>
              <w:t>c</w:t>
            </w:r>
            <w:r>
              <w:rPr>
                <w:rFonts w:eastAsia="Times New Roman"/>
                <w:spacing w:val="58"/>
                <w:sz w:val="24"/>
                <w:szCs w:val="24"/>
              </w:rPr>
              <w:t xml:space="preserve"> </w:t>
            </w:r>
            <w:r>
              <w:rPr>
                <w:rFonts w:eastAsia="Times New Roman"/>
                <w:spacing w:val="-2"/>
                <w:sz w:val="24"/>
                <w:szCs w:val="24"/>
              </w:rPr>
              <w:t>a</w:t>
            </w:r>
            <w:r>
              <w:rPr>
                <w:rFonts w:eastAsia="Times New Roman"/>
                <w:spacing w:val="-3"/>
                <w:sz w:val="24"/>
                <w:szCs w:val="24"/>
              </w:rPr>
              <w:t>ss</w:t>
            </w:r>
            <w:r>
              <w:rPr>
                <w:rFonts w:eastAsia="Times New Roman"/>
                <w:spacing w:val="-22"/>
                <w:sz w:val="24"/>
                <w:szCs w:val="24"/>
              </w:rPr>
              <w:t>i</w:t>
            </w:r>
            <w:r>
              <w:rPr>
                <w:rFonts w:eastAsia="Times New Roman"/>
                <w:spacing w:val="-3"/>
                <w:sz w:val="24"/>
                <w:szCs w:val="24"/>
              </w:rPr>
              <w:t>s</w:t>
            </w:r>
            <w:r>
              <w:rPr>
                <w:rFonts w:eastAsia="Times New Roman"/>
                <w:spacing w:val="-7"/>
                <w:sz w:val="24"/>
                <w:szCs w:val="24"/>
              </w:rPr>
              <w:t>t</w:t>
            </w:r>
            <w:r>
              <w:rPr>
                <w:rFonts w:eastAsia="Times New Roman"/>
                <w:spacing w:val="-2"/>
                <w:sz w:val="24"/>
                <w:szCs w:val="24"/>
              </w:rPr>
              <w:t>a</w:t>
            </w:r>
            <w:r>
              <w:rPr>
                <w:rFonts w:eastAsia="Times New Roman"/>
                <w:spacing w:val="-15"/>
                <w:sz w:val="24"/>
                <w:szCs w:val="24"/>
              </w:rPr>
              <w:t>n</w:t>
            </w:r>
            <w:r>
              <w:rPr>
                <w:rFonts w:eastAsia="Times New Roman"/>
                <w:spacing w:val="-2"/>
                <w:sz w:val="24"/>
                <w:szCs w:val="24"/>
              </w:rPr>
              <w:t>c</w:t>
            </w:r>
            <w:r>
              <w:rPr>
                <w:rFonts w:eastAsia="Times New Roman"/>
                <w:sz w:val="24"/>
                <w:szCs w:val="24"/>
              </w:rPr>
              <w:t>e</w:t>
            </w:r>
            <w:r>
              <w:rPr>
                <w:rFonts w:eastAsia="Times New Roman"/>
                <w:spacing w:val="58"/>
                <w:sz w:val="24"/>
                <w:szCs w:val="24"/>
              </w:rPr>
              <w:t xml:space="preserve"> </w:t>
            </w:r>
            <w:r>
              <w:rPr>
                <w:rFonts w:eastAsia="Times New Roman"/>
                <w:sz w:val="24"/>
                <w:szCs w:val="24"/>
              </w:rPr>
              <w:t>b</w:t>
            </w:r>
            <w:r>
              <w:rPr>
                <w:rFonts w:eastAsia="Times New Roman"/>
                <w:spacing w:val="-2"/>
                <w:sz w:val="24"/>
                <w:szCs w:val="24"/>
              </w:rPr>
              <w:t>e</w:t>
            </w:r>
            <w:r>
              <w:rPr>
                <w:rFonts w:eastAsia="Times New Roman"/>
                <w:spacing w:val="-15"/>
                <w:sz w:val="24"/>
                <w:szCs w:val="24"/>
              </w:rPr>
              <w:t>n</w:t>
            </w:r>
            <w:r>
              <w:rPr>
                <w:rFonts w:eastAsia="Times New Roman"/>
                <w:spacing w:val="-2"/>
                <w:sz w:val="24"/>
                <w:szCs w:val="24"/>
              </w:rPr>
              <w:t>e</w:t>
            </w:r>
            <w:r>
              <w:rPr>
                <w:rFonts w:eastAsia="Times New Roman"/>
                <w:spacing w:val="-20"/>
                <w:sz w:val="24"/>
                <w:szCs w:val="24"/>
              </w:rPr>
              <w:t>f</w:t>
            </w:r>
            <w:r>
              <w:rPr>
                <w:rFonts w:eastAsia="Times New Roman"/>
                <w:spacing w:val="-22"/>
                <w:sz w:val="24"/>
                <w:szCs w:val="24"/>
              </w:rPr>
              <w:t>i</w:t>
            </w:r>
            <w:r>
              <w:rPr>
                <w:rFonts w:eastAsia="Times New Roman"/>
                <w:spacing w:val="-7"/>
                <w:sz w:val="24"/>
                <w:szCs w:val="24"/>
              </w:rPr>
              <w:t>t</w:t>
            </w:r>
            <w:r>
              <w:rPr>
                <w:rFonts w:eastAsia="Times New Roman"/>
                <w:sz w:val="24"/>
                <w:szCs w:val="24"/>
              </w:rPr>
              <w:t xml:space="preserve">s </w:t>
            </w:r>
            <w:r>
              <w:rPr>
                <w:rFonts w:eastAsia="Times New Roman"/>
                <w:spacing w:val="-7"/>
                <w:sz w:val="24"/>
                <w:szCs w:val="24"/>
              </w:rPr>
              <w:t>t</w:t>
            </w:r>
            <w:r>
              <w:rPr>
                <w:rFonts w:eastAsia="Times New Roman"/>
                <w:sz w:val="24"/>
                <w:szCs w:val="24"/>
              </w:rPr>
              <w:t>o o</w:t>
            </w:r>
            <w:r>
              <w:rPr>
                <w:rFonts w:eastAsia="Times New Roman"/>
                <w:spacing w:val="-15"/>
                <w:sz w:val="24"/>
                <w:szCs w:val="24"/>
              </w:rPr>
              <w:t>n</w:t>
            </w:r>
            <w:r>
              <w:rPr>
                <w:rFonts w:eastAsia="Times New Roman"/>
                <w:spacing w:val="-22"/>
                <w:sz w:val="24"/>
                <w:szCs w:val="24"/>
              </w:rPr>
              <w:t>line with specified protections.</w:t>
            </w:r>
          </w:p>
          <w:p w14:paraId="3117A36B" w14:textId="77777777" w:rsidR="00534EE3" w:rsidRPr="00602BFF" w:rsidRDefault="00534EE3" w:rsidP="00F81CCC">
            <w:pPr>
              <w:rPr>
                <w:rFonts w:eastAsia="Times New Roman"/>
                <w:sz w:val="24"/>
                <w:szCs w:val="24"/>
              </w:rPr>
            </w:pPr>
          </w:p>
        </w:tc>
        <w:tc>
          <w:tcPr>
            <w:tcW w:w="2070" w:type="dxa"/>
          </w:tcPr>
          <w:p w14:paraId="18BE9448" w14:textId="77777777" w:rsidR="005231D6" w:rsidRDefault="005231D6" w:rsidP="005231D6">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Ne</w:t>
            </w:r>
            <w:r w:rsidRPr="00824711">
              <w:rPr>
                <w:rFonts w:ascii="Times New Roman" w:hAnsi="Times New Roman"/>
                <w:i w:val="0"/>
                <w:color w:val="000000" w:themeColor="text1"/>
                <w:sz w:val="28"/>
              </w:rPr>
              <w:t>xt Step</w:t>
            </w:r>
            <w:r>
              <w:rPr>
                <w:rFonts w:ascii="Times New Roman" w:hAnsi="Times New Roman"/>
                <w:b w:val="0"/>
                <w:i w:val="0"/>
                <w:color w:val="000000" w:themeColor="text1"/>
              </w:rPr>
              <w:t xml:space="preserve">- </w:t>
            </w:r>
          </w:p>
          <w:p w14:paraId="275CD788" w14:textId="77777777" w:rsidR="005231D6" w:rsidRDefault="005231D6" w:rsidP="005231D6">
            <w:pPr>
              <w:rPr>
                <w:color w:val="000000" w:themeColor="text1"/>
                <w:sz w:val="24"/>
                <w:szCs w:val="24"/>
              </w:rPr>
            </w:pPr>
            <w:r>
              <w:rPr>
                <w:color w:val="000000" w:themeColor="text1"/>
                <w:sz w:val="24"/>
                <w:szCs w:val="24"/>
              </w:rPr>
              <w:t xml:space="preserve">Assembly </w:t>
            </w:r>
          </w:p>
          <w:p w14:paraId="58074495" w14:textId="2FC55160" w:rsidR="00534EE3" w:rsidRPr="004B6F05" w:rsidRDefault="005231D6" w:rsidP="005231D6">
            <w:pPr>
              <w:rPr>
                <w:color w:val="000000" w:themeColor="text1"/>
                <w:sz w:val="24"/>
                <w:szCs w:val="24"/>
              </w:rPr>
            </w:pPr>
            <w:r>
              <w:rPr>
                <w:color w:val="000000" w:themeColor="text1"/>
                <w:sz w:val="24"/>
                <w:szCs w:val="24"/>
              </w:rPr>
              <w:t>Appropriations Committee</w:t>
            </w:r>
          </w:p>
        </w:tc>
      </w:tr>
    </w:tbl>
    <w:p w14:paraId="056AEF22" w14:textId="77777777" w:rsidR="00106DC1" w:rsidRDefault="00106DC1" w:rsidP="00F81CCC">
      <w:pPr>
        <w:outlineLvl w:val="0"/>
        <w:rPr>
          <w:b/>
          <w:sz w:val="36"/>
        </w:rPr>
      </w:pPr>
    </w:p>
    <w:p w14:paraId="61E2E7B5" w14:textId="77777777" w:rsidR="00C2607A" w:rsidRPr="001A5272" w:rsidRDefault="007A0481" w:rsidP="0035171C">
      <w:pPr>
        <w:jc w:val="center"/>
        <w:outlineLvl w:val="0"/>
        <w:rPr>
          <w:b/>
          <w:sz w:val="48"/>
        </w:rPr>
      </w:pPr>
      <w:hyperlink w:anchor="http://apro.assembly.ca.gov/" w:history="1">
        <w:r w:rsidR="00C2607A" w:rsidRPr="001A5272">
          <w:rPr>
            <w:rStyle w:val="Hyperlink"/>
            <w:b/>
            <w:sz w:val="48"/>
          </w:rPr>
          <w:t>Assembly Appropriations Committee</w:t>
        </w:r>
      </w:hyperlink>
    </w:p>
    <w:p w14:paraId="58DFED22" w14:textId="77777777" w:rsidR="00C2607A" w:rsidRPr="00EB7FBF" w:rsidRDefault="00C2607A" w:rsidP="00C2607A">
      <w:pPr>
        <w:jc w:val="center"/>
      </w:pPr>
    </w:p>
    <w:p w14:paraId="21991E26" w14:textId="77777777" w:rsidR="00C2607A" w:rsidRPr="00EB7FBF" w:rsidRDefault="00C2607A" w:rsidP="00C2607A">
      <w:pPr>
        <w:pStyle w:val="NoSpacing"/>
        <w:framePr w:wrap="around"/>
        <w:jc w:val="center"/>
        <w:rPr>
          <w:rFonts w:ascii="Times New Roman" w:eastAsia="Times New Roman" w:hAnsi="Times New Roman"/>
          <w:color w:val="333333"/>
          <w:shd w:val="clear" w:color="auto" w:fill="FFFFFF"/>
        </w:rPr>
      </w:pPr>
      <w:r w:rsidRPr="00EB7FBF">
        <w:rPr>
          <w:rFonts w:ascii="Times New Roman" w:eastAsia="Times New Roman" w:hAnsi="Times New Roman"/>
          <w:color w:val="333333"/>
          <w:shd w:val="clear" w:color="auto" w:fill="FFFFFF"/>
        </w:rPr>
        <w:t>Jennifer Swenson, Principal Consultant Human Services –</w:t>
      </w:r>
    </w:p>
    <w:p w14:paraId="0A2667C2" w14:textId="77777777" w:rsidR="00C2607A" w:rsidRPr="00EB7FBF" w:rsidRDefault="007A0481" w:rsidP="00C2607A">
      <w:pPr>
        <w:pStyle w:val="NoSpacing"/>
        <w:framePr w:wrap="around"/>
        <w:jc w:val="center"/>
        <w:rPr>
          <w:rFonts w:ascii="Times New Roman" w:hAnsi="Times New Roman"/>
        </w:rPr>
      </w:pPr>
      <w:hyperlink r:id="rId131" w:history="1">
        <w:r w:rsidR="00C2607A" w:rsidRPr="00EB7FBF">
          <w:rPr>
            <w:rStyle w:val="Hyperlink"/>
            <w:rFonts w:ascii="Times New Roman" w:hAnsi="Times New Roman"/>
          </w:rPr>
          <w:t>jennifer.swenson@asm.ca.gov</w:t>
        </w:r>
      </w:hyperlink>
    </w:p>
    <w:p w14:paraId="7E6729AE" w14:textId="77777777" w:rsidR="00C2607A" w:rsidRPr="00EB7FBF" w:rsidRDefault="00C2607A" w:rsidP="00C2607A">
      <w:pPr>
        <w:pStyle w:val="NoSpacing"/>
        <w:framePr w:wrap="around"/>
        <w:jc w:val="center"/>
        <w:rPr>
          <w:rFonts w:ascii="Times New Roman" w:eastAsia="Times New Roman" w:hAnsi="Times New Roman"/>
          <w:color w:val="333333"/>
          <w:shd w:val="clear" w:color="auto" w:fill="FFFFFF"/>
        </w:rPr>
      </w:pPr>
      <w:r w:rsidRPr="00EB7FBF">
        <w:rPr>
          <w:rFonts w:ascii="Times New Roman" w:eastAsia="Times New Roman" w:hAnsi="Times New Roman"/>
          <w:color w:val="333333"/>
          <w:shd w:val="clear" w:color="auto" w:fill="FFFFFF"/>
        </w:rPr>
        <w:t>• Phone - 916.319.2081 • fax 916.319.2181 • Room # 2114</w:t>
      </w:r>
    </w:p>
    <w:p w14:paraId="56B6FEDB" w14:textId="2816A6CD" w:rsidR="00C2607A" w:rsidRPr="00EB7FBF" w:rsidRDefault="00207AE4" w:rsidP="00C2607A">
      <w:pPr>
        <w:pStyle w:val="NoSpacing"/>
        <w:framePr w:wrap="around"/>
        <w:jc w:val="center"/>
        <w:rPr>
          <w:rStyle w:val="Hyperlink"/>
          <w:rFonts w:ascii="Times New Roman" w:eastAsia="Times New Roman" w:hAnsi="Times New Roman"/>
          <w:i w:val="0"/>
          <w:shd w:val="clear" w:color="auto" w:fill="FFFFFF"/>
        </w:rPr>
      </w:pPr>
      <w:r>
        <w:rPr>
          <w:rFonts w:ascii="Times New Roman" w:eastAsia="Times New Roman" w:hAnsi="Times New Roman"/>
          <w:i w:val="0"/>
          <w:color w:val="333333"/>
          <w:shd w:val="clear" w:color="auto" w:fill="FFFFFF"/>
        </w:rPr>
        <w:t>Republican Consultant Jared Yoshiki</w:t>
      </w:r>
      <w:r w:rsidR="00C2607A" w:rsidRPr="00EB7FBF">
        <w:rPr>
          <w:rFonts w:ascii="Times New Roman" w:eastAsia="Times New Roman" w:hAnsi="Times New Roman"/>
          <w:i w:val="0"/>
          <w:color w:val="333333"/>
          <w:shd w:val="clear" w:color="auto" w:fill="FFFFFF"/>
        </w:rPr>
        <w:t>,</w:t>
      </w:r>
      <w:r>
        <w:rPr>
          <w:rFonts w:ascii="Times New Roman" w:eastAsia="Times New Roman" w:hAnsi="Times New Roman"/>
          <w:i w:val="0"/>
          <w:color w:val="333333"/>
          <w:shd w:val="clear" w:color="auto" w:fill="FFFFFF"/>
        </w:rPr>
        <w:t xml:space="preserve"> Email:</w:t>
      </w:r>
      <w:r w:rsidR="00C2607A" w:rsidRPr="00EB7FBF">
        <w:rPr>
          <w:rFonts w:ascii="Times New Roman" w:eastAsia="Times New Roman" w:hAnsi="Times New Roman"/>
          <w:i w:val="0"/>
          <w:color w:val="333333"/>
          <w:shd w:val="clear" w:color="auto" w:fill="FFFFFF"/>
        </w:rPr>
        <w:t xml:space="preserve"> </w:t>
      </w:r>
      <w:hyperlink r:id="rId132" w:history="1">
        <w:r w:rsidRPr="003F1624">
          <w:rPr>
            <w:rStyle w:val="Hyperlink"/>
            <w:rFonts w:ascii="Times New Roman" w:eastAsia="Times New Roman" w:hAnsi="Times New Roman"/>
            <w:i w:val="0"/>
            <w:shd w:val="clear" w:color="auto" w:fill="FFFFFF"/>
          </w:rPr>
          <w:t>jared.yoshiki@asm.ca.gov</w:t>
        </w:r>
      </w:hyperlink>
    </w:p>
    <w:p w14:paraId="38386272" w14:textId="2F068485" w:rsidR="00C2607A" w:rsidRPr="00EB7FBF" w:rsidRDefault="00207AE4" w:rsidP="00D518A9">
      <w:pPr>
        <w:jc w:val="center"/>
        <w:rPr>
          <w:rFonts w:eastAsia="Times New Roman"/>
          <w:i/>
          <w:color w:val="333333"/>
          <w:shd w:val="clear" w:color="auto" w:fill="FFFFFF"/>
        </w:rPr>
      </w:pPr>
      <w:r>
        <w:rPr>
          <w:rFonts w:eastAsia="Times New Roman"/>
          <w:i/>
          <w:color w:val="333333"/>
          <w:shd w:val="clear" w:color="auto" w:fill="FFFFFF"/>
        </w:rPr>
        <w:t>Tel.• 916-319-3900 • Fax 319-3902</w:t>
      </w:r>
      <w:r w:rsidR="00C2607A" w:rsidRPr="00EB7FBF">
        <w:rPr>
          <w:rFonts w:eastAsia="Times New Roman"/>
          <w:i/>
          <w:color w:val="333333"/>
          <w:shd w:val="clear" w:color="auto" w:fill="FFFFFF"/>
        </w:rPr>
        <w:t xml:space="preserve"> –</w:t>
      </w:r>
    </w:p>
    <w:p w14:paraId="62B36340" w14:textId="757F7184" w:rsidR="00C2607A" w:rsidRPr="00EB7FBF" w:rsidRDefault="00C2607A" w:rsidP="00BA6484">
      <w:pPr>
        <w:pStyle w:val="NoSpacing"/>
        <w:framePr w:hSpace="0" w:wrap="auto" w:vAnchor="margin" w:xAlign="left" w:yAlign="inline"/>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EEAF6" w:themeFill="accent1" w:themeFillTint="33"/>
        <w:tabs>
          <w:tab w:val="left" w:pos="2609"/>
          <w:tab w:val="left" w:pos="3240"/>
        </w:tabs>
        <w:ind w:left="180"/>
        <w:suppressOverlap w:val="0"/>
        <w:rPr>
          <w:rFonts w:ascii="Times New Roman" w:hAnsi="Times New Roman"/>
          <w:b w:val="0"/>
          <w:i w:val="0"/>
          <w:color w:val="000000" w:themeColor="text1"/>
        </w:rPr>
      </w:pPr>
      <w:r w:rsidRPr="00EB7FBF">
        <w:rPr>
          <w:rFonts w:ascii="Times New Roman" w:hAnsi="Times New Roman"/>
          <w:b w:val="0"/>
          <w:i w:val="0"/>
          <w:color w:val="000000" w:themeColor="text1"/>
        </w:rPr>
        <w:t>Committee Members</w:t>
      </w:r>
      <w:r w:rsidRPr="00EB7FBF">
        <w:rPr>
          <w:rFonts w:ascii="Times New Roman" w:hAnsi="Times New Roman"/>
          <w:b w:val="0"/>
          <w:i w:val="0"/>
          <w:color w:val="000000" w:themeColor="text1"/>
        </w:rPr>
        <w:tab/>
        <w:t xml:space="preserve">      </w:t>
      </w:r>
      <w:r w:rsidR="00D0674B" w:rsidRPr="00EB7FBF">
        <w:rPr>
          <w:rFonts w:ascii="Times New Roman" w:hAnsi="Times New Roman"/>
          <w:b w:val="0"/>
          <w:i w:val="0"/>
          <w:color w:val="000000" w:themeColor="text1"/>
        </w:rPr>
        <w:t xml:space="preserve">     Office</w:t>
      </w:r>
      <w:r w:rsidR="00D0674B" w:rsidRPr="00EB7FBF">
        <w:rPr>
          <w:rFonts w:ascii="Times New Roman" w:hAnsi="Times New Roman"/>
          <w:b w:val="0"/>
          <w:i w:val="0"/>
          <w:color w:val="000000" w:themeColor="text1"/>
        </w:rPr>
        <w:tab/>
      </w:r>
      <w:r w:rsidR="00D0674B" w:rsidRPr="00EB7FBF">
        <w:rPr>
          <w:rFonts w:ascii="Times New Roman" w:hAnsi="Times New Roman"/>
          <w:b w:val="0"/>
          <w:i w:val="0"/>
          <w:color w:val="000000" w:themeColor="text1"/>
        </w:rPr>
        <w:tab/>
      </w:r>
      <w:r w:rsidRPr="00EB7FBF">
        <w:rPr>
          <w:rFonts w:ascii="Times New Roman" w:hAnsi="Times New Roman"/>
          <w:b w:val="0"/>
          <w:i w:val="0"/>
          <w:color w:val="000000" w:themeColor="text1"/>
        </w:rPr>
        <w:t>Phone</w:t>
      </w:r>
      <w:r w:rsidRPr="00EB7FBF">
        <w:rPr>
          <w:rFonts w:ascii="Times New Roman" w:hAnsi="Times New Roman"/>
          <w:b w:val="0"/>
          <w:i w:val="0"/>
          <w:color w:val="000000" w:themeColor="text1"/>
        </w:rPr>
        <w:tab/>
      </w:r>
      <w:r w:rsidRPr="00EB7FBF">
        <w:rPr>
          <w:rFonts w:ascii="Times New Roman" w:hAnsi="Times New Roman"/>
          <w:b w:val="0"/>
          <w:i w:val="0"/>
          <w:color w:val="000000" w:themeColor="text1"/>
        </w:rPr>
        <w:tab/>
        <w:t xml:space="preserve"> </w:t>
      </w:r>
      <w:r w:rsidR="00D0674B" w:rsidRPr="00EB7FBF">
        <w:rPr>
          <w:rFonts w:ascii="Times New Roman" w:hAnsi="Times New Roman"/>
          <w:b w:val="0"/>
          <w:i w:val="0"/>
          <w:color w:val="000000" w:themeColor="text1"/>
        </w:rPr>
        <w:t xml:space="preserve">       </w:t>
      </w:r>
      <w:r w:rsidRPr="00EB7FBF">
        <w:rPr>
          <w:rFonts w:ascii="Times New Roman" w:hAnsi="Times New Roman"/>
          <w:b w:val="0"/>
          <w:i w:val="0"/>
          <w:color w:val="000000" w:themeColor="text1"/>
        </w:rPr>
        <w:t xml:space="preserve">      Fax</w:t>
      </w:r>
    </w:p>
    <w:p w14:paraId="16F37B0C" w14:textId="3532D528" w:rsidR="00C2607A" w:rsidRPr="00A26F4B" w:rsidRDefault="007A0481" w:rsidP="00BA6484">
      <w:pPr>
        <w:pStyle w:val="NoSpacing"/>
        <w:framePr w:hSpace="0" w:wrap="auto" w:vAnchor="margin" w:xAlign="left" w:yAlign="inline"/>
        <w:shd w:val="clear" w:color="auto" w:fill="FFFFFF" w:themeFill="background1"/>
        <w:tabs>
          <w:tab w:val="left" w:pos="2609"/>
          <w:tab w:val="left" w:pos="3060"/>
          <w:tab w:val="left" w:pos="3150"/>
          <w:tab w:val="left" w:pos="3240"/>
        </w:tabs>
        <w:ind w:left="90"/>
        <w:suppressOverlap w:val="0"/>
        <w:rPr>
          <w:rFonts w:ascii="Times New Roman" w:hAnsi="Times New Roman"/>
          <w:b w:val="0"/>
          <w:i w:val="0"/>
          <w:color w:val="000000" w:themeColor="text1"/>
          <w:sz w:val="22"/>
          <w:szCs w:val="22"/>
        </w:rPr>
      </w:pPr>
      <w:hyperlink r:id="rId133" w:history="1">
        <w:r w:rsidR="00E81590" w:rsidRPr="00A26F4B">
          <w:rPr>
            <w:rStyle w:val="Hyperlink"/>
            <w:rFonts w:ascii="Times New Roman" w:hAnsi="Times New Roman"/>
            <w:b w:val="0"/>
            <w:i w:val="0"/>
            <w:sz w:val="22"/>
            <w:szCs w:val="22"/>
            <w:u w:val="none"/>
          </w:rPr>
          <w:t xml:space="preserve"> </w:t>
        </w:r>
        <w:r w:rsidR="000C3BCD" w:rsidRPr="00A26F4B">
          <w:rPr>
            <w:rStyle w:val="Hyperlink"/>
            <w:rFonts w:ascii="Times New Roman" w:hAnsi="Times New Roman"/>
            <w:b w:val="0"/>
            <w:i w:val="0"/>
            <w:sz w:val="22"/>
            <w:szCs w:val="22"/>
            <w:u w:val="none"/>
          </w:rPr>
          <w:t xml:space="preserve"> </w:t>
        </w:r>
        <w:r w:rsidR="00E81590" w:rsidRPr="00A26F4B">
          <w:rPr>
            <w:rStyle w:val="Hyperlink"/>
            <w:rFonts w:ascii="Times New Roman" w:hAnsi="Times New Roman"/>
            <w:b w:val="0"/>
            <w:i w:val="0"/>
            <w:sz w:val="22"/>
            <w:szCs w:val="22"/>
            <w:u w:val="none"/>
          </w:rPr>
          <w:t>Lorena Gonzales</w:t>
        </w:r>
      </w:hyperlink>
      <w:r w:rsidR="000C3BCD" w:rsidRPr="00A26F4B">
        <w:rPr>
          <w:rFonts w:ascii="Times New Roman" w:hAnsi="Times New Roman"/>
          <w:b w:val="0"/>
          <w:i w:val="0"/>
          <w:sz w:val="22"/>
          <w:szCs w:val="22"/>
        </w:rPr>
        <w:t xml:space="preserve"> </w:t>
      </w:r>
      <w:r w:rsidR="00E81590" w:rsidRPr="00A26F4B">
        <w:rPr>
          <w:rFonts w:ascii="Times New Roman" w:hAnsi="Times New Roman"/>
          <w:b w:val="0"/>
          <w:i w:val="0"/>
          <w:sz w:val="22"/>
          <w:szCs w:val="22"/>
        </w:rPr>
        <w:t>(D) Chair</w:t>
      </w:r>
      <w:r w:rsidR="00C2607A" w:rsidRPr="00A26F4B">
        <w:rPr>
          <w:rFonts w:ascii="Times New Roman" w:hAnsi="Times New Roman"/>
          <w:b w:val="0"/>
          <w:i w:val="0"/>
          <w:color w:val="000000" w:themeColor="text1"/>
          <w:sz w:val="22"/>
          <w:szCs w:val="22"/>
        </w:rPr>
        <w:tab/>
        <w:t xml:space="preserve"> </w:t>
      </w:r>
      <w:r w:rsidR="00C2607A" w:rsidRPr="00A26F4B">
        <w:rPr>
          <w:rFonts w:ascii="Times New Roman" w:hAnsi="Times New Roman"/>
          <w:b w:val="0"/>
          <w:i w:val="0"/>
          <w:color w:val="000000" w:themeColor="text1"/>
          <w:sz w:val="22"/>
          <w:szCs w:val="22"/>
        </w:rPr>
        <w:tab/>
        <w:t xml:space="preserve"> </w:t>
      </w:r>
      <w:r w:rsidR="00C2607A" w:rsidRPr="00A26F4B">
        <w:rPr>
          <w:rFonts w:ascii="Times New Roman" w:hAnsi="Times New Roman"/>
          <w:b w:val="0"/>
          <w:i w:val="0"/>
          <w:color w:val="000000" w:themeColor="text1"/>
          <w:sz w:val="22"/>
          <w:szCs w:val="22"/>
        </w:rPr>
        <w:tab/>
      </w:r>
      <w:r w:rsidR="00D0674B" w:rsidRPr="00A26F4B">
        <w:rPr>
          <w:rFonts w:ascii="Times New Roman" w:hAnsi="Times New Roman"/>
          <w:b w:val="0"/>
          <w:i w:val="0"/>
          <w:color w:val="000000" w:themeColor="text1"/>
          <w:sz w:val="22"/>
          <w:szCs w:val="22"/>
        </w:rPr>
        <w:t xml:space="preserve">  </w:t>
      </w:r>
      <w:r w:rsidR="00C2607A" w:rsidRPr="00A26F4B">
        <w:rPr>
          <w:rFonts w:ascii="Times New Roman" w:hAnsi="Times New Roman"/>
          <w:b w:val="0"/>
          <w:i w:val="0"/>
          <w:color w:val="000000" w:themeColor="text1"/>
          <w:sz w:val="22"/>
          <w:szCs w:val="22"/>
        </w:rPr>
        <w:t>Room 2114</w:t>
      </w:r>
      <w:r w:rsidR="00C2607A" w:rsidRPr="00A26F4B">
        <w:rPr>
          <w:rFonts w:ascii="Times New Roman" w:hAnsi="Times New Roman"/>
          <w:b w:val="0"/>
          <w:i w:val="0"/>
          <w:color w:val="000000" w:themeColor="text1"/>
          <w:sz w:val="22"/>
          <w:szCs w:val="22"/>
        </w:rPr>
        <w:tab/>
      </w:r>
      <w:r w:rsidR="00E81590" w:rsidRPr="00A26F4B">
        <w:rPr>
          <w:rFonts w:ascii="Times New Roman" w:hAnsi="Times New Roman"/>
          <w:b w:val="0"/>
          <w:i w:val="0"/>
          <w:color w:val="000000" w:themeColor="text1"/>
          <w:sz w:val="22"/>
          <w:szCs w:val="22"/>
        </w:rPr>
        <w:tab/>
        <w:t xml:space="preserve">(916) 319-2051 </w:t>
      </w:r>
      <w:r w:rsidR="00E81590" w:rsidRPr="00A26F4B">
        <w:rPr>
          <w:rFonts w:ascii="Times New Roman" w:hAnsi="Times New Roman"/>
          <w:b w:val="0"/>
          <w:i w:val="0"/>
          <w:color w:val="000000" w:themeColor="text1"/>
          <w:sz w:val="22"/>
          <w:szCs w:val="22"/>
        </w:rPr>
        <w:tab/>
      </w:r>
      <w:r w:rsidR="00E81590" w:rsidRPr="00A26F4B">
        <w:rPr>
          <w:rFonts w:ascii="Times New Roman" w:hAnsi="Times New Roman"/>
          <w:b w:val="0"/>
          <w:i w:val="0"/>
          <w:color w:val="000000" w:themeColor="text1"/>
          <w:sz w:val="22"/>
          <w:szCs w:val="22"/>
        </w:rPr>
        <w:tab/>
        <w:t>(916) 319-2080</w:t>
      </w:r>
    </w:p>
    <w:p w14:paraId="15C44B50" w14:textId="343901ED" w:rsidR="00C2607A" w:rsidRPr="00A26F4B" w:rsidRDefault="007A0481" w:rsidP="00BA6484">
      <w:pPr>
        <w:pStyle w:val="NoSpacing"/>
        <w:framePr w:hSpace="0" w:wrap="auto" w:vAnchor="margin" w:xAlign="left" w:yAlign="inline"/>
        <w:shd w:val="clear" w:color="auto" w:fill="FFFFFF" w:themeFill="background1"/>
        <w:tabs>
          <w:tab w:val="left" w:pos="2609"/>
          <w:tab w:val="left" w:pos="3240"/>
        </w:tabs>
        <w:ind w:left="180"/>
        <w:suppressOverlap w:val="0"/>
        <w:rPr>
          <w:rFonts w:ascii="Times New Roman" w:hAnsi="Times New Roman"/>
          <w:b w:val="0"/>
          <w:i w:val="0"/>
          <w:color w:val="000000" w:themeColor="text1"/>
          <w:sz w:val="22"/>
          <w:szCs w:val="22"/>
        </w:rPr>
      </w:pPr>
      <w:hyperlink r:id="rId134" w:history="1">
        <w:r w:rsidR="00C2607A" w:rsidRPr="00A26F4B">
          <w:rPr>
            <w:rFonts w:ascii="Times New Roman" w:hAnsi="Times New Roman"/>
            <w:b w:val="0"/>
            <w:i w:val="0"/>
            <w:color w:val="000000" w:themeColor="text1"/>
            <w:sz w:val="22"/>
            <w:szCs w:val="22"/>
            <w:bdr w:val="none" w:sz="0" w:space="0" w:color="auto" w:frame="1"/>
            <w:shd w:val="clear" w:color="auto" w:fill="DEEAF6" w:themeFill="accent1" w:themeFillTint="33"/>
          </w:rPr>
          <w:t>Frank Bigelow - (R)(Vice Chair)</w:t>
        </w:r>
      </w:hyperlink>
      <w:r w:rsidR="00A26F4B">
        <w:rPr>
          <w:rFonts w:ascii="Times New Roman" w:hAnsi="Times New Roman"/>
          <w:b w:val="0"/>
          <w:i w:val="0"/>
          <w:color w:val="000000" w:themeColor="text1"/>
          <w:sz w:val="22"/>
          <w:szCs w:val="22"/>
          <w:shd w:val="clear" w:color="auto" w:fill="DEEAF6" w:themeFill="accent1" w:themeFillTint="33"/>
        </w:rPr>
        <w:t xml:space="preserve">   Room 6027 </w:t>
      </w:r>
      <w:r w:rsidR="00A26F4B">
        <w:rPr>
          <w:rFonts w:ascii="Times New Roman" w:hAnsi="Times New Roman"/>
          <w:b w:val="0"/>
          <w:i w:val="0"/>
          <w:color w:val="000000" w:themeColor="text1"/>
          <w:sz w:val="22"/>
          <w:szCs w:val="22"/>
          <w:shd w:val="clear" w:color="auto" w:fill="DEEAF6" w:themeFill="accent1" w:themeFillTint="33"/>
        </w:rPr>
        <w:tab/>
      </w:r>
      <w:r w:rsidR="00C2607A" w:rsidRPr="00A26F4B">
        <w:rPr>
          <w:rFonts w:ascii="Times New Roman" w:hAnsi="Times New Roman"/>
          <w:b w:val="0"/>
          <w:i w:val="0"/>
          <w:color w:val="000000" w:themeColor="text1"/>
          <w:sz w:val="22"/>
          <w:szCs w:val="22"/>
          <w:shd w:val="clear" w:color="auto" w:fill="DEEAF6" w:themeFill="accent1" w:themeFillTint="33"/>
        </w:rPr>
        <w:t xml:space="preserve">(916) 319-2005 </w:t>
      </w:r>
      <w:r w:rsidR="00C2607A" w:rsidRPr="00A26F4B">
        <w:rPr>
          <w:rFonts w:ascii="Times New Roman" w:hAnsi="Times New Roman"/>
          <w:b w:val="0"/>
          <w:i w:val="0"/>
          <w:color w:val="000000" w:themeColor="text1"/>
          <w:sz w:val="22"/>
          <w:szCs w:val="22"/>
          <w:shd w:val="clear" w:color="auto" w:fill="DEEAF6" w:themeFill="accent1" w:themeFillTint="33"/>
        </w:rPr>
        <w:tab/>
      </w:r>
      <w:r w:rsidR="00C2607A" w:rsidRPr="00A26F4B">
        <w:rPr>
          <w:rFonts w:ascii="Times New Roman" w:hAnsi="Times New Roman"/>
          <w:b w:val="0"/>
          <w:i w:val="0"/>
          <w:color w:val="000000" w:themeColor="text1"/>
          <w:sz w:val="22"/>
          <w:szCs w:val="22"/>
          <w:shd w:val="clear" w:color="auto" w:fill="DEEAF6" w:themeFill="accent1" w:themeFillTint="33"/>
        </w:rPr>
        <w:tab/>
        <w:t>(916) 319-2105</w:t>
      </w:r>
    </w:p>
    <w:p w14:paraId="2689E846" w14:textId="7E79E195" w:rsidR="00C2607A" w:rsidRPr="00A26F4B" w:rsidRDefault="007A0481" w:rsidP="00BA6484">
      <w:pPr>
        <w:pStyle w:val="NoSpacing"/>
        <w:framePr w:hSpace="0" w:wrap="auto" w:vAnchor="margin" w:xAlign="left" w:yAlign="inline"/>
        <w:shd w:val="clear" w:color="auto" w:fill="FFFFFF" w:themeFill="background1"/>
        <w:tabs>
          <w:tab w:val="left" w:pos="2609"/>
          <w:tab w:val="left" w:pos="3240"/>
        </w:tabs>
        <w:ind w:left="180"/>
        <w:suppressOverlap w:val="0"/>
        <w:rPr>
          <w:rFonts w:ascii="Times New Roman" w:hAnsi="Times New Roman"/>
          <w:b w:val="0"/>
          <w:i w:val="0"/>
          <w:color w:val="000000" w:themeColor="text1"/>
          <w:sz w:val="22"/>
          <w:szCs w:val="22"/>
        </w:rPr>
      </w:pPr>
      <w:hyperlink r:id="rId135" w:history="1">
        <w:r w:rsidR="00C2607A" w:rsidRPr="00A26F4B">
          <w:rPr>
            <w:rFonts w:ascii="Times New Roman" w:hAnsi="Times New Roman"/>
            <w:b w:val="0"/>
            <w:i w:val="0"/>
            <w:color w:val="000000" w:themeColor="text1"/>
            <w:sz w:val="22"/>
            <w:szCs w:val="22"/>
            <w:bdr w:val="none" w:sz="0" w:space="0" w:color="auto" w:frame="1"/>
          </w:rPr>
          <w:t>Richard Bloom</w:t>
        </w:r>
      </w:hyperlink>
      <w:r w:rsidR="00A26F4B">
        <w:rPr>
          <w:rFonts w:ascii="Times New Roman" w:hAnsi="Times New Roman"/>
          <w:b w:val="0"/>
          <w:i w:val="0"/>
          <w:color w:val="000000" w:themeColor="text1"/>
          <w:sz w:val="22"/>
          <w:szCs w:val="22"/>
        </w:rPr>
        <w:t xml:space="preserve"> - (D)</w:t>
      </w:r>
      <w:r w:rsidR="00A26F4B">
        <w:rPr>
          <w:rFonts w:ascii="Times New Roman" w:hAnsi="Times New Roman"/>
          <w:b w:val="0"/>
          <w:i w:val="0"/>
          <w:color w:val="000000" w:themeColor="text1"/>
          <w:sz w:val="22"/>
          <w:szCs w:val="22"/>
        </w:rPr>
        <w:tab/>
      </w:r>
      <w:r w:rsidR="00A26F4B">
        <w:rPr>
          <w:rFonts w:ascii="Times New Roman" w:hAnsi="Times New Roman"/>
          <w:b w:val="0"/>
          <w:i w:val="0"/>
          <w:color w:val="000000" w:themeColor="text1"/>
          <w:sz w:val="22"/>
          <w:szCs w:val="22"/>
        </w:rPr>
        <w:tab/>
        <w:t xml:space="preserve">Room 2003 </w:t>
      </w:r>
      <w:r w:rsidR="00A26F4B">
        <w:rPr>
          <w:rFonts w:ascii="Times New Roman" w:hAnsi="Times New Roman"/>
          <w:b w:val="0"/>
          <w:i w:val="0"/>
          <w:color w:val="000000" w:themeColor="text1"/>
          <w:sz w:val="22"/>
          <w:szCs w:val="22"/>
        </w:rPr>
        <w:tab/>
      </w:r>
      <w:r w:rsidR="00C2607A" w:rsidRPr="00A26F4B">
        <w:rPr>
          <w:rFonts w:ascii="Times New Roman" w:hAnsi="Times New Roman"/>
          <w:b w:val="0"/>
          <w:i w:val="0"/>
          <w:color w:val="000000" w:themeColor="text1"/>
          <w:sz w:val="22"/>
          <w:szCs w:val="22"/>
        </w:rPr>
        <w:t xml:space="preserve">(916) 319-2050 </w:t>
      </w:r>
      <w:r w:rsidR="00C2607A" w:rsidRPr="00A26F4B">
        <w:rPr>
          <w:rFonts w:ascii="Times New Roman" w:hAnsi="Times New Roman"/>
          <w:b w:val="0"/>
          <w:i w:val="0"/>
          <w:color w:val="000000" w:themeColor="text1"/>
          <w:sz w:val="22"/>
          <w:szCs w:val="22"/>
        </w:rPr>
        <w:tab/>
      </w:r>
      <w:r w:rsidR="00C2607A" w:rsidRPr="00A26F4B">
        <w:rPr>
          <w:rFonts w:ascii="Times New Roman" w:hAnsi="Times New Roman"/>
          <w:b w:val="0"/>
          <w:i w:val="0"/>
          <w:color w:val="000000" w:themeColor="text1"/>
          <w:sz w:val="22"/>
          <w:szCs w:val="22"/>
        </w:rPr>
        <w:tab/>
        <w:t>(916) 319-2150</w:t>
      </w:r>
    </w:p>
    <w:p w14:paraId="13A07F5A" w14:textId="5AC317D1" w:rsidR="00C2607A" w:rsidRPr="00A26F4B" w:rsidRDefault="007A0481" w:rsidP="00BA6484">
      <w:pPr>
        <w:pStyle w:val="NoSpacing"/>
        <w:framePr w:hSpace="0" w:wrap="auto" w:vAnchor="margin" w:xAlign="left" w:yAlign="inline"/>
        <w:shd w:val="clear" w:color="auto" w:fill="FFFFFF" w:themeFill="background1"/>
        <w:tabs>
          <w:tab w:val="left" w:pos="2609"/>
          <w:tab w:val="left" w:pos="3150"/>
          <w:tab w:val="left" w:pos="3240"/>
        </w:tabs>
        <w:ind w:left="180"/>
        <w:suppressOverlap w:val="0"/>
        <w:rPr>
          <w:rFonts w:ascii="Times New Roman" w:hAnsi="Times New Roman"/>
          <w:b w:val="0"/>
          <w:i w:val="0"/>
          <w:color w:val="000000" w:themeColor="text1"/>
          <w:sz w:val="22"/>
          <w:szCs w:val="22"/>
        </w:rPr>
      </w:pPr>
      <w:hyperlink r:id="rId136" w:history="1">
        <w:r w:rsidR="00B862B2" w:rsidRPr="00A26F4B">
          <w:rPr>
            <w:rFonts w:ascii="Times New Roman" w:hAnsi="Times New Roman"/>
            <w:b w:val="0"/>
            <w:i w:val="0"/>
            <w:color w:val="000000" w:themeColor="text1"/>
            <w:sz w:val="22"/>
            <w:szCs w:val="22"/>
            <w:bdr w:val="none" w:sz="0" w:space="0" w:color="auto" w:frame="1"/>
            <w:shd w:val="clear" w:color="auto" w:fill="DEEAF6" w:themeFill="accent1" w:themeFillTint="33"/>
          </w:rPr>
          <w:t>Raul Bocanegra</w:t>
        </w:r>
      </w:hyperlink>
      <w:r w:rsidR="00A26F4B">
        <w:rPr>
          <w:rFonts w:ascii="Times New Roman" w:hAnsi="Times New Roman"/>
          <w:b w:val="0"/>
          <w:i w:val="0"/>
          <w:color w:val="000000" w:themeColor="text1"/>
          <w:sz w:val="22"/>
          <w:szCs w:val="22"/>
          <w:shd w:val="clear" w:color="auto" w:fill="DEEAF6" w:themeFill="accent1" w:themeFillTint="33"/>
        </w:rPr>
        <w:t xml:space="preserve"> - (D)</w:t>
      </w:r>
      <w:r w:rsidR="00A26F4B">
        <w:rPr>
          <w:rFonts w:ascii="Times New Roman" w:hAnsi="Times New Roman"/>
          <w:b w:val="0"/>
          <w:i w:val="0"/>
          <w:color w:val="000000" w:themeColor="text1"/>
          <w:sz w:val="22"/>
          <w:szCs w:val="22"/>
          <w:shd w:val="clear" w:color="auto" w:fill="DEEAF6" w:themeFill="accent1" w:themeFillTint="33"/>
        </w:rPr>
        <w:tab/>
      </w:r>
      <w:r w:rsidR="00A26F4B">
        <w:rPr>
          <w:rFonts w:ascii="Times New Roman" w:hAnsi="Times New Roman"/>
          <w:b w:val="0"/>
          <w:i w:val="0"/>
          <w:color w:val="000000" w:themeColor="text1"/>
          <w:sz w:val="22"/>
          <w:szCs w:val="22"/>
          <w:shd w:val="clear" w:color="auto" w:fill="DEEAF6" w:themeFill="accent1" w:themeFillTint="33"/>
        </w:rPr>
        <w:tab/>
      </w:r>
      <w:r w:rsidR="00A26F4B">
        <w:rPr>
          <w:rFonts w:ascii="Times New Roman" w:hAnsi="Times New Roman"/>
          <w:b w:val="0"/>
          <w:i w:val="0"/>
          <w:color w:val="000000" w:themeColor="text1"/>
          <w:sz w:val="22"/>
          <w:szCs w:val="22"/>
          <w:shd w:val="clear" w:color="auto" w:fill="DEEAF6" w:themeFill="accent1" w:themeFillTint="33"/>
        </w:rPr>
        <w:tab/>
        <w:t xml:space="preserve">Room 2175 </w:t>
      </w:r>
      <w:r w:rsidR="00A26F4B">
        <w:rPr>
          <w:rFonts w:ascii="Times New Roman" w:hAnsi="Times New Roman"/>
          <w:b w:val="0"/>
          <w:i w:val="0"/>
          <w:color w:val="000000" w:themeColor="text1"/>
          <w:sz w:val="22"/>
          <w:szCs w:val="22"/>
          <w:shd w:val="clear" w:color="auto" w:fill="DEEAF6" w:themeFill="accent1" w:themeFillTint="33"/>
        </w:rPr>
        <w:tab/>
      </w:r>
      <w:r w:rsidR="00B862B2" w:rsidRPr="00A26F4B">
        <w:rPr>
          <w:rFonts w:ascii="Times New Roman" w:hAnsi="Times New Roman"/>
          <w:b w:val="0"/>
          <w:i w:val="0"/>
          <w:color w:val="000000" w:themeColor="text1"/>
          <w:sz w:val="22"/>
          <w:szCs w:val="22"/>
          <w:shd w:val="clear" w:color="auto" w:fill="DEEAF6" w:themeFill="accent1" w:themeFillTint="33"/>
        </w:rPr>
        <w:t>(916) 319-2039</w:t>
      </w:r>
      <w:r w:rsidR="00C2607A" w:rsidRPr="00A26F4B">
        <w:rPr>
          <w:rFonts w:ascii="Times New Roman" w:hAnsi="Times New Roman"/>
          <w:b w:val="0"/>
          <w:i w:val="0"/>
          <w:color w:val="000000" w:themeColor="text1"/>
          <w:sz w:val="22"/>
          <w:szCs w:val="22"/>
          <w:shd w:val="clear" w:color="auto" w:fill="DEEAF6" w:themeFill="accent1" w:themeFillTint="33"/>
        </w:rPr>
        <w:tab/>
      </w:r>
      <w:r w:rsidR="00C2607A" w:rsidRPr="00A26F4B">
        <w:rPr>
          <w:rFonts w:ascii="Times New Roman" w:hAnsi="Times New Roman"/>
          <w:b w:val="0"/>
          <w:i w:val="0"/>
          <w:color w:val="000000" w:themeColor="text1"/>
          <w:sz w:val="22"/>
          <w:szCs w:val="22"/>
          <w:shd w:val="clear" w:color="auto" w:fill="DEEAF6" w:themeFill="accent1" w:themeFillTint="33"/>
        </w:rPr>
        <w:tab/>
        <w:t>(916) 319-21</w:t>
      </w:r>
      <w:r w:rsidR="00B862B2" w:rsidRPr="00A26F4B">
        <w:rPr>
          <w:rFonts w:ascii="Times New Roman" w:hAnsi="Times New Roman"/>
          <w:b w:val="0"/>
          <w:i w:val="0"/>
          <w:color w:val="000000" w:themeColor="text1"/>
          <w:sz w:val="22"/>
          <w:szCs w:val="22"/>
          <w:shd w:val="clear" w:color="auto" w:fill="DEEAF6" w:themeFill="accent1" w:themeFillTint="33"/>
        </w:rPr>
        <w:t>39</w:t>
      </w:r>
    </w:p>
    <w:p w14:paraId="57557615" w14:textId="002117F4" w:rsidR="00B862B2" w:rsidRPr="00A26F4B" w:rsidRDefault="007A0481" w:rsidP="00BA6484">
      <w:pPr>
        <w:pStyle w:val="NoSpacing"/>
        <w:framePr w:hSpace="0" w:wrap="auto" w:vAnchor="margin" w:xAlign="left" w:yAlign="inline"/>
        <w:shd w:val="clear" w:color="auto" w:fill="FFFFFF" w:themeFill="background1"/>
        <w:tabs>
          <w:tab w:val="left" w:pos="3240"/>
        </w:tabs>
        <w:ind w:firstLine="180"/>
        <w:suppressOverlap w:val="0"/>
        <w:rPr>
          <w:rFonts w:ascii="Times New Roman" w:hAnsi="Times New Roman"/>
          <w:b w:val="0"/>
          <w:i w:val="0"/>
          <w:color w:val="000000" w:themeColor="text1"/>
          <w:sz w:val="22"/>
          <w:szCs w:val="22"/>
        </w:rPr>
      </w:pPr>
      <w:hyperlink r:id="rId137" w:history="1">
        <w:r w:rsidR="00C2607A" w:rsidRPr="00A26F4B">
          <w:rPr>
            <w:rFonts w:ascii="Times New Roman" w:hAnsi="Times New Roman"/>
            <w:b w:val="0"/>
            <w:i w:val="0"/>
            <w:color w:val="000000" w:themeColor="text1"/>
            <w:sz w:val="22"/>
            <w:szCs w:val="22"/>
            <w:bdr w:val="none" w:sz="0" w:space="0" w:color="auto" w:frame="1"/>
          </w:rPr>
          <w:t>Rob Bonta</w:t>
        </w:r>
      </w:hyperlink>
      <w:r w:rsidR="00A26F4B">
        <w:rPr>
          <w:rFonts w:ascii="Times New Roman" w:hAnsi="Times New Roman"/>
          <w:b w:val="0"/>
          <w:i w:val="0"/>
          <w:color w:val="000000" w:themeColor="text1"/>
          <w:sz w:val="22"/>
          <w:szCs w:val="22"/>
        </w:rPr>
        <w:t xml:space="preserve"> - (D)</w:t>
      </w:r>
      <w:r w:rsidR="00A26F4B">
        <w:rPr>
          <w:rFonts w:ascii="Times New Roman" w:hAnsi="Times New Roman"/>
          <w:b w:val="0"/>
          <w:i w:val="0"/>
          <w:color w:val="000000" w:themeColor="text1"/>
          <w:sz w:val="22"/>
          <w:szCs w:val="22"/>
        </w:rPr>
        <w:tab/>
        <w:t xml:space="preserve">Room 6005 </w:t>
      </w:r>
      <w:r w:rsidR="00A26F4B">
        <w:rPr>
          <w:rFonts w:ascii="Times New Roman" w:hAnsi="Times New Roman"/>
          <w:b w:val="0"/>
          <w:i w:val="0"/>
          <w:color w:val="000000" w:themeColor="text1"/>
          <w:sz w:val="22"/>
          <w:szCs w:val="22"/>
        </w:rPr>
        <w:tab/>
      </w:r>
      <w:r w:rsidR="00C2607A" w:rsidRPr="00A26F4B">
        <w:rPr>
          <w:rFonts w:ascii="Times New Roman" w:hAnsi="Times New Roman"/>
          <w:b w:val="0"/>
          <w:i w:val="0"/>
          <w:color w:val="000000" w:themeColor="text1"/>
          <w:sz w:val="22"/>
          <w:szCs w:val="22"/>
        </w:rPr>
        <w:t xml:space="preserve">(916) 319-2018 </w:t>
      </w:r>
      <w:r w:rsidR="00C2607A" w:rsidRPr="00A26F4B">
        <w:rPr>
          <w:rFonts w:ascii="Times New Roman" w:hAnsi="Times New Roman"/>
          <w:b w:val="0"/>
          <w:i w:val="0"/>
          <w:color w:val="000000" w:themeColor="text1"/>
          <w:sz w:val="22"/>
          <w:szCs w:val="22"/>
        </w:rPr>
        <w:tab/>
      </w:r>
      <w:r w:rsidR="00C2607A" w:rsidRPr="00A26F4B">
        <w:rPr>
          <w:rFonts w:ascii="Times New Roman" w:hAnsi="Times New Roman"/>
          <w:b w:val="0"/>
          <w:i w:val="0"/>
          <w:color w:val="000000" w:themeColor="text1"/>
          <w:sz w:val="22"/>
          <w:szCs w:val="22"/>
        </w:rPr>
        <w:tab/>
        <w:t>(916) 319-2118</w:t>
      </w:r>
      <w:r w:rsidR="00B862B2" w:rsidRPr="00A26F4B">
        <w:rPr>
          <w:rFonts w:ascii="Times New Roman" w:hAnsi="Times New Roman"/>
          <w:b w:val="0"/>
          <w:i w:val="0"/>
          <w:color w:val="000000" w:themeColor="text1"/>
          <w:sz w:val="22"/>
          <w:szCs w:val="22"/>
        </w:rPr>
        <w:t>-</w:t>
      </w:r>
    </w:p>
    <w:p w14:paraId="3BA38C62" w14:textId="10A091DB" w:rsidR="00B862B2" w:rsidRPr="00A26F4B" w:rsidRDefault="00B862B2" w:rsidP="00BA6484">
      <w:pPr>
        <w:pStyle w:val="NoSpacing"/>
        <w:framePr w:hSpace="0" w:wrap="auto" w:vAnchor="margin" w:xAlign="left" w:yAlign="inline"/>
        <w:shd w:val="clear" w:color="auto" w:fill="DEEAF6" w:themeFill="accent1" w:themeFillTint="33"/>
        <w:tabs>
          <w:tab w:val="left" w:pos="3240"/>
        </w:tabs>
        <w:ind w:left="180"/>
        <w:suppressOverlap w:val="0"/>
        <w:rPr>
          <w:rFonts w:ascii="Times New Roman" w:hAnsi="Times New Roman"/>
          <w:b w:val="0"/>
          <w:i w:val="0"/>
          <w:color w:val="000000" w:themeColor="text1"/>
          <w:sz w:val="22"/>
          <w:szCs w:val="22"/>
        </w:rPr>
      </w:pPr>
      <w:r w:rsidRPr="00A26F4B">
        <w:rPr>
          <w:rFonts w:ascii="Times New Roman" w:hAnsi="Times New Roman"/>
          <w:b w:val="0"/>
          <w:i w:val="0"/>
          <w:color w:val="000000" w:themeColor="text1"/>
          <w:sz w:val="22"/>
          <w:szCs w:val="22"/>
        </w:rPr>
        <w:t>William Brough (R)</w:t>
      </w:r>
      <w:r w:rsidRPr="00A26F4B">
        <w:rPr>
          <w:rFonts w:ascii="Times New Roman" w:hAnsi="Times New Roman"/>
          <w:b w:val="0"/>
          <w:i w:val="0"/>
          <w:color w:val="000000" w:themeColor="text1"/>
          <w:sz w:val="22"/>
          <w:szCs w:val="22"/>
        </w:rPr>
        <w:tab/>
        <w:t>Room 3141</w:t>
      </w:r>
      <w:r w:rsidRP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ab/>
        <w:t xml:space="preserve">(916) 319-2073 </w:t>
      </w:r>
      <w:r w:rsidRP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ab/>
        <w:t>(916) 319-2173</w:t>
      </w:r>
    </w:p>
    <w:p w14:paraId="47F21E51" w14:textId="081D7927" w:rsidR="00B862B2" w:rsidRPr="00A26F4B" w:rsidRDefault="007A0481" w:rsidP="00BA6484">
      <w:pPr>
        <w:pStyle w:val="NoSpacing"/>
        <w:framePr w:hSpace="0" w:wrap="auto" w:vAnchor="margin" w:xAlign="left" w:yAlign="inline"/>
        <w:shd w:val="clear" w:color="auto" w:fill="FFFFFF" w:themeFill="background1"/>
        <w:tabs>
          <w:tab w:val="left" w:pos="2609"/>
          <w:tab w:val="left" w:pos="3240"/>
        </w:tabs>
        <w:ind w:left="180"/>
        <w:suppressOverlap w:val="0"/>
        <w:rPr>
          <w:rFonts w:ascii="Times New Roman" w:hAnsi="Times New Roman"/>
          <w:b w:val="0"/>
          <w:i w:val="0"/>
          <w:color w:val="000000" w:themeColor="text1"/>
          <w:sz w:val="22"/>
          <w:szCs w:val="22"/>
        </w:rPr>
      </w:pPr>
      <w:hyperlink r:id="rId138" w:history="1">
        <w:r w:rsidR="00B862B2" w:rsidRPr="00A26F4B">
          <w:rPr>
            <w:rFonts w:ascii="Times New Roman" w:hAnsi="Times New Roman"/>
            <w:b w:val="0"/>
            <w:i w:val="0"/>
            <w:color w:val="000000" w:themeColor="text1"/>
            <w:sz w:val="22"/>
            <w:szCs w:val="22"/>
            <w:bdr w:val="none" w:sz="0" w:space="0" w:color="auto" w:frame="1"/>
          </w:rPr>
          <w:t>Ian C. Calderon</w:t>
        </w:r>
      </w:hyperlink>
      <w:r w:rsidR="00A26F4B">
        <w:rPr>
          <w:rFonts w:ascii="Times New Roman" w:hAnsi="Times New Roman"/>
          <w:b w:val="0"/>
          <w:i w:val="0"/>
          <w:color w:val="000000" w:themeColor="text1"/>
          <w:sz w:val="22"/>
          <w:szCs w:val="22"/>
        </w:rPr>
        <w:t xml:space="preserve"> - (D)</w:t>
      </w:r>
      <w:r w:rsidR="00A26F4B">
        <w:rPr>
          <w:rFonts w:ascii="Times New Roman" w:hAnsi="Times New Roman"/>
          <w:b w:val="0"/>
          <w:i w:val="0"/>
          <w:color w:val="000000" w:themeColor="text1"/>
          <w:sz w:val="22"/>
          <w:szCs w:val="22"/>
        </w:rPr>
        <w:tab/>
      </w:r>
      <w:r w:rsidR="00A26F4B">
        <w:rPr>
          <w:rFonts w:ascii="Times New Roman" w:hAnsi="Times New Roman"/>
          <w:b w:val="0"/>
          <w:i w:val="0"/>
          <w:color w:val="000000" w:themeColor="text1"/>
          <w:sz w:val="22"/>
          <w:szCs w:val="22"/>
        </w:rPr>
        <w:tab/>
        <w:t xml:space="preserve">Room 2148 </w:t>
      </w:r>
      <w:r w:rsidR="00A26F4B">
        <w:rPr>
          <w:rFonts w:ascii="Times New Roman" w:hAnsi="Times New Roman"/>
          <w:b w:val="0"/>
          <w:i w:val="0"/>
          <w:color w:val="000000" w:themeColor="text1"/>
          <w:sz w:val="22"/>
          <w:szCs w:val="22"/>
        </w:rPr>
        <w:tab/>
      </w:r>
      <w:r w:rsidR="00B862B2" w:rsidRPr="00A26F4B">
        <w:rPr>
          <w:rFonts w:ascii="Times New Roman" w:hAnsi="Times New Roman"/>
          <w:b w:val="0"/>
          <w:i w:val="0"/>
          <w:color w:val="000000" w:themeColor="text1"/>
          <w:sz w:val="22"/>
          <w:szCs w:val="22"/>
        </w:rPr>
        <w:t xml:space="preserve">(916) 319-2057 </w:t>
      </w:r>
      <w:r w:rsidR="00B862B2" w:rsidRPr="00A26F4B">
        <w:rPr>
          <w:rFonts w:ascii="Times New Roman" w:hAnsi="Times New Roman"/>
          <w:b w:val="0"/>
          <w:i w:val="0"/>
          <w:color w:val="000000" w:themeColor="text1"/>
          <w:sz w:val="22"/>
          <w:szCs w:val="22"/>
        </w:rPr>
        <w:tab/>
      </w:r>
      <w:r w:rsidR="00B862B2" w:rsidRPr="00A26F4B">
        <w:rPr>
          <w:rFonts w:ascii="Times New Roman" w:hAnsi="Times New Roman"/>
          <w:b w:val="0"/>
          <w:i w:val="0"/>
          <w:color w:val="000000" w:themeColor="text1"/>
          <w:sz w:val="22"/>
          <w:szCs w:val="22"/>
        </w:rPr>
        <w:tab/>
        <w:t>(916) 319-2157</w:t>
      </w:r>
    </w:p>
    <w:p w14:paraId="0C4D5376" w14:textId="1A47C841" w:rsidR="00B862B2" w:rsidRPr="00A26F4B" w:rsidRDefault="00A26F4B" w:rsidP="00BA6484">
      <w:pPr>
        <w:pStyle w:val="NoSpacing"/>
        <w:framePr w:hSpace="0" w:wrap="auto" w:vAnchor="margin" w:xAlign="left" w:yAlign="inline"/>
        <w:shd w:val="clear" w:color="auto" w:fill="DEEAF6" w:themeFill="accent1" w:themeFillTint="33"/>
        <w:tabs>
          <w:tab w:val="left" w:pos="2609"/>
          <w:tab w:val="left" w:pos="3240"/>
        </w:tabs>
        <w:ind w:left="180"/>
        <w:suppressOverlap w:val="0"/>
        <w:rPr>
          <w:rFonts w:ascii="Times New Roman" w:hAnsi="Times New Roman"/>
          <w:b w:val="0"/>
          <w:i w:val="0"/>
          <w:color w:val="000000" w:themeColor="text1"/>
          <w:sz w:val="22"/>
          <w:szCs w:val="22"/>
        </w:rPr>
      </w:pPr>
      <w:r>
        <w:rPr>
          <w:rFonts w:ascii="Times New Roman" w:hAnsi="Times New Roman"/>
          <w:b w:val="0"/>
          <w:i w:val="0"/>
          <w:color w:val="000000" w:themeColor="text1"/>
          <w:sz w:val="22"/>
          <w:szCs w:val="22"/>
        </w:rPr>
        <w:t>Ed Chau- (D)</w:t>
      </w:r>
      <w:r>
        <w:rPr>
          <w:rFonts w:ascii="Times New Roman" w:hAnsi="Times New Roman"/>
          <w:b w:val="0"/>
          <w:i w:val="0"/>
          <w:color w:val="000000" w:themeColor="text1"/>
          <w:sz w:val="22"/>
          <w:szCs w:val="22"/>
        </w:rPr>
        <w:tab/>
      </w:r>
      <w:r>
        <w:rPr>
          <w:rFonts w:ascii="Times New Roman" w:hAnsi="Times New Roman"/>
          <w:b w:val="0"/>
          <w:i w:val="0"/>
          <w:color w:val="000000" w:themeColor="text1"/>
          <w:sz w:val="22"/>
          <w:szCs w:val="22"/>
        </w:rPr>
        <w:tab/>
        <w:t xml:space="preserve">Room 5016 </w:t>
      </w:r>
      <w:r>
        <w:rPr>
          <w:rFonts w:ascii="Times New Roman" w:hAnsi="Times New Roman"/>
          <w:b w:val="0"/>
          <w:i w:val="0"/>
          <w:color w:val="000000" w:themeColor="text1"/>
          <w:sz w:val="22"/>
          <w:szCs w:val="22"/>
        </w:rPr>
        <w:tab/>
      </w:r>
      <w:r w:rsidR="00B862B2" w:rsidRPr="00A26F4B">
        <w:rPr>
          <w:rFonts w:ascii="Times New Roman" w:hAnsi="Times New Roman"/>
          <w:b w:val="0"/>
          <w:i w:val="0"/>
          <w:color w:val="000000" w:themeColor="text1"/>
          <w:sz w:val="22"/>
          <w:szCs w:val="22"/>
        </w:rPr>
        <w:t xml:space="preserve">(916) 319-2049 </w:t>
      </w:r>
      <w:r w:rsidR="00B862B2" w:rsidRPr="00A26F4B">
        <w:rPr>
          <w:rFonts w:ascii="Times New Roman" w:hAnsi="Times New Roman"/>
          <w:b w:val="0"/>
          <w:i w:val="0"/>
          <w:color w:val="000000" w:themeColor="text1"/>
          <w:sz w:val="22"/>
          <w:szCs w:val="22"/>
        </w:rPr>
        <w:tab/>
      </w:r>
      <w:r w:rsidR="00B862B2" w:rsidRPr="00A26F4B">
        <w:rPr>
          <w:rFonts w:ascii="Times New Roman" w:hAnsi="Times New Roman"/>
          <w:b w:val="0"/>
          <w:i w:val="0"/>
          <w:color w:val="000000" w:themeColor="text1"/>
          <w:sz w:val="22"/>
          <w:szCs w:val="22"/>
        </w:rPr>
        <w:tab/>
        <w:t>(916) 319-2149</w:t>
      </w:r>
    </w:p>
    <w:p w14:paraId="49C0C934" w14:textId="2120CC19" w:rsidR="00C2607A" w:rsidRPr="00A26F4B" w:rsidRDefault="007A0481" w:rsidP="00BA6484">
      <w:pPr>
        <w:pStyle w:val="NoSpacing"/>
        <w:framePr w:hSpace="0" w:wrap="auto" w:vAnchor="margin" w:xAlign="left" w:yAlign="inline"/>
        <w:shd w:val="clear" w:color="auto" w:fill="FFFFFF" w:themeFill="background1"/>
        <w:tabs>
          <w:tab w:val="left" w:pos="2609"/>
          <w:tab w:val="left" w:pos="3240"/>
        </w:tabs>
        <w:ind w:left="180"/>
        <w:suppressOverlap w:val="0"/>
        <w:rPr>
          <w:rFonts w:ascii="Times New Roman" w:hAnsi="Times New Roman"/>
          <w:b w:val="0"/>
          <w:i w:val="0"/>
          <w:color w:val="000000" w:themeColor="text1"/>
          <w:sz w:val="22"/>
          <w:szCs w:val="22"/>
        </w:rPr>
      </w:pPr>
      <w:hyperlink r:id="rId139" w:history="1">
        <w:r w:rsidR="00C2607A" w:rsidRPr="00A26F4B">
          <w:rPr>
            <w:rFonts w:ascii="Times New Roman" w:hAnsi="Times New Roman"/>
            <w:b w:val="0"/>
            <w:i w:val="0"/>
            <w:color w:val="000000" w:themeColor="text1"/>
            <w:sz w:val="22"/>
            <w:szCs w:val="22"/>
            <w:bdr w:val="none" w:sz="0" w:space="0" w:color="auto" w:frame="1"/>
          </w:rPr>
          <w:t>Susan Talamantes Eggman</w:t>
        </w:r>
      </w:hyperlink>
      <w:r w:rsidR="00A26F4B">
        <w:rPr>
          <w:rFonts w:ascii="Times New Roman" w:hAnsi="Times New Roman"/>
          <w:b w:val="0"/>
          <w:i w:val="0"/>
          <w:color w:val="000000" w:themeColor="text1"/>
          <w:sz w:val="22"/>
          <w:szCs w:val="22"/>
        </w:rPr>
        <w:t xml:space="preserve"> - (D)   </w:t>
      </w:r>
      <w:r w:rsidR="00A26F4B">
        <w:rPr>
          <w:rFonts w:ascii="Times New Roman" w:hAnsi="Times New Roman"/>
          <w:b w:val="0"/>
          <w:i w:val="0"/>
          <w:color w:val="000000" w:themeColor="text1"/>
          <w:sz w:val="22"/>
          <w:szCs w:val="22"/>
        </w:rPr>
        <w:tab/>
        <w:t xml:space="preserve">Room 3173 </w:t>
      </w:r>
      <w:r w:rsidR="00A26F4B">
        <w:rPr>
          <w:rFonts w:ascii="Times New Roman" w:hAnsi="Times New Roman"/>
          <w:b w:val="0"/>
          <w:i w:val="0"/>
          <w:color w:val="000000" w:themeColor="text1"/>
          <w:sz w:val="22"/>
          <w:szCs w:val="22"/>
        </w:rPr>
        <w:tab/>
      </w:r>
      <w:r w:rsidR="00C2607A" w:rsidRPr="00A26F4B">
        <w:rPr>
          <w:rFonts w:ascii="Times New Roman" w:hAnsi="Times New Roman"/>
          <w:b w:val="0"/>
          <w:i w:val="0"/>
          <w:color w:val="000000" w:themeColor="text1"/>
          <w:sz w:val="22"/>
          <w:szCs w:val="22"/>
        </w:rPr>
        <w:t xml:space="preserve">(916) 319-2013 </w:t>
      </w:r>
      <w:r w:rsidR="00C2607A" w:rsidRPr="00A26F4B">
        <w:rPr>
          <w:rFonts w:ascii="Times New Roman" w:hAnsi="Times New Roman"/>
          <w:b w:val="0"/>
          <w:i w:val="0"/>
          <w:color w:val="000000" w:themeColor="text1"/>
          <w:sz w:val="22"/>
          <w:szCs w:val="22"/>
        </w:rPr>
        <w:tab/>
      </w:r>
      <w:r w:rsidR="00C2607A" w:rsidRPr="00A26F4B">
        <w:rPr>
          <w:rFonts w:ascii="Times New Roman" w:hAnsi="Times New Roman"/>
          <w:b w:val="0"/>
          <w:i w:val="0"/>
          <w:color w:val="000000" w:themeColor="text1"/>
          <w:sz w:val="22"/>
          <w:szCs w:val="22"/>
        </w:rPr>
        <w:tab/>
        <w:t>(916) 319-2113</w:t>
      </w:r>
    </w:p>
    <w:p w14:paraId="03F3B067" w14:textId="4FCE0553" w:rsidR="00C2607A" w:rsidRPr="00A26F4B" w:rsidRDefault="00B862B2" w:rsidP="00BA6484">
      <w:pPr>
        <w:pStyle w:val="NoSpacing"/>
        <w:framePr w:hSpace="0" w:wrap="auto" w:vAnchor="margin" w:xAlign="left" w:yAlign="inline"/>
        <w:shd w:val="clear" w:color="auto" w:fill="DEEAF6" w:themeFill="accent1" w:themeFillTint="33"/>
        <w:tabs>
          <w:tab w:val="left" w:pos="2609"/>
          <w:tab w:val="left" w:pos="3240"/>
        </w:tabs>
        <w:ind w:left="180"/>
        <w:suppressOverlap w:val="0"/>
        <w:rPr>
          <w:rFonts w:ascii="Times New Roman" w:hAnsi="Times New Roman"/>
          <w:b w:val="0"/>
          <w:i w:val="0"/>
          <w:color w:val="000000" w:themeColor="text1"/>
          <w:sz w:val="22"/>
          <w:szCs w:val="22"/>
        </w:rPr>
      </w:pPr>
      <w:r w:rsidRPr="00A26F4B">
        <w:rPr>
          <w:rFonts w:ascii="Times New Roman" w:hAnsi="Times New Roman"/>
          <w:b w:val="0"/>
          <w:i w:val="0"/>
          <w:color w:val="000000" w:themeColor="text1"/>
          <w:sz w:val="22"/>
          <w:szCs w:val="22"/>
        </w:rPr>
        <w:t>Vince Fong</w:t>
      </w:r>
      <w:r w:rsidR="00A26F4B">
        <w:rPr>
          <w:rFonts w:ascii="Times New Roman" w:hAnsi="Times New Roman"/>
          <w:b w:val="0"/>
          <w:i w:val="0"/>
          <w:color w:val="000000" w:themeColor="text1"/>
          <w:sz w:val="22"/>
          <w:szCs w:val="22"/>
        </w:rPr>
        <w:t>- (R)</w:t>
      </w:r>
      <w:r w:rsidR="00A26F4B">
        <w:rPr>
          <w:rFonts w:ascii="Times New Roman" w:hAnsi="Times New Roman"/>
          <w:b w:val="0"/>
          <w:i w:val="0"/>
          <w:color w:val="000000" w:themeColor="text1"/>
          <w:sz w:val="22"/>
          <w:szCs w:val="22"/>
        </w:rPr>
        <w:tab/>
      </w:r>
      <w:r w:rsidR="00A26F4B">
        <w:rPr>
          <w:rFonts w:ascii="Times New Roman" w:hAnsi="Times New Roman"/>
          <w:b w:val="0"/>
          <w:i w:val="0"/>
          <w:color w:val="000000" w:themeColor="text1"/>
          <w:sz w:val="22"/>
          <w:szCs w:val="22"/>
        </w:rPr>
        <w:tab/>
        <w:t xml:space="preserve">Room 4144 </w:t>
      </w:r>
      <w:r w:rsidR="00A26F4B">
        <w:rPr>
          <w:rFonts w:ascii="Times New Roman" w:hAnsi="Times New Roman"/>
          <w:b w:val="0"/>
          <w:i w:val="0"/>
          <w:color w:val="000000" w:themeColor="text1"/>
          <w:sz w:val="22"/>
          <w:szCs w:val="22"/>
        </w:rPr>
        <w:tab/>
      </w:r>
      <w:r w:rsidR="00F44D9C" w:rsidRPr="00A26F4B">
        <w:rPr>
          <w:rFonts w:ascii="Times New Roman" w:hAnsi="Times New Roman"/>
          <w:b w:val="0"/>
          <w:i w:val="0"/>
          <w:color w:val="000000" w:themeColor="text1"/>
          <w:sz w:val="22"/>
          <w:szCs w:val="22"/>
        </w:rPr>
        <w:t>(916) 319-20</w:t>
      </w:r>
      <w:r w:rsidR="00C2607A" w:rsidRPr="00A26F4B">
        <w:rPr>
          <w:rFonts w:ascii="Times New Roman" w:hAnsi="Times New Roman"/>
          <w:b w:val="0"/>
          <w:i w:val="0"/>
          <w:color w:val="000000" w:themeColor="text1"/>
          <w:sz w:val="22"/>
          <w:szCs w:val="22"/>
        </w:rPr>
        <w:t>3</w:t>
      </w:r>
      <w:r w:rsidR="00F44D9C" w:rsidRPr="00A26F4B">
        <w:rPr>
          <w:rFonts w:ascii="Times New Roman" w:hAnsi="Times New Roman"/>
          <w:b w:val="0"/>
          <w:i w:val="0"/>
          <w:color w:val="000000" w:themeColor="text1"/>
          <w:sz w:val="22"/>
          <w:szCs w:val="22"/>
        </w:rPr>
        <w:t xml:space="preserve">4 </w:t>
      </w:r>
      <w:r w:rsidR="00F44D9C" w:rsidRPr="00A26F4B">
        <w:rPr>
          <w:rFonts w:ascii="Times New Roman" w:hAnsi="Times New Roman"/>
          <w:b w:val="0"/>
          <w:i w:val="0"/>
          <w:color w:val="000000" w:themeColor="text1"/>
          <w:sz w:val="22"/>
          <w:szCs w:val="22"/>
        </w:rPr>
        <w:tab/>
      </w:r>
      <w:r w:rsidR="00F44D9C" w:rsidRPr="00A26F4B">
        <w:rPr>
          <w:rFonts w:ascii="Times New Roman" w:hAnsi="Times New Roman"/>
          <w:b w:val="0"/>
          <w:i w:val="0"/>
          <w:color w:val="000000" w:themeColor="text1"/>
          <w:sz w:val="22"/>
          <w:szCs w:val="22"/>
        </w:rPr>
        <w:tab/>
        <w:t>(916) 319-21</w:t>
      </w:r>
      <w:r w:rsidR="00C2607A" w:rsidRPr="00A26F4B">
        <w:rPr>
          <w:rFonts w:ascii="Times New Roman" w:hAnsi="Times New Roman"/>
          <w:b w:val="0"/>
          <w:i w:val="0"/>
          <w:color w:val="000000" w:themeColor="text1"/>
          <w:sz w:val="22"/>
          <w:szCs w:val="22"/>
        </w:rPr>
        <w:t>3</w:t>
      </w:r>
      <w:r w:rsidR="00F44D9C" w:rsidRPr="00A26F4B">
        <w:rPr>
          <w:rFonts w:ascii="Times New Roman" w:hAnsi="Times New Roman"/>
          <w:b w:val="0"/>
          <w:i w:val="0"/>
          <w:color w:val="000000" w:themeColor="text1"/>
          <w:sz w:val="22"/>
          <w:szCs w:val="22"/>
        </w:rPr>
        <w:t>4</w:t>
      </w:r>
    </w:p>
    <w:p w14:paraId="4C741636" w14:textId="34464CF2" w:rsidR="00F44D9C" w:rsidRPr="00A26F4B" w:rsidRDefault="007A0481" w:rsidP="00BA6484">
      <w:pPr>
        <w:pStyle w:val="NoSpacing"/>
        <w:framePr w:hSpace="0" w:wrap="auto" w:vAnchor="margin" w:xAlign="left" w:yAlign="inline"/>
        <w:shd w:val="clear" w:color="auto" w:fill="FFFFFF" w:themeFill="background1"/>
        <w:tabs>
          <w:tab w:val="left" w:pos="2609"/>
          <w:tab w:val="left" w:pos="3240"/>
        </w:tabs>
        <w:ind w:left="180"/>
        <w:suppressOverlap w:val="0"/>
        <w:rPr>
          <w:rFonts w:ascii="Times New Roman" w:hAnsi="Times New Roman"/>
          <w:b w:val="0"/>
          <w:i w:val="0"/>
          <w:color w:val="000000" w:themeColor="text1"/>
          <w:sz w:val="22"/>
          <w:szCs w:val="22"/>
        </w:rPr>
      </w:pPr>
      <w:hyperlink r:id="rId140" w:history="1">
        <w:r w:rsidR="00F44D9C" w:rsidRPr="00A26F4B">
          <w:rPr>
            <w:rFonts w:ascii="Times New Roman" w:hAnsi="Times New Roman"/>
            <w:b w:val="0"/>
            <w:i w:val="0"/>
            <w:color w:val="000000" w:themeColor="text1"/>
            <w:sz w:val="22"/>
            <w:szCs w:val="22"/>
            <w:bdr w:val="none" w:sz="0" w:space="0" w:color="auto" w:frame="1"/>
          </w:rPr>
          <w:t>James Gallagher</w:t>
        </w:r>
      </w:hyperlink>
      <w:r w:rsidR="00A26F4B">
        <w:rPr>
          <w:rFonts w:ascii="Times New Roman" w:hAnsi="Times New Roman"/>
          <w:b w:val="0"/>
          <w:i w:val="0"/>
          <w:color w:val="000000" w:themeColor="text1"/>
          <w:sz w:val="22"/>
          <w:szCs w:val="22"/>
        </w:rPr>
        <w:t xml:space="preserve"> - (R)</w:t>
      </w:r>
      <w:r w:rsidR="00A26F4B">
        <w:rPr>
          <w:rFonts w:ascii="Times New Roman" w:hAnsi="Times New Roman"/>
          <w:b w:val="0"/>
          <w:i w:val="0"/>
          <w:color w:val="000000" w:themeColor="text1"/>
          <w:sz w:val="22"/>
          <w:szCs w:val="22"/>
        </w:rPr>
        <w:tab/>
      </w:r>
      <w:r w:rsidR="00A26F4B">
        <w:rPr>
          <w:rFonts w:ascii="Times New Roman" w:hAnsi="Times New Roman"/>
          <w:b w:val="0"/>
          <w:i w:val="0"/>
          <w:color w:val="000000" w:themeColor="text1"/>
          <w:sz w:val="22"/>
          <w:szCs w:val="22"/>
        </w:rPr>
        <w:tab/>
        <w:t xml:space="preserve">Room 5128 </w:t>
      </w:r>
      <w:r w:rsidR="00A26F4B">
        <w:rPr>
          <w:rFonts w:ascii="Times New Roman" w:hAnsi="Times New Roman"/>
          <w:b w:val="0"/>
          <w:i w:val="0"/>
          <w:color w:val="000000" w:themeColor="text1"/>
          <w:sz w:val="22"/>
          <w:szCs w:val="22"/>
        </w:rPr>
        <w:tab/>
      </w:r>
      <w:r w:rsidR="00F44D9C" w:rsidRPr="00A26F4B">
        <w:rPr>
          <w:rFonts w:ascii="Times New Roman" w:hAnsi="Times New Roman"/>
          <w:b w:val="0"/>
          <w:i w:val="0"/>
          <w:color w:val="000000" w:themeColor="text1"/>
          <w:sz w:val="22"/>
          <w:szCs w:val="22"/>
        </w:rPr>
        <w:t xml:space="preserve">(916) 319-2003 </w:t>
      </w:r>
      <w:r w:rsidR="00F44D9C" w:rsidRPr="00A26F4B">
        <w:rPr>
          <w:rFonts w:ascii="Times New Roman" w:hAnsi="Times New Roman"/>
          <w:b w:val="0"/>
          <w:i w:val="0"/>
          <w:color w:val="000000" w:themeColor="text1"/>
          <w:sz w:val="22"/>
          <w:szCs w:val="22"/>
        </w:rPr>
        <w:tab/>
      </w:r>
      <w:r w:rsidR="00F44D9C" w:rsidRPr="00A26F4B">
        <w:rPr>
          <w:rFonts w:ascii="Times New Roman" w:hAnsi="Times New Roman"/>
          <w:b w:val="0"/>
          <w:i w:val="0"/>
          <w:color w:val="000000" w:themeColor="text1"/>
          <w:sz w:val="22"/>
          <w:szCs w:val="22"/>
        </w:rPr>
        <w:tab/>
        <w:t>(916) 319-2103</w:t>
      </w:r>
    </w:p>
    <w:p w14:paraId="31BE248A" w14:textId="6AA2DE09" w:rsidR="008035BD" w:rsidRPr="00A26F4B" w:rsidRDefault="007A0481" w:rsidP="00BA6484">
      <w:pPr>
        <w:pStyle w:val="NoSpacing"/>
        <w:framePr w:hSpace="0" w:wrap="auto" w:vAnchor="margin" w:xAlign="left" w:yAlign="inline"/>
        <w:shd w:val="clear" w:color="auto" w:fill="DEEAF6" w:themeFill="accent1" w:themeFillTint="33"/>
        <w:tabs>
          <w:tab w:val="left" w:pos="2609"/>
          <w:tab w:val="left" w:pos="3240"/>
        </w:tabs>
        <w:ind w:left="180"/>
        <w:suppressOverlap w:val="0"/>
        <w:rPr>
          <w:rFonts w:ascii="Times New Roman" w:hAnsi="Times New Roman"/>
          <w:b w:val="0"/>
          <w:i w:val="0"/>
          <w:color w:val="000000" w:themeColor="text1"/>
          <w:sz w:val="22"/>
          <w:szCs w:val="22"/>
        </w:rPr>
      </w:pPr>
      <w:hyperlink r:id="rId141" w:history="1">
        <w:r w:rsidR="00C2607A" w:rsidRPr="00A26F4B">
          <w:rPr>
            <w:rFonts w:ascii="Times New Roman" w:hAnsi="Times New Roman"/>
            <w:b w:val="0"/>
            <w:i w:val="0"/>
            <w:color w:val="000000" w:themeColor="text1"/>
            <w:sz w:val="22"/>
            <w:szCs w:val="22"/>
            <w:bdr w:val="none" w:sz="0" w:space="0" w:color="auto" w:frame="1"/>
          </w:rPr>
          <w:t>Eduardo Garcia</w:t>
        </w:r>
      </w:hyperlink>
      <w:r w:rsidR="00A26F4B">
        <w:rPr>
          <w:rFonts w:ascii="Times New Roman" w:hAnsi="Times New Roman"/>
          <w:b w:val="0"/>
          <w:i w:val="0"/>
          <w:color w:val="000000" w:themeColor="text1"/>
          <w:sz w:val="22"/>
          <w:szCs w:val="22"/>
        </w:rPr>
        <w:t xml:space="preserve"> - (D)</w:t>
      </w:r>
      <w:r w:rsidR="00A26F4B">
        <w:rPr>
          <w:rFonts w:ascii="Times New Roman" w:hAnsi="Times New Roman"/>
          <w:b w:val="0"/>
          <w:i w:val="0"/>
          <w:color w:val="000000" w:themeColor="text1"/>
          <w:sz w:val="22"/>
          <w:szCs w:val="22"/>
        </w:rPr>
        <w:tab/>
      </w:r>
      <w:r w:rsidR="00A26F4B">
        <w:rPr>
          <w:rFonts w:ascii="Times New Roman" w:hAnsi="Times New Roman"/>
          <w:b w:val="0"/>
          <w:i w:val="0"/>
          <w:color w:val="000000" w:themeColor="text1"/>
          <w:sz w:val="22"/>
          <w:szCs w:val="22"/>
        </w:rPr>
        <w:tab/>
        <w:t xml:space="preserve">Room 4162 </w:t>
      </w:r>
      <w:r w:rsidR="00A26F4B">
        <w:rPr>
          <w:rFonts w:ascii="Times New Roman" w:hAnsi="Times New Roman"/>
          <w:b w:val="0"/>
          <w:i w:val="0"/>
          <w:color w:val="000000" w:themeColor="text1"/>
          <w:sz w:val="22"/>
          <w:szCs w:val="22"/>
        </w:rPr>
        <w:tab/>
      </w:r>
      <w:r w:rsidR="00C2607A" w:rsidRPr="00A26F4B">
        <w:rPr>
          <w:rFonts w:ascii="Times New Roman" w:hAnsi="Times New Roman"/>
          <w:b w:val="0"/>
          <w:i w:val="0"/>
          <w:color w:val="000000" w:themeColor="text1"/>
          <w:sz w:val="22"/>
          <w:szCs w:val="22"/>
        </w:rPr>
        <w:t xml:space="preserve">(916) 319-2056 </w:t>
      </w:r>
      <w:r w:rsidR="00C2607A" w:rsidRPr="00A26F4B">
        <w:rPr>
          <w:rFonts w:ascii="Times New Roman" w:hAnsi="Times New Roman"/>
          <w:b w:val="0"/>
          <w:i w:val="0"/>
          <w:color w:val="000000" w:themeColor="text1"/>
          <w:sz w:val="22"/>
          <w:szCs w:val="22"/>
        </w:rPr>
        <w:tab/>
      </w:r>
      <w:r w:rsidR="00C2607A" w:rsidRPr="00A26F4B">
        <w:rPr>
          <w:rFonts w:ascii="Times New Roman" w:hAnsi="Times New Roman"/>
          <w:b w:val="0"/>
          <w:i w:val="0"/>
          <w:color w:val="000000" w:themeColor="text1"/>
          <w:sz w:val="22"/>
          <w:szCs w:val="22"/>
        </w:rPr>
        <w:tab/>
        <w:t>(916) 319-2156</w:t>
      </w:r>
    </w:p>
    <w:p w14:paraId="251DE2E7" w14:textId="267D62BB" w:rsidR="005504EA" w:rsidRPr="00A26F4B" w:rsidRDefault="00A26F4B" w:rsidP="00BA6484">
      <w:pPr>
        <w:pStyle w:val="NoSpacing"/>
        <w:framePr w:hSpace="0" w:wrap="auto" w:vAnchor="margin" w:xAlign="left" w:yAlign="inline"/>
        <w:shd w:val="clear" w:color="auto" w:fill="FFFFFF" w:themeFill="background1"/>
        <w:tabs>
          <w:tab w:val="left" w:pos="2609"/>
          <w:tab w:val="left" w:pos="3240"/>
        </w:tabs>
        <w:ind w:left="180"/>
        <w:suppressOverlap w:val="0"/>
        <w:rPr>
          <w:rFonts w:ascii="Times New Roman" w:hAnsi="Times New Roman"/>
          <w:b w:val="0"/>
          <w:i w:val="0"/>
          <w:color w:val="000000" w:themeColor="text1"/>
          <w:sz w:val="22"/>
          <w:szCs w:val="22"/>
        </w:rPr>
      </w:pPr>
      <w:r>
        <w:rPr>
          <w:rFonts w:ascii="Times New Roman" w:hAnsi="Times New Roman"/>
          <w:b w:val="0"/>
          <w:i w:val="0"/>
          <w:color w:val="000000" w:themeColor="text1"/>
          <w:sz w:val="22"/>
          <w:szCs w:val="22"/>
        </w:rPr>
        <w:t>Adam Gray- (D)</w:t>
      </w:r>
      <w:r>
        <w:rPr>
          <w:rFonts w:ascii="Times New Roman" w:hAnsi="Times New Roman"/>
          <w:b w:val="0"/>
          <w:i w:val="0"/>
          <w:color w:val="000000" w:themeColor="text1"/>
          <w:sz w:val="22"/>
          <w:szCs w:val="22"/>
        </w:rPr>
        <w:tab/>
      </w:r>
      <w:r>
        <w:rPr>
          <w:rFonts w:ascii="Times New Roman" w:hAnsi="Times New Roman"/>
          <w:b w:val="0"/>
          <w:i w:val="0"/>
          <w:color w:val="000000" w:themeColor="text1"/>
          <w:sz w:val="22"/>
          <w:szCs w:val="22"/>
        </w:rPr>
        <w:tab/>
        <w:t xml:space="preserve">Room 3152 </w:t>
      </w:r>
      <w:r>
        <w:rPr>
          <w:rFonts w:ascii="Times New Roman" w:hAnsi="Times New Roman"/>
          <w:b w:val="0"/>
          <w:i w:val="0"/>
          <w:color w:val="000000" w:themeColor="text1"/>
          <w:sz w:val="22"/>
          <w:szCs w:val="22"/>
        </w:rPr>
        <w:tab/>
      </w:r>
      <w:r w:rsidR="008035BD" w:rsidRPr="00A26F4B">
        <w:rPr>
          <w:rFonts w:ascii="Times New Roman" w:hAnsi="Times New Roman"/>
          <w:b w:val="0"/>
          <w:i w:val="0"/>
          <w:color w:val="000000" w:themeColor="text1"/>
          <w:sz w:val="22"/>
          <w:szCs w:val="22"/>
        </w:rPr>
        <w:t xml:space="preserve">(916) 319-2021 </w:t>
      </w:r>
      <w:r w:rsidR="008035BD" w:rsidRPr="00A26F4B">
        <w:rPr>
          <w:rFonts w:ascii="Times New Roman" w:hAnsi="Times New Roman"/>
          <w:b w:val="0"/>
          <w:i w:val="0"/>
          <w:color w:val="000000" w:themeColor="text1"/>
          <w:sz w:val="22"/>
          <w:szCs w:val="22"/>
        </w:rPr>
        <w:tab/>
      </w:r>
      <w:r w:rsidR="008035BD" w:rsidRPr="00A26F4B">
        <w:rPr>
          <w:rFonts w:ascii="Times New Roman" w:hAnsi="Times New Roman"/>
          <w:b w:val="0"/>
          <w:i w:val="0"/>
          <w:color w:val="000000" w:themeColor="text1"/>
          <w:sz w:val="22"/>
          <w:szCs w:val="22"/>
        </w:rPr>
        <w:tab/>
        <w:t>(916) 319-212</w:t>
      </w:r>
    </w:p>
    <w:p w14:paraId="3B49F4BC" w14:textId="77777777" w:rsidR="00614AF0" w:rsidRPr="00A26F4B" w:rsidRDefault="005504EA" w:rsidP="00BA6484">
      <w:pPr>
        <w:pStyle w:val="NoSpacing"/>
        <w:framePr w:hSpace="0" w:wrap="auto" w:vAnchor="margin" w:xAlign="left" w:yAlign="inline"/>
        <w:shd w:val="clear" w:color="auto" w:fill="DEEAF6" w:themeFill="accent1" w:themeFillTint="33"/>
        <w:tabs>
          <w:tab w:val="left" w:pos="2609"/>
          <w:tab w:val="left" w:pos="3240"/>
        </w:tabs>
        <w:ind w:left="180"/>
        <w:suppressOverlap w:val="0"/>
        <w:rPr>
          <w:rFonts w:ascii="Times New Roman" w:hAnsi="Times New Roman"/>
          <w:b w:val="0"/>
          <w:i w:val="0"/>
          <w:color w:val="000000" w:themeColor="text1"/>
          <w:sz w:val="22"/>
          <w:szCs w:val="22"/>
        </w:rPr>
      </w:pPr>
      <w:r w:rsidRPr="00A26F4B">
        <w:rPr>
          <w:rFonts w:ascii="Times New Roman" w:hAnsi="Times New Roman"/>
          <w:b w:val="0"/>
          <w:i w:val="0"/>
          <w:color w:val="000000" w:themeColor="text1"/>
          <w:sz w:val="22"/>
          <w:szCs w:val="22"/>
        </w:rPr>
        <w:t>Al Muratsuchi- (D)</w:t>
      </w:r>
      <w:r w:rsidRP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ab/>
        <w:t>Room 2179</w:t>
      </w:r>
      <w:r w:rsidRP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ab/>
        <w:t xml:space="preserve">(916) 319-2066 </w:t>
      </w:r>
      <w:r w:rsidRP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ab/>
        <w:t>(916) 319-2066</w:t>
      </w:r>
    </w:p>
    <w:p w14:paraId="68BFFC28" w14:textId="6FB8EBD1" w:rsidR="00394C59" w:rsidRPr="00A26F4B" w:rsidRDefault="00614AF0" w:rsidP="00BA6484">
      <w:pPr>
        <w:pStyle w:val="NoSpacing"/>
        <w:framePr w:hSpace="0" w:wrap="auto" w:vAnchor="margin" w:xAlign="left" w:yAlign="inline"/>
        <w:shd w:val="clear" w:color="auto" w:fill="FFFFFF" w:themeFill="background1"/>
        <w:tabs>
          <w:tab w:val="left" w:pos="2609"/>
          <w:tab w:val="left" w:pos="3240"/>
        </w:tabs>
        <w:ind w:left="180"/>
        <w:suppressOverlap w:val="0"/>
        <w:rPr>
          <w:rFonts w:ascii="Times New Roman" w:hAnsi="Times New Roman"/>
          <w:b w:val="0"/>
          <w:i w:val="0"/>
          <w:color w:val="000000" w:themeColor="text1"/>
          <w:sz w:val="22"/>
          <w:szCs w:val="22"/>
        </w:rPr>
      </w:pPr>
      <w:r w:rsidRPr="00A26F4B">
        <w:rPr>
          <w:rFonts w:ascii="Times New Roman" w:hAnsi="Times New Roman"/>
          <w:b w:val="0"/>
          <w:i w:val="0"/>
          <w:color w:val="000000" w:themeColor="text1"/>
          <w:sz w:val="22"/>
          <w:szCs w:val="22"/>
        </w:rPr>
        <w:t>Jay Obernolte- (R)</w:t>
      </w:r>
      <w:r w:rsidRP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ab/>
      </w:r>
      <w:r w:rsidR="00A26F4B">
        <w:rPr>
          <w:rFonts w:ascii="Times New Roman" w:hAnsi="Times New Roman"/>
          <w:b w:val="0"/>
          <w:i w:val="0"/>
          <w:color w:val="000000" w:themeColor="text1"/>
          <w:sz w:val="22"/>
          <w:szCs w:val="22"/>
        </w:rPr>
        <w:t xml:space="preserve">Room 4116 </w:t>
      </w:r>
      <w:r w:rsid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 xml:space="preserve">(916) 319-2033 </w:t>
      </w:r>
      <w:r w:rsidRP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ab/>
        <w:t>(916) 319-2133</w:t>
      </w:r>
    </w:p>
    <w:p w14:paraId="30E2DDE0" w14:textId="67E60CA6" w:rsidR="00B35B81" w:rsidRDefault="00394C59" w:rsidP="00D518A9">
      <w:pPr>
        <w:pStyle w:val="NoSpacing"/>
        <w:framePr w:hSpace="0" w:wrap="auto" w:vAnchor="margin" w:xAlign="left" w:yAlign="inline"/>
        <w:shd w:val="clear" w:color="auto" w:fill="DEEAF6" w:themeFill="accent1" w:themeFillTint="33"/>
        <w:tabs>
          <w:tab w:val="left" w:pos="2609"/>
          <w:tab w:val="left" w:pos="3240"/>
        </w:tabs>
        <w:ind w:left="180"/>
        <w:suppressOverlap w:val="0"/>
        <w:rPr>
          <w:rFonts w:ascii="Times New Roman" w:hAnsi="Times New Roman"/>
          <w:b w:val="0"/>
          <w:i w:val="0"/>
          <w:color w:val="000000" w:themeColor="text1"/>
          <w:sz w:val="22"/>
          <w:szCs w:val="22"/>
        </w:rPr>
      </w:pPr>
      <w:r w:rsidRPr="00A26F4B">
        <w:rPr>
          <w:rFonts w:ascii="Times New Roman" w:hAnsi="Times New Roman"/>
          <w:b w:val="0"/>
          <w:i w:val="0"/>
          <w:color w:val="000000" w:themeColor="text1"/>
          <w:sz w:val="22"/>
          <w:szCs w:val="22"/>
        </w:rPr>
        <w:t>Elois</w:t>
      </w:r>
      <w:r w:rsidR="00A26F4B">
        <w:rPr>
          <w:rFonts w:ascii="Times New Roman" w:hAnsi="Times New Roman"/>
          <w:b w:val="0"/>
          <w:i w:val="0"/>
          <w:color w:val="000000" w:themeColor="text1"/>
          <w:sz w:val="22"/>
          <w:szCs w:val="22"/>
        </w:rPr>
        <w:t>e Gomez-Reyes- (D)</w:t>
      </w:r>
      <w:r w:rsidR="00A26F4B">
        <w:rPr>
          <w:rFonts w:ascii="Times New Roman" w:hAnsi="Times New Roman"/>
          <w:b w:val="0"/>
          <w:i w:val="0"/>
          <w:color w:val="000000" w:themeColor="text1"/>
          <w:sz w:val="22"/>
          <w:szCs w:val="22"/>
        </w:rPr>
        <w:tab/>
      </w:r>
      <w:r w:rsidR="00A26F4B">
        <w:rPr>
          <w:rFonts w:ascii="Times New Roman" w:hAnsi="Times New Roman"/>
          <w:b w:val="0"/>
          <w:i w:val="0"/>
          <w:color w:val="000000" w:themeColor="text1"/>
          <w:sz w:val="22"/>
          <w:szCs w:val="22"/>
        </w:rPr>
        <w:tab/>
        <w:t xml:space="preserve">Room 4015 </w:t>
      </w:r>
      <w:r w:rsid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 xml:space="preserve">(916) 319-2047 </w:t>
      </w:r>
      <w:r w:rsidRP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ab/>
        <w:t>(916) 319-2147</w:t>
      </w:r>
    </w:p>
    <w:p w14:paraId="00A2A952" w14:textId="77777777" w:rsidR="00CC6D10" w:rsidRDefault="00CC6D10" w:rsidP="00847434">
      <w:pPr>
        <w:pStyle w:val="NoSpacing"/>
        <w:framePr w:hSpace="0" w:wrap="auto" w:vAnchor="margin" w:xAlign="left" w:yAlign="inline"/>
        <w:tabs>
          <w:tab w:val="left" w:pos="2609"/>
          <w:tab w:val="left" w:pos="3240"/>
        </w:tabs>
        <w:suppressOverlap w:val="0"/>
        <w:rPr>
          <w:rFonts w:ascii="Times New Roman" w:hAnsi="Times New Roman"/>
          <w:b w:val="0"/>
          <w:i w:val="0"/>
          <w:color w:val="000000" w:themeColor="text1"/>
          <w:sz w:val="22"/>
          <w:szCs w:val="22"/>
        </w:rPr>
      </w:pPr>
    </w:p>
    <w:p w14:paraId="56263D06" w14:textId="77777777" w:rsidR="00CC6D10" w:rsidRPr="00D518A9" w:rsidRDefault="00CC6D10" w:rsidP="00CC6D10">
      <w:pPr>
        <w:pStyle w:val="NoSpacing"/>
        <w:framePr w:hSpace="0" w:wrap="auto" w:vAnchor="margin" w:xAlign="left" w:yAlign="inline"/>
        <w:tabs>
          <w:tab w:val="left" w:pos="2609"/>
          <w:tab w:val="left" w:pos="3240"/>
        </w:tabs>
        <w:ind w:left="180"/>
        <w:suppressOverlap w:val="0"/>
        <w:rPr>
          <w:rFonts w:ascii="Times New Roman" w:hAnsi="Times New Roman"/>
          <w:b w:val="0"/>
          <w:i w:val="0"/>
          <w:color w:val="000000" w:themeColor="text1"/>
          <w:sz w:val="22"/>
          <w:szCs w:val="22"/>
        </w:rPr>
      </w:pPr>
    </w:p>
    <w:p w14:paraId="0CA4DF35" w14:textId="77777777" w:rsidR="00C2607A" w:rsidRPr="00A30AA1" w:rsidRDefault="007A0481" w:rsidP="00C2607A">
      <w:pPr>
        <w:pStyle w:val="NoSpacing"/>
        <w:framePr w:w="8910" w:wrap="around"/>
        <w:jc w:val="center"/>
        <w:rPr>
          <w:rStyle w:val="Hyperlink"/>
          <w:rFonts w:ascii="Times New Roman" w:eastAsia="Times New Roman" w:hAnsi="Times New Roman"/>
          <w:b w:val="0"/>
          <w:sz w:val="36"/>
          <w:shd w:val="clear" w:color="auto" w:fill="FFFFFF"/>
        </w:rPr>
      </w:pPr>
      <w:hyperlink w:anchor="http://sapro.senate.ca.gov/" w:history="1">
        <w:r w:rsidR="00C2607A" w:rsidRPr="00A30AA1">
          <w:rPr>
            <w:rStyle w:val="Hyperlink"/>
            <w:rFonts w:ascii="Times New Roman" w:eastAsia="Times New Roman" w:hAnsi="Times New Roman"/>
            <w:sz w:val="36"/>
            <w:shd w:val="clear" w:color="auto" w:fill="FFFFFF"/>
          </w:rPr>
          <w:t>Senate Appropriations Committee</w:t>
        </w:r>
      </w:hyperlink>
    </w:p>
    <w:p w14:paraId="31DE1050" w14:textId="77777777" w:rsidR="00C2607A" w:rsidRPr="00EB7FBF" w:rsidRDefault="00C2607A" w:rsidP="000E3213">
      <w:pPr>
        <w:pStyle w:val="NoSpacing"/>
        <w:framePr w:hSpace="0" w:wrap="auto" w:vAnchor="margin" w:xAlign="left" w:yAlign="inline"/>
        <w:tabs>
          <w:tab w:val="left" w:pos="5490"/>
        </w:tabs>
        <w:suppressOverlap w:val="0"/>
        <w:rPr>
          <w:rFonts w:ascii="Times New Roman" w:eastAsia="Times New Roman" w:hAnsi="Times New Roman"/>
          <w:color w:val="333333"/>
        </w:rPr>
      </w:pPr>
    </w:p>
    <w:p w14:paraId="0C8BDAC7" w14:textId="5D4D780B" w:rsidR="00C2607A" w:rsidRPr="00EB7FBF" w:rsidRDefault="00021BBB" w:rsidP="0035171C">
      <w:pPr>
        <w:pStyle w:val="NoSpacing"/>
        <w:framePr w:hSpace="0" w:wrap="auto" w:vAnchor="margin" w:xAlign="left" w:yAlign="inline"/>
        <w:tabs>
          <w:tab w:val="left" w:pos="5490"/>
        </w:tabs>
        <w:suppressOverlap w:val="0"/>
        <w:jc w:val="center"/>
        <w:outlineLvl w:val="0"/>
        <w:rPr>
          <w:rStyle w:val="Hyperlink"/>
          <w:rFonts w:ascii="Times New Roman" w:eastAsia="Times New Roman" w:hAnsi="Times New Roman"/>
          <w:color w:val="333333"/>
          <w:shd w:val="clear" w:color="auto" w:fill="FFFFFF"/>
        </w:rPr>
      </w:pPr>
      <w:r w:rsidRPr="00EB7FBF">
        <w:rPr>
          <w:rFonts w:ascii="Times New Roman" w:eastAsia="Times New Roman" w:hAnsi="Times New Roman"/>
          <w:color w:val="333333"/>
        </w:rPr>
        <w:t>Debra Cooper</w:t>
      </w:r>
      <w:r w:rsidR="00C2607A" w:rsidRPr="00EB7FBF">
        <w:rPr>
          <w:rFonts w:ascii="Times New Roman" w:eastAsia="Times New Roman" w:hAnsi="Times New Roman"/>
          <w:color w:val="333333"/>
          <w:shd w:val="clear" w:color="auto" w:fill="FFFFFF"/>
        </w:rPr>
        <w:t xml:space="preserve">, Consultant Human Services – </w:t>
      </w:r>
      <w:hyperlink r:id="rId142" w:history="1">
        <w:r w:rsidRPr="00EB7FBF">
          <w:rPr>
            <w:rStyle w:val="Hyperlink"/>
            <w:rFonts w:ascii="Times New Roman" w:eastAsia="Times New Roman" w:hAnsi="Times New Roman"/>
            <w:shd w:val="clear" w:color="auto" w:fill="FFFFFF"/>
          </w:rPr>
          <w:t>debra.cooper@sen.ca.gov</w:t>
        </w:r>
      </w:hyperlink>
    </w:p>
    <w:p w14:paraId="6C54B405" w14:textId="77777777" w:rsidR="00C2607A" w:rsidRPr="00EB7FBF" w:rsidRDefault="00C2607A" w:rsidP="00C2607A">
      <w:pPr>
        <w:pStyle w:val="NoSpacing"/>
        <w:framePr w:hSpace="0" w:wrap="auto" w:vAnchor="margin" w:xAlign="left" w:yAlign="inline"/>
        <w:tabs>
          <w:tab w:val="left" w:pos="5490"/>
        </w:tabs>
        <w:suppressOverlap w:val="0"/>
        <w:jc w:val="center"/>
        <w:rPr>
          <w:rFonts w:ascii="Times New Roman" w:eastAsia="Times New Roman" w:hAnsi="Times New Roman"/>
          <w:color w:val="333333"/>
          <w:shd w:val="clear" w:color="auto" w:fill="FFFFFF"/>
        </w:rPr>
      </w:pPr>
      <w:r w:rsidRPr="00EB7FBF">
        <w:rPr>
          <w:rFonts w:ascii="Times New Roman" w:eastAsia="Times New Roman" w:hAnsi="Times New Roman"/>
          <w:color w:val="333333"/>
        </w:rPr>
        <w:t xml:space="preserve">• Phone </w:t>
      </w:r>
      <w:r w:rsidRPr="00EB7FBF">
        <w:rPr>
          <w:rFonts w:ascii="Times New Roman" w:eastAsia="Times New Roman" w:hAnsi="Times New Roman"/>
          <w:color w:val="333333"/>
          <w:shd w:val="clear" w:color="auto" w:fill="FFFFFF"/>
        </w:rPr>
        <w:t xml:space="preserve">916-651-4101 Fax </w:t>
      </w:r>
      <w:r w:rsidRPr="00EB7FBF">
        <w:rPr>
          <w:rFonts w:ascii="Times New Roman" w:eastAsia="Times New Roman" w:hAnsi="Times New Roman"/>
          <w:color w:val="333333"/>
        </w:rPr>
        <w:t xml:space="preserve">• </w:t>
      </w:r>
      <w:r w:rsidRPr="00EB7FBF">
        <w:rPr>
          <w:rFonts w:ascii="Times New Roman" w:eastAsia="Times New Roman" w:hAnsi="Times New Roman"/>
          <w:color w:val="333333"/>
          <w:shd w:val="clear" w:color="auto" w:fill="FFFFFF"/>
        </w:rPr>
        <w:t>916-651-4901 • Room # 2206</w:t>
      </w:r>
    </w:p>
    <w:p w14:paraId="088B18B5" w14:textId="20312F1D" w:rsidR="00C2607A" w:rsidRPr="00EB7FBF" w:rsidRDefault="00C2607A" w:rsidP="00C2607A">
      <w:pPr>
        <w:pStyle w:val="NoSpacing"/>
        <w:framePr w:hSpace="0" w:wrap="auto" w:vAnchor="margin" w:xAlign="left" w:yAlign="inline"/>
        <w:tabs>
          <w:tab w:val="left" w:pos="5490"/>
        </w:tabs>
        <w:suppressOverlap w:val="0"/>
        <w:jc w:val="center"/>
        <w:rPr>
          <w:rFonts w:ascii="Times New Roman" w:eastAsia="Times New Roman" w:hAnsi="Times New Roman"/>
          <w:i w:val="0"/>
          <w:color w:val="333333"/>
          <w:shd w:val="clear" w:color="auto" w:fill="FFFFFF"/>
        </w:rPr>
      </w:pPr>
      <w:r w:rsidRPr="00EB7FBF">
        <w:rPr>
          <w:rFonts w:ascii="Times New Roman" w:eastAsia="Times New Roman" w:hAnsi="Times New Roman"/>
          <w:i w:val="0"/>
          <w:color w:val="333333"/>
          <w:shd w:val="clear" w:color="auto" w:fill="FFFFFF"/>
        </w:rPr>
        <w:t xml:space="preserve">Republican Consultant </w:t>
      </w:r>
      <w:r w:rsidR="00F41977">
        <w:rPr>
          <w:rFonts w:ascii="Times New Roman" w:eastAsia="Times New Roman" w:hAnsi="Times New Roman"/>
          <w:i w:val="0"/>
          <w:color w:val="333333"/>
          <w:shd w:val="clear" w:color="auto" w:fill="FFFFFF"/>
        </w:rPr>
        <w:t>–</w:t>
      </w:r>
      <w:r w:rsidRPr="00EB7FBF">
        <w:rPr>
          <w:rFonts w:ascii="Times New Roman" w:eastAsia="Times New Roman" w:hAnsi="Times New Roman"/>
          <w:i w:val="0"/>
          <w:color w:val="333333"/>
          <w:shd w:val="clear" w:color="auto" w:fill="FFFFFF"/>
        </w:rPr>
        <w:t xml:space="preserve"> </w:t>
      </w:r>
      <w:r w:rsidR="00F41977">
        <w:rPr>
          <w:rFonts w:ascii="Times New Roman" w:eastAsia="Times New Roman" w:hAnsi="Times New Roman"/>
          <w:i w:val="0"/>
          <w:color w:val="333333"/>
          <w:shd w:val="clear" w:color="auto" w:fill="FFFFFF"/>
        </w:rPr>
        <w:t>Anthony Archie</w:t>
      </w:r>
      <w:r w:rsidRPr="00EB7FBF">
        <w:rPr>
          <w:rFonts w:ascii="Times New Roman" w:eastAsia="Times New Roman" w:hAnsi="Times New Roman"/>
          <w:i w:val="0"/>
          <w:color w:val="333333"/>
          <w:shd w:val="clear" w:color="auto" w:fill="FFFFFF"/>
        </w:rPr>
        <w:t xml:space="preserve">- </w:t>
      </w:r>
      <w:hyperlink r:id="rId143" w:history="1">
        <w:r w:rsidR="00F41977" w:rsidRPr="00951BBE">
          <w:rPr>
            <w:rStyle w:val="Hyperlink"/>
            <w:rFonts w:ascii="Times New Roman" w:eastAsia="Times New Roman" w:hAnsi="Times New Roman"/>
            <w:i w:val="0"/>
            <w:shd w:val="clear" w:color="auto" w:fill="FFFFFF"/>
          </w:rPr>
          <w:t>anthony.archie@sen.ca.gov</w:t>
        </w:r>
      </w:hyperlink>
      <w:r w:rsidRPr="00EB7FBF">
        <w:rPr>
          <w:rFonts w:ascii="Times New Roman" w:eastAsia="Times New Roman" w:hAnsi="Times New Roman"/>
          <w:i w:val="0"/>
          <w:color w:val="333333"/>
          <w:shd w:val="clear" w:color="auto" w:fill="FFFFFF"/>
        </w:rPr>
        <w:t xml:space="preserve"> </w:t>
      </w:r>
    </w:p>
    <w:p w14:paraId="5B3F9904" w14:textId="77777777" w:rsidR="00C2607A" w:rsidRPr="00EB7FBF" w:rsidRDefault="00C2607A" w:rsidP="00C2607A">
      <w:pPr>
        <w:pStyle w:val="NoSpacing"/>
        <w:framePr w:hSpace="0" w:wrap="auto" w:vAnchor="margin" w:xAlign="left" w:yAlign="inline"/>
        <w:tabs>
          <w:tab w:val="left" w:pos="5490"/>
        </w:tabs>
        <w:suppressOverlap w:val="0"/>
        <w:jc w:val="center"/>
        <w:rPr>
          <w:rFonts w:ascii="Times New Roman" w:eastAsia="Times New Roman" w:hAnsi="Times New Roman"/>
          <w:i w:val="0"/>
          <w:color w:val="333333"/>
          <w:shd w:val="clear" w:color="auto" w:fill="FFFFFF"/>
        </w:rPr>
      </w:pPr>
      <w:r w:rsidRPr="00EB7FBF">
        <w:rPr>
          <w:rFonts w:ascii="Times New Roman" w:eastAsia="Times New Roman" w:hAnsi="Times New Roman"/>
          <w:i w:val="0"/>
          <w:color w:val="333333"/>
          <w:shd w:val="clear" w:color="auto" w:fill="FFFFFF"/>
        </w:rPr>
        <w:t xml:space="preserve"> • 916-651-1501 • 1020 “N” Street, Suite 234, Sacramento, CA 95814</w:t>
      </w:r>
    </w:p>
    <w:p w14:paraId="75E22398" w14:textId="77777777" w:rsidR="00C2607A" w:rsidRPr="00EB7FBF" w:rsidRDefault="00C2607A" w:rsidP="00C2607A">
      <w:pPr>
        <w:pStyle w:val="NoSpacing"/>
        <w:framePr w:hSpace="0" w:wrap="auto" w:vAnchor="margin" w:xAlign="left" w:yAlign="inline"/>
        <w:tabs>
          <w:tab w:val="left" w:pos="5490"/>
        </w:tabs>
        <w:suppressOverlap w:val="0"/>
        <w:jc w:val="center"/>
        <w:rPr>
          <w:rFonts w:ascii="Times New Roman" w:eastAsia="Times New Roman" w:hAnsi="Times New Roman"/>
          <w:i w:val="0"/>
          <w:color w:val="auto"/>
          <w:shd w:val="clear" w:color="auto" w:fill="FFFFFF"/>
        </w:rPr>
      </w:pPr>
    </w:p>
    <w:tbl>
      <w:tblPr>
        <w:tblStyle w:val="TableGrid"/>
        <w:tblW w:w="0" w:type="auto"/>
        <w:jc w:val="center"/>
        <w:shd w:val="clear" w:color="auto" w:fill="FBE4D5" w:themeFill="accent2" w:themeFillTint="33"/>
        <w:tblLook w:val="04A0" w:firstRow="1" w:lastRow="0" w:firstColumn="1" w:lastColumn="0" w:noHBand="0" w:noVBand="1"/>
      </w:tblPr>
      <w:tblGrid>
        <w:gridCol w:w="3410"/>
        <w:gridCol w:w="1350"/>
        <w:gridCol w:w="2430"/>
        <w:gridCol w:w="1440"/>
      </w:tblGrid>
      <w:tr w:rsidR="00FA216D" w:rsidRPr="00EB7FBF" w14:paraId="2E994830" w14:textId="77777777" w:rsidTr="00FA216D">
        <w:trPr>
          <w:trHeight w:val="215"/>
          <w:jc w:val="center"/>
        </w:trPr>
        <w:tc>
          <w:tcPr>
            <w:tcW w:w="3410" w:type="dxa"/>
            <w:shd w:val="clear" w:color="auto" w:fill="FBE4D5" w:themeFill="accent2" w:themeFillTint="33"/>
          </w:tcPr>
          <w:p w14:paraId="66D5EAB3" w14:textId="6072DB13" w:rsidR="00BA6484" w:rsidRPr="00EB7FBF" w:rsidRDefault="00BA6484" w:rsidP="00FA216D">
            <w:pPr>
              <w:jc w:val="center"/>
              <w:rPr>
                <w:rFonts w:eastAsia="Times New Roman"/>
                <w:b/>
                <w:sz w:val="24"/>
                <w:szCs w:val="24"/>
                <w:shd w:val="clear" w:color="auto" w:fill="DEEAF6" w:themeFill="accent1" w:themeFillTint="33"/>
              </w:rPr>
            </w:pPr>
            <w:r w:rsidRPr="00EB7FBF">
              <w:rPr>
                <w:rFonts w:eastAsia="Times New Roman"/>
                <w:b/>
                <w:sz w:val="24"/>
                <w:szCs w:val="24"/>
              </w:rPr>
              <w:t>Committee Member</w:t>
            </w:r>
          </w:p>
        </w:tc>
        <w:tc>
          <w:tcPr>
            <w:tcW w:w="1350" w:type="dxa"/>
            <w:shd w:val="clear" w:color="auto" w:fill="FBE4D5" w:themeFill="accent2" w:themeFillTint="33"/>
          </w:tcPr>
          <w:p w14:paraId="3799B59C" w14:textId="6E55075C" w:rsidR="00BA6484" w:rsidRPr="00EB7FBF" w:rsidRDefault="00BA6484" w:rsidP="00FA216D">
            <w:pPr>
              <w:jc w:val="center"/>
              <w:rPr>
                <w:rFonts w:eastAsia="Times New Roman"/>
                <w:b/>
                <w:sz w:val="24"/>
                <w:szCs w:val="24"/>
                <w:shd w:val="clear" w:color="auto" w:fill="DEEAF6" w:themeFill="accent1" w:themeFillTint="33"/>
              </w:rPr>
            </w:pPr>
            <w:r w:rsidRPr="00EB7FBF">
              <w:rPr>
                <w:rFonts w:eastAsia="Times New Roman"/>
                <w:b/>
                <w:sz w:val="24"/>
                <w:szCs w:val="24"/>
              </w:rPr>
              <w:t>Room #</w:t>
            </w:r>
          </w:p>
        </w:tc>
        <w:tc>
          <w:tcPr>
            <w:tcW w:w="2430" w:type="dxa"/>
            <w:shd w:val="clear" w:color="auto" w:fill="FBE4D5" w:themeFill="accent2" w:themeFillTint="33"/>
          </w:tcPr>
          <w:p w14:paraId="1ED900AF" w14:textId="0BC7953E" w:rsidR="00BA6484" w:rsidRPr="00EB7FBF" w:rsidRDefault="00BA6484" w:rsidP="00FA216D">
            <w:pPr>
              <w:jc w:val="center"/>
              <w:rPr>
                <w:rFonts w:eastAsia="Times New Roman"/>
                <w:b/>
                <w:sz w:val="24"/>
                <w:szCs w:val="24"/>
                <w:shd w:val="clear" w:color="auto" w:fill="DEEAF6" w:themeFill="accent1" w:themeFillTint="33"/>
              </w:rPr>
            </w:pPr>
            <w:r w:rsidRPr="00EB7FBF">
              <w:rPr>
                <w:rFonts w:eastAsia="Times New Roman"/>
                <w:b/>
                <w:sz w:val="24"/>
                <w:szCs w:val="24"/>
              </w:rPr>
              <w:t>Telephone</w:t>
            </w:r>
          </w:p>
        </w:tc>
        <w:tc>
          <w:tcPr>
            <w:tcW w:w="1440" w:type="dxa"/>
            <w:shd w:val="clear" w:color="auto" w:fill="FBE4D5" w:themeFill="accent2" w:themeFillTint="33"/>
          </w:tcPr>
          <w:p w14:paraId="65064640" w14:textId="77777777" w:rsidR="00FA216D" w:rsidRDefault="00BA6484" w:rsidP="00FA216D">
            <w:pPr>
              <w:jc w:val="center"/>
              <w:rPr>
                <w:rFonts w:eastAsia="Times New Roman"/>
                <w:b/>
                <w:sz w:val="24"/>
                <w:szCs w:val="24"/>
              </w:rPr>
            </w:pPr>
            <w:r w:rsidRPr="00EB7FBF">
              <w:rPr>
                <w:rFonts w:eastAsia="Times New Roman"/>
                <w:b/>
                <w:sz w:val="24"/>
                <w:szCs w:val="24"/>
              </w:rPr>
              <w:t xml:space="preserve">Fax </w:t>
            </w:r>
          </w:p>
          <w:p w14:paraId="05FBF958" w14:textId="3CC1E60F" w:rsidR="00BA6484" w:rsidRPr="00EB7FBF" w:rsidRDefault="00BA6484" w:rsidP="00FA216D">
            <w:pPr>
              <w:jc w:val="center"/>
              <w:rPr>
                <w:rFonts w:eastAsia="Times New Roman"/>
                <w:b/>
                <w:sz w:val="24"/>
                <w:szCs w:val="24"/>
                <w:shd w:val="clear" w:color="auto" w:fill="DEEAF6" w:themeFill="accent1" w:themeFillTint="33"/>
              </w:rPr>
            </w:pPr>
            <w:r w:rsidRPr="00EB7FBF">
              <w:rPr>
                <w:rFonts w:eastAsia="Times New Roman"/>
                <w:b/>
                <w:sz w:val="24"/>
                <w:szCs w:val="24"/>
              </w:rPr>
              <w:t>Number</w:t>
            </w:r>
          </w:p>
        </w:tc>
      </w:tr>
    </w:tbl>
    <w:p w14:paraId="7C999F02" w14:textId="77777777" w:rsidR="00FF6139" w:rsidRDefault="00FF6139" w:rsidP="00BA6484">
      <w:pPr>
        <w:shd w:val="clear" w:color="auto" w:fill="FFFFFF" w:themeFill="background1"/>
      </w:pPr>
    </w:p>
    <w:p w14:paraId="225C8D3A" w14:textId="199628EB" w:rsidR="008021D3" w:rsidRPr="00FA216D" w:rsidRDefault="007A0481" w:rsidP="00BA6484">
      <w:pPr>
        <w:shd w:val="clear" w:color="auto" w:fill="FFFFFF" w:themeFill="background1"/>
        <w:rPr>
          <w:rFonts w:eastAsia="Times New Roman"/>
          <w:color w:val="000000" w:themeColor="text1"/>
          <w:sz w:val="22"/>
          <w:szCs w:val="22"/>
        </w:rPr>
      </w:pPr>
      <w:hyperlink r:id="rId144" w:history="1">
        <w:r w:rsidR="008021D3" w:rsidRPr="00FA216D">
          <w:rPr>
            <w:rFonts w:eastAsia="Times New Roman"/>
            <w:color w:val="000000" w:themeColor="text1"/>
            <w:sz w:val="22"/>
            <w:szCs w:val="22"/>
            <w:shd w:val="clear" w:color="auto" w:fill="FFFFFF"/>
          </w:rPr>
          <w:t>Senator Ricardo Lara - (D) (Chair)</w:t>
        </w:r>
      </w:hyperlink>
      <w:r w:rsidR="00FA216D">
        <w:rPr>
          <w:rFonts w:eastAsia="Times New Roman"/>
          <w:color w:val="000000" w:themeColor="text1"/>
          <w:sz w:val="22"/>
          <w:szCs w:val="22"/>
        </w:rPr>
        <w:tab/>
      </w:r>
      <w:r w:rsidR="008021D3" w:rsidRPr="00FA216D">
        <w:rPr>
          <w:rFonts w:eastAsia="Times New Roman"/>
          <w:color w:val="000000" w:themeColor="text1"/>
          <w:sz w:val="22"/>
          <w:szCs w:val="22"/>
        </w:rPr>
        <w:t>5050</w:t>
      </w:r>
      <w:r w:rsidR="008021D3" w:rsidRPr="00FA216D">
        <w:rPr>
          <w:rFonts w:eastAsia="Times New Roman"/>
          <w:color w:val="000000" w:themeColor="text1"/>
          <w:sz w:val="22"/>
          <w:szCs w:val="22"/>
        </w:rPr>
        <w:tab/>
      </w:r>
      <w:r w:rsidR="008021D3" w:rsidRPr="00FA216D">
        <w:rPr>
          <w:rFonts w:eastAsia="Times New Roman"/>
          <w:color w:val="000000" w:themeColor="text1"/>
          <w:sz w:val="22"/>
          <w:szCs w:val="22"/>
        </w:rPr>
        <w:tab/>
        <w:t>(916) 651-4033</w:t>
      </w:r>
      <w:r w:rsidR="008021D3" w:rsidRPr="00FA216D">
        <w:rPr>
          <w:rFonts w:eastAsia="Times New Roman"/>
          <w:color w:val="000000" w:themeColor="text1"/>
          <w:sz w:val="22"/>
          <w:szCs w:val="22"/>
        </w:rPr>
        <w:tab/>
      </w:r>
      <w:r w:rsidR="00FA216D">
        <w:rPr>
          <w:rFonts w:eastAsia="Times New Roman"/>
          <w:color w:val="000000" w:themeColor="text1"/>
          <w:sz w:val="22"/>
          <w:szCs w:val="22"/>
        </w:rPr>
        <w:tab/>
      </w:r>
      <w:r w:rsidR="008021D3" w:rsidRPr="00FA216D">
        <w:rPr>
          <w:rFonts w:eastAsia="Times New Roman"/>
          <w:color w:val="000000" w:themeColor="text1"/>
          <w:sz w:val="22"/>
          <w:szCs w:val="22"/>
        </w:rPr>
        <w:t>(916) 651-4933</w:t>
      </w:r>
      <w:r w:rsidR="008021D3" w:rsidRPr="00FA216D">
        <w:rPr>
          <w:rFonts w:eastAsia="Times New Roman"/>
          <w:color w:val="000000" w:themeColor="text1"/>
          <w:sz w:val="22"/>
          <w:szCs w:val="22"/>
        </w:rPr>
        <w:br/>
      </w:r>
      <w:hyperlink r:id="rId145" w:history="1">
        <w:r w:rsidR="008021D3" w:rsidRPr="00FA216D">
          <w:rPr>
            <w:rFonts w:eastAsia="Times New Roman"/>
            <w:color w:val="000000" w:themeColor="text1"/>
            <w:sz w:val="22"/>
            <w:szCs w:val="22"/>
            <w:shd w:val="clear" w:color="auto" w:fill="DEEAF6" w:themeFill="accent1" w:themeFillTint="33"/>
          </w:rPr>
          <w:t>Senator Pa</w:t>
        </w:r>
        <w:r w:rsidR="0035674C" w:rsidRPr="00FA216D">
          <w:rPr>
            <w:rFonts w:eastAsia="Times New Roman"/>
            <w:color w:val="000000" w:themeColor="text1"/>
            <w:sz w:val="22"/>
            <w:szCs w:val="22"/>
            <w:shd w:val="clear" w:color="auto" w:fill="DEEAF6" w:themeFill="accent1" w:themeFillTint="33"/>
          </w:rPr>
          <w:t>tricia Bates - (R) (V-</w:t>
        </w:r>
        <w:r w:rsidR="008021D3" w:rsidRPr="00FA216D">
          <w:rPr>
            <w:rFonts w:eastAsia="Times New Roman"/>
            <w:color w:val="000000" w:themeColor="text1"/>
            <w:sz w:val="22"/>
            <w:szCs w:val="22"/>
            <w:shd w:val="clear" w:color="auto" w:fill="DEEAF6" w:themeFill="accent1" w:themeFillTint="33"/>
          </w:rPr>
          <w:t xml:space="preserve"> Chair)</w:t>
        </w:r>
      </w:hyperlink>
      <w:r w:rsidR="0035674C" w:rsidRPr="00FA216D">
        <w:rPr>
          <w:rFonts w:eastAsia="Times New Roman"/>
          <w:color w:val="000000" w:themeColor="text1"/>
          <w:sz w:val="22"/>
          <w:szCs w:val="22"/>
          <w:shd w:val="clear" w:color="auto" w:fill="DEEAF6" w:themeFill="accent1" w:themeFillTint="33"/>
        </w:rPr>
        <w:t xml:space="preserve"> </w:t>
      </w:r>
      <w:r w:rsidR="00FA216D">
        <w:rPr>
          <w:rFonts w:eastAsia="Times New Roman"/>
          <w:color w:val="000000" w:themeColor="text1"/>
          <w:sz w:val="22"/>
          <w:szCs w:val="22"/>
          <w:shd w:val="clear" w:color="auto" w:fill="DEEAF6" w:themeFill="accent1" w:themeFillTint="33"/>
        </w:rPr>
        <w:tab/>
      </w:r>
      <w:r w:rsidR="00FA216D" w:rsidRPr="00FA216D">
        <w:rPr>
          <w:rFonts w:eastAsia="Times New Roman"/>
          <w:color w:val="000000" w:themeColor="text1"/>
          <w:sz w:val="22"/>
          <w:szCs w:val="22"/>
          <w:shd w:val="clear" w:color="auto" w:fill="DEEAF6" w:themeFill="accent1" w:themeFillTint="33"/>
        </w:rPr>
        <w:t>4048</w:t>
      </w:r>
      <w:r w:rsidR="00FA216D" w:rsidRPr="00FA216D">
        <w:rPr>
          <w:rFonts w:eastAsia="Times New Roman"/>
          <w:color w:val="000000" w:themeColor="text1"/>
          <w:sz w:val="22"/>
          <w:szCs w:val="22"/>
          <w:shd w:val="clear" w:color="auto" w:fill="DEEAF6" w:themeFill="accent1" w:themeFillTint="33"/>
        </w:rPr>
        <w:tab/>
      </w:r>
      <w:r w:rsidR="00FA216D" w:rsidRPr="00FA216D">
        <w:rPr>
          <w:rFonts w:eastAsia="Times New Roman"/>
          <w:color w:val="000000" w:themeColor="text1"/>
          <w:sz w:val="22"/>
          <w:szCs w:val="22"/>
          <w:shd w:val="clear" w:color="auto" w:fill="DEEAF6" w:themeFill="accent1" w:themeFillTint="33"/>
        </w:rPr>
        <w:tab/>
        <w:t>(916) 651-4036</w:t>
      </w:r>
      <w:r w:rsidR="00FA216D" w:rsidRPr="00FA216D">
        <w:rPr>
          <w:rFonts w:eastAsia="Times New Roman"/>
          <w:color w:val="000000" w:themeColor="text1"/>
          <w:sz w:val="22"/>
          <w:szCs w:val="22"/>
          <w:shd w:val="clear" w:color="auto" w:fill="DEEAF6" w:themeFill="accent1" w:themeFillTint="33"/>
        </w:rPr>
        <w:tab/>
      </w:r>
      <w:r w:rsidR="00FA216D">
        <w:rPr>
          <w:rFonts w:eastAsia="Times New Roman"/>
          <w:color w:val="000000" w:themeColor="text1"/>
          <w:sz w:val="22"/>
          <w:szCs w:val="22"/>
          <w:shd w:val="clear" w:color="auto" w:fill="DEEAF6" w:themeFill="accent1" w:themeFillTint="33"/>
        </w:rPr>
        <w:tab/>
      </w:r>
      <w:r w:rsidR="008021D3" w:rsidRPr="00FA216D">
        <w:rPr>
          <w:rFonts w:eastAsia="Times New Roman"/>
          <w:color w:val="000000" w:themeColor="text1"/>
          <w:sz w:val="22"/>
          <w:szCs w:val="22"/>
          <w:shd w:val="clear" w:color="auto" w:fill="DEEAF6" w:themeFill="accent1" w:themeFillTint="33"/>
        </w:rPr>
        <w:t>(916) 651-4936</w:t>
      </w:r>
      <w:r w:rsidR="008021D3" w:rsidRPr="00FA216D">
        <w:rPr>
          <w:rFonts w:eastAsia="Times New Roman"/>
          <w:color w:val="000000" w:themeColor="text1"/>
          <w:sz w:val="22"/>
          <w:szCs w:val="22"/>
          <w:shd w:val="clear" w:color="auto" w:fill="DEEAF6" w:themeFill="accent1" w:themeFillTint="33"/>
        </w:rPr>
        <w:br/>
      </w:r>
      <w:hyperlink r:id="rId146" w:history="1">
        <w:r w:rsidR="008021D3" w:rsidRPr="00FA216D">
          <w:rPr>
            <w:rFonts w:eastAsia="Times New Roman"/>
            <w:color w:val="000000" w:themeColor="text1"/>
            <w:sz w:val="22"/>
            <w:szCs w:val="22"/>
            <w:shd w:val="clear" w:color="auto" w:fill="FFFFFF"/>
          </w:rPr>
          <w:t>Senator Jim Beall</w:t>
        </w:r>
      </w:hyperlink>
      <w:r w:rsidR="0035674C" w:rsidRPr="00FA216D">
        <w:rPr>
          <w:rFonts w:eastAsia="Times New Roman"/>
          <w:color w:val="000000" w:themeColor="text1"/>
          <w:sz w:val="22"/>
          <w:szCs w:val="22"/>
        </w:rPr>
        <w:t xml:space="preserve"> - (D)</w:t>
      </w:r>
      <w:r w:rsidR="0035674C" w:rsidRPr="00FA216D">
        <w:rPr>
          <w:rFonts w:eastAsia="Times New Roman"/>
          <w:color w:val="000000" w:themeColor="text1"/>
          <w:sz w:val="22"/>
          <w:szCs w:val="22"/>
        </w:rPr>
        <w:tab/>
      </w:r>
      <w:r w:rsidR="0035674C" w:rsidRPr="00FA216D">
        <w:rPr>
          <w:rFonts w:eastAsia="Times New Roman"/>
          <w:color w:val="000000" w:themeColor="text1"/>
          <w:sz w:val="22"/>
          <w:szCs w:val="22"/>
        </w:rPr>
        <w:tab/>
      </w:r>
      <w:r w:rsidR="00FA216D">
        <w:rPr>
          <w:rFonts w:eastAsia="Times New Roman"/>
          <w:color w:val="000000" w:themeColor="text1"/>
          <w:sz w:val="22"/>
          <w:szCs w:val="22"/>
        </w:rPr>
        <w:tab/>
      </w:r>
      <w:r w:rsidR="008021D3" w:rsidRPr="00FA216D">
        <w:rPr>
          <w:rFonts w:eastAsia="Times New Roman"/>
          <w:color w:val="000000" w:themeColor="text1"/>
          <w:sz w:val="22"/>
          <w:szCs w:val="22"/>
        </w:rPr>
        <w:t>5066</w:t>
      </w:r>
      <w:r w:rsidR="008021D3" w:rsidRPr="00FA216D">
        <w:rPr>
          <w:rFonts w:eastAsia="Times New Roman"/>
          <w:color w:val="000000" w:themeColor="text1"/>
          <w:sz w:val="22"/>
          <w:szCs w:val="22"/>
        </w:rPr>
        <w:tab/>
      </w:r>
      <w:r w:rsidR="008021D3" w:rsidRPr="00FA216D">
        <w:rPr>
          <w:rFonts w:eastAsia="Times New Roman"/>
          <w:color w:val="000000" w:themeColor="text1"/>
          <w:sz w:val="22"/>
          <w:szCs w:val="22"/>
        </w:rPr>
        <w:tab/>
        <w:t xml:space="preserve">(916) 651-4015 </w:t>
      </w:r>
      <w:r w:rsidR="00FA216D" w:rsidRPr="00FA216D">
        <w:rPr>
          <w:rFonts w:eastAsia="Times New Roman"/>
          <w:color w:val="000000" w:themeColor="text1"/>
          <w:sz w:val="22"/>
          <w:szCs w:val="22"/>
        </w:rPr>
        <w:tab/>
      </w:r>
      <w:r w:rsidR="00FA216D">
        <w:rPr>
          <w:rFonts w:eastAsia="Times New Roman"/>
          <w:color w:val="000000" w:themeColor="text1"/>
          <w:sz w:val="22"/>
          <w:szCs w:val="22"/>
        </w:rPr>
        <w:tab/>
      </w:r>
      <w:r w:rsidR="008021D3" w:rsidRPr="00FA216D">
        <w:rPr>
          <w:rFonts w:eastAsia="Times New Roman"/>
          <w:color w:val="000000" w:themeColor="text1"/>
          <w:sz w:val="22"/>
          <w:szCs w:val="22"/>
        </w:rPr>
        <w:t>(916) 651-4915</w:t>
      </w:r>
      <w:r w:rsidR="008021D3" w:rsidRPr="00FA216D">
        <w:rPr>
          <w:rFonts w:eastAsia="Times New Roman"/>
          <w:color w:val="000000" w:themeColor="text1"/>
          <w:sz w:val="22"/>
          <w:szCs w:val="22"/>
        </w:rPr>
        <w:br/>
      </w:r>
      <w:hyperlink r:id="rId147" w:history="1">
        <w:r w:rsidR="008021D3" w:rsidRPr="00FA216D">
          <w:rPr>
            <w:rFonts w:eastAsia="Times New Roman"/>
            <w:color w:val="000000" w:themeColor="text1"/>
            <w:sz w:val="22"/>
            <w:szCs w:val="22"/>
            <w:shd w:val="clear" w:color="auto" w:fill="DEEAF6" w:themeFill="accent1" w:themeFillTint="33"/>
          </w:rPr>
          <w:t>Senator Jerry Hill</w:t>
        </w:r>
      </w:hyperlink>
      <w:r w:rsidR="0035674C" w:rsidRPr="00FA216D">
        <w:rPr>
          <w:rFonts w:eastAsia="Times New Roman"/>
          <w:color w:val="000000" w:themeColor="text1"/>
          <w:sz w:val="22"/>
          <w:szCs w:val="22"/>
          <w:shd w:val="clear" w:color="auto" w:fill="DEEAF6" w:themeFill="accent1" w:themeFillTint="33"/>
        </w:rPr>
        <w:t xml:space="preserve"> - (D)</w:t>
      </w:r>
      <w:r w:rsidR="0035674C" w:rsidRPr="00FA216D">
        <w:rPr>
          <w:rFonts w:eastAsia="Times New Roman"/>
          <w:color w:val="000000" w:themeColor="text1"/>
          <w:sz w:val="22"/>
          <w:szCs w:val="22"/>
          <w:shd w:val="clear" w:color="auto" w:fill="DEEAF6" w:themeFill="accent1" w:themeFillTint="33"/>
        </w:rPr>
        <w:tab/>
      </w:r>
      <w:r w:rsidR="0035674C" w:rsidRPr="00FA216D">
        <w:rPr>
          <w:rFonts w:eastAsia="Times New Roman"/>
          <w:color w:val="000000" w:themeColor="text1"/>
          <w:sz w:val="22"/>
          <w:szCs w:val="22"/>
          <w:shd w:val="clear" w:color="auto" w:fill="DEEAF6" w:themeFill="accent1" w:themeFillTint="33"/>
        </w:rPr>
        <w:tab/>
      </w:r>
      <w:r w:rsidR="00FA216D">
        <w:rPr>
          <w:rFonts w:eastAsia="Times New Roman"/>
          <w:color w:val="000000" w:themeColor="text1"/>
          <w:sz w:val="22"/>
          <w:szCs w:val="22"/>
          <w:shd w:val="clear" w:color="auto" w:fill="DEEAF6" w:themeFill="accent1" w:themeFillTint="33"/>
        </w:rPr>
        <w:tab/>
      </w:r>
      <w:r w:rsidR="008021D3" w:rsidRPr="00FA216D">
        <w:rPr>
          <w:rFonts w:eastAsia="Times New Roman"/>
          <w:color w:val="000000" w:themeColor="text1"/>
          <w:sz w:val="22"/>
          <w:szCs w:val="22"/>
          <w:shd w:val="clear" w:color="auto" w:fill="DEEAF6" w:themeFill="accent1" w:themeFillTint="33"/>
        </w:rPr>
        <w:t>5035</w:t>
      </w:r>
      <w:r w:rsidR="008021D3" w:rsidRPr="00FA216D">
        <w:rPr>
          <w:rFonts w:eastAsia="Times New Roman"/>
          <w:color w:val="000000" w:themeColor="text1"/>
          <w:sz w:val="22"/>
          <w:szCs w:val="22"/>
          <w:shd w:val="clear" w:color="auto" w:fill="DEEAF6" w:themeFill="accent1" w:themeFillTint="33"/>
        </w:rPr>
        <w:tab/>
      </w:r>
      <w:r w:rsidR="00FA216D" w:rsidRPr="00FA216D">
        <w:rPr>
          <w:rFonts w:eastAsia="Times New Roman"/>
          <w:color w:val="000000" w:themeColor="text1"/>
          <w:sz w:val="22"/>
          <w:szCs w:val="22"/>
          <w:shd w:val="clear" w:color="auto" w:fill="DEEAF6" w:themeFill="accent1" w:themeFillTint="33"/>
        </w:rPr>
        <w:tab/>
        <w:t>(916) 651-4013</w:t>
      </w:r>
      <w:r w:rsidR="00FA216D" w:rsidRPr="00FA216D">
        <w:rPr>
          <w:rFonts w:eastAsia="Times New Roman"/>
          <w:color w:val="000000" w:themeColor="text1"/>
          <w:sz w:val="22"/>
          <w:szCs w:val="22"/>
          <w:shd w:val="clear" w:color="auto" w:fill="DEEAF6" w:themeFill="accent1" w:themeFillTint="33"/>
        </w:rPr>
        <w:tab/>
      </w:r>
      <w:r w:rsidR="00FA216D">
        <w:rPr>
          <w:rFonts w:eastAsia="Times New Roman"/>
          <w:color w:val="000000" w:themeColor="text1"/>
          <w:sz w:val="22"/>
          <w:szCs w:val="22"/>
          <w:shd w:val="clear" w:color="auto" w:fill="DEEAF6" w:themeFill="accent1" w:themeFillTint="33"/>
        </w:rPr>
        <w:tab/>
      </w:r>
      <w:r w:rsidR="008021D3" w:rsidRPr="00FA216D">
        <w:rPr>
          <w:rFonts w:eastAsia="Times New Roman"/>
          <w:color w:val="000000" w:themeColor="text1"/>
          <w:sz w:val="22"/>
          <w:szCs w:val="22"/>
          <w:shd w:val="clear" w:color="auto" w:fill="DEEAF6" w:themeFill="accent1" w:themeFillTint="33"/>
        </w:rPr>
        <w:t>(916) 651-4913</w:t>
      </w:r>
      <w:r w:rsidR="008021D3" w:rsidRPr="00FA216D">
        <w:rPr>
          <w:rFonts w:eastAsia="Times New Roman"/>
          <w:color w:val="000000" w:themeColor="text1"/>
          <w:sz w:val="22"/>
          <w:szCs w:val="22"/>
          <w:shd w:val="clear" w:color="auto" w:fill="DEEAF6" w:themeFill="accent1" w:themeFillTint="33"/>
        </w:rPr>
        <w:br/>
      </w:r>
      <w:hyperlink r:id="rId148" w:history="1">
        <w:r w:rsidR="008021D3" w:rsidRPr="00FA216D">
          <w:rPr>
            <w:rFonts w:eastAsia="Times New Roman"/>
            <w:color w:val="000000" w:themeColor="text1"/>
            <w:sz w:val="22"/>
            <w:szCs w:val="22"/>
            <w:shd w:val="clear" w:color="auto" w:fill="FFFFFF"/>
          </w:rPr>
          <w:t>Senator Steven Bradford</w:t>
        </w:r>
      </w:hyperlink>
      <w:r w:rsidR="0035674C" w:rsidRPr="00FA216D">
        <w:rPr>
          <w:rFonts w:eastAsia="Times New Roman"/>
          <w:color w:val="000000" w:themeColor="text1"/>
          <w:sz w:val="22"/>
          <w:szCs w:val="22"/>
        </w:rPr>
        <w:t xml:space="preserve"> - (D)</w:t>
      </w:r>
      <w:r w:rsidR="0035674C" w:rsidRPr="00FA216D">
        <w:rPr>
          <w:rFonts w:eastAsia="Times New Roman"/>
          <w:color w:val="000000" w:themeColor="text1"/>
          <w:sz w:val="22"/>
          <w:szCs w:val="22"/>
        </w:rPr>
        <w:tab/>
      </w:r>
      <w:r w:rsidR="00FA216D">
        <w:rPr>
          <w:rFonts w:eastAsia="Times New Roman"/>
          <w:color w:val="000000" w:themeColor="text1"/>
          <w:sz w:val="22"/>
          <w:szCs w:val="22"/>
        </w:rPr>
        <w:tab/>
      </w:r>
      <w:r w:rsidR="008021D3" w:rsidRPr="00FA216D">
        <w:rPr>
          <w:rFonts w:eastAsia="Times New Roman"/>
          <w:color w:val="000000" w:themeColor="text1"/>
          <w:sz w:val="22"/>
          <w:szCs w:val="22"/>
        </w:rPr>
        <w:t>2054</w:t>
      </w:r>
      <w:r w:rsidR="008021D3" w:rsidRPr="00FA216D">
        <w:rPr>
          <w:rFonts w:eastAsia="Times New Roman"/>
          <w:color w:val="000000" w:themeColor="text1"/>
          <w:sz w:val="22"/>
          <w:szCs w:val="22"/>
        </w:rPr>
        <w:tab/>
      </w:r>
      <w:r w:rsidR="008021D3" w:rsidRPr="00FA216D">
        <w:rPr>
          <w:rFonts w:eastAsia="Times New Roman"/>
          <w:color w:val="000000" w:themeColor="text1"/>
          <w:sz w:val="22"/>
          <w:szCs w:val="22"/>
        </w:rPr>
        <w:tab/>
        <w:t xml:space="preserve">(916) 651-4035 </w:t>
      </w:r>
      <w:r w:rsidR="00FA216D" w:rsidRPr="00FA216D">
        <w:rPr>
          <w:rFonts w:eastAsia="Times New Roman"/>
          <w:color w:val="000000" w:themeColor="text1"/>
          <w:sz w:val="22"/>
          <w:szCs w:val="22"/>
        </w:rPr>
        <w:tab/>
      </w:r>
      <w:r w:rsidR="00FA216D">
        <w:rPr>
          <w:rFonts w:eastAsia="Times New Roman"/>
          <w:color w:val="000000" w:themeColor="text1"/>
          <w:sz w:val="22"/>
          <w:szCs w:val="22"/>
        </w:rPr>
        <w:tab/>
      </w:r>
      <w:r w:rsidR="008021D3" w:rsidRPr="00FA216D">
        <w:rPr>
          <w:rFonts w:eastAsia="Times New Roman"/>
          <w:color w:val="000000" w:themeColor="text1"/>
          <w:sz w:val="22"/>
          <w:szCs w:val="22"/>
        </w:rPr>
        <w:t>(916) 651-4935</w:t>
      </w:r>
      <w:r w:rsidR="008021D3" w:rsidRPr="00FA216D">
        <w:rPr>
          <w:rFonts w:eastAsia="Times New Roman"/>
          <w:color w:val="000000" w:themeColor="text1"/>
          <w:sz w:val="22"/>
          <w:szCs w:val="22"/>
        </w:rPr>
        <w:br/>
      </w:r>
      <w:hyperlink r:id="rId149" w:history="1">
        <w:r w:rsidR="008021D3" w:rsidRPr="00FA216D">
          <w:rPr>
            <w:rFonts w:eastAsia="Times New Roman"/>
            <w:color w:val="000000" w:themeColor="text1"/>
            <w:sz w:val="22"/>
            <w:szCs w:val="22"/>
            <w:shd w:val="clear" w:color="auto" w:fill="DEEAF6" w:themeFill="accent1" w:themeFillTint="33"/>
          </w:rPr>
          <w:t>Senator Jim Nielsen</w:t>
        </w:r>
      </w:hyperlink>
      <w:r w:rsidR="0035674C" w:rsidRPr="00FA216D">
        <w:rPr>
          <w:rFonts w:eastAsia="Times New Roman"/>
          <w:color w:val="000000" w:themeColor="text1"/>
          <w:sz w:val="22"/>
          <w:szCs w:val="22"/>
          <w:shd w:val="clear" w:color="auto" w:fill="DEEAF6" w:themeFill="accent1" w:themeFillTint="33"/>
        </w:rPr>
        <w:t xml:space="preserve"> - (R)</w:t>
      </w:r>
      <w:r w:rsidR="0035674C" w:rsidRPr="00FA216D">
        <w:rPr>
          <w:rFonts w:eastAsia="Times New Roman"/>
          <w:color w:val="000000" w:themeColor="text1"/>
          <w:sz w:val="22"/>
          <w:szCs w:val="22"/>
          <w:shd w:val="clear" w:color="auto" w:fill="DEEAF6" w:themeFill="accent1" w:themeFillTint="33"/>
        </w:rPr>
        <w:tab/>
      </w:r>
      <w:r w:rsidR="0035674C" w:rsidRPr="00FA216D">
        <w:rPr>
          <w:rFonts w:eastAsia="Times New Roman"/>
          <w:color w:val="000000" w:themeColor="text1"/>
          <w:sz w:val="22"/>
          <w:szCs w:val="22"/>
          <w:shd w:val="clear" w:color="auto" w:fill="DEEAF6" w:themeFill="accent1" w:themeFillTint="33"/>
        </w:rPr>
        <w:tab/>
      </w:r>
      <w:r w:rsidR="00FA216D" w:rsidRPr="00FA216D">
        <w:rPr>
          <w:rFonts w:eastAsia="Times New Roman"/>
          <w:color w:val="000000" w:themeColor="text1"/>
          <w:sz w:val="22"/>
          <w:szCs w:val="22"/>
          <w:shd w:val="clear" w:color="auto" w:fill="DEEAF6" w:themeFill="accent1" w:themeFillTint="33"/>
        </w:rPr>
        <w:t>2068</w:t>
      </w:r>
      <w:r w:rsidR="00FA216D" w:rsidRPr="00FA216D">
        <w:rPr>
          <w:rFonts w:eastAsia="Times New Roman"/>
          <w:color w:val="000000" w:themeColor="text1"/>
          <w:sz w:val="22"/>
          <w:szCs w:val="22"/>
          <w:shd w:val="clear" w:color="auto" w:fill="DEEAF6" w:themeFill="accent1" w:themeFillTint="33"/>
        </w:rPr>
        <w:tab/>
      </w:r>
      <w:r w:rsidR="00FA216D" w:rsidRPr="00FA216D">
        <w:rPr>
          <w:rFonts w:eastAsia="Times New Roman"/>
          <w:color w:val="000000" w:themeColor="text1"/>
          <w:sz w:val="22"/>
          <w:szCs w:val="22"/>
          <w:shd w:val="clear" w:color="auto" w:fill="DEEAF6" w:themeFill="accent1" w:themeFillTint="33"/>
        </w:rPr>
        <w:tab/>
        <w:t xml:space="preserve">(916) 651-4004 </w:t>
      </w:r>
      <w:r w:rsidR="00FA216D" w:rsidRPr="00FA216D">
        <w:rPr>
          <w:rFonts w:eastAsia="Times New Roman"/>
          <w:color w:val="000000" w:themeColor="text1"/>
          <w:sz w:val="22"/>
          <w:szCs w:val="22"/>
          <w:shd w:val="clear" w:color="auto" w:fill="DEEAF6" w:themeFill="accent1" w:themeFillTint="33"/>
        </w:rPr>
        <w:tab/>
      </w:r>
      <w:r w:rsidR="00FA216D">
        <w:rPr>
          <w:rFonts w:eastAsia="Times New Roman"/>
          <w:color w:val="000000" w:themeColor="text1"/>
          <w:sz w:val="22"/>
          <w:szCs w:val="22"/>
          <w:shd w:val="clear" w:color="auto" w:fill="DEEAF6" w:themeFill="accent1" w:themeFillTint="33"/>
        </w:rPr>
        <w:tab/>
      </w:r>
      <w:r w:rsidR="008021D3" w:rsidRPr="00FA216D">
        <w:rPr>
          <w:rFonts w:eastAsia="Times New Roman"/>
          <w:color w:val="000000" w:themeColor="text1"/>
          <w:sz w:val="22"/>
          <w:szCs w:val="22"/>
          <w:shd w:val="clear" w:color="auto" w:fill="DEEAF6" w:themeFill="accent1" w:themeFillTint="33"/>
        </w:rPr>
        <w:t>(916) 651-4904</w:t>
      </w:r>
    </w:p>
    <w:p w14:paraId="53A2AB08" w14:textId="30AC820F" w:rsidR="008021D3" w:rsidRPr="00FA216D" w:rsidRDefault="008021D3" w:rsidP="00BA6484">
      <w:pPr>
        <w:shd w:val="clear" w:color="auto" w:fill="FFFFFF" w:themeFill="background1"/>
        <w:rPr>
          <w:rFonts w:eastAsia="Times New Roman"/>
          <w:color w:val="000000" w:themeColor="text1"/>
          <w:sz w:val="22"/>
          <w:szCs w:val="22"/>
        </w:rPr>
      </w:pPr>
      <w:r w:rsidRPr="00FA216D">
        <w:rPr>
          <w:rFonts w:eastAsia="Times New Roman"/>
          <w:sz w:val="22"/>
          <w:szCs w:val="22"/>
        </w:rPr>
        <w:t>Se</w:t>
      </w:r>
      <w:r w:rsidR="0035674C" w:rsidRPr="00FA216D">
        <w:rPr>
          <w:rFonts w:eastAsia="Times New Roman"/>
          <w:sz w:val="22"/>
          <w:szCs w:val="22"/>
        </w:rPr>
        <w:t>nator Scott Wiener- (D)</w:t>
      </w:r>
      <w:r w:rsidR="0035674C" w:rsidRPr="00FA216D">
        <w:rPr>
          <w:rFonts w:eastAsia="Times New Roman"/>
          <w:sz w:val="22"/>
          <w:szCs w:val="22"/>
        </w:rPr>
        <w:tab/>
      </w:r>
      <w:r w:rsidR="0035674C" w:rsidRPr="00FA216D">
        <w:rPr>
          <w:rFonts w:eastAsia="Times New Roman"/>
          <w:sz w:val="22"/>
          <w:szCs w:val="22"/>
        </w:rPr>
        <w:tab/>
      </w:r>
      <w:r w:rsidR="00FA216D" w:rsidRPr="00FA216D">
        <w:rPr>
          <w:rFonts w:eastAsia="Times New Roman"/>
          <w:sz w:val="22"/>
          <w:szCs w:val="22"/>
        </w:rPr>
        <w:t>4070</w:t>
      </w:r>
      <w:r w:rsidR="00FA216D" w:rsidRPr="00FA216D">
        <w:rPr>
          <w:rFonts w:eastAsia="Times New Roman"/>
          <w:sz w:val="22"/>
          <w:szCs w:val="22"/>
        </w:rPr>
        <w:tab/>
      </w:r>
      <w:r w:rsidR="00FA216D" w:rsidRPr="00FA216D">
        <w:rPr>
          <w:rFonts w:eastAsia="Times New Roman"/>
          <w:sz w:val="22"/>
          <w:szCs w:val="22"/>
        </w:rPr>
        <w:tab/>
        <w:t xml:space="preserve">(916) 651-4011 </w:t>
      </w:r>
      <w:r w:rsidR="00FA216D" w:rsidRPr="00FA216D">
        <w:rPr>
          <w:rFonts w:eastAsia="Times New Roman"/>
          <w:sz w:val="22"/>
          <w:szCs w:val="22"/>
        </w:rPr>
        <w:tab/>
      </w:r>
      <w:r w:rsidR="00FA216D">
        <w:rPr>
          <w:rFonts w:eastAsia="Times New Roman"/>
          <w:sz w:val="22"/>
          <w:szCs w:val="22"/>
        </w:rPr>
        <w:tab/>
      </w:r>
      <w:r w:rsidRPr="00FA216D">
        <w:rPr>
          <w:rFonts w:eastAsia="Times New Roman"/>
          <w:sz w:val="22"/>
          <w:szCs w:val="22"/>
        </w:rPr>
        <w:t>(916) 651-4911</w:t>
      </w:r>
    </w:p>
    <w:p w14:paraId="7BF76A80" w14:textId="77777777" w:rsidR="00966B22" w:rsidRPr="00EB7FBF" w:rsidRDefault="00966B22" w:rsidP="005B4C67"/>
    <w:p w14:paraId="6836B524" w14:textId="77777777" w:rsidR="00E703BE" w:rsidRDefault="00E703BE" w:rsidP="00E703BE">
      <w:pPr>
        <w:tabs>
          <w:tab w:val="left" w:pos="5028"/>
        </w:tabs>
      </w:pPr>
    </w:p>
    <w:p w14:paraId="146B9620" w14:textId="77777777" w:rsidR="007A7AD2" w:rsidRPr="00EB7FBF" w:rsidRDefault="007A7AD2" w:rsidP="00E703BE">
      <w:pPr>
        <w:tabs>
          <w:tab w:val="left" w:pos="5028"/>
        </w:tabs>
      </w:pPr>
    </w:p>
    <w:p w14:paraId="15D02070" w14:textId="052E075A" w:rsidR="00E703BE" w:rsidRPr="00FF6139" w:rsidRDefault="00FF6139" w:rsidP="00E703BE">
      <w:pPr>
        <w:pStyle w:val="NoSpacing"/>
        <w:framePr w:hSpace="0" w:wrap="auto" w:vAnchor="margin" w:xAlign="left" w:yAlign="inline"/>
        <w:pBdr>
          <w:top w:val="single" w:sz="4" w:space="1" w:color="auto"/>
          <w:left w:val="single" w:sz="4" w:space="4" w:color="auto"/>
          <w:bottom w:val="single" w:sz="4" w:space="1" w:color="auto"/>
          <w:right w:val="single" w:sz="4" w:space="4" w:color="auto"/>
        </w:pBdr>
        <w:shd w:val="clear" w:color="auto" w:fill="DEEAF6" w:themeFill="accent1" w:themeFillTint="33"/>
        <w:tabs>
          <w:tab w:val="left" w:pos="5490"/>
        </w:tabs>
        <w:suppressOverlap w:val="0"/>
        <w:jc w:val="center"/>
        <w:rPr>
          <w:rFonts w:ascii="Times New Roman" w:eastAsia="Times New Roman" w:hAnsi="Times New Roman"/>
          <w:color w:val="FF0000"/>
          <w:sz w:val="40"/>
          <w:shd w:val="clear" w:color="auto" w:fill="FFFFFF"/>
        </w:rPr>
      </w:pPr>
      <w:r w:rsidRPr="00FF6139">
        <w:rPr>
          <w:rFonts w:ascii="Times New Roman" w:hAnsi="Times New Roman"/>
          <w:color w:val="FF0000"/>
          <w:sz w:val="40"/>
        </w:rPr>
        <w:lastRenderedPageBreak/>
        <w:t>2017-2018</w:t>
      </w:r>
      <w:r w:rsidR="00E703BE" w:rsidRPr="00FF6139">
        <w:rPr>
          <w:rFonts w:ascii="Times New Roman" w:hAnsi="Times New Roman"/>
          <w:color w:val="FF0000"/>
          <w:sz w:val="40"/>
        </w:rPr>
        <w:t xml:space="preserve"> </w:t>
      </w:r>
      <w:r w:rsidRPr="00FF6139">
        <w:rPr>
          <w:rFonts w:ascii="Times New Roman" w:hAnsi="Times New Roman"/>
          <w:color w:val="FF0000"/>
          <w:sz w:val="40"/>
        </w:rPr>
        <w:t xml:space="preserve">State </w:t>
      </w:r>
      <w:r w:rsidR="00E703BE" w:rsidRPr="00FF6139">
        <w:rPr>
          <w:rFonts w:ascii="Times New Roman" w:hAnsi="Times New Roman"/>
          <w:color w:val="FF0000"/>
          <w:sz w:val="40"/>
        </w:rPr>
        <w:t>Budget Committees</w:t>
      </w:r>
    </w:p>
    <w:p w14:paraId="6C7933EA" w14:textId="77777777" w:rsidR="00E703BE" w:rsidRPr="00EB7FBF" w:rsidRDefault="00E703BE" w:rsidP="00E703BE">
      <w:pPr>
        <w:tabs>
          <w:tab w:val="left" w:pos="5028"/>
        </w:tabs>
      </w:pPr>
    </w:p>
    <w:p w14:paraId="00C97FF0" w14:textId="0CBBD47C" w:rsidR="00E703BE" w:rsidRPr="00FF6139" w:rsidRDefault="00E703BE" w:rsidP="00E703BE">
      <w:pPr>
        <w:pStyle w:val="NoSpacing"/>
        <w:framePr w:hSpace="0" w:wrap="auto" w:vAnchor="margin" w:xAlign="left" w:yAlign="inline"/>
        <w:ind w:right="180"/>
        <w:suppressOverlap w:val="0"/>
        <w:jc w:val="center"/>
        <w:rPr>
          <w:rFonts w:ascii="Arial" w:hAnsi="Arial" w:cs="Arial"/>
          <w:bCs/>
          <w:i w:val="0"/>
          <w:color w:val="0000FF"/>
          <w:sz w:val="36"/>
        </w:rPr>
      </w:pPr>
      <w:r w:rsidRPr="00FF6139">
        <w:rPr>
          <w:rFonts w:ascii="Arial" w:hAnsi="Arial" w:cs="Arial"/>
          <w:bCs/>
          <w:i w:val="0"/>
          <w:color w:val="0000FF"/>
          <w:sz w:val="36"/>
        </w:rPr>
        <w:t xml:space="preserve">Assembly Budget </w:t>
      </w:r>
      <w:r w:rsidR="00FF6139">
        <w:rPr>
          <w:rFonts w:ascii="Arial" w:hAnsi="Arial" w:cs="Arial"/>
          <w:bCs/>
          <w:i w:val="0"/>
          <w:color w:val="0000FF"/>
          <w:sz w:val="36"/>
        </w:rPr>
        <w:t xml:space="preserve">Subcommittee Committee </w:t>
      </w:r>
      <w:r w:rsidRPr="00FF6139">
        <w:rPr>
          <w:rFonts w:ascii="Arial" w:hAnsi="Arial" w:cs="Arial"/>
          <w:bCs/>
          <w:i w:val="0"/>
          <w:color w:val="0000FF"/>
          <w:sz w:val="36"/>
        </w:rPr>
        <w:t># 1</w:t>
      </w:r>
    </w:p>
    <w:p w14:paraId="4D3DCB44" w14:textId="77777777" w:rsidR="00E703BE" w:rsidRPr="00EB7FBF" w:rsidRDefault="00E703BE" w:rsidP="00E703BE">
      <w:pPr>
        <w:tabs>
          <w:tab w:val="left" w:pos="5028"/>
        </w:tabs>
      </w:pPr>
    </w:p>
    <w:p w14:paraId="56ABC891" w14:textId="77777777" w:rsidR="00E703BE" w:rsidRPr="00EB7FBF" w:rsidRDefault="00E703BE" w:rsidP="00E703BE">
      <w:pPr>
        <w:tabs>
          <w:tab w:val="left" w:pos="5028"/>
        </w:tabs>
      </w:pPr>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8"/>
        <w:gridCol w:w="1620"/>
        <w:gridCol w:w="3058"/>
      </w:tblGrid>
      <w:tr w:rsidR="00E703BE" w:rsidRPr="00EB7FBF" w14:paraId="21FBC568" w14:textId="77777777" w:rsidTr="00021BBB">
        <w:trPr>
          <w:trHeight w:val="324"/>
        </w:trPr>
        <w:tc>
          <w:tcPr>
            <w:tcW w:w="4338" w:type="dxa"/>
            <w:shd w:val="clear" w:color="auto" w:fill="DEEAF6" w:themeFill="accent1" w:themeFillTint="33"/>
          </w:tcPr>
          <w:p w14:paraId="173A5851" w14:textId="77777777" w:rsidR="00E703BE" w:rsidRPr="00D00425" w:rsidRDefault="00E703BE" w:rsidP="00021BBB">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Assembly Budget Committee Sub #1</w:t>
            </w:r>
          </w:p>
        </w:tc>
        <w:tc>
          <w:tcPr>
            <w:tcW w:w="1620" w:type="dxa"/>
            <w:shd w:val="clear" w:color="auto" w:fill="DEEAF6" w:themeFill="accent1" w:themeFillTint="33"/>
          </w:tcPr>
          <w:p w14:paraId="345AD5A5" w14:textId="77777777" w:rsidR="00E703BE" w:rsidRPr="00D00425" w:rsidRDefault="00E703BE" w:rsidP="00021BBB">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Staff</w:t>
            </w:r>
          </w:p>
        </w:tc>
        <w:tc>
          <w:tcPr>
            <w:tcW w:w="3058" w:type="dxa"/>
            <w:shd w:val="clear" w:color="auto" w:fill="DEEAF6" w:themeFill="accent1" w:themeFillTint="33"/>
          </w:tcPr>
          <w:p w14:paraId="1BC2F9F4" w14:textId="77777777" w:rsidR="00E703BE" w:rsidRPr="00D00425" w:rsidRDefault="00E703BE" w:rsidP="00021BBB">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Staff</w:t>
            </w:r>
          </w:p>
        </w:tc>
      </w:tr>
      <w:tr w:rsidR="00E703BE" w:rsidRPr="00EB7FBF" w14:paraId="71B19581" w14:textId="77777777" w:rsidTr="00021BBB">
        <w:trPr>
          <w:trHeight w:val="540"/>
        </w:trPr>
        <w:tc>
          <w:tcPr>
            <w:tcW w:w="4338" w:type="dxa"/>
            <w:shd w:val="clear" w:color="auto" w:fill="auto"/>
          </w:tcPr>
          <w:p w14:paraId="2BF02F07" w14:textId="77777777" w:rsidR="002C0255" w:rsidRPr="00D00425" w:rsidRDefault="002271CF" w:rsidP="00021BBB">
            <w:pPr>
              <w:pStyle w:val="NoSpacing"/>
              <w:framePr w:hSpace="0" w:wrap="auto" w:vAnchor="margin" w:xAlign="left" w:yAlign="inline"/>
              <w:suppressOverlap w:val="0"/>
              <w:rPr>
                <w:rStyle w:val="Hyperlink"/>
                <w:rFonts w:ascii="Times New Roman" w:eastAsia="Times New Roman" w:hAnsi="Times New Roman"/>
                <w:b w:val="0"/>
                <w:i w:val="0"/>
                <w:color w:val="000000"/>
                <w:bdr w:val="none" w:sz="0" w:space="0" w:color="auto" w:frame="1"/>
                <w:shd w:val="clear" w:color="auto" w:fill="FFFFFF"/>
              </w:rPr>
            </w:pPr>
            <w:r w:rsidRPr="00D00425">
              <w:rPr>
                <w:rFonts w:ascii="Times New Roman" w:eastAsia="Times New Roman" w:hAnsi="Times New Roman"/>
                <w:b w:val="0"/>
                <w:i w:val="0"/>
                <w:bdr w:val="none" w:sz="0" w:space="0" w:color="auto" w:frame="1"/>
                <w:shd w:val="clear" w:color="auto" w:fill="FFFFFF"/>
              </w:rPr>
              <w:t>Joaquin Arambula</w:t>
            </w:r>
            <w:r w:rsidR="00D31BBA" w:rsidRPr="00D00425">
              <w:rPr>
                <w:rFonts w:ascii="Times New Roman" w:eastAsia="Times New Roman" w:hAnsi="Times New Roman"/>
                <w:b w:val="0"/>
                <w:i w:val="0"/>
                <w:bdr w:val="none" w:sz="0" w:space="0" w:color="auto" w:frame="1"/>
                <w:shd w:val="clear" w:color="auto" w:fill="FFFFFF"/>
              </w:rPr>
              <w:t xml:space="preserve"> (D)</w:t>
            </w:r>
            <w:r w:rsidRPr="00D00425">
              <w:rPr>
                <w:rFonts w:ascii="Times New Roman" w:eastAsia="Times New Roman" w:hAnsi="Times New Roman"/>
                <w:b w:val="0"/>
                <w:i w:val="0"/>
                <w:bdr w:val="none" w:sz="0" w:space="0" w:color="auto" w:frame="1"/>
                <w:shd w:val="clear" w:color="auto" w:fill="FFFFFF"/>
              </w:rPr>
              <w:t>, Chair</w:t>
            </w:r>
            <w:r w:rsidR="00E703BE" w:rsidRPr="00D00425">
              <w:rPr>
                <w:rStyle w:val="Hyperlink"/>
                <w:rFonts w:ascii="Times New Roman" w:eastAsia="Times New Roman" w:hAnsi="Times New Roman"/>
                <w:b w:val="0"/>
                <w:i w:val="0"/>
                <w:color w:val="000000"/>
                <w:bdr w:val="none" w:sz="0" w:space="0" w:color="auto" w:frame="1"/>
                <w:shd w:val="clear" w:color="auto" w:fill="FFFFFF"/>
              </w:rPr>
              <w:t xml:space="preserve">• </w:t>
            </w:r>
          </w:p>
          <w:p w14:paraId="52D0F05C" w14:textId="3848DE7C" w:rsidR="00E703BE" w:rsidRPr="00D00425" w:rsidRDefault="00E703BE" w:rsidP="00021BBB">
            <w:pPr>
              <w:pStyle w:val="NoSpacing"/>
              <w:framePr w:hSpace="0" w:wrap="auto" w:vAnchor="margin" w:xAlign="left" w:yAlign="inline"/>
              <w:suppressOverlap w:val="0"/>
              <w:rPr>
                <w:rFonts w:ascii="Times New Roman" w:hAnsi="Times New Roman"/>
                <w:b w:val="0"/>
                <w:i w:val="0"/>
                <w:color w:val="000000"/>
              </w:rPr>
            </w:pPr>
            <w:r w:rsidRPr="00D00425">
              <w:rPr>
                <w:rStyle w:val="Hyperlink"/>
                <w:rFonts w:ascii="Times New Roman" w:eastAsia="Times New Roman" w:hAnsi="Times New Roman"/>
                <w:b w:val="0"/>
                <w:i w:val="0"/>
                <w:color w:val="000000"/>
                <w:bdr w:val="none" w:sz="0" w:space="0" w:color="auto" w:frame="1"/>
                <w:shd w:val="clear" w:color="auto" w:fill="FFFFFF"/>
              </w:rPr>
              <w:t xml:space="preserve">Phone: </w:t>
            </w:r>
            <w:r w:rsidR="00D31BBA" w:rsidRPr="00D00425">
              <w:rPr>
                <w:rFonts w:ascii="Times New Roman" w:hAnsi="Times New Roman"/>
                <w:b w:val="0"/>
                <w:i w:val="0"/>
                <w:color w:val="000000"/>
              </w:rPr>
              <w:t>916-319-2031</w:t>
            </w:r>
          </w:p>
          <w:p w14:paraId="34A1E180" w14:textId="58B6645F" w:rsidR="00E703BE" w:rsidRPr="00D00425" w:rsidRDefault="00D31BBA" w:rsidP="00021BBB">
            <w:pPr>
              <w:pStyle w:val="NoSpacing"/>
              <w:framePr w:hSpace="0" w:wrap="auto" w:vAnchor="margin" w:xAlign="left" w:yAlign="inline"/>
              <w:suppressOverlap w:val="0"/>
              <w:rPr>
                <w:rFonts w:ascii="Times New Roman" w:eastAsia="Times New Roman" w:hAnsi="Times New Roman"/>
                <w:b w:val="0"/>
                <w:i w:val="0"/>
                <w:bdr w:val="none" w:sz="0" w:space="0" w:color="auto" w:frame="1"/>
                <w:shd w:val="clear" w:color="auto" w:fill="FCF8F0"/>
              </w:rPr>
            </w:pPr>
            <w:r w:rsidRPr="00D00425">
              <w:rPr>
                <w:rFonts w:ascii="Times New Roman" w:hAnsi="Times New Roman"/>
                <w:b w:val="0"/>
                <w:i w:val="0"/>
                <w:color w:val="000000"/>
              </w:rPr>
              <w:t>• Fax: 916-319-2131</w:t>
            </w:r>
            <w:r w:rsidR="00E703BE" w:rsidRPr="00D00425">
              <w:rPr>
                <w:rFonts w:ascii="Times New Roman" w:hAnsi="Times New Roman"/>
                <w:b w:val="0"/>
                <w:i w:val="0"/>
                <w:color w:val="000000"/>
              </w:rPr>
              <w:t xml:space="preserve"> • Room</w:t>
            </w:r>
            <w:r w:rsidRPr="00D00425">
              <w:rPr>
                <w:rFonts w:ascii="Times New Roman" w:hAnsi="Times New Roman"/>
                <w:b w:val="0"/>
                <w:i w:val="0"/>
                <w:color w:val="000000"/>
              </w:rPr>
              <w:t xml:space="preserve"> # 5155</w:t>
            </w:r>
          </w:p>
        </w:tc>
        <w:tc>
          <w:tcPr>
            <w:tcW w:w="1620" w:type="dxa"/>
            <w:shd w:val="clear" w:color="auto" w:fill="auto"/>
          </w:tcPr>
          <w:p w14:paraId="4154AA71" w14:textId="64A27602" w:rsidR="00E703BE" w:rsidRPr="00D00425" w:rsidRDefault="00F80835" w:rsidP="00D00425">
            <w:pPr>
              <w:pStyle w:val="NoSpacing"/>
              <w:framePr w:hSpace="0" w:wrap="auto" w:vAnchor="margin" w:xAlign="left" w:yAlign="inline"/>
              <w:ind w:right="6"/>
              <w:suppressOverlap w:val="0"/>
              <w:rPr>
                <w:rFonts w:ascii="Times New Roman" w:hAnsi="Times New Roman"/>
                <w:b w:val="0"/>
                <w:i w:val="0"/>
              </w:rPr>
            </w:pPr>
            <w:r w:rsidRPr="00D00425">
              <w:rPr>
                <w:rFonts w:ascii="Times New Roman" w:hAnsi="Times New Roman"/>
                <w:b w:val="0"/>
                <w:i w:val="0"/>
              </w:rPr>
              <w:t>Mar</w:t>
            </w:r>
            <w:r w:rsidR="002271CF" w:rsidRPr="00D00425">
              <w:rPr>
                <w:rFonts w:ascii="Times New Roman" w:hAnsi="Times New Roman"/>
                <w:b w:val="0"/>
                <w:i w:val="0"/>
              </w:rPr>
              <w:t>la Cowan</w:t>
            </w:r>
          </w:p>
          <w:p w14:paraId="681B7AB4" w14:textId="77777777" w:rsidR="00E703BE" w:rsidRPr="00D00425" w:rsidRDefault="00E703BE" w:rsidP="00D00425">
            <w:pPr>
              <w:pStyle w:val="NoSpacing"/>
              <w:framePr w:hSpace="0" w:wrap="auto" w:vAnchor="margin" w:xAlign="left" w:yAlign="inline"/>
              <w:ind w:right="6"/>
              <w:suppressOverlap w:val="0"/>
              <w:rPr>
                <w:rFonts w:ascii="Times New Roman" w:hAnsi="Times New Roman"/>
                <w:b w:val="0"/>
                <w:i w:val="0"/>
              </w:rPr>
            </w:pPr>
            <w:r w:rsidRPr="00D00425">
              <w:rPr>
                <w:rFonts w:ascii="Times New Roman" w:hAnsi="Times New Roman"/>
                <w:b w:val="0"/>
                <w:i w:val="0"/>
              </w:rPr>
              <w:t xml:space="preserve"> </w:t>
            </w:r>
          </w:p>
        </w:tc>
        <w:tc>
          <w:tcPr>
            <w:tcW w:w="3058" w:type="dxa"/>
          </w:tcPr>
          <w:p w14:paraId="013F3A70" w14:textId="2BBA1FEE" w:rsidR="00E703BE" w:rsidRPr="00D00425" w:rsidRDefault="007A0481" w:rsidP="00021BBB">
            <w:pPr>
              <w:pStyle w:val="NoSpacing"/>
              <w:framePr w:hSpace="0" w:wrap="auto" w:vAnchor="margin" w:xAlign="left" w:yAlign="inline"/>
              <w:suppressOverlap w:val="0"/>
              <w:rPr>
                <w:rFonts w:ascii="Times New Roman" w:hAnsi="Times New Roman"/>
                <w:b w:val="0"/>
                <w:i w:val="0"/>
              </w:rPr>
            </w:pPr>
            <w:hyperlink r:id="rId150" w:history="1">
              <w:r w:rsidR="002271CF" w:rsidRPr="00D00425">
                <w:rPr>
                  <w:rStyle w:val="Hyperlink"/>
                  <w:rFonts w:ascii="Times New Roman" w:hAnsi="Times New Roman"/>
                  <w:b w:val="0"/>
                  <w:i w:val="0"/>
                </w:rPr>
                <w:t>marla.cowan@asm.ca.gov</w:t>
              </w:r>
            </w:hyperlink>
          </w:p>
        </w:tc>
      </w:tr>
      <w:tr w:rsidR="00E703BE" w:rsidRPr="00EB7FBF" w14:paraId="7831284E" w14:textId="77777777" w:rsidTr="00021BBB">
        <w:trPr>
          <w:trHeight w:val="526"/>
        </w:trPr>
        <w:tc>
          <w:tcPr>
            <w:tcW w:w="4338" w:type="dxa"/>
            <w:shd w:val="clear" w:color="auto" w:fill="auto"/>
          </w:tcPr>
          <w:p w14:paraId="44C16642" w14:textId="5AC4F805" w:rsidR="00E703BE" w:rsidRPr="00D00425" w:rsidRDefault="00D31BBA" w:rsidP="00021BBB">
            <w:pPr>
              <w:pStyle w:val="NoSpacing"/>
              <w:framePr w:hSpace="0" w:wrap="auto" w:vAnchor="margin" w:xAlign="left" w:yAlign="inline"/>
              <w:suppressOverlap w:val="0"/>
              <w:rPr>
                <w:rStyle w:val="Hyperlink"/>
                <w:rFonts w:ascii="Times New Roman" w:eastAsia="Times New Roman" w:hAnsi="Times New Roman"/>
                <w:b w:val="0"/>
                <w:i w:val="0"/>
                <w:bdr w:val="none" w:sz="0" w:space="0" w:color="auto" w:frame="1"/>
                <w:shd w:val="clear" w:color="auto" w:fill="FCF8F0"/>
              </w:rPr>
            </w:pPr>
            <w:r w:rsidRPr="00D00425">
              <w:rPr>
                <w:rFonts w:ascii="Times New Roman" w:eastAsia="Times New Roman" w:hAnsi="Times New Roman"/>
                <w:b w:val="0"/>
                <w:i w:val="0"/>
                <w:bdr w:val="none" w:sz="0" w:space="0" w:color="auto" w:frame="1"/>
                <w:shd w:val="clear" w:color="auto" w:fill="FFFFFF"/>
              </w:rPr>
              <w:t>Matthew Harper</w:t>
            </w:r>
            <w:r w:rsidR="00E703BE" w:rsidRPr="00D00425">
              <w:rPr>
                <w:rFonts w:ascii="Times New Roman" w:eastAsia="Times New Roman" w:hAnsi="Times New Roman"/>
                <w:b w:val="0"/>
                <w:i w:val="0"/>
                <w:bdr w:val="none" w:sz="0" w:space="0" w:color="auto" w:frame="1"/>
                <w:shd w:val="clear" w:color="auto" w:fill="FFFFFF"/>
              </w:rPr>
              <w:t xml:space="preserve"> </w:t>
            </w:r>
            <w:r w:rsidRPr="00D00425">
              <w:rPr>
                <w:rFonts w:ascii="Times New Roman" w:hAnsi="Times New Roman"/>
                <w:b w:val="0"/>
                <w:i w:val="0"/>
              </w:rPr>
              <w:t>(R</w:t>
            </w:r>
            <w:r w:rsidR="00E703BE" w:rsidRPr="00D00425">
              <w:rPr>
                <w:rFonts w:ascii="Times New Roman" w:hAnsi="Times New Roman"/>
                <w:b w:val="0"/>
                <w:i w:val="0"/>
              </w:rPr>
              <w:t xml:space="preserve">) </w:t>
            </w:r>
            <w:r w:rsidRPr="00D00425">
              <w:rPr>
                <w:rStyle w:val="Hyperlink"/>
                <w:rFonts w:ascii="Times New Roman" w:eastAsia="Times New Roman" w:hAnsi="Times New Roman"/>
                <w:b w:val="0"/>
                <w:i w:val="0"/>
                <w:bdr w:val="none" w:sz="0" w:space="0" w:color="auto" w:frame="1"/>
                <w:shd w:val="clear" w:color="auto" w:fill="FCF8F0"/>
              </w:rPr>
              <w:t>• Phone: 319-2074</w:t>
            </w:r>
          </w:p>
          <w:p w14:paraId="4A7CC2AD" w14:textId="69D4198D" w:rsidR="00E703BE" w:rsidRPr="00D00425" w:rsidRDefault="00D31BBA" w:rsidP="00021BBB">
            <w:pPr>
              <w:pStyle w:val="NoSpacing"/>
              <w:framePr w:hSpace="0" w:wrap="auto" w:vAnchor="margin" w:xAlign="left" w:yAlign="inline"/>
              <w:suppressOverlap w:val="0"/>
              <w:rPr>
                <w:rFonts w:ascii="Times New Roman" w:hAnsi="Times New Roman"/>
                <w:b w:val="0"/>
                <w:i w:val="0"/>
              </w:rPr>
            </w:pPr>
            <w:r w:rsidRPr="00D00425">
              <w:rPr>
                <w:rStyle w:val="Hyperlink"/>
                <w:rFonts w:ascii="Times New Roman" w:eastAsia="Times New Roman" w:hAnsi="Times New Roman"/>
                <w:b w:val="0"/>
                <w:i w:val="0"/>
                <w:bdr w:val="none" w:sz="0" w:space="0" w:color="auto" w:frame="1"/>
                <w:shd w:val="clear" w:color="auto" w:fill="FCF8F0"/>
              </w:rPr>
              <w:t xml:space="preserve"> • Fax: 319-2174</w:t>
            </w:r>
            <w:r w:rsidR="00E703BE" w:rsidRPr="00D00425">
              <w:rPr>
                <w:rStyle w:val="Hyperlink"/>
                <w:rFonts w:ascii="Times New Roman" w:eastAsia="Times New Roman" w:hAnsi="Times New Roman"/>
                <w:b w:val="0"/>
                <w:i w:val="0"/>
                <w:bdr w:val="none" w:sz="0" w:space="0" w:color="auto" w:frame="1"/>
                <w:shd w:val="clear" w:color="auto" w:fill="FCF8F0"/>
              </w:rPr>
              <w:t xml:space="preserve"> • Rm.  #: </w:t>
            </w:r>
            <w:r w:rsidRPr="00D00425">
              <w:rPr>
                <w:rStyle w:val="Hyperlink"/>
                <w:rFonts w:ascii="Times New Roman" w:eastAsia="Times New Roman" w:hAnsi="Times New Roman"/>
                <w:b w:val="0"/>
                <w:i w:val="0"/>
                <w:bdr w:val="none" w:sz="0" w:space="0" w:color="auto" w:frame="1"/>
                <w:shd w:val="clear" w:color="auto" w:fill="FCF8F0"/>
              </w:rPr>
              <w:t>5126</w:t>
            </w:r>
          </w:p>
        </w:tc>
        <w:tc>
          <w:tcPr>
            <w:tcW w:w="1620" w:type="dxa"/>
            <w:shd w:val="clear" w:color="auto" w:fill="auto"/>
          </w:tcPr>
          <w:p w14:paraId="2F453260" w14:textId="2ECA0654" w:rsidR="00E703BE" w:rsidRPr="00D00425" w:rsidRDefault="00D31BBA" w:rsidP="00D00425">
            <w:pPr>
              <w:pStyle w:val="NoSpacing"/>
              <w:framePr w:hSpace="0" w:wrap="auto" w:vAnchor="margin" w:xAlign="left" w:yAlign="inline"/>
              <w:ind w:right="6"/>
              <w:suppressOverlap w:val="0"/>
              <w:rPr>
                <w:rFonts w:ascii="Times New Roman" w:hAnsi="Times New Roman"/>
                <w:b w:val="0"/>
                <w:i w:val="0"/>
              </w:rPr>
            </w:pPr>
            <w:r w:rsidRPr="00D00425">
              <w:rPr>
                <w:rFonts w:ascii="Times New Roman" w:hAnsi="Times New Roman"/>
                <w:b w:val="0"/>
                <w:i w:val="0"/>
              </w:rPr>
              <w:t>Kara Reano</w:t>
            </w:r>
          </w:p>
          <w:p w14:paraId="0CAA6A50" w14:textId="77777777" w:rsidR="00E703BE" w:rsidRPr="00D00425" w:rsidRDefault="00E703BE" w:rsidP="00D00425">
            <w:pPr>
              <w:pStyle w:val="NoSpacing"/>
              <w:framePr w:hSpace="0" w:wrap="auto" w:vAnchor="margin" w:xAlign="left" w:yAlign="inline"/>
              <w:ind w:right="6"/>
              <w:suppressOverlap w:val="0"/>
              <w:rPr>
                <w:rFonts w:ascii="Times New Roman" w:hAnsi="Times New Roman"/>
                <w:b w:val="0"/>
                <w:i w:val="0"/>
              </w:rPr>
            </w:pPr>
          </w:p>
        </w:tc>
        <w:tc>
          <w:tcPr>
            <w:tcW w:w="3058" w:type="dxa"/>
          </w:tcPr>
          <w:p w14:paraId="00BD45F3" w14:textId="7FB2BB75" w:rsidR="00E703BE" w:rsidRPr="00D00425" w:rsidRDefault="007A0481" w:rsidP="00021BBB">
            <w:pPr>
              <w:pStyle w:val="NoSpacing"/>
              <w:framePr w:hSpace="0" w:wrap="auto" w:vAnchor="margin" w:xAlign="left" w:yAlign="inline"/>
              <w:suppressOverlap w:val="0"/>
              <w:rPr>
                <w:rFonts w:ascii="Times New Roman" w:hAnsi="Times New Roman"/>
                <w:b w:val="0"/>
                <w:i w:val="0"/>
              </w:rPr>
            </w:pPr>
            <w:hyperlink r:id="rId151" w:history="1">
              <w:r w:rsidR="00D31BBA" w:rsidRPr="00D00425">
                <w:rPr>
                  <w:rStyle w:val="Hyperlink"/>
                  <w:rFonts w:ascii="Times New Roman" w:hAnsi="Times New Roman"/>
                  <w:b w:val="0"/>
                  <w:i w:val="0"/>
                </w:rPr>
                <w:t>kara.reano@asm.ca.gov</w:t>
              </w:r>
            </w:hyperlink>
          </w:p>
        </w:tc>
      </w:tr>
      <w:tr w:rsidR="00E703BE" w:rsidRPr="00EB7FBF" w14:paraId="32F5BEF4" w14:textId="77777777" w:rsidTr="00021BBB">
        <w:trPr>
          <w:trHeight w:val="540"/>
        </w:trPr>
        <w:tc>
          <w:tcPr>
            <w:tcW w:w="4338" w:type="dxa"/>
            <w:shd w:val="clear" w:color="auto" w:fill="auto"/>
          </w:tcPr>
          <w:p w14:paraId="10E43EE9" w14:textId="4AA3C6BC" w:rsidR="00E703BE" w:rsidRPr="00D00425" w:rsidRDefault="00D31BBA" w:rsidP="00021BBB">
            <w:pPr>
              <w:pStyle w:val="NoSpacing"/>
              <w:framePr w:hSpace="0" w:wrap="auto" w:vAnchor="margin" w:xAlign="left" w:yAlign="inline"/>
              <w:suppressOverlap w:val="0"/>
              <w:rPr>
                <w:rStyle w:val="Hyperlink"/>
                <w:rFonts w:ascii="Times New Roman" w:eastAsia="Times New Roman" w:hAnsi="Times New Roman"/>
                <w:b w:val="0"/>
                <w:i w:val="0"/>
                <w:bdr w:val="none" w:sz="0" w:space="0" w:color="auto" w:frame="1"/>
                <w:shd w:val="clear" w:color="auto" w:fill="FCF8F0"/>
              </w:rPr>
            </w:pPr>
            <w:r w:rsidRPr="00D00425">
              <w:rPr>
                <w:rFonts w:ascii="Times New Roman" w:eastAsia="Times New Roman" w:hAnsi="Times New Roman"/>
                <w:b w:val="0"/>
                <w:i w:val="0"/>
                <w:bdr w:val="none" w:sz="0" w:space="0" w:color="auto" w:frame="1"/>
                <w:shd w:val="clear" w:color="auto" w:fill="FCF8F0"/>
              </w:rPr>
              <w:t>Devon Mathis</w:t>
            </w:r>
            <w:r w:rsidRPr="00D00425">
              <w:rPr>
                <w:rFonts w:ascii="Times New Roman" w:hAnsi="Times New Roman"/>
                <w:b w:val="0"/>
                <w:i w:val="0"/>
              </w:rPr>
              <w:t xml:space="preserve"> (R</w:t>
            </w:r>
            <w:r w:rsidR="00E703BE" w:rsidRPr="00D00425">
              <w:rPr>
                <w:rFonts w:ascii="Times New Roman" w:hAnsi="Times New Roman"/>
                <w:b w:val="0"/>
                <w:i w:val="0"/>
              </w:rPr>
              <w:t xml:space="preserve">) </w:t>
            </w:r>
            <w:r w:rsidR="00E703BE" w:rsidRPr="00D00425">
              <w:rPr>
                <w:rStyle w:val="Hyperlink"/>
                <w:rFonts w:ascii="Times New Roman" w:eastAsia="Times New Roman" w:hAnsi="Times New Roman"/>
                <w:b w:val="0"/>
                <w:i w:val="0"/>
                <w:bdr w:val="none" w:sz="0" w:space="0" w:color="auto" w:frame="1"/>
                <w:shd w:val="clear" w:color="auto" w:fill="FCF8F0"/>
              </w:rPr>
              <w:t xml:space="preserve">• Phone: 319-2017 </w:t>
            </w:r>
          </w:p>
          <w:p w14:paraId="1F4E385A" w14:textId="77777777" w:rsidR="00E703BE" w:rsidRPr="00D00425" w:rsidRDefault="00E703BE" w:rsidP="00021BBB">
            <w:pPr>
              <w:pStyle w:val="NoSpacing"/>
              <w:framePr w:hSpace="0" w:wrap="auto" w:vAnchor="margin" w:xAlign="left" w:yAlign="inline"/>
              <w:suppressOverlap w:val="0"/>
              <w:rPr>
                <w:rFonts w:ascii="Times New Roman" w:hAnsi="Times New Roman"/>
                <w:b w:val="0"/>
                <w:i w:val="0"/>
              </w:rPr>
            </w:pPr>
            <w:r w:rsidRPr="00D00425">
              <w:rPr>
                <w:rStyle w:val="Hyperlink"/>
                <w:rFonts w:ascii="Times New Roman" w:eastAsia="Times New Roman" w:hAnsi="Times New Roman"/>
                <w:b w:val="0"/>
                <w:i w:val="0"/>
                <w:bdr w:val="none" w:sz="0" w:space="0" w:color="auto" w:frame="1"/>
                <w:shd w:val="clear" w:color="auto" w:fill="FCF8F0"/>
              </w:rPr>
              <w:t>• Fax: 319-2117 •Rm. #: 2196</w:t>
            </w:r>
          </w:p>
        </w:tc>
        <w:tc>
          <w:tcPr>
            <w:tcW w:w="1620" w:type="dxa"/>
            <w:shd w:val="clear" w:color="auto" w:fill="auto"/>
          </w:tcPr>
          <w:p w14:paraId="16D4A805" w14:textId="36B41074" w:rsidR="00E703BE" w:rsidRPr="00D00425" w:rsidRDefault="00D31BBA" w:rsidP="00D00425">
            <w:pPr>
              <w:pStyle w:val="NoSpacing"/>
              <w:framePr w:hSpace="0" w:wrap="auto" w:vAnchor="margin" w:xAlign="left" w:yAlign="inline"/>
              <w:ind w:right="6"/>
              <w:suppressOverlap w:val="0"/>
              <w:rPr>
                <w:rFonts w:ascii="Times New Roman" w:hAnsi="Times New Roman"/>
                <w:b w:val="0"/>
                <w:i w:val="0"/>
              </w:rPr>
            </w:pPr>
            <w:r w:rsidRPr="00D00425">
              <w:rPr>
                <w:rFonts w:ascii="Times New Roman" w:hAnsi="Times New Roman"/>
                <w:b w:val="0"/>
                <w:i w:val="0"/>
              </w:rPr>
              <w:t>Justin Turner</w:t>
            </w:r>
          </w:p>
        </w:tc>
        <w:tc>
          <w:tcPr>
            <w:tcW w:w="3058" w:type="dxa"/>
          </w:tcPr>
          <w:p w14:paraId="773E7AB1" w14:textId="7FD8BE9E" w:rsidR="00E703BE" w:rsidRPr="00D00425" w:rsidRDefault="007A0481" w:rsidP="00021BBB">
            <w:pPr>
              <w:pStyle w:val="NoSpacing"/>
              <w:framePr w:hSpace="0" w:wrap="auto" w:vAnchor="margin" w:xAlign="left" w:yAlign="inline"/>
              <w:suppressOverlap w:val="0"/>
              <w:rPr>
                <w:rFonts w:ascii="Times New Roman" w:hAnsi="Times New Roman"/>
                <w:b w:val="0"/>
                <w:i w:val="0"/>
              </w:rPr>
            </w:pPr>
            <w:hyperlink r:id="rId152" w:history="1">
              <w:r w:rsidR="00D31BBA" w:rsidRPr="00D00425">
                <w:rPr>
                  <w:rStyle w:val="Hyperlink"/>
                  <w:rFonts w:ascii="Times New Roman" w:hAnsi="Times New Roman"/>
                  <w:b w:val="0"/>
                  <w:i w:val="0"/>
                </w:rPr>
                <w:t>justin.turner@asm.ca.gov</w:t>
              </w:r>
            </w:hyperlink>
          </w:p>
        </w:tc>
      </w:tr>
      <w:tr w:rsidR="00D31BBA" w:rsidRPr="00EB7FBF" w14:paraId="01F0F94B" w14:textId="77777777" w:rsidTr="00021BBB">
        <w:trPr>
          <w:trHeight w:val="540"/>
        </w:trPr>
        <w:tc>
          <w:tcPr>
            <w:tcW w:w="4338" w:type="dxa"/>
            <w:shd w:val="clear" w:color="auto" w:fill="auto"/>
          </w:tcPr>
          <w:p w14:paraId="5E667AE1" w14:textId="1CE143FA" w:rsidR="00D31BBA" w:rsidRPr="00D00425" w:rsidRDefault="00D31BBA" w:rsidP="00021BBB">
            <w:pPr>
              <w:pStyle w:val="NoSpacing"/>
              <w:framePr w:hSpace="0" w:wrap="auto" w:vAnchor="margin" w:xAlign="left" w:yAlign="inline"/>
              <w:suppressOverlap w:val="0"/>
              <w:rPr>
                <w:rStyle w:val="Hyperlink"/>
                <w:rFonts w:ascii="Times New Roman" w:eastAsia="Times New Roman" w:hAnsi="Times New Roman"/>
                <w:b w:val="0"/>
                <w:i w:val="0"/>
                <w:bdr w:val="none" w:sz="0" w:space="0" w:color="auto" w:frame="1"/>
                <w:shd w:val="clear" w:color="auto" w:fill="FCF8F0"/>
              </w:rPr>
            </w:pPr>
            <w:r w:rsidRPr="00D00425">
              <w:rPr>
                <w:rFonts w:ascii="Times New Roman" w:hAnsi="Times New Roman"/>
                <w:b w:val="0"/>
                <w:i w:val="0"/>
                <w:bdr w:val="none" w:sz="0" w:space="0" w:color="auto" w:frame="1"/>
                <w:shd w:val="clear" w:color="auto" w:fill="FCF8F0"/>
              </w:rPr>
              <w:t>Blanca Rubio</w:t>
            </w:r>
            <w:r w:rsidR="00A34187" w:rsidRPr="00D00425">
              <w:rPr>
                <w:rFonts w:ascii="Times New Roman" w:hAnsi="Times New Roman"/>
                <w:b w:val="0"/>
                <w:i w:val="0"/>
                <w:bdr w:val="none" w:sz="0" w:space="0" w:color="auto" w:frame="1"/>
                <w:shd w:val="clear" w:color="auto" w:fill="FCF8F0"/>
              </w:rPr>
              <w:t xml:space="preserve"> </w:t>
            </w:r>
            <w:r w:rsidRPr="00D00425">
              <w:rPr>
                <w:rFonts w:ascii="Times New Roman" w:hAnsi="Times New Roman"/>
                <w:b w:val="0"/>
                <w:i w:val="0"/>
              </w:rPr>
              <w:t xml:space="preserve">(D) </w:t>
            </w:r>
            <w:r w:rsidRPr="00D00425">
              <w:rPr>
                <w:rStyle w:val="Hyperlink"/>
                <w:rFonts w:ascii="Times New Roman" w:eastAsia="Times New Roman" w:hAnsi="Times New Roman"/>
                <w:b w:val="0"/>
                <w:i w:val="0"/>
                <w:bdr w:val="none" w:sz="0" w:space="0" w:color="auto" w:frame="1"/>
                <w:shd w:val="clear" w:color="auto" w:fill="FCF8F0"/>
              </w:rPr>
              <w:t xml:space="preserve">• </w:t>
            </w:r>
            <w:r w:rsidR="00A34187" w:rsidRPr="00D00425">
              <w:rPr>
                <w:rStyle w:val="Hyperlink"/>
                <w:rFonts w:ascii="Times New Roman" w:eastAsia="Times New Roman" w:hAnsi="Times New Roman"/>
                <w:b w:val="0"/>
                <w:i w:val="0"/>
                <w:bdr w:val="none" w:sz="0" w:space="0" w:color="auto" w:frame="1"/>
                <w:shd w:val="clear" w:color="auto" w:fill="FCF8F0"/>
              </w:rPr>
              <w:t>Phone: 319-2048</w:t>
            </w:r>
            <w:r w:rsidRPr="00D00425">
              <w:rPr>
                <w:rStyle w:val="Hyperlink"/>
                <w:rFonts w:ascii="Times New Roman" w:eastAsia="Times New Roman" w:hAnsi="Times New Roman"/>
                <w:b w:val="0"/>
                <w:i w:val="0"/>
                <w:bdr w:val="none" w:sz="0" w:space="0" w:color="auto" w:frame="1"/>
                <w:shd w:val="clear" w:color="auto" w:fill="FCF8F0"/>
              </w:rPr>
              <w:t xml:space="preserve"> </w:t>
            </w:r>
          </w:p>
          <w:p w14:paraId="1C84F3C4" w14:textId="1565EA61" w:rsidR="00D31BBA" w:rsidRPr="00D00425" w:rsidRDefault="00D31BBA" w:rsidP="00021BBB">
            <w:pPr>
              <w:pStyle w:val="NoSpacing"/>
              <w:framePr w:hSpace="0" w:wrap="auto" w:vAnchor="margin" w:xAlign="left" w:yAlign="inline"/>
              <w:suppressOverlap w:val="0"/>
              <w:rPr>
                <w:rFonts w:ascii="Times New Roman" w:hAnsi="Times New Roman"/>
                <w:b w:val="0"/>
                <w:i w:val="0"/>
              </w:rPr>
            </w:pPr>
            <w:r w:rsidRPr="00D00425">
              <w:rPr>
                <w:rStyle w:val="Hyperlink"/>
                <w:rFonts w:ascii="Times New Roman" w:eastAsia="Times New Roman" w:hAnsi="Times New Roman"/>
                <w:b w:val="0"/>
                <w:i w:val="0"/>
                <w:bdr w:val="none" w:sz="0" w:space="0" w:color="auto" w:frame="1"/>
                <w:shd w:val="clear" w:color="auto" w:fill="FCF8F0"/>
              </w:rPr>
              <w:t xml:space="preserve">• </w:t>
            </w:r>
            <w:r w:rsidR="00A34187" w:rsidRPr="00D00425">
              <w:rPr>
                <w:rStyle w:val="Hyperlink"/>
                <w:rFonts w:ascii="Times New Roman" w:eastAsia="Times New Roman" w:hAnsi="Times New Roman"/>
                <w:b w:val="0"/>
                <w:i w:val="0"/>
                <w:bdr w:val="none" w:sz="0" w:space="0" w:color="auto" w:frame="1"/>
                <w:shd w:val="clear" w:color="auto" w:fill="FCF8F0"/>
              </w:rPr>
              <w:t>Fax: 319-21</w:t>
            </w:r>
            <w:r w:rsidRPr="00D00425">
              <w:rPr>
                <w:rStyle w:val="Hyperlink"/>
                <w:rFonts w:ascii="Times New Roman" w:eastAsia="Times New Roman" w:hAnsi="Times New Roman"/>
                <w:b w:val="0"/>
                <w:i w:val="0"/>
                <w:bdr w:val="none" w:sz="0" w:space="0" w:color="auto" w:frame="1"/>
                <w:shd w:val="clear" w:color="auto" w:fill="FCF8F0"/>
              </w:rPr>
              <w:t>4</w:t>
            </w:r>
            <w:r w:rsidR="00A34187" w:rsidRPr="00D00425">
              <w:rPr>
                <w:rStyle w:val="Hyperlink"/>
                <w:rFonts w:ascii="Times New Roman" w:eastAsia="Times New Roman" w:hAnsi="Times New Roman"/>
                <w:b w:val="0"/>
                <w:i w:val="0"/>
                <w:bdr w:val="none" w:sz="0" w:space="0" w:color="auto" w:frame="1"/>
                <w:shd w:val="clear" w:color="auto" w:fill="FCF8F0"/>
              </w:rPr>
              <w:t>8</w:t>
            </w:r>
            <w:r w:rsidRPr="00D00425">
              <w:rPr>
                <w:rStyle w:val="Hyperlink"/>
                <w:rFonts w:ascii="Times New Roman" w:eastAsia="Times New Roman" w:hAnsi="Times New Roman"/>
                <w:b w:val="0"/>
                <w:i w:val="0"/>
                <w:bdr w:val="none" w:sz="0" w:space="0" w:color="auto" w:frame="1"/>
                <w:shd w:val="clear" w:color="auto" w:fill="FCF8F0"/>
              </w:rPr>
              <w:t xml:space="preserve"> • Rm, #: </w:t>
            </w:r>
            <w:r w:rsidR="00A34187" w:rsidRPr="00D00425">
              <w:rPr>
                <w:rStyle w:val="Hyperlink"/>
                <w:rFonts w:ascii="Times New Roman" w:eastAsia="Times New Roman" w:hAnsi="Times New Roman"/>
                <w:b w:val="0"/>
                <w:i w:val="0"/>
                <w:bdr w:val="none" w:sz="0" w:space="0" w:color="auto" w:frame="1"/>
                <w:shd w:val="clear" w:color="auto" w:fill="FCF8F0"/>
              </w:rPr>
              <w:t>5175</w:t>
            </w:r>
          </w:p>
        </w:tc>
        <w:tc>
          <w:tcPr>
            <w:tcW w:w="1620" w:type="dxa"/>
            <w:shd w:val="clear" w:color="auto" w:fill="auto"/>
          </w:tcPr>
          <w:p w14:paraId="33885A81" w14:textId="2045BDF2" w:rsidR="00D31BBA" w:rsidRPr="00D00425" w:rsidRDefault="00A34187" w:rsidP="00D00425">
            <w:pPr>
              <w:pStyle w:val="NoSpacing"/>
              <w:framePr w:hSpace="0" w:wrap="auto" w:vAnchor="margin" w:xAlign="left" w:yAlign="inline"/>
              <w:ind w:right="6"/>
              <w:suppressOverlap w:val="0"/>
              <w:rPr>
                <w:rFonts w:ascii="Times New Roman" w:hAnsi="Times New Roman"/>
                <w:b w:val="0"/>
                <w:i w:val="0"/>
              </w:rPr>
            </w:pPr>
            <w:r w:rsidRPr="00D00425">
              <w:rPr>
                <w:rFonts w:ascii="Times New Roman" w:hAnsi="Times New Roman"/>
                <w:b w:val="0"/>
                <w:i w:val="0"/>
              </w:rPr>
              <w:t>Christina Romero</w:t>
            </w:r>
          </w:p>
        </w:tc>
        <w:tc>
          <w:tcPr>
            <w:tcW w:w="3058" w:type="dxa"/>
          </w:tcPr>
          <w:p w14:paraId="1104D877" w14:textId="3A9099C0" w:rsidR="00D31BBA" w:rsidRPr="00D00425" w:rsidRDefault="007A0481" w:rsidP="00021BBB">
            <w:pPr>
              <w:pStyle w:val="NoSpacing"/>
              <w:framePr w:hSpace="0" w:wrap="auto" w:vAnchor="margin" w:xAlign="left" w:yAlign="inline"/>
              <w:suppressOverlap w:val="0"/>
              <w:rPr>
                <w:rFonts w:ascii="Times New Roman" w:hAnsi="Times New Roman"/>
                <w:b w:val="0"/>
                <w:i w:val="0"/>
              </w:rPr>
            </w:pPr>
            <w:hyperlink r:id="rId153" w:history="1">
              <w:r w:rsidR="00A34187" w:rsidRPr="00D00425">
                <w:rPr>
                  <w:rStyle w:val="Hyperlink"/>
                  <w:rFonts w:ascii="Times New Roman" w:hAnsi="Times New Roman"/>
                  <w:b w:val="0"/>
                  <w:i w:val="0"/>
                </w:rPr>
                <w:t>christina.romero@asm.ca.gov</w:t>
              </w:r>
            </w:hyperlink>
          </w:p>
        </w:tc>
      </w:tr>
      <w:tr w:rsidR="00E703BE" w:rsidRPr="00EB7FBF" w14:paraId="1BACC714" w14:textId="77777777" w:rsidTr="00021BBB">
        <w:trPr>
          <w:trHeight w:val="540"/>
        </w:trPr>
        <w:tc>
          <w:tcPr>
            <w:tcW w:w="4338" w:type="dxa"/>
            <w:shd w:val="clear" w:color="auto" w:fill="auto"/>
          </w:tcPr>
          <w:p w14:paraId="18AB6ACA" w14:textId="7FF9349C" w:rsidR="00E703BE" w:rsidRPr="00D00425" w:rsidRDefault="00A34187" w:rsidP="00021BBB">
            <w:pPr>
              <w:pStyle w:val="NoSpacing"/>
              <w:framePr w:hSpace="0" w:wrap="auto" w:vAnchor="margin" w:xAlign="left" w:yAlign="inline"/>
              <w:suppressOverlap w:val="0"/>
              <w:rPr>
                <w:rStyle w:val="Hyperlink"/>
                <w:rFonts w:ascii="Times New Roman" w:eastAsia="Times New Roman" w:hAnsi="Times New Roman"/>
                <w:b w:val="0"/>
                <w:i w:val="0"/>
                <w:bdr w:val="none" w:sz="0" w:space="0" w:color="auto" w:frame="1"/>
                <w:shd w:val="clear" w:color="auto" w:fill="FCF8F0"/>
              </w:rPr>
            </w:pPr>
            <w:r w:rsidRPr="00D00425">
              <w:rPr>
                <w:rFonts w:ascii="Times New Roman" w:hAnsi="Times New Roman"/>
                <w:b w:val="0"/>
                <w:i w:val="0"/>
                <w:bdr w:val="none" w:sz="0" w:space="0" w:color="auto" w:frame="1"/>
                <w:shd w:val="clear" w:color="auto" w:fill="FCF8F0"/>
              </w:rPr>
              <w:t xml:space="preserve">Jim Wood </w:t>
            </w:r>
            <w:r w:rsidR="00D31BBA" w:rsidRPr="00D00425">
              <w:rPr>
                <w:rFonts w:ascii="Times New Roman" w:hAnsi="Times New Roman"/>
                <w:b w:val="0"/>
                <w:i w:val="0"/>
              </w:rPr>
              <w:t>(D</w:t>
            </w:r>
            <w:r w:rsidR="00E703BE" w:rsidRPr="00D00425">
              <w:rPr>
                <w:rFonts w:ascii="Times New Roman" w:hAnsi="Times New Roman"/>
                <w:b w:val="0"/>
                <w:i w:val="0"/>
              </w:rPr>
              <w:t xml:space="preserve">) </w:t>
            </w:r>
            <w:r w:rsidR="00E703BE" w:rsidRPr="00D00425">
              <w:rPr>
                <w:rStyle w:val="Hyperlink"/>
                <w:rFonts w:ascii="Times New Roman" w:eastAsia="Times New Roman" w:hAnsi="Times New Roman"/>
                <w:b w:val="0"/>
                <w:i w:val="0"/>
                <w:bdr w:val="none" w:sz="0" w:space="0" w:color="auto" w:frame="1"/>
                <w:shd w:val="clear" w:color="auto" w:fill="FCF8F0"/>
              </w:rPr>
              <w:t xml:space="preserve">• Phone: 319-2034 </w:t>
            </w:r>
          </w:p>
          <w:p w14:paraId="032C7A30" w14:textId="77777777" w:rsidR="00E703BE" w:rsidRPr="00D00425" w:rsidRDefault="00E703BE" w:rsidP="00021BBB">
            <w:pPr>
              <w:pStyle w:val="NoSpacing"/>
              <w:framePr w:hSpace="0" w:wrap="auto" w:vAnchor="margin" w:xAlign="left" w:yAlign="inline"/>
              <w:suppressOverlap w:val="0"/>
              <w:rPr>
                <w:rFonts w:ascii="Times New Roman" w:hAnsi="Times New Roman"/>
                <w:b w:val="0"/>
                <w:i w:val="0"/>
              </w:rPr>
            </w:pPr>
            <w:r w:rsidRPr="00D00425">
              <w:rPr>
                <w:rStyle w:val="Hyperlink"/>
                <w:rFonts w:ascii="Times New Roman" w:eastAsia="Times New Roman" w:hAnsi="Times New Roman"/>
                <w:b w:val="0"/>
                <w:i w:val="0"/>
                <w:bdr w:val="none" w:sz="0" w:space="0" w:color="auto" w:frame="1"/>
                <w:shd w:val="clear" w:color="auto" w:fill="FCF8F0"/>
              </w:rPr>
              <w:t>• Fax: 319-2134 • Rm, #: 4208</w:t>
            </w:r>
          </w:p>
        </w:tc>
        <w:tc>
          <w:tcPr>
            <w:tcW w:w="1620" w:type="dxa"/>
            <w:shd w:val="clear" w:color="auto" w:fill="auto"/>
          </w:tcPr>
          <w:p w14:paraId="5C583CC2" w14:textId="0BB526E2" w:rsidR="00E703BE" w:rsidRPr="00D00425" w:rsidRDefault="00A34187" w:rsidP="00D00425">
            <w:pPr>
              <w:pStyle w:val="NoSpacing"/>
              <w:framePr w:hSpace="0" w:wrap="auto" w:vAnchor="margin" w:xAlign="left" w:yAlign="inline"/>
              <w:ind w:right="6"/>
              <w:suppressOverlap w:val="0"/>
              <w:rPr>
                <w:rFonts w:ascii="Times New Roman" w:hAnsi="Times New Roman"/>
                <w:b w:val="0"/>
                <w:i w:val="0"/>
              </w:rPr>
            </w:pPr>
            <w:r w:rsidRPr="00D00425">
              <w:rPr>
                <w:rFonts w:ascii="Times New Roman" w:hAnsi="Times New Roman"/>
                <w:b w:val="0"/>
                <w:i w:val="0"/>
              </w:rPr>
              <w:t>Liz Snow</w:t>
            </w:r>
          </w:p>
        </w:tc>
        <w:tc>
          <w:tcPr>
            <w:tcW w:w="3058" w:type="dxa"/>
          </w:tcPr>
          <w:p w14:paraId="401FB698" w14:textId="2AF0AA9D" w:rsidR="00E703BE" w:rsidRPr="00D00425" w:rsidRDefault="007A0481" w:rsidP="00021BBB">
            <w:pPr>
              <w:pStyle w:val="NoSpacing"/>
              <w:framePr w:hSpace="0" w:wrap="auto" w:vAnchor="margin" w:xAlign="left" w:yAlign="inline"/>
              <w:suppressOverlap w:val="0"/>
              <w:rPr>
                <w:rFonts w:ascii="Times New Roman" w:hAnsi="Times New Roman"/>
                <w:b w:val="0"/>
                <w:i w:val="0"/>
              </w:rPr>
            </w:pPr>
            <w:hyperlink r:id="rId154" w:history="1">
              <w:r w:rsidR="00A34187" w:rsidRPr="00D00425">
                <w:rPr>
                  <w:rStyle w:val="Hyperlink"/>
                  <w:rFonts w:ascii="Times New Roman" w:hAnsi="Times New Roman"/>
                  <w:b w:val="0"/>
                  <w:i w:val="0"/>
                </w:rPr>
                <w:t>liz.snow@asm.ca.gov</w:t>
              </w:r>
            </w:hyperlink>
          </w:p>
        </w:tc>
      </w:tr>
      <w:tr w:rsidR="00E703BE" w:rsidRPr="00EB7FBF" w14:paraId="6D42E846" w14:textId="77777777" w:rsidTr="00021BBB">
        <w:trPr>
          <w:trHeight w:val="554"/>
        </w:trPr>
        <w:tc>
          <w:tcPr>
            <w:tcW w:w="433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C1EC169" w14:textId="77777777" w:rsidR="00E703BE" w:rsidRPr="00D00425" w:rsidRDefault="00E703BE" w:rsidP="00021BBB">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 xml:space="preserve">Nicole Vasquez, Committee Consultant </w:t>
            </w:r>
          </w:p>
          <w:p w14:paraId="2971A372" w14:textId="77777777" w:rsidR="00D00425" w:rsidRDefault="00E703BE" w:rsidP="00021BBB">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 xml:space="preserve">• Phone 319-2099 • Fax 319-2199 </w:t>
            </w:r>
          </w:p>
          <w:p w14:paraId="02EEA13B" w14:textId="079810E7" w:rsidR="00E703BE" w:rsidRPr="00D00425" w:rsidRDefault="00E703BE" w:rsidP="00021BBB">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 Room 6029</w:t>
            </w:r>
          </w:p>
          <w:p w14:paraId="17ABFDDF" w14:textId="77777777" w:rsidR="00E703BE" w:rsidRPr="00D00425" w:rsidRDefault="00E703BE" w:rsidP="00021BBB">
            <w:pPr>
              <w:pStyle w:val="NoSpacing"/>
              <w:framePr w:hSpace="0" w:wrap="auto" w:vAnchor="margin" w:xAlign="left" w:yAlign="inline"/>
              <w:suppressOverlap w:val="0"/>
              <w:rPr>
                <w:rFonts w:ascii="Times New Roman" w:eastAsia="Times New Roman" w:hAnsi="Times New Roman"/>
                <w:b w:val="0"/>
                <w:i w:val="0"/>
                <w:bdr w:val="none" w:sz="0" w:space="0" w:color="auto" w:frame="1"/>
                <w:shd w:val="clear" w:color="auto" w:fill="FCF8F0"/>
              </w:rPr>
            </w:pPr>
          </w:p>
        </w:tc>
        <w:tc>
          <w:tcPr>
            <w:tcW w:w="162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C3718A6" w14:textId="77777777" w:rsidR="00E703BE" w:rsidRPr="00D00425" w:rsidRDefault="00E703BE" w:rsidP="00D00425">
            <w:pPr>
              <w:pStyle w:val="NoSpacing"/>
              <w:framePr w:hSpace="0" w:wrap="auto" w:vAnchor="margin" w:xAlign="left" w:yAlign="inline"/>
              <w:ind w:right="6"/>
              <w:suppressOverlap w:val="0"/>
              <w:rPr>
                <w:rFonts w:ascii="Times New Roman" w:hAnsi="Times New Roman"/>
                <w:b w:val="0"/>
                <w:i w:val="0"/>
              </w:rPr>
            </w:pPr>
            <w:r w:rsidRPr="00D00425">
              <w:rPr>
                <w:rFonts w:ascii="Times New Roman" w:hAnsi="Times New Roman"/>
                <w:b w:val="0"/>
                <w:i w:val="0"/>
              </w:rPr>
              <w:t>Nicole Vazquez</w:t>
            </w:r>
          </w:p>
        </w:tc>
        <w:tc>
          <w:tcPr>
            <w:tcW w:w="305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8B97179" w14:textId="77777777" w:rsidR="00E703BE" w:rsidRPr="00D00425" w:rsidRDefault="007A0481" w:rsidP="00021BBB">
            <w:pPr>
              <w:pStyle w:val="NoSpacing"/>
              <w:framePr w:hSpace="0" w:wrap="auto" w:vAnchor="margin" w:xAlign="left" w:yAlign="inline"/>
              <w:suppressOverlap w:val="0"/>
              <w:rPr>
                <w:rFonts w:ascii="Times New Roman" w:hAnsi="Times New Roman"/>
                <w:b w:val="0"/>
                <w:i w:val="0"/>
              </w:rPr>
            </w:pPr>
            <w:hyperlink r:id="rId155" w:history="1">
              <w:r w:rsidR="00E703BE" w:rsidRPr="00D00425">
                <w:rPr>
                  <w:rStyle w:val="Hyperlink"/>
                  <w:rFonts w:ascii="Times New Roman" w:hAnsi="Times New Roman"/>
                  <w:b w:val="0"/>
                  <w:i w:val="0"/>
                </w:rPr>
                <w:t>nicole.vasquez@asm.ca.gov</w:t>
              </w:r>
            </w:hyperlink>
          </w:p>
        </w:tc>
      </w:tr>
      <w:tr w:rsidR="00207AE4" w:rsidRPr="00EB7FBF" w14:paraId="4BF9E872" w14:textId="77777777" w:rsidTr="00207AE4">
        <w:trPr>
          <w:trHeight w:val="554"/>
        </w:trPr>
        <w:tc>
          <w:tcPr>
            <w:tcW w:w="433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5C14FF2" w14:textId="48D9B404" w:rsidR="00207AE4" w:rsidRDefault="00207AE4" w:rsidP="007766B4">
            <w:pPr>
              <w:pStyle w:val="NoSpacing"/>
              <w:framePr w:hSpace="0" w:wrap="auto" w:vAnchor="margin" w:xAlign="left" w:yAlign="inline"/>
              <w:suppressOverlap w:val="0"/>
              <w:rPr>
                <w:rStyle w:val="Hyperlink"/>
                <w:rFonts w:ascii="Times New Roman" w:hAnsi="Times New Roman"/>
                <w:b w:val="0"/>
                <w:i w:val="0"/>
                <w:color w:val="000090"/>
                <w:u w:val="none"/>
              </w:rPr>
            </w:pPr>
            <w:r>
              <w:rPr>
                <w:rFonts w:ascii="Times New Roman" w:hAnsi="Times New Roman"/>
                <w:b w:val="0"/>
                <w:i w:val="0"/>
              </w:rPr>
              <w:t>Cyndi Hillery, Republican Consultant</w:t>
            </w:r>
            <w:r w:rsidRPr="00D00425">
              <w:rPr>
                <w:rFonts w:ascii="Times New Roman" w:hAnsi="Times New Roman"/>
                <w:b w:val="0"/>
                <w:i w:val="0"/>
              </w:rPr>
              <w:t xml:space="preserve"> </w:t>
            </w:r>
          </w:p>
          <w:p w14:paraId="16BC818D" w14:textId="2563BAFE" w:rsidR="00207AE4" w:rsidRPr="00207AE4" w:rsidRDefault="00207AE4" w:rsidP="007766B4">
            <w:pPr>
              <w:pStyle w:val="NoSpacing"/>
              <w:framePr w:hSpace="0" w:wrap="auto" w:vAnchor="margin" w:xAlign="left" w:yAlign="inline"/>
              <w:suppressOverlap w:val="0"/>
              <w:rPr>
                <w:rStyle w:val="Hyperlink"/>
                <w:rFonts w:ascii="Times New Roman" w:hAnsi="Times New Roman"/>
                <w:b w:val="0"/>
                <w:i w:val="0"/>
                <w:color w:val="000090"/>
                <w:u w:val="none"/>
              </w:rPr>
            </w:pPr>
            <w:r>
              <w:rPr>
                <w:rStyle w:val="Hyperlink"/>
                <w:rFonts w:ascii="Times New Roman" w:hAnsi="Times New Roman"/>
                <w:b w:val="0"/>
                <w:i w:val="0"/>
                <w:color w:val="000090"/>
                <w:u w:val="none"/>
              </w:rPr>
              <w:t>• Phone: 319-3900</w:t>
            </w:r>
            <w:r w:rsidRPr="00207AE4">
              <w:rPr>
                <w:rStyle w:val="Hyperlink"/>
                <w:rFonts w:ascii="Times New Roman" w:hAnsi="Times New Roman"/>
                <w:b w:val="0"/>
                <w:i w:val="0"/>
                <w:color w:val="000090"/>
                <w:u w:val="none"/>
              </w:rPr>
              <w:t xml:space="preserve"> </w:t>
            </w:r>
          </w:p>
          <w:p w14:paraId="58C2B059" w14:textId="197BEA55" w:rsidR="00207AE4" w:rsidRPr="00D00425" w:rsidRDefault="00207AE4" w:rsidP="00207AE4">
            <w:pPr>
              <w:pStyle w:val="NoSpacing"/>
              <w:framePr w:hSpace="0" w:wrap="auto" w:vAnchor="margin" w:xAlign="left" w:yAlign="inline"/>
              <w:suppressOverlap w:val="0"/>
              <w:rPr>
                <w:rFonts w:ascii="Times New Roman" w:hAnsi="Times New Roman"/>
                <w:b w:val="0"/>
                <w:i w:val="0"/>
              </w:rPr>
            </w:pPr>
            <w:r>
              <w:rPr>
                <w:rStyle w:val="Hyperlink"/>
                <w:rFonts w:ascii="Times New Roman" w:hAnsi="Times New Roman"/>
                <w:b w:val="0"/>
                <w:i w:val="0"/>
                <w:color w:val="000090"/>
                <w:u w:val="none"/>
              </w:rPr>
              <w:t>• Fax: 319-3902</w:t>
            </w:r>
            <w:r w:rsidRPr="00207AE4">
              <w:rPr>
                <w:rStyle w:val="Hyperlink"/>
                <w:rFonts w:ascii="Times New Roman" w:hAnsi="Times New Roman"/>
                <w:b w:val="0"/>
                <w:i w:val="0"/>
                <w:color w:val="000090"/>
                <w:u w:val="none"/>
              </w:rPr>
              <w:t xml:space="preserve"> </w:t>
            </w:r>
          </w:p>
        </w:tc>
        <w:tc>
          <w:tcPr>
            <w:tcW w:w="162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FF43407" w14:textId="41D99173" w:rsidR="00207AE4" w:rsidRPr="00D00425" w:rsidRDefault="00207AE4" w:rsidP="007766B4">
            <w:pPr>
              <w:pStyle w:val="NoSpacing"/>
              <w:framePr w:hSpace="0" w:wrap="auto" w:vAnchor="margin" w:xAlign="left" w:yAlign="inline"/>
              <w:ind w:right="6"/>
              <w:suppressOverlap w:val="0"/>
              <w:rPr>
                <w:rFonts w:ascii="Times New Roman" w:hAnsi="Times New Roman"/>
                <w:b w:val="0"/>
                <w:i w:val="0"/>
              </w:rPr>
            </w:pPr>
          </w:p>
        </w:tc>
        <w:tc>
          <w:tcPr>
            <w:tcW w:w="305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67CC763" w14:textId="31C848D0" w:rsidR="00207AE4" w:rsidRPr="00207AE4" w:rsidRDefault="007A0481" w:rsidP="007766B4">
            <w:pPr>
              <w:pStyle w:val="NoSpacing"/>
              <w:framePr w:hSpace="0" w:wrap="auto" w:vAnchor="margin" w:xAlign="left" w:yAlign="inline"/>
              <w:suppressOverlap w:val="0"/>
            </w:pPr>
            <w:hyperlink r:id="rId156" w:history="1">
              <w:r w:rsidR="0082392A" w:rsidRPr="003F1624">
                <w:rPr>
                  <w:rStyle w:val="Hyperlink"/>
                </w:rPr>
                <w:t>cyndi.hillery@asm.ca.gov</w:t>
              </w:r>
            </w:hyperlink>
          </w:p>
        </w:tc>
      </w:tr>
    </w:tbl>
    <w:p w14:paraId="504F2967" w14:textId="77777777" w:rsidR="00EB7FBF" w:rsidRDefault="00EB7FBF" w:rsidP="008745CA">
      <w:pPr>
        <w:pStyle w:val="Heading4"/>
        <w:rPr>
          <w:rFonts w:ascii="Times New Roman" w:eastAsia="Times New Roman" w:hAnsi="Times New Roman" w:cs="Times New Roman"/>
          <w:b/>
          <w:color w:val="002060"/>
        </w:rPr>
      </w:pPr>
    </w:p>
    <w:p w14:paraId="7C75CED3" w14:textId="77777777" w:rsidR="0050245A" w:rsidRDefault="0050245A" w:rsidP="00FD2868"/>
    <w:p w14:paraId="22563683" w14:textId="77777777" w:rsidR="0050245A" w:rsidRDefault="0050245A" w:rsidP="00AB5A1A">
      <w:pPr>
        <w:jc w:val="center"/>
      </w:pPr>
    </w:p>
    <w:p w14:paraId="6075F277" w14:textId="77777777" w:rsidR="0050245A" w:rsidRDefault="0050245A" w:rsidP="00FD2868"/>
    <w:p w14:paraId="27E3A5E2" w14:textId="77777777" w:rsidR="0050245A" w:rsidRDefault="0050245A" w:rsidP="00FD2868"/>
    <w:p w14:paraId="635FA318" w14:textId="77777777" w:rsidR="0050245A" w:rsidRDefault="0050245A" w:rsidP="00FD2868"/>
    <w:p w14:paraId="6700C14F" w14:textId="77777777" w:rsidR="0050245A" w:rsidRDefault="0050245A" w:rsidP="00FD2868"/>
    <w:p w14:paraId="2304DBA0" w14:textId="77777777" w:rsidR="0050245A" w:rsidRDefault="0050245A" w:rsidP="00FD2868"/>
    <w:p w14:paraId="0C6A607F" w14:textId="77777777" w:rsidR="0050245A" w:rsidRDefault="0050245A" w:rsidP="00FD2868"/>
    <w:p w14:paraId="680493AB" w14:textId="77777777" w:rsidR="0050245A" w:rsidRDefault="0050245A" w:rsidP="00FD2868"/>
    <w:p w14:paraId="5AA9182A" w14:textId="77777777" w:rsidR="00D1578E" w:rsidRDefault="00D1578E" w:rsidP="00FD2868"/>
    <w:p w14:paraId="37011441" w14:textId="77777777" w:rsidR="00AB5A1A" w:rsidRDefault="00AB5A1A" w:rsidP="00FD2868"/>
    <w:p w14:paraId="3F72DA41" w14:textId="77777777" w:rsidR="00AB5A1A" w:rsidRDefault="00AB5A1A" w:rsidP="00FD2868"/>
    <w:p w14:paraId="342BC4E2" w14:textId="77777777" w:rsidR="00AB5A1A" w:rsidRDefault="00AB5A1A" w:rsidP="00FD2868"/>
    <w:p w14:paraId="0E2CE0B4" w14:textId="77777777" w:rsidR="00AB5A1A" w:rsidRDefault="00AB5A1A" w:rsidP="00FD2868"/>
    <w:p w14:paraId="6AB5219F" w14:textId="77777777" w:rsidR="00AB5A1A" w:rsidRDefault="00AB5A1A" w:rsidP="00FD2868"/>
    <w:p w14:paraId="41D7AE7F" w14:textId="77777777" w:rsidR="00AB5A1A" w:rsidRDefault="00AB5A1A" w:rsidP="00FD2868"/>
    <w:p w14:paraId="0A4E20E5" w14:textId="77777777" w:rsidR="00AB5A1A" w:rsidRDefault="00AB5A1A" w:rsidP="00FD2868"/>
    <w:p w14:paraId="7250B41A" w14:textId="77777777" w:rsidR="00AB5A1A" w:rsidRDefault="00AB5A1A" w:rsidP="00FD2868"/>
    <w:p w14:paraId="1D1A2B27" w14:textId="77777777" w:rsidR="00AB5A1A" w:rsidRPr="00EB7FBF" w:rsidRDefault="00AB5A1A" w:rsidP="00FD2868"/>
    <w:p w14:paraId="10002D54" w14:textId="77777777" w:rsidR="00E703BE" w:rsidRDefault="007A0481" w:rsidP="00E703BE">
      <w:pPr>
        <w:jc w:val="center"/>
        <w:rPr>
          <w:rStyle w:val="Hyperlink"/>
          <w:b/>
          <w:sz w:val="36"/>
        </w:rPr>
      </w:pPr>
      <w:hyperlink w:anchor="http://sbud.senate.ca.gov/subcommittee3" w:history="1">
        <w:r w:rsidR="00E703BE" w:rsidRPr="00F66AF2">
          <w:rPr>
            <w:rStyle w:val="Hyperlink"/>
            <w:b/>
            <w:sz w:val="36"/>
          </w:rPr>
          <w:t>Senate Budget Committee Sub. # 3</w:t>
        </w:r>
      </w:hyperlink>
    </w:p>
    <w:p w14:paraId="35B263DF" w14:textId="77777777" w:rsidR="00374540" w:rsidRPr="00F66AF2" w:rsidRDefault="00374540" w:rsidP="00E703BE">
      <w:pPr>
        <w:jc w:val="center"/>
        <w:rPr>
          <w:rStyle w:val="Hyperlink"/>
          <w:b/>
          <w:sz w:val="36"/>
        </w:rPr>
      </w:pP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40"/>
        <w:gridCol w:w="2278"/>
        <w:gridCol w:w="3572"/>
      </w:tblGrid>
      <w:tr w:rsidR="005F39C0" w:rsidRPr="00EB7FBF" w14:paraId="44CBF141" w14:textId="77777777" w:rsidTr="005F39C0">
        <w:tc>
          <w:tcPr>
            <w:tcW w:w="40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1D7B831" w14:textId="77777777" w:rsidR="00E703BE" w:rsidRPr="00EB7FBF" w:rsidRDefault="00E703BE" w:rsidP="00021BBB">
            <w:pPr>
              <w:pStyle w:val="NoSpacing"/>
              <w:framePr w:hSpace="0" w:wrap="auto" w:vAnchor="margin" w:xAlign="left" w:yAlign="inline"/>
              <w:suppressOverlap w:val="0"/>
              <w:jc w:val="center"/>
              <w:rPr>
                <w:rFonts w:ascii="Times New Roman" w:hAnsi="Times New Roman"/>
              </w:rPr>
            </w:pPr>
            <w:r w:rsidRPr="00EB7FBF">
              <w:rPr>
                <w:rFonts w:ascii="Times New Roman" w:hAnsi="Times New Roman"/>
              </w:rPr>
              <w:t xml:space="preserve">Senate Budget </w:t>
            </w:r>
          </w:p>
          <w:p w14:paraId="7BC23758" w14:textId="77777777" w:rsidR="00E703BE" w:rsidRPr="00EB7FBF" w:rsidRDefault="00E703BE" w:rsidP="00021BBB">
            <w:pPr>
              <w:pStyle w:val="NoSpacing"/>
              <w:framePr w:hSpace="0" w:wrap="auto" w:vAnchor="margin" w:xAlign="left" w:yAlign="inline"/>
              <w:suppressOverlap w:val="0"/>
              <w:jc w:val="center"/>
              <w:rPr>
                <w:rFonts w:ascii="Times New Roman" w:hAnsi="Times New Roman"/>
              </w:rPr>
            </w:pPr>
            <w:r w:rsidRPr="00EB7FBF">
              <w:rPr>
                <w:rFonts w:ascii="Times New Roman" w:hAnsi="Times New Roman"/>
              </w:rPr>
              <w:t>Committee Sub #1</w:t>
            </w:r>
          </w:p>
        </w:tc>
        <w:tc>
          <w:tcPr>
            <w:tcW w:w="227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4D21B6F" w14:textId="77777777" w:rsidR="00E703BE" w:rsidRPr="00EB7FBF" w:rsidRDefault="00E703BE" w:rsidP="00021BBB">
            <w:pPr>
              <w:jc w:val="center"/>
              <w:rPr>
                <w:b/>
                <w:color w:val="000090"/>
              </w:rPr>
            </w:pPr>
            <w:r w:rsidRPr="00EB7FBF">
              <w:rPr>
                <w:b/>
                <w:color w:val="000090"/>
              </w:rPr>
              <w:t>Staff</w:t>
            </w:r>
          </w:p>
        </w:tc>
        <w:tc>
          <w:tcPr>
            <w:tcW w:w="357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B7363E3" w14:textId="77777777" w:rsidR="00E703BE" w:rsidRPr="00EB7FBF" w:rsidRDefault="00E703BE" w:rsidP="00021BBB">
            <w:pPr>
              <w:jc w:val="center"/>
              <w:rPr>
                <w:b/>
                <w:color w:val="000090"/>
              </w:rPr>
            </w:pPr>
            <w:r w:rsidRPr="00EB7FBF">
              <w:rPr>
                <w:b/>
                <w:color w:val="000090"/>
              </w:rPr>
              <w:t>Email Address</w:t>
            </w:r>
          </w:p>
        </w:tc>
      </w:tr>
      <w:tr w:rsidR="005F39C0" w:rsidRPr="00EB7FBF" w14:paraId="6852B31F" w14:textId="77777777" w:rsidTr="005F39C0">
        <w:tc>
          <w:tcPr>
            <w:tcW w:w="40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EF312C5" w14:textId="6FF080E6" w:rsidR="00E703BE" w:rsidRPr="00D00425" w:rsidRDefault="00B870DB" w:rsidP="006A4421">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Richard Pan</w:t>
            </w:r>
            <w:r w:rsidR="00E703BE" w:rsidRPr="00D00425">
              <w:rPr>
                <w:rFonts w:ascii="Times New Roman" w:hAnsi="Times New Roman"/>
                <w:b w:val="0"/>
                <w:i w:val="0"/>
              </w:rPr>
              <w:t>, Chair</w:t>
            </w:r>
          </w:p>
          <w:p w14:paraId="2E23E656" w14:textId="77777777" w:rsidR="00E703BE" w:rsidRPr="00D00425" w:rsidRDefault="00E703BE" w:rsidP="006A4421">
            <w:pPr>
              <w:pStyle w:val="NoSpacing"/>
              <w:framePr w:hSpace="0" w:wrap="auto" w:vAnchor="margin" w:xAlign="left" w:yAlign="inline"/>
              <w:suppressOverlap w:val="0"/>
              <w:rPr>
                <w:rStyle w:val="Hyperlink"/>
                <w:rFonts w:ascii="Times New Roman" w:hAnsi="Times New Roman"/>
                <w:b w:val="0"/>
                <w:i w:val="0"/>
              </w:rPr>
            </w:pPr>
            <w:r w:rsidRPr="00D00425">
              <w:rPr>
                <w:rStyle w:val="Hyperlink"/>
                <w:rFonts w:ascii="Times New Roman" w:hAnsi="Times New Roman"/>
                <w:b w:val="0"/>
                <w:i w:val="0"/>
              </w:rPr>
              <w:t xml:space="preserve">• Phone: 651-4030 • Fax: 651-4930 </w:t>
            </w:r>
          </w:p>
          <w:p w14:paraId="324831C2" w14:textId="77777777" w:rsidR="00E703BE" w:rsidRPr="00D00425" w:rsidRDefault="00E703BE" w:rsidP="006A4421">
            <w:pPr>
              <w:pStyle w:val="NoSpacing"/>
              <w:framePr w:hSpace="0" w:wrap="auto" w:vAnchor="margin" w:xAlign="left" w:yAlign="inline"/>
              <w:suppressOverlap w:val="0"/>
              <w:rPr>
                <w:rFonts w:ascii="Times New Roman" w:hAnsi="Times New Roman"/>
                <w:b w:val="0"/>
                <w:i w:val="0"/>
              </w:rPr>
            </w:pPr>
            <w:r w:rsidRPr="00D00425">
              <w:rPr>
                <w:rStyle w:val="Hyperlink"/>
                <w:rFonts w:ascii="Times New Roman" w:hAnsi="Times New Roman"/>
                <w:b w:val="0"/>
                <w:i w:val="0"/>
              </w:rPr>
              <w:t>• Room #: 5080</w:t>
            </w:r>
          </w:p>
        </w:tc>
        <w:tc>
          <w:tcPr>
            <w:tcW w:w="227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6A9A204" w14:textId="5932EE2E" w:rsidR="00E703BE" w:rsidRPr="005F39C0" w:rsidRDefault="005F39C0" w:rsidP="00021BBB">
            <w:pPr>
              <w:jc w:val="center"/>
              <w:rPr>
                <w:rStyle w:val="Hyperlink"/>
                <w:color w:val="000090"/>
              </w:rPr>
            </w:pPr>
            <w:r w:rsidRPr="005F39C0">
              <w:rPr>
                <w:rStyle w:val="Hyperlink"/>
                <w:color w:val="000090"/>
              </w:rPr>
              <w:t>Bernadette Lawrence</w:t>
            </w:r>
          </w:p>
          <w:p w14:paraId="04B93252" w14:textId="77777777" w:rsidR="00E703BE" w:rsidRPr="005F39C0" w:rsidRDefault="00E703BE" w:rsidP="00021BBB">
            <w:pPr>
              <w:jc w:val="center"/>
              <w:rPr>
                <w:color w:val="000090"/>
              </w:rPr>
            </w:pPr>
          </w:p>
        </w:tc>
        <w:tc>
          <w:tcPr>
            <w:tcW w:w="357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FCC3679" w14:textId="044D5AB6" w:rsidR="00E703BE" w:rsidRPr="005F39C0" w:rsidRDefault="007A0481" w:rsidP="00021BBB">
            <w:pPr>
              <w:jc w:val="center"/>
              <w:rPr>
                <w:color w:val="000090"/>
              </w:rPr>
            </w:pPr>
            <w:hyperlink r:id="rId157" w:history="1">
              <w:r w:rsidR="00502289" w:rsidRPr="00BE324E">
                <w:rPr>
                  <w:rStyle w:val="Hyperlink"/>
                </w:rPr>
                <w:t>bernadette.lawrence@sen.ca.gov</w:t>
              </w:r>
            </w:hyperlink>
          </w:p>
        </w:tc>
      </w:tr>
      <w:tr w:rsidR="005F39C0" w:rsidRPr="00EB7FBF" w14:paraId="713B815F" w14:textId="77777777" w:rsidTr="005F39C0">
        <w:tc>
          <w:tcPr>
            <w:tcW w:w="40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417DAF8" w14:textId="77777777" w:rsidR="0007102F" w:rsidRPr="00D00425" w:rsidRDefault="007A0481" w:rsidP="006A4421">
            <w:pPr>
              <w:pStyle w:val="NoSpacing"/>
              <w:framePr w:hSpace="0" w:wrap="auto" w:vAnchor="margin" w:xAlign="left" w:yAlign="inline"/>
              <w:suppressOverlap w:val="0"/>
              <w:rPr>
                <w:rStyle w:val="Hyperlink"/>
                <w:rFonts w:ascii="Times New Roman" w:hAnsi="Times New Roman"/>
                <w:b w:val="0"/>
                <w:i w:val="0"/>
              </w:rPr>
            </w:pPr>
            <w:hyperlink w:anchor="http://district28.cssrc.us/" w:history="1">
              <w:r w:rsidR="00E703BE" w:rsidRPr="00D00425">
                <w:rPr>
                  <w:rStyle w:val="Hyperlink"/>
                  <w:rFonts w:ascii="Times New Roman" w:hAnsi="Times New Roman"/>
                  <w:b w:val="0"/>
                  <w:i w:val="0"/>
                </w:rPr>
                <w:t>Senator Jeff Stone</w:t>
              </w:r>
            </w:hyperlink>
            <w:r w:rsidR="00E703BE" w:rsidRPr="00D00425">
              <w:rPr>
                <w:rStyle w:val="Hyperlink"/>
                <w:rFonts w:ascii="Times New Roman" w:hAnsi="Times New Roman"/>
                <w:b w:val="0"/>
                <w:i w:val="0"/>
              </w:rPr>
              <w:t>• Phone: 651-4028 •</w:t>
            </w:r>
          </w:p>
          <w:p w14:paraId="47AE8D12" w14:textId="42380EE5" w:rsidR="00E703BE" w:rsidRPr="00D00425" w:rsidRDefault="00E703BE" w:rsidP="006A4421">
            <w:pPr>
              <w:pStyle w:val="NoSpacing"/>
              <w:framePr w:hSpace="0" w:wrap="auto" w:vAnchor="margin" w:xAlign="left" w:yAlign="inline"/>
              <w:suppressOverlap w:val="0"/>
              <w:rPr>
                <w:rStyle w:val="Hyperlink"/>
                <w:rFonts w:ascii="Times New Roman" w:hAnsi="Times New Roman"/>
                <w:b w:val="0"/>
                <w:i w:val="0"/>
              </w:rPr>
            </w:pPr>
            <w:r w:rsidRPr="00D00425">
              <w:rPr>
                <w:rStyle w:val="Hyperlink"/>
                <w:rFonts w:ascii="Times New Roman" w:hAnsi="Times New Roman"/>
                <w:b w:val="0"/>
                <w:i w:val="0"/>
              </w:rPr>
              <w:t xml:space="preserve"> Fax: 651-4928 </w:t>
            </w:r>
          </w:p>
          <w:p w14:paraId="0E66B918" w14:textId="77777777" w:rsidR="00E703BE" w:rsidRPr="00D00425" w:rsidRDefault="00E703BE" w:rsidP="006A4421">
            <w:pPr>
              <w:pStyle w:val="NoSpacing"/>
              <w:framePr w:hSpace="0" w:wrap="auto" w:vAnchor="margin" w:xAlign="left" w:yAlign="inline"/>
              <w:suppressOverlap w:val="0"/>
              <w:rPr>
                <w:rFonts w:ascii="Times New Roman" w:hAnsi="Times New Roman"/>
                <w:b w:val="0"/>
                <w:i w:val="0"/>
              </w:rPr>
            </w:pPr>
            <w:r w:rsidRPr="00D00425">
              <w:rPr>
                <w:rStyle w:val="Hyperlink"/>
                <w:rFonts w:ascii="Times New Roman" w:hAnsi="Times New Roman"/>
                <w:b w:val="0"/>
                <w:i w:val="0"/>
              </w:rPr>
              <w:t>• Room #: 4062</w:t>
            </w:r>
          </w:p>
        </w:tc>
        <w:tc>
          <w:tcPr>
            <w:tcW w:w="227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5D7811F" w14:textId="77777777" w:rsidR="00E703BE" w:rsidRPr="005F39C0" w:rsidRDefault="00E703BE" w:rsidP="00021BBB">
            <w:pPr>
              <w:jc w:val="center"/>
              <w:rPr>
                <w:color w:val="000090"/>
              </w:rPr>
            </w:pPr>
            <w:r w:rsidRPr="005F39C0">
              <w:rPr>
                <w:color w:val="000090"/>
              </w:rPr>
              <w:t>Hanna Marrs</w:t>
            </w:r>
          </w:p>
        </w:tc>
        <w:tc>
          <w:tcPr>
            <w:tcW w:w="357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7814CF8" w14:textId="77777777" w:rsidR="00E703BE" w:rsidRPr="005F39C0" w:rsidRDefault="007A0481" w:rsidP="00021BBB">
            <w:pPr>
              <w:jc w:val="center"/>
              <w:rPr>
                <w:color w:val="000090"/>
              </w:rPr>
            </w:pPr>
            <w:hyperlink r:id="rId158" w:history="1">
              <w:r w:rsidR="00E703BE" w:rsidRPr="005F39C0">
                <w:rPr>
                  <w:rStyle w:val="Hyperlink"/>
                </w:rPr>
                <w:t>Hanna.marrs@sen.ca.gov</w:t>
              </w:r>
            </w:hyperlink>
          </w:p>
          <w:p w14:paraId="06727D3F" w14:textId="77777777" w:rsidR="00E703BE" w:rsidRPr="005F39C0" w:rsidRDefault="00E703BE" w:rsidP="00021BBB">
            <w:pPr>
              <w:jc w:val="center"/>
              <w:rPr>
                <w:color w:val="000090"/>
              </w:rPr>
            </w:pPr>
          </w:p>
        </w:tc>
      </w:tr>
      <w:tr w:rsidR="005F39C0" w:rsidRPr="00EB7FBF" w14:paraId="25A51EFB" w14:textId="77777777" w:rsidTr="005F39C0">
        <w:tc>
          <w:tcPr>
            <w:tcW w:w="40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2DF0F27" w14:textId="77777777" w:rsidR="00E703BE" w:rsidRPr="00D00425" w:rsidRDefault="007A0481" w:rsidP="006A4421">
            <w:pPr>
              <w:pStyle w:val="NoSpacing"/>
              <w:framePr w:hSpace="0" w:wrap="auto" w:vAnchor="margin" w:xAlign="left" w:yAlign="inline"/>
              <w:suppressOverlap w:val="0"/>
              <w:rPr>
                <w:rFonts w:ascii="Times New Roman" w:hAnsi="Times New Roman"/>
                <w:b w:val="0"/>
                <w:i w:val="0"/>
              </w:rPr>
            </w:pPr>
            <w:hyperlink r:id="rId159" w:history="1">
              <w:r w:rsidR="00E703BE" w:rsidRPr="00D00425">
                <w:rPr>
                  <w:rStyle w:val="Hyperlink"/>
                  <w:rFonts w:ascii="Times New Roman" w:hAnsi="Times New Roman"/>
                  <w:b w:val="0"/>
                  <w:i w:val="0"/>
                </w:rPr>
                <w:t>Senator Bill Monning</w:t>
              </w:r>
            </w:hyperlink>
            <w:r w:rsidR="00E703BE" w:rsidRPr="00D00425">
              <w:rPr>
                <w:rFonts w:ascii="Times New Roman" w:hAnsi="Times New Roman"/>
                <w:b w:val="0"/>
                <w:i w:val="0"/>
              </w:rPr>
              <w:t xml:space="preserve"> </w:t>
            </w:r>
          </w:p>
          <w:p w14:paraId="1255058A" w14:textId="77777777" w:rsidR="00E703BE" w:rsidRPr="00D00425" w:rsidRDefault="00E703BE" w:rsidP="006A4421">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 Phone: 651-4017 • Fax: 651-4917</w:t>
            </w:r>
          </w:p>
          <w:p w14:paraId="51F95B5D" w14:textId="736BCC8E" w:rsidR="00E703BE" w:rsidRPr="00D00425" w:rsidRDefault="00E703BE" w:rsidP="006A4421">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 Room #: 313</w:t>
            </w:r>
          </w:p>
        </w:tc>
        <w:tc>
          <w:tcPr>
            <w:tcW w:w="227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632EF7A" w14:textId="05C87855" w:rsidR="00E703BE" w:rsidRPr="00D00425" w:rsidRDefault="0007102F" w:rsidP="00021BBB">
            <w:pPr>
              <w:jc w:val="center"/>
              <w:rPr>
                <w:color w:val="000090"/>
              </w:rPr>
            </w:pPr>
            <w:r w:rsidRPr="00D00425">
              <w:rPr>
                <w:color w:val="000090"/>
              </w:rPr>
              <w:t>Kathy Smith</w:t>
            </w:r>
          </w:p>
          <w:p w14:paraId="4B19FC5A" w14:textId="77777777" w:rsidR="00E703BE" w:rsidRPr="00D00425" w:rsidRDefault="00E703BE" w:rsidP="00021BBB">
            <w:pPr>
              <w:jc w:val="center"/>
              <w:rPr>
                <w:color w:val="000090"/>
              </w:rPr>
            </w:pPr>
            <w:r w:rsidRPr="00D00425">
              <w:rPr>
                <w:color w:val="000090"/>
              </w:rPr>
              <w:t xml:space="preserve"> </w:t>
            </w:r>
          </w:p>
          <w:p w14:paraId="3EF2EB27" w14:textId="77777777" w:rsidR="00E703BE" w:rsidRPr="00D00425" w:rsidRDefault="00E703BE" w:rsidP="00021BBB">
            <w:pPr>
              <w:jc w:val="center"/>
              <w:rPr>
                <w:color w:val="000090"/>
              </w:rPr>
            </w:pPr>
          </w:p>
        </w:tc>
        <w:tc>
          <w:tcPr>
            <w:tcW w:w="357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63BB4DA" w14:textId="77777777" w:rsidR="0007102F" w:rsidRPr="00D00425" w:rsidRDefault="0007102F" w:rsidP="00021BBB">
            <w:pPr>
              <w:jc w:val="center"/>
              <w:rPr>
                <w:color w:val="000090"/>
              </w:rPr>
            </w:pPr>
            <w:r w:rsidRPr="00D00425">
              <w:rPr>
                <w:color w:val="000090"/>
              </w:rPr>
              <w:fldChar w:fldCharType="begin"/>
            </w:r>
            <w:r w:rsidRPr="00D00425">
              <w:rPr>
                <w:color w:val="000090"/>
              </w:rPr>
              <w:instrText xml:space="preserve"> HYPERLINK "mailto: kathy.smith@sen.ca.gov</w:instrText>
            </w:r>
          </w:p>
          <w:p w14:paraId="7B95E86E" w14:textId="77777777" w:rsidR="0007102F" w:rsidRPr="00D00425" w:rsidRDefault="0007102F" w:rsidP="00021BBB">
            <w:pPr>
              <w:jc w:val="center"/>
              <w:rPr>
                <w:rStyle w:val="Hyperlink"/>
              </w:rPr>
            </w:pPr>
            <w:r w:rsidRPr="00D00425">
              <w:rPr>
                <w:color w:val="000090"/>
              </w:rPr>
              <w:instrText xml:space="preserve">" </w:instrText>
            </w:r>
            <w:r w:rsidRPr="00D00425">
              <w:rPr>
                <w:color w:val="000090"/>
              </w:rPr>
              <w:fldChar w:fldCharType="separate"/>
            </w:r>
            <w:r w:rsidRPr="00D00425">
              <w:rPr>
                <w:rStyle w:val="Hyperlink"/>
              </w:rPr>
              <w:t xml:space="preserve"> kathy.smith@sen.ca.gov</w:t>
            </w:r>
          </w:p>
          <w:p w14:paraId="7019B797" w14:textId="4102D0FA" w:rsidR="00E703BE" w:rsidRPr="00D00425" w:rsidRDefault="0007102F" w:rsidP="00021BBB">
            <w:pPr>
              <w:jc w:val="center"/>
              <w:rPr>
                <w:color w:val="000090"/>
              </w:rPr>
            </w:pPr>
            <w:r w:rsidRPr="00D00425">
              <w:rPr>
                <w:color w:val="000090"/>
              </w:rPr>
              <w:fldChar w:fldCharType="end"/>
            </w:r>
          </w:p>
        </w:tc>
      </w:tr>
      <w:tr w:rsidR="005F39C0" w:rsidRPr="00EB7FBF" w14:paraId="587FC18C" w14:textId="77777777" w:rsidTr="005F39C0">
        <w:tc>
          <w:tcPr>
            <w:tcW w:w="40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AA2583A" w14:textId="4AE52187" w:rsidR="00E703BE" w:rsidRPr="00D00425" w:rsidRDefault="00E2591C" w:rsidP="006A4421">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Theresa Pena</w:t>
            </w:r>
            <w:r w:rsidR="00E703BE" w:rsidRPr="00D00425">
              <w:rPr>
                <w:rFonts w:ascii="Times New Roman" w:hAnsi="Times New Roman"/>
                <w:b w:val="0"/>
                <w:i w:val="0"/>
              </w:rPr>
              <w:t>, Committee Consultant</w:t>
            </w:r>
          </w:p>
          <w:p w14:paraId="7BA046DF" w14:textId="77777777" w:rsidR="0007102F" w:rsidRPr="00D00425" w:rsidRDefault="00E703BE" w:rsidP="006A4421">
            <w:pPr>
              <w:pStyle w:val="NoSpacing"/>
              <w:framePr w:hSpace="0" w:wrap="auto" w:vAnchor="margin" w:xAlign="left" w:yAlign="inline"/>
              <w:suppressOverlap w:val="0"/>
              <w:rPr>
                <w:rStyle w:val="Hyperlink"/>
                <w:rFonts w:ascii="Times New Roman" w:hAnsi="Times New Roman"/>
                <w:b w:val="0"/>
                <w:i w:val="0"/>
              </w:rPr>
            </w:pPr>
            <w:r w:rsidRPr="00D00425">
              <w:rPr>
                <w:rStyle w:val="Hyperlink"/>
                <w:rFonts w:ascii="Times New Roman" w:hAnsi="Times New Roman"/>
                <w:b w:val="0"/>
                <w:i w:val="0"/>
              </w:rPr>
              <w:t xml:space="preserve">Phone: 651-4103 Fax: 323-8386 </w:t>
            </w:r>
          </w:p>
          <w:p w14:paraId="511F8921" w14:textId="4ECBD77D" w:rsidR="00E703BE" w:rsidRPr="00D00425" w:rsidRDefault="00E703BE" w:rsidP="006A4421">
            <w:pPr>
              <w:pStyle w:val="NoSpacing"/>
              <w:framePr w:hSpace="0" w:wrap="auto" w:vAnchor="margin" w:xAlign="left" w:yAlign="inline"/>
              <w:suppressOverlap w:val="0"/>
              <w:rPr>
                <w:rFonts w:ascii="Times New Roman" w:hAnsi="Times New Roman"/>
                <w:b w:val="0"/>
                <w:i w:val="0"/>
              </w:rPr>
            </w:pPr>
            <w:r w:rsidRPr="00D00425">
              <w:rPr>
                <w:rStyle w:val="Hyperlink"/>
                <w:rFonts w:ascii="Times New Roman" w:hAnsi="Times New Roman"/>
                <w:b w:val="0"/>
                <w:i w:val="0"/>
              </w:rPr>
              <w:t>Room #: 5097</w:t>
            </w:r>
          </w:p>
        </w:tc>
        <w:tc>
          <w:tcPr>
            <w:tcW w:w="227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1DC8B95" w14:textId="77777777" w:rsidR="00E703BE" w:rsidRPr="00D00425" w:rsidRDefault="00E703BE" w:rsidP="00021BBB">
            <w:pPr>
              <w:jc w:val="center"/>
              <w:rPr>
                <w:color w:val="000090"/>
              </w:rPr>
            </w:pPr>
          </w:p>
          <w:p w14:paraId="44E3AFBE" w14:textId="77777777" w:rsidR="00E703BE" w:rsidRPr="00D00425" w:rsidRDefault="00E703BE" w:rsidP="00021BBB">
            <w:pPr>
              <w:jc w:val="center"/>
              <w:rPr>
                <w:color w:val="000090"/>
              </w:rPr>
            </w:pPr>
          </w:p>
        </w:tc>
        <w:tc>
          <w:tcPr>
            <w:tcW w:w="357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DD9D2FA" w14:textId="3258C42C" w:rsidR="00E703BE" w:rsidRPr="00D00425" w:rsidRDefault="007A0481" w:rsidP="00021BBB">
            <w:pPr>
              <w:jc w:val="center"/>
              <w:rPr>
                <w:color w:val="000090"/>
              </w:rPr>
            </w:pPr>
            <w:hyperlink r:id="rId160" w:history="1">
              <w:r w:rsidR="00E2591C" w:rsidRPr="00D00425">
                <w:rPr>
                  <w:rStyle w:val="Hyperlink"/>
                </w:rPr>
                <w:t>theresa.pena@sen.ca.gov</w:t>
              </w:r>
            </w:hyperlink>
          </w:p>
        </w:tc>
      </w:tr>
      <w:tr w:rsidR="00C72853" w:rsidRPr="00D00425" w14:paraId="582496F1" w14:textId="77777777" w:rsidTr="00C72853">
        <w:tc>
          <w:tcPr>
            <w:tcW w:w="40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E67A9F4" w14:textId="77777777" w:rsidR="00C72853" w:rsidRDefault="00C72853" w:rsidP="00C72853">
            <w:pPr>
              <w:pStyle w:val="NoSpacing"/>
              <w:framePr w:hSpace="0" w:wrap="auto" w:vAnchor="margin" w:xAlign="left" w:yAlign="inline"/>
              <w:ind w:right="-23"/>
              <w:suppressOverlap w:val="0"/>
              <w:rPr>
                <w:rFonts w:ascii="Times New Roman" w:hAnsi="Times New Roman"/>
                <w:b w:val="0"/>
                <w:i w:val="0"/>
              </w:rPr>
            </w:pPr>
            <w:r>
              <w:rPr>
                <w:rFonts w:ascii="Times New Roman" w:hAnsi="Times New Roman"/>
                <w:b w:val="0"/>
                <w:i w:val="0"/>
              </w:rPr>
              <w:t>Anthony Archie</w:t>
            </w:r>
            <w:r w:rsidRPr="00D00425">
              <w:rPr>
                <w:rFonts w:ascii="Times New Roman" w:hAnsi="Times New Roman"/>
                <w:b w:val="0"/>
                <w:i w:val="0"/>
              </w:rPr>
              <w:t>, Committee</w:t>
            </w:r>
          </w:p>
          <w:p w14:paraId="6076DFD0" w14:textId="4CAA7061" w:rsidR="00C72853" w:rsidRPr="00D00425" w:rsidRDefault="00C72853" w:rsidP="00C72853">
            <w:pPr>
              <w:pStyle w:val="NoSpacing"/>
              <w:framePr w:hSpace="0" w:wrap="auto" w:vAnchor="margin" w:xAlign="left" w:yAlign="inline"/>
              <w:ind w:right="-23"/>
              <w:suppressOverlap w:val="0"/>
              <w:rPr>
                <w:rFonts w:ascii="Times New Roman" w:hAnsi="Times New Roman"/>
                <w:b w:val="0"/>
                <w:i w:val="0"/>
              </w:rPr>
            </w:pPr>
            <w:r>
              <w:rPr>
                <w:rFonts w:ascii="Times New Roman" w:hAnsi="Times New Roman"/>
                <w:b w:val="0"/>
                <w:i w:val="0"/>
              </w:rPr>
              <w:t xml:space="preserve">Republican </w:t>
            </w:r>
            <w:r w:rsidRPr="00D00425">
              <w:rPr>
                <w:rFonts w:ascii="Times New Roman" w:hAnsi="Times New Roman"/>
                <w:b w:val="0"/>
                <w:i w:val="0"/>
              </w:rPr>
              <w:t>Consultant</w:t>
            </w:r>
          </w:p>
          <w:p w14:paraId="4B751BF5" w14:textId="5DEB6BE6" w:rsidR="00C72853" w:rsidRPr="00C72853" w:rsidRDefault="00C72853" w:rsidP="00C72853">
            <w:pPr>
              <w:pStyle w:val="NoSpacing"/>
              <w:framePr w:hSpace="0" w:wrap="auto" w:vAnchor="margin" w:xAlign="left" w:yAlign="inline"/>
              <w:ind w:right="-23"/>
              <w:suppressOverlap w:val="0"/>
              <w:rPr>
                <w:rStyle w:val="Hyperlink"/>
                <w:rFonts w:ascii="Times New Roman" w:hAnsi="Times New Roman"/>
                <w:b w:val="0"/>
                <w:i w:val="0"/>
                <w:color w:val="000090"/>
                <w:u w:val="none"/>
              </w:rPr>
            </w:pPr>
            <w:r>
              <w:rPr>
                <w:rStyle w:val="Hyperlink"/>
                <w:rFonts w:ascii="Times New Roman" w:hAnsi="Times New Roman"/>
                <w:b w:val="0"/>
                <w:i w:val="0"/>
                <w:color w:val="000090"/>
                <w:u w:val="none"/>
              </w:rPr>
              <w:t>Phone: 651-1501 Fax: 414-3681</w:t>
            </w:r>
            <w:r w:rsidRPr="00C72853">
              <w:rPr>
                <w:rStyle w:val="Hyperlink"/>
                <w:rFonts w:ascii="Times New Roman" w:hAnsi="Times New Roman"/>
                <w:b w:val="0"/>
                <w:i w:val="0"/>
                <w:color w:val="000090"/>
                <w:u w:val="none"/>
              </w:rPr>
              <w:t xml:space="preserve"> </w:t>
            </w:r>
          </w:p>
          <w:p w14:paraId="66BE6755" w14:textId="77777777" w:rsidR="00C72853" w:rsidRPr="00D00425" w:rsidRDefault="00C72853" w:rsidP="00C72853">
            <w:pPr>
              <w:pStyle w:val="NoSpacing"/>
              <w:framePr w:hSpace="0" w:wrap="auto" w:vAnchor="margin" w:xAlign="left" w:yAlign="inline"/>
              <w:ind w:right="-23"/>
              <w:suppressOverlap w:val="0"/>
              <w:rPr>
                <w:rFonts w:ascii="Times New Roman" w:hAnsi="Times New Roman"/>
                <w:b w:val="0"/>
                <w:i w:val="0"/>
              </w:rPr>
            </w:pPr>
            <w:r w:rsidRPr="00C72853">
              <w:rPr>
                <w:rStyle w:val="Hyperlink"/>
                <w:rFonts w:ascii="Times New Roman" w:hAnsi="Times New Roman"/>
                <w:b w:val="0"/>
                <w:i w:val="0"/>
                <w:color w:val="000090"/>
                <w:u w:val="none"/>
              </w:rPr>
              <w:t>Room #: 5097</w:t>
            </w:r>
          </w:p>
        </w:tc>
        <w:tc>
          <w:tcPr>
            <w:tcW w:w="227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18F2636" w14:textId="77777777" w:rsidR="00C72853" w:rsidRPr="00D00425" w:rsidRDefault="00C72853" w:rsidP="007766B4">
            <w:pPr>
              <w:jc w:val="center"/>
              <w:rPr>
                <w:color w:val="000090"/>
              </w:rPr>
            </w:pPr>
          </w:p>
          <w:p w14:paraId="5BB9A288" w14:textId="77777777" w:rsidR="00C72853" w:rsidRPr="00D00425" w:rsidRDefault="00C72853" w:rsidP="007766B4">
            <w:pPr>
              <w:jc w:val="center"/>
              <w:rPr>
                <w:color w:val="000090"/>
              </w:rPr>
            </w:pPr>
          </w:p>
        </w:tc>
        <w:tc>
          <w:tcPr>
            <w:tcW w:w="357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E2F01CB" w14:textId="6F686184" w:rsidR="00C72853" w:rsidRPr="00C72853" w:rsidRDefault="007A0481" w:rsidP="00C72853">
            <w:pPr>
              <w:jc w:val="center"/>
            </w:pPr>
            <w:hyperlink r:id="rId161" w:history="1">
              <w:r w:rsidR="00C72853" w:rsidRPr="003F1624">
                <w:rPr>
                  <w:rStyle w:val="Hyperlink"/>
                </w:rPr>
                <w:t>anthony.archie@sen.ca.gov</w:t>
              </w:r>
            </w:hyperlink>
          </w:p>
          <w:p w14:paraId="7B9D2F18" w14:textId="7F3638D3" w:rsidR="00C72853" w:rsidRPr="00C72853" w:rsidRDefault="00C72853" w:rsidP="00C72853">
            <w:pPr>
              <w:rPr>
                <w:i/>
              </w:rPr>
            </w:pPr>
          </w:p>
        </w:tc>
      </w:tr>
    </w:tbl>
    <w:p w14:paraId="56C56AE9" w14:textId="77777777" w:rsidR="00EB7FBF" w:rsidRDefault="00EB7FBF" w:rsidP="00AA35B4">
      <w:pPr>
        <w:pStyle w:val="Heading4"/>
        <w:rPr>
          <w:rFonts w:ascii="Times New Roman" w:eastAsia="Times New Roman" w:hAnsi="Times New Roman" w:cs="Times New Roman"/>
          <w:b/>
          <w:i w:val="0"/>
          <w:color w:val="FF0000"/>
        </w:rPr>
      </w:pPr>
    </w:p>
    <w:p w14:paraId="44CFAFD4" w14:textId="77777777" w:rsidR="00AB5A1A" w:rsidRDefault="00AB5A1A" w:rsidP="00AB5A1A"/>
    <w:p w14:paraId="6E992317" w14:textId="77777777" w:rsidR="00AB5A1A" w:rsidRDefault="00AB5A1A" w:rsidP="00AB5A1A"/>
    <w:p w14:paraId="03E429B6" w14:textId="77777777" w:rsidR="00AB5A1A" w:rsidRDefault="00AB5A1A" w:rsidP="00AB5A1A"/>
    <w:p w14:paraId="6320E46F" w14:textId="77777777" w:rsidR="00AB5A1A" w:rsidRDefault="00AB5A1A" w:rsidP="00AB5A1A"/>
    <w:p w14:paraId="13D5CDB1" w14:textId="77777777" w:rsidR="00AB5A1A" w:rsidRDefault="00AB5A1A" w:rsidP="00AB5A1A"/>
    <w:p w14:paraId="32F9E0B5" w14:textId="77777777" w:rsidR="0097169B" w:rsidRDefault="0097169B" w:rsidP="00FC3467"/>
    <w:p w14:paraId="0FF64B9E" w14:textId="77777777" w:rsidR="00AB5A1A" w:rsidRDefault="00AB5A1A" w:rsidP="00FC3467"/>
    <w:p w14:paraId="76BF94B5" w14:textId="77777777" w:rsidR="00AB5A1A" w:rsidRDefault="00AB5A1A" w:rsidP="00FC3467"/>
    <w:p w14:paraId="2EB8D951" w14:textId="77777777" w:rsidR="00AB5A1A" w:rsidRDefault="00AB5A1A" w:rsidP="00FC3467"/>
    <w:p w14:paraId="0475D21E" w14:textId="77777777" w:rsidR="00AB5A1A" w:rsidRDefault="00AB5A1A" w:rsidP="00FC3467"/>
    <w:p w14:paraId="370A8CA2" w14:textId="77777777" w:rsidR="00AB5A1A" w:rsidRDefault="00AB5A1A" w:rsidP="00FC3467"/>
    <w:p w14:paraId="2AC2047C" w14:textId="77777777" w:rsidR="00AB5A1A" w:rsidRDefault="00AB5A1A" w:rsidP="00FC3467"/>
    <w:p w14:paraId="7032D685" w14:textId="77777777" w:rsidR="00AB5A1A" w:rsidRDefault="00AB5A1A" w:rsidP="00FC3467"/>
    <w:p w14:paraId="695CA579" w14:textId="77777777" w:rsidR="00AB5A1A" w:rsidRDefault="00AB5A1A" w:rsidP="00FC3467"/>
    <w:p w14:paraId="22450839" w14:textId="77777777" w:rsidR="00AB5A1A" w:rsidRDefault="00AB5A1A" w:rsidP="00FC3467"/>
    <w:p w14:paraId="344DEF52" w14:textId="77777777" w:rsidR="00983801" w:rsidRDefault="00983801" w:rsidP="00FC3467"/>
    <w:p w14:paraId="2CE2FA00" w14:textId="77777777" w:rsidR="00983801" w:rsidRDefault="00983801" w:rsidP="00FC3467"/>
    <w:p w14:paraId="1A9DAA58" w14:textId="77777777" w:rsidR="00983801" w:rsidRDefault="00983801" w:rsidP="00FC3467"/>
    <w:p w14:paraId="2D9CAB5E" w14:textId="77777777" w:rsidR="00983801" w:rsidRDefault="00983801" w:rsidP="00FC3467"/>
    <w:p w14:paraId="4D593073" w14:textId="77777777" w:rsidR="00AB5A1A" w:rsidRDefault="00AB5A1A" w:rsidP="00FC3467"/>
    <w:p w14:paraId="71A47907" w14:textId="77777777" w:rsidR="00AB5A1A" w:rsidRDefault="00AB5A1A" w:rsidP="00FC3467"/>
    <w:p w14:paraId="4DC3E5CC" w14:textId="77777777" w:rsidR="00AB5A1A" w:rsidRDefault="00AB5A1A" w:rsidP="00FC3467"/>
    <w:p w14:paraId="6F539E72" w14:textId="77777777" w:rsidR="00AB5A1A" w:rsidRDefault="00AB5A1A" w:rsidP="00FC3467"/>
    <w:p w14:paraId="75F2655C" w14:textId="77777777" w:rsidR="00AB5A1A" w:rsidRPr="00EB7FBF" w:rsidRDefault="00AB5A1A" w:rsidP="00FC3467"/>
    <w:p w14:paraId="3E23810A" w14:textId="44113E63" w:rsidR="00605EA6" w:rsidRPr="00605EA6" w:rsidRDefault="00650ECB" w:rsidP="00FC3467">
      <w:pPr>
        <w:pStyle w:val="p2"/>
        <w:jc w:val="center"/>
        <w:rPr>
          <w:rFonts w:ascii="Times New Roman" w:hAnsi="Times New Roman"/>
          <w:b/>
          <w:bCs/>
          <w:sz w:val="36"/>
          <w:szCs w:val="36"/>
        </w:rPr>
      </w:pPr>
      <w:r w:rsidRPr="00605EA6">
        <w:rPr>
          <w:rFonts w:ascii="Times New Roman" w:hAnsi="Times New Roman"/>
          <w:b/>
          <w:bCs/>
          <w:sz w:val="36"/>
          <w:szCs w:val="36"/>
        </w:rPr>
        <w:lastRenderedPageBreak/>
        <w:t>2017</w:t>
      </w:r>
      <w:r w:rsidR="00605EA6" w:rsidRPr="00605EA6">
        <w:rPr>
          <w:rFonts w:ascii="Times New Roman" w:hAnsi="Times New Roman"/>
          <w:b/>
          <w:bCs/>
          <w:sz w:val="36"/>
          <w:szCs w:val="36"/>
        </w:rPr>
        <w:t>-2018</w:t>
      </w:r>
      <w:r w:rsidR="00FC3467">
        <w:rPr>
          <w:rFonts w:ascii="Times New Roman" w:hAnsi="Times New Roman"/>
          <w:b/>
          <w:bCs/>
          <w:sz w:val="36"/>
          <w:szCs w:val="36"/>
        </w:rPr>
        <w:t xml:space="preserve"> LEGISLATIVE CALENDAR</w:t>
      </w:r>
    </w:p>
    <w:p w14:paraId="5EBE6F83" w14:textId="77777777" w:rsidR="00605EA6" w:rsidRDefault="00605EA6" w:rsidP="00FC3467">
      <w:pPr>
        <w:pStyle w:val="p2"/>
        <w:jc w:val="center"/>
        <w:rPr>
          <w:rFonts w:ascii="Times New Roman" w:hAnsi="Times New Roman"/>
          <w:sz w:val="24"/>
          <w:szCs w:val="24"/>
        </w:rPr>
      </w:pPr>
    </w:p>
    <w:p w14:paraId="2410E6D7" w14:textId="77777777" w:rsidR="00D1578E" w:rsidRDefault="00D1578E" w:rsidP="00F81CCC">
      <w:pPr>
        <w:pStyle w:val="p2"/>
        <w:rPr>
          <w:rFonts w:ascii="Times New Roman" w:hAnsi="Times New Roman"/>
          <w:sz w:val="24"/>
          <w:szCs w:val="24"/>
        </w:rPr>
        <w:sectPr w:rsidR="00D1578E" w:rsidSect="00E80843">
          <w:footerReference w:type="default" r:id="rId162"/>
          <w:type w:val="continuous"/>
          <w:pgSz w:w="12240" w:h="15840"/>
          <w:pgMar w:top="1440" w:right="1800" w:bottom="1440" w:left="1800" w:header="720" w:footer="720" w:gutter="0"/>
          <w:cols w:space="720"/>
        </w:sectPr>
      </w:pPr>
    </w:p>
    <w:p w14:paraId="3DDDA59B" w14:textId="42D424B2" w:rsidR="00650ECB" w:rsidRPr="0040199C" w:rsidRDefault="00650ECB" w:rsidP="00650ECB">
      <w:pPr>
        <w:pStyle w:val="p2"/>
        <w:rPr>
          <w:rFonts w:ascii="Times New Roman" w:hAnsi="Times New Roman"/>
          <w:sz w:val="36"/>
          <w:szCs w:val="36"/>
        </w:rPr>
      </w:pPr>
      <w:r w:rsidRPr="0040199C">
        <w:rPr>
          <w:rFonts w:ascii="Times New Roman" w:hAnsi="Times New Roman"/>
          <w:sz w:val="36"/>
          <w:szCs w:val="36"/>
        </w:rPr>
        <w:lastRenderedPageBreak/>
        <w:t>July 21</w:t>
      </w:r>
      <w:r w:rsidRPr="0040199C">
        <w:rPr>
          <w:rStyle w:val="apple-converted-space"/>
          <w:rFonts w:ascii="Times New Roman" w:hAnsi="Times New Roman"/>
          <w:sz w:val="36"/>
          <w:szCs w:val="36"/>
        </w:rPr>
        <w:t> </w:t>
      </w:r>
      <w:r w:rsidRPr="0040199C">
        <w:rPr>
          <w:rFonts w:ascii="Times New Roman" w:hAnsi="Times New Roman"/>
          <w:sz w:val="36"/>
          <w:szCs w:val="36"/>
        </w:rPr>
        <w:t xml:space="preserve">- Last day for </w:t>
      </w:r>
      <w:r w:rsidRPr="0040199C">
        <w:rPr>
          <w:rFonts w:ascii="Times New Roman" w:hAnsi="Times New Roman"/>
          <w:b/>
          <w:bCs/>
          <w:sz w:val="36"/>
          <w:szCs w:val="36"/>
        </w:rPr>
        <w:t xml:space="preserve">policy committees </w:t>
      </w:r>
      <w:r w:rsidRPr="0040199C">
        <w:rPr>
          <w:rFonts w:ascii="Times New Roman" w:hAnsi="Times New Roman"/>
          <w:sz w:val="36"/>
          <w:szCs w:val="36"/>
        </w:rPr>
        <w:t xml:space="preserve">to hear and report bills (J.R. 61(a)(11)). </w:t>
      </w:r>
    </w:p>
    <w:p w14:paraId="13D88DB7" w14:textId="77777777" w:rsidR="00605EA6" w:rsidRPr="0040199C" w:rsidRDefault="00605EA6" w:rsidP="00650ECB">
      <w:pPr>
        <w:pStyle w:val="p2"/>
        <w:rPr>
          <w:rFonts w:ascii="Times New Roman" w:hAnsi="Times New Roman"/>
          <w:b/>
          <w:bCs/>
          <w:sz w:val="36"/>
          <w:szCs w:val="36"/>
        </w:rPr>
      </w:pPr>
    </w:p>
    <w:p w14:paraId="545DB333" w14:textId="7B26EE97" w:rsidR="00650ECB" w:rsidRPr="0040199C" w:rsidRDefault="00650ECB" w:rsidP="00650ECB">
      <w:pPr>
        <w:pStyle w:val="p2"/>
        <w:rPr>
          <w:rFonts w:ascii="Times New Roman" w:hAnsi="Times New Roman"/>
          <w:sz w:val="36"/>
          <w:szCs w:val="36"/>
        </w:rPr>
      </w:pPr>
      <w:r w:rsidRPr="0040199C">
        <w:rPr>
          <w:rFonts w:ascii="Times New Roman" w:hAnsi="Times New Roman"/>
          <w:b/>
          <w:bCs/>
          <w:sz w:val="36"/>
          <w:szCs w:val="36"/>
        </w:rPr>
        <w:t xml:space="preserve">Summer Recess </w:t>
      </w:r>
      <w:r w:rsidRPr="0040199C">
        <w:rPr>
          <w:rFonts w:ascii="Times New Roman" w:hAnsi="Times New Roman"/>
          <w:sz w:val="36"/>
          <w:szCs w:val="36"/>
        </w:rPr>
        <w:t>begins upon adjournment, provided Budget Bill has been passed (J.R. 51(a)(3)).</w:t>
      </w:r>
      <w:r w:rsidRPr="0040199C">
        <w:rPr>
          <w:rStyle w:val="apple-converted-space"/>
          <w:rFonts w:ascii="Times New Roman" w:hAnsi="Times New Roman"/>
          <w:sz w:val="36"/>
          <w:szCs w:val="36"/>
        </w:rPr>
        <w:t> </w:t>
      </w:r>
    </w:p>
    <w:p w14:paraId="34B67EA9" w14:textId="77777777" w:rsidR="00605EA6" w:rsidRPr="0040199C" w:rsidRDefault="00605EA6" w:rsidP="00650ECB">
      <w:pPr>
        <w:pStyle w:val="p2"/>
        <w:rPr>
          <w:rFonts w:ascii="Times New Roman" w:hAnsi="Times New Roman"/>
          <w:sz w:val="36"/>
          <w:szCs w:val="36"/>
        </w:rPr>
      </w:pPr>
    </w:p>
    <w:p w14:paraId="767FFBB8" w14:textId="492AFC8B" w:rsidR="00650ECB" w:rsidRPr="0040199C" w:rsidRDefault="00650ECB" w:rsidP="00650ECB">
      <w:pPr>
        <w:pStyle w:val="p2"/>
        <w:rPr>
          <w:rFonts w:ascii="Times New Roman" w:hAnsi="Times New Roman"/>
          <w:sz w:val="36"/>
          <w:szCs w:val="36"/>
        </w:rPr>
      </w:pPr>
      <w:r w:rsidRPr="0040199C">
        <w:rPr>
          <w:rFonts w:ascii="Times New Roman" w:hAnsi="Times New Roman"/>
          <w:sz w:val="36"/>
          <w:szCs w:val="36"/>
        </w:rPr>
        <w:t>Aug. 21</w:t>
      </w:r>
      <w:r w:rsidRPr="0040199C">
        <w:rPr>
          <w:rStyle w:val="apple-converted-space"/>
          <w:rFonts w:ascii="Times New Roman" w:hAnsi="Times New Roman"/>
          <w:sz w:val="36"/>
          <w:szCs w:val="36"/>
        </w:rPr>
        <w:t> </w:t>
      </w:r>
      <w:r w:rsidRPr="0040199C">
        <w:rPr>
          <w:rFonts w:ascii="Times New Roman" w:hAnsi="Times New Roman"/>
          <w:sz w:val="36"/>
          <w:szCs w:val="36"/>
        </w:rPr>
        <w:t>- Legislature reconvenes from Summer Recess (J.R. 51(a)(3)).</w:t>
      </w:r>
      <w:r w:rsidRPr="0040199C">
        <w:rPr>
          <w:rStyle w:val="apple-converted-space"/>
          <w:rFonts w:ascii="Times New Roman" w:hAnsi="Times New Roman"/>
          <w:sz w:val="36"/>
          <w:szCs w:val="36"/>
        </w:rPr>
        <w:t> </w:t>
      </w:r>
    </w:p>
    <w:p w14:paraId="495DC435" w14:textId="2ACA51D6" w:rsidR="00650ECB" w:rsidRPr="0040199C" w:rsidRDefault="00650ECB" w:rsidP="00650ECB">
      <w:pPr>
        <w:pStyle w:val="p2"/>
        <w:shd w:val="clear" w:color="auto" w:fill="DEEAF6" w:themeFill="accent1" w:themeFillTint="33"/>
        <w:rPr>
          <w:rFonts w:ascii="Times New Roman" w:hAnsi="Times New Roman"/>
          <w:sz w:val="36"/>
          <w:szCs w:val="36"/>
        </w:rPr>
      </w:pPr>
      <w:r w:rsidRPr="0040199C">
        <w:rPr>
          <w:rFonts w:ascii="Times New Roman" w:hAnsi="Times New Roman"/>
          <w:sz w:val="36"/>
          <w:szCs w:val="36"/>
        </w:rPr>
        <w:t>Sep. 1</w:t>
      </w:r>
      <w:r w:rsidRPr="0040199C">
        <w:rPr>
          <w:rStyle w:val="apple-converted-space"/>
          <w:rFonts w:ascii="Times New Roman" w:hAnsi="Times New Roman"/>
          <w:sz w:val="36"/>
          <w:szCs w:val="36"/>
        </w:rPr>
        <w:t> </w:t>
      </w:r>
      <w:r w:rsidRPr="0040199C">
        <w:rPr>
          <w:rFonts w:ascii="Times New Roman" w:hAnsi="Times New Roman"/>
          <w:sz w:val="36"/>
          <w:szCs w:val="36"/>
        </w:rPr>
        <w:t xml:space="preserve">- Last day for </w:t>
      </w:r>
      <w:r w:rsidRPr="0040199C">
        <w:rPr>
          <w:rFonts w:ascii="Times New Roman" w:hAnsi="Times New Roman"/>
          <w:b/>
          <w:bCs/>
          <w:sz w:val="36"/>
          <w:szCs w:val="36"/>
        </w:rPr>
        <w:t xml:space="preserve">fiscal committees </w:t>
      </w:r>
      <w:r w:rsidRPr="0040199C">
        <w:rPr>
          <w:rFonts w:ascii="Times New Roman" w:hAnsi="Times New Roman"/>
          <w:sz w:val="36"/>
          <w:szCs w:val="36"/>
        </w:rPr>
        <w:t xml:space="preserve">to meet and report bills to the </w:t>
      </w:r>
      <w:r w:rsidRPr="0040199C">
        <w:rPr>
          <w:rFonts w:ascii="Times New Roman" w:hAnsi="Times New Roman"/>
          <w:b/>
          <w:bCs/>
          <w:sz w:val="36"/>
          <w:szCs w:val="36"/>
        </w:rPr>
        <w:t xml:space="preserve">Floor </w:t>
      </w:r>
      <w:r w:rsidRPr="0040199C">
        <w:rPr>
          <w:rFonts w:ascii="Times New Roman" w:hAnsi="Times New Roman"/>
          <w:sz w:val="36"/>
          <w:szCs w:val="36"/>
        </w:rPr>
        <w:t>(J.R. 61(a)(12)).</w:t>
      </w:r>
      <w:r w:rsidRPr="0040199C">
        <w:rPr>
          <w:rStyle w:val="apple-converted-space"/>
          <w:rFonts w:ascii="Times New Roman" w:hAnsi="Times New Roman"/>
          <w:sz w:val="36"/>
          <w:szCs w:val="36"/>
        </w:rPr>
        <w:t> </w:t>
      </w:r>
    </w:p>
    <w:p w14:paraId="5825DF3A" w14:textId="77777777" w:rsidR="00605EA6" w:rsidRPr="0040199C" w:rsidRDefault="00605EA6" w:rsidP="00650ECB">
      <w:pPr>
        <w:pStyle w:val="p2"/>
        <w:rPr>
          <w:rFonts w:ascii="Times New Roman" w:hAnsi="Times New Roman"/>
          <w:sz w:val="36"/>
          <w:szCs w:val="36"/>
        </w:rPr>
      </w:pPr>
    </w:p>
    <w:p w14:paraId="1A0A16C3" w14:textId="07FDA056" w:rsidR="00650ECB" w:rsidRPr="0040199C" w:rsidRDefault="00650ECB" w:rsidP="00650ECB">
      <w:pPr>
        <w:pStyle w:val="p2"/>
        <w:rPr>
          <w:rFonts w:ascii="Times New Roman" w:hAnsi="Times New Roman"/>
          <w:sz w:val="36"/>
          <w:szCs w:val="36"/>
        </w:rPr>
      </w:pPr>
      <w:r w:rsidRPr="0040199C">
        <w:rPr>
          <w:rFonts w:ascii="Times New Roman" w:hAnsi="Times New Roman"/>
          <w:sz w:val="36"/>
          <w:szCs w:val="36"/>
        </w:rPr>
        <w:t>Sep. 4</w:t>
      </w:r>
      <w:r w:rsidRPr="0040199C">
        <w:rPr>
          <w:rStyle w:val="apple-converted-space"/>
          <w:rFonts w:ascii="Times New Roman" w:hAnsi="Times New Roman"/>
          <w:sz w:val="36"/>
          <w:szCs w:val="36"/>
        </w:rPr>
        <w:t> </w:t>
      </w:r>
      <w:r w:rsidRPr="0040199C">
        <w:rPr>
          <w:rFonts w:ascii="Times New Roman" w:hAnsi="Times New Roman"/>
          <w:sz w:val="36"/>
          <w:szCs w:val="36"/>
        </w:rPr>
        <w:t>- Labor Day.</w:t>
      </w:r>
      <w:r w:rsidRPr="0040199C">
        <w:rPr>
          <w:rStyle w:val="apple-converted-space"/>
          <w:rFonts w:ascii="Times New Roman" w:hAnsi="Times New Roman"/>
          <w:sz w:val="36"/>
          <w:szCs w:val="36"/>
        </w:rPr>
        <w:t> </w:t>
      </w:r>
    </w:p>
    <w:p w14:paraId="3FF19900" w14:textId="77777777" w:rsidR="00605EA6" w:rsidRPr="0040199C" w:rsidRDefault="00605EA6" w:rsidP="00650ECB">
      <w:pPr>
        <w:pStyle w:val="p2"/>
        <w:shd w:val="clear" w:color="auto" w:fill="DEEAF6" w:themeFill="accent1" w:themeFillTint="33"/>
        <w:rPr>
          <w:rFonts w:ascii="Times New Roman" w:hAnsi="Times New Roman"/>
          <w:sz w:val="36"/>
          <w:szCs w:val="36"/>
        </w:rPr>
      </w:pPr>
    </w:p>
    <w:p w14:paraId="019BCA8F" w14:textId="528EC2FF" w:rsidR="00650ECB" w:rsidRPr="0040199C" w:rsidRDefault="00650ECB" w:rsidP="00650ECB">
      <w:pPr>
        <w:pStyle w:val="p2"/>
        <w:shd w:val="clear" w:color="auto" w:fill="DEEAF6" w:themeFill="accent1" w:themeFillTint="33"/>
        <w:rPr>
          <w:rFonts w:ascii="Times New Roman" w:hAnsi="Times New Roman"/>
          <w:sz w:val="36"/>
          <w:szCs w:val="36"/>
        </w:rPr>
      </w:pPr>
      <w:r w:rsidRPr="0040199C">
        <w:rPr>
          <w:rFonts w:ascii="Times New Roman" w:hAnsi="Times New Roman"/>
          <w:sz w:val="36"/>
          <w:szCs w:val="36"/>
        </w:rPr>
        <w:t>Sep. 5-15</w:t>
      </w:r>
      <w:r w:rsidRPr="0040199C">
        <w:rPr>
          <w:rStyle w:val="apple-converted-space"/>
          <w:rFonts w:ascii="Times New Roman" w:hAnsi="Times New Roman"/>
          <w:sz w:val="36"/>
          <w:szCs w:val="36"/>
        </w:rPr>
        <w:t> </w:t>
      </w:r>
      <w:r w:rsidRPr="0040199C">
        <w:rPr>
          <w:rFonts w:ascii="Times New Roman" w:hAnsi="Times New Roman"/>
          <w:sz w:val="36"/>
          <w:szCs w:val="36"/>
        </w:rPr>
        <w:t xml:space="preserve">- </w:t>
      </w:r>
      <w:r w:rsidRPr="0040199C">
        <w:rPr>
          <w:rFonts w:ascii="Times New Roman" w:hAnsi="Times New Roman"/>
          <w:b/>
          <w:bCs/>
          <w:sz w:val="36"/>
          <w:szCs w:val="36"/>
        </w:rPr>
        <w:t xml:space="preserve">Floor Session only. </w:t>
      </w:r>
      <w:r w:rsidRPr="0040199C">
        <w:rPr>
          <w:rFonts w:ascii="Times New Roman" w:hAnsi="Times New Roman"/>
          <w:sz w:val="36"/>
          <w:szCs w:val="36"/>
        </w:rPr>
        <w:t xml:space="preserve">No committee may meet for any purpose </w:t>
      </w:r>
      <w:r w:rsidRPr="0040199C">
        <w:rPr>
          <w:rFonts w:ascii="Times New Roman" w:hAnsi="Times New Roman"/>
          <w:sz w:val="36"/>
          <w:szCs w:val="36"/>
        </w:rPr>
        <w:lastRenderedPageBreak/>
        <w:t>except Rules Committee, bills referred pursuant to Assembly Rule 77.2, and Conference Committees (J.R. 61(a)(13)).</w:t>
      </w:r>
      <w:r w:rsidRPr="0040199C">
        <w:rPr>
          <w:rStyle w:val="apple-converted-space"/>
          <w:rFonts w:ascii="Times New Roman" w:hAnsi="Times New Roman"/>
          <w:sz w:val="36"/>
          <w:szCs w:val="36"/>
        </w:rPr>
        <w:t> </w:t>
      </w:r>
    </w:p>
    <w:p w14:paraId="3287622D" w14:textId="77777777" w:rsidR="00605EA6" w:rsidRPr="0040199C" w:rsidRDefault="00605EA6" w:rsidP="00650ECB">
      <w:pPr>
        <w:pStyle w:val="p2"/>
        <w:rPr>
          <w:rFonts w:ascii="Times New Roman" w:hAnsi="Times New Roman"/>
          <w:sz w:val="36"/>
          <w:szCs w:val="36"/>
        </w:rPr>
      </w:pPr>
    </w:p>
    <w:p w14:paraId="02617ADB" w14:textId="19239AEE" w:rsidR="00650ECB" w:rsidRPr="0040199C" w:rsidRDefault="00650ECB" w:rsidP="00650ECB">
      <w:pPr>
        <w:pStyle w:val="p2"/>
        <w:rPr>
          <w:rFonts w:ascii="Times New Roman" w:hAnsi="Times New Roman"/>
          <w:sz w:val="36"/>
          <w:szCs w:val="36"/>
        </w:rPr>
      </w:pPr>
      <w:r w:rsidRPr="0040199C">
        <w:rPr>
          <w:rFonts w:ascii="Times New Roman" w:hAnsi="Times New Roman"/>
          <w:sz w:val="36"/>
          <w:szCs w:val="36"/>
        </w:rPr>
        <w:t>Sep. 8</w:t>
      </w:r>
      <w:r w:rsidRPr="0040199C">
        <w:rPr>
          <w:rStyle w:val="apple-converted-space"/>
          <w:rFonts w:ascii="Times New Roman" w:hAnsi="Times New Roman"/>
          <w:sz w:val="36"/>
          <w:szCs w:val="36"/>
        </w:rPr>
        <w:t> </w:t>
      </w:r>
      <w:r w:rsidRPr="0040199C">
        <w:rPr>
          <w:rFonts w:ascii="Times New Roman" w:hAnsi="Times New Roman"/>
          <w:sz w:val="36"/>
          <w:szCs w:val="36"/>
        </w:rPr>
        <w:t xml:space="preserve">- Last day to </w:t>
      </w:r>
      <w:r w:rsidRPr="0040199C">
        <w:rPr>
          <w:rFonts w:ascii="Times New Roman" w:hAnsi="Times New Roman"/>
          <w:b/>
          <w:bCs/>
          <w:sz w:val="36"/>
          <w:szCs w:val="36"/>
        </w:rPr>
        <w:t xml:space="preserve">amend </w:t>
      </w:r>
      <w:r w:rsidRPr="0040199C">
        <w:rPr>
          <w:rFonts w:ascii="Times New Roman" w:hAnsi="Times New Roman"/>
          <w:sz w:val="36"/>
          <w:szCs w:val="36"/>
        </w:rPr>
        <w:t>on the Floor (J.R. 61(a)(14)).</w:t>
      </w:r>
      <w:r w:rsidRPr="0040199C">
        <w:rPr>
          <w:rStyle w:val="apple-converted-space"/>
          <w:rFonts w:ascii="Times New Roman" w:hAnsi="Times New Roman"/>
          <w:sz w:val="36"/>
          <w:szCs w:val="36"/>
        </w:rPr>
        <w:t> </w:t>
      </w:r>
    </w:p>
    <w:p w14:paraId="0ECE35A3" w14:textId="77777777" w:rsidR="00605EA6" w:rsidRPr="0040199C" w:rsidRDefault="00605EA6" w:rsidP="00650ECB">
      <w:pPr>
        <w:pStyle w:val="p2"/>
        <w:shd w:val="clear" w:color="auto" w:fill="DEEAF6" w:themeFill="accent1" w:themeFillTint="33"/>
        <w:rPr>
          <w:rFonts w:ascii="Times New Roman" w:hAnsi="Times New Roman"/>
          <w:sz w:val="36"/>
          <w:szCs w:val="36"/>
        </w:rPr>
      </w:pPr>
    </w:p>
    <w:p w14:paraId="18188423" w14:textId="1610F209" w:rsidR="00650ECB" w:rsidRPr="0040199C" w:rsidRDefault="00650ECB" w:rsidP="00650ECB">
      <w:pPr>
        <w:pStyle w:val="p2"/>
        <w:shd w:val="clear" w:color="auto" w:fill="DEEAF6" w:themeFill="accent1" w:themeFillTint="33"/>
        <w:rPr>
          <w:rFonts w:ascii="Times New Roman" w:hAnsi="Times New Roman"/>
          <w:sz w:val="36"/>
          <w:szCs w:val="36"/>
        </w:rPr>
      </w:pPr>
      <w:r w:rsidRPr="0040199C">
        <w:rPr>
          <w:rFonts w:ascii="Times New Roman" w:hAnsi="Times New Roman"/>
          <w:sz w:val="36"/>
          <w:szCs w:val="36"/>
        </w:rPr>
        <w:t>Sep. 15</w:t>
      </w:r>
      <w:r w:rsidRPr="0040199C">
        <w:rPr>
          <w:rStyle w:val="apple-converted-space"/>
          <w:rFonts w:ascii="Times New Roman" w:hAnsi="Times New Roman"/>
          <w:sz w:val="36"/>
          <w:szCs w:val="36"/>
        </w:rPr>
        <w:t> </w:t>
      </w:r>
      <w:r w:rsidRPr="0040199C">
        <w:rPr>
          <w:rFonts w:ascii="Times New Roman" w:hAnsi="Times New Roman"/>
          <w:sz w:val="36"/>
          <w:szCs w:val="36"/>
        </w:rPr>
        <w:t>- Last day for any bill to be passed J.R. 61(a)(15)). Interim Recess begins upon adjournment (J.R. 51(a)(4)).</w:t>
      </w:r>
      <w:r w:rsidRPr="0040199C">
        <w:rPr>
          <w:rStyle w:val="apple-converted-space"/>
          <w:rFonts w:ascii="Times New Roman" w:hAnsi="Times New Roman"/>
          <w:sz w:val="36"/>
          <w:szCs w:val="36"/>
        </w:rPr>
        <w:t> </w:t>
      </w:r>
    </w:p>
    <w:p w14:paraId="17EC672A" w14:textId="77777777" w:rsidR="00605EA6" w:rsidRPr="0040199C" w:rsidRDefault="00605EA6" w:rsidP="00650ECB">
      <w:pPr>
        <w:pStyle w:val="p2"/>
        <w:rPr>
          <w:rFonts w:ascii="Times New Roman" w:hAnsi="Times New Roman"/>
          <w:sz w:val="36"/>
          <w:szCs w:val="36"/>
        </w:rPr>
      </w:pPr>
    </w:p>
    <w:p w14:paraId="3BC34ADC" w14:textId="77777777" w:rsidR="00605EA6" w:rsidRPr="0040199C" w:rsidRDefault="00650ECB" w:rsidP="00605EA6">
      <w:pPr>
        <w:pStyle w:val="p2"/>
        <w:rPr>
          <w:rFonts w:eastAsia="Times New Roman"/>
          <w:sz w:val="36"/>
          <w:szCs w:val="36"/>
        </w:rPr>
      </w:pPr>
      <w:r w:rsidRPr="0040199C">
        <w:rPr>
          <w:rFonts w:ascii="Times New Roman" w:hAnsi="Times New Roman"/>
          <w:sz w:val="36"/>
          <w:szCs w:val="36"/>
        </w:rPr>
        <w:t>Oct. 15</w:t>
      </w:r>
      <w:r w:rsidRPr="0040199C">
        <w:rPr>
          <w:rStyle w:val="apple-converted-space"/>
          <w:rFonts w:ascii="Times New Roman" w:hAnsi="Times New Roman"/>
          <w:sz w:val="36"/>
          <w:szCs w:val="36"/>
        </w:rPr>
        <w:t> </w:t>
      </w:r>
      <w:r w:rsidRPr="0040199C">
        <w:rPr>
          <w:rFonts w:ascii="Times New Roman" w:hAnsi="Times New Roman"/>
          <w:sz w:val="36"/>
          <w:szCs w:val="36"/>
        </w:rPr>
        <w:t xml:space="preserve">- Last day for Governor to sign or veto bills passed by the Legislature on or before Sept. 15 and in the Governor’s possession after Sept. 15 (Art. IV, Sec.10(b)(1)). </w:t>
      </w:r>
    </w:p>
    <w:p w14:paraId="18F9B1B7" w14:textId="77777777" w:rsidR="00605EA6" w:rsidRPr="0040199C" w:rsidRDefault="00605EA6" w:rsidP="00605EA6">
      <w:pPr>
        <w:pStyle w:val="p2"/>
        <w:rPr>
          <w:rFonts w:eastAsia="Times New Roman"/>
          <w:sz w:val="36"/>
          <w:szCs w:val="36"/>
        </w:rPr>
        <w:sectPr w:rsidR="00605EA6" w:rsidRPr="0040199C" w:rsidSect="00605EA6">
          <w:type w:val="continuous"/>
          <w:pgSz w:w="12240" w:h="15840"/>
          <w:pgMar w:top="1440" w:right="1800" w:bottom="1440" w:left="1800" w:header="720" w:footer="720" w:gutter="0"/>
          <w:cols w:num="2" w:space="720"/>
        </w:sectPr>
      </w:pPr>
    </w:p>
    <w:p w14:paraId="7AE05FC1" w14:textId="77777777" w:rsidR="00AB5A1A" w:rsidRDefault="00AB5A1A" w:rsidP="00605EA6">
      <w:pPr>
        <w:pStyle w:val="p2"/>
        <w:rPr>
          <w:rFonts w:eastAsia="Times New Roman"/>
          <w:sz w:val="36"/>
          <w:szCs w:val="36"/>
        </w:rPr>
      </w:pPr>
    </w:p>
    <w:p w14:paraId="5237CCF0" w14:textId="77777777" w:rsidR="0040199C" w:rsidRDefault="0040199C" w:rsidP="00605EA6">
      <w:pPr>
        <w:pStyle w:val="p2"/>
        <w:rPr>
          <w:rFonts w:eastAsia="Times New Roman"/>
        </w:rPr>
      </w:pPr>
    </w:p>
    <w:p w14:paraId="243EC7DE" w14:textId="77777777" w:rsidR="00350D75" w:rsidRDefault="00350D75" w:rsidP="00605EA6">
      <w:pPr>
        <w:pStyle w:val="p2"/>
        <w:rPr>
          <w:rFonts w:eastAsia="Times New Roman"/>
        </w:rPr>
      </w:pPr>
    </w:p>
    <w:p w14:paraId="0CC676A9" w14:textId="77777777" w:rsidR="00AB5A1A" w:rsidRDefault="00AB5A1A" w:rsidP="00605EA6">
      <w:pPr>
        <w:pStyle w:val="p2"/>
        <w:rPr>
          <w:rFonts w:eastAsia="Times New Roman"/>
        </w:rPr>
      </w:pPr>
    </w:p>
    <w:p w14:paraId="34C2FB80" w14:textId="77777777" w:rsidR="00AB5A1A" w:rsidRDefault="00AB5A1A" w:rsidP="00605EA6">
      <w:pPr>
        <w:pStyle w:val="p2"/>
        <w:rPr>
          <w:rFonts w:eastAsia="Times New Roman"/>
        </w:rPr>
      </w:pPr>
    </w:p>
    <w:p w14:paraId="0209E8C0" w14:textId="77777777" w:rsidR="00A965CB" w:rsidRDefault="00A965CB" w:rsidP="00605EA6">
      <w:pPr>
        <w:pStyle w:val="p2"/>
        <w:rPr>
          <w:rFonts w:eastAsia="Times New Roman"/>
        </w:rPr>
      </w:pPr>
    </w:p>
    <w:p w14:paraId="7364C888" w14:textId="77777777" w:rsidR="00CC3E61" w:rsidRDefault="00CC3E61" w:rsidP="00605EA6">
      <w:pPr>
        <w:pStyle w:val="p2"/>
        <w:rPr>
          <w:rFonts w:eastAsia="Times New Roman"/>
        </w:rPr>
      </w:pPr>
    </w:p>
    <w:p w14:paraId="5132C6FF" w14:textId="77777777" w:rsidR="00A965CB" w:rsidRDefault="00A965CB" w:rsidP="00605EA6">
      <w:pPr>
        <w:pStyle w:val="p2"/>
        <w:rPr>
          <w:rFonts w:eastAsia="Times New Roman"/>
        </w:rPr>
      </w:pPr>
    </w:p>
    <w:p w14:paraId="373729A1" w14:textId="77777777" w:rsidR="00AB5A1A" w:rsidRDefault="00AB5A1A" w:rsidP="00605EA6">
      <w:pPr>
        <w:pStyle w:val="p2"/>
        <w:rPr>
          <w:rFonts w:eastAsia="Times New Roman"/>
        </w:rPr>
      </w:pPr>
    </w:p>
    <w:p w14:paraId="5A44CDF1" w14:textId="77777777" w:rsidR="00AB5A1A" w:rsidRDefault="00AB5A1A" w:rsidP="00605EA6">
      <w:pPr>
        <w:pStyle w:val="p2"/>
        <w:rPr>
          <w:rFonts w:eastAsia="Times New Roman"/>
        </w:rPr>
      </w:pPr>
    </w:p>
    <w:p w14:paraId="470AA5C5" w14:textId="4E1BB136" w:rsidR="006C0196" w:rsidRPr="00605EA6" w:rsidRDefault="006C0196" w:rsidP="00605EA6">
      <w:pPr>
        <w:pStyle w:val="p2"/>
        <w:jc w:val="center"/>
        <w:rPr>
          <w:rFonts w:eastAsiaTheme="minorEastAsia"/>
          <w:b/>
          <w:color w:val="1F3864" w:themeColor="accent5" w:themeShade="80"/>
          <w:sz w:val="40"/>
        </w:rPr>
      </w:pPr>
      <w:r w:rsidRPr="0040199C">
        <w:rPr>
          <w:rFonts w:eastAsiaTheme="minorEastAsia"/>
          <w:b/>
          <w:color w:val="1F3864" w:themeColor="accent5" w:themeShade="80"/>
          <w:sz w:val="40"/>
          <w:shd w:val="clear" w:color="auto" w:fill="D5DCE4" w:themeFill="text2" w:themeFillTint="33"/>
        </w:rPr>
        <w:lastRenderedPageBreak/>
        <w:t>CCWRO Services</w:t>
      </w:r>
    </w:p>
    <w:p w14:paraId="7D8C849E" w14:textId="77777777" w:rsidR="006C0196" w:rsidRPr="00EB7FBF" w:rsidRDefault="006C0196" w:rsidP="006C0196">
      <w:pPr>
        <w:widowControl w:val="0"/>
        <w:autoSpaceDE w:val="0"/>
        <w:autoSpaceDN w:val="0"/>
        <w:adjustRightInd w:val="0"/>
        <w:rPr>
          <w:rFonts w:eastAsiaTheme="minorEastAsia"/>
        </w:rPr>
      </w:pPr>
    </w:p>
    <w:p w14:paraId="303B3921" w14:textId="77777777" w:rsidR="00316DF6" w:rsidRPr="00EB7FBF" w:rsidRDefault="00316DF6" w:rsidP="006C0196">
      <w:pPr>
        <w:widowControl w:val="0"/>
        <w:autoSpaceDE w:val="0"/>
        <w:autoSpaceDN w:val="0"/>
        <w:adjustRightInd w:val="0"/>
        <w:jc w:val="both"/>
        <w:rPr>
          <w:rFonts w:eastAsiaTheme="minorEastAsia"/>
        </w:rPr>
        <w:sectPr w:rsidR="00316DF6" w:rsidRPr="00EB7FBF" w:rsidSect="00605EA6">
          <w:type w:val="continuous"/>
          <w:pgSz w:w="12240" w:h="15840"/>
          <w:pgMar w:top="1440" w:right="1800" w:bottom="1440" w:left="1800" w:header="720" w:footer="720" w:gutter="0"/>
          <w:cols w:space="720"/>
        </w:sectPr>
      </w:pPr>
    </w:p>
    <w:p w14:paraId="12C8A008" w14:textId="2263384B" w:rsidR="006C0196" w:rsidRPr="00605EA6" w:rsidRDefault="00605EA6" w:rsidP="0040199C">
      <w:pPr>
        <w:widowControl w:val="0"/>
        <w:shd w:val="clear" w:color="auto" w:fill="D5DCE4" w:themeFill="text2" w:themeFillTint="33"/>
        <w:autoSpaceDE w:val="0"/>
        <w:autoSpaceDN w:val="0"/>
        <w:adjustRightInd w:val="0"/>
        <w:rPr>
          <w:rFonts w:eastAsiaTheme="minorEastAsia"/>
          <w:sz w:val="22"/>
          <w:szCs w:val="22"/>
        </w:rPr>
      </w:pPr>
      <w:r w:rsidRPr="00605EA6">
        <w:rPr>
          <w:rFonts w:eastAsiaTheme="minorEastAsia"/>
          <w:b/>
          <w:color w:val="1F3864" w:themeColor="accent5" w:themeShade="80"/>
          <w:sz w:val="28"/>
          <w:szCs w:val="22"/>
        </w:rPr>
        <w:lastRenderedPageBreak/>
        <w:t>CCWRO -</w:t>
      </w:r>
      <w:r w:rsidRPr="00605EA6">
        <w:rPr>
          <w:rFonts w:eastAsiaTheme="minorEastAsia"/>
          <w:color w:val="1F3864" w:themeColor="accent5" w:themeShade="80"/>
          <w:sz w:val="28"/>
          <w:szCs w:val="22"/>
        </w:rPr>
        <w:t xml:space="preserve"> </w:t>
      </w:r>
      <w:r w:rsidR="006C0196" w:rsidRPr="00605EA6">
        <w:rPr>
          <w:rFonts w:eastAsiaTheme="minorEastAsia"/>
          <w:sz w:val="22"/>
          <w:szCs w:val="22"/>
        </w:rPr>
        <w:t>The Coalition of California Welfare Rights Organizations, Inc. (CCWRO) is a state- wide nonprofit organization providing support services to qualified legal service field programs (QLSPs) funded by the Legal Services Trust Fund Commission. CCWRO has been providing support services for the past 35 years.</w:t>
      </w:r>
    </w:p>
    <w:p w14:paraId="35B01C69" w14:textId="77777777" w:rsidR="006C0196" w:rsidRPr="00605EA6" w:rsidRDefault="006C0196" w:rsidP="00605EA6">
      <w:pPr>
        <w:widowControl w:val="0"/>
        <w:autoSpaceDE w:val="0"/>
        <w:autoSpaceDN w:val="0"/>
        <w:adjustRightInd w:val="0"/>
        <w:rPr>
          <w:rFonts w:eastAsiaTheme="minorEastAsia"/>
          <w:b/>
          <w:bCs/>
          <w:sz w:val="22"/>
          <w:szCs w:val="22"/>
        </w:rPr>
      </w:pPr>
    </w:p>
    <w:p w14:paraId="403EC940" w14:textId="3839F470" w:rsidR="006C0196" w:rsidRPr="00605EA6" w:rsidRDefault="006C0196" w:rsidP="00605EA6">
      <w:pPr>
        <w:widowControl w:val="0"/>
        <w:autoSpaceDE w:val="0"/>
        <w:autoSpaceDN w:val="0"/>
        <w:adjustRightInd w:val="0"/>
        <w:rPr>
          <w:rFonts w:eastAsiaTheme="minorEastAsia"/>
          <w:sz w:val="22"/>
          <w:szCs w:val="22"/>
        </w:rPr>
      </w:pPr>
      <w:r w:rsidRPr="00605EA6">
        <w:rPr>
          <w:rFonts w:eastAsiaTheme="minorEastAsia"/>
          <w:b/>
          <w:bCs/>
          <w:sz w:val="22"/>
          <w:szCs w:val="22"/>
        </w:rPr>
        <w:t>CCWRO</w:t>
      </w:r>
      <w:r w:rsidRPr="00605EA6">
        <w:rPr>
          <w:rFonts w:eastAsiaTheme="minorEastAsia"/>
          <w:sz w:val="22"/>
          <w:szCs w:val="22"/>
        </w:rPr>
        <w:t xml:space="preserve"> provides consultation, information and representation for IOLTA qualified legal services programs regarding public benefit programs such as: CalWORKs, CalFresh, also known as Food Stamps or SNAP, General Ass</w:t>
      </w:r>
      <w:r w:rsidR="00605EA6">
        <w:rPr>
          <w:rFonts w:eastAsiaTheme="minorEastAsia"/>
          <w:sz w:val="22"/>
          <w:szCs w:val="22"/>
        </w:rPr>
        <w:t>istance and General Relief, SSI</w:t>
      </w:r>
      <w:r w:rsidRPr="00605EA6">
        <w:rPr>
          <w:rFonts w:eastAsiaTheme="minorEastAsia"/>
          <w:sz w:val="22"/>
          <w:szCs w:val="22"/>
        </w:rPr>
        <w:t>, Welfare to Work and other Public Assistance Programs.</w:t>
      </w:r>
    </w:p>
    <w:p w14:paraId="43BB85AD" w14:textId="77777777" w:rsidR="006C0196" w:rsidRPr="00605EA6" w:rsidRDefault="006C0196" w:rsidP="00605EA6">
      <w:pPr>
        <w:widowControl w:val="0"/>
        <w:autoSpaceDE w:val="0"/>
        <w:autoSpaceDN w:val="0"/>
        <w:adjustRightInd w:val="0"/>
        <w:rPr>
          <w:rFonts w:eastAsiaTheme="minorEastAsia"/>
          <w:sz w:val="22"/>
          <w:szCs w:val="22"/>
        </w:rPr>
      </w:pPr>
    </w:p>
    <w:p w14:paraId="0C040722" w14:textId="77777777" w:rsidR="006C0196" w:rsidRPr="00605EA6" w:rsidRDefault="006C0196" w:rsidP="0040199C">
      <w:pPr>
        <w:widowControl w:val="0"/>
        <w:shd w:val="clear" w:color="auto" w:fill="D5DCE4" w:themeFill="text2" w:themeFillTint="33"/>
        <w:autoSpaceDE w:val="0"/>
        <w:autoSpaceDN w:val="0"/>
        <w:adjustRightInd w:val="0"/>
        <w:rPr>
          <w:rFonts w:eastAsiaTheme="minorEastAsia"/>
          <w:sz w:val="22"/>
          <w:szCs w:val="22"/>
        </w:rPr>
      </w:pPr>
      <w:r w:rsidRPr="00605EA6">
        <w:rPr>
          <w:rFonts w:eastAsiaTheme="minorEastAsia"/>
          <w:b/>
          <w:bCs/>
          <w:sz w:val="22"/>
          <w:szCs w:val="22"/>
        </w:rPr>
        <w:t>CCWRO</w:t>
      </w:r>
      <w:r w:rsidRPr="00605EA6">
        <w:rPr>
          <w:rFonts w:eastAsiaTheme="minorEastAsia"/>
          <w:sz w:val="22"/>
          <w:szCs w:val="22"/>
        </w:rPr>
        <w:t xml:space="preserve"> maintains current information on the status of pending or recently proposed and enacted state and federal legislation and regulations.</w:t>
      </w:r>
    </w:p>
    <w:p w14:paraId="11924932" w14:textId="77777777" w:rsidR="006C0196" w:rsidRPr="00605EA6" w:rsidRDefault="006C0196" w:rsidP="00605EA6">
      <w:pPr>
        <w:widowControl w:val="0"/>
        <w:autoSpaceDE w:val="0"/>
        <w:autoSpaceDN w:val="0"/>
        <w:adjustRightInd w:val="0"/>
        <w:rPr>
          <w:rFonts w:eastAsiaTheme="minorEastAsia"/>
          <w:sz w:val="22"/>
          <w:szCs w:val="22"/>
        </w:rPr>
      </w:pPr>
    </w:p>
    <w:p w14:paraId="340EAC3A" w14:textId="77777777" w:rsidR="006C0196" w:rsidRPr="00605EA6" w:rsidRDefault="006C0196" w:rsidP="00605EA6">
      <w:pPr>
        <w:widowControl w:val="0"/>
        <w:autoSpaceDE w:val="0"/>
        <w:autoSpaceDN w:val="0"/>
        <w:adjustRightInd w:val="0"/>
        <w:rPr>
          <w:rFonts w:eastAsiaTheme="minorEastAsia"/>
          <w:sz w:val="22"/>
          <w:szCs w:val="22"/>
        </w:rPr>
      </w:pPr>
      <w:r w:rsidRPr="00605EA6">
        <w:rPr>
          <w:rFonts w:eastAsiaTheme="minorEastAsia"/>
          <w:b/>
          <w:bCs/>
          <w:sz w:val="22"/>
          <w:szCs w:val="22"/>
        </w:rPr>
        <w:t>CCWRO</w:t>
      </w:r>
      <w:r w:rsidRPr="00605EA6">
        <w:rPr>
          <w:rFonts w:eastAsiaTheme="minorEastAsia"/>
          <w:sz w:val="22"/>
          <w:szCs w:val="22"/>
        </w:rPr>
        <w:t xml:space="preserve"> collects, monitors and disseminates statistical information relating to public assistance programs </w:t>
      </w:r>
      <w:r w:rsidRPr="00605EA6">
        <w:rPr>
          <w:rFonts w:eastAsiaTheme="minorEastAsia"/>
          <w:sz w:val="22"/>
          <w:szCs w:val="22"/>
        </w:rPr>
        <w:lastRenderedPageBreak/>
        <w:t>throughout California to legal services programs statewide.</w:t>
      </w:r>
    </w:p>
    <w:p w14:paraId="0A4F00A6" w14:textId="77777777" w:rsidR="00605EA6" w:rsidRDefault="00605EA6" w:rsidP="00605EA6">
      <w:pPr>
        <w:widowControl w:val="0"/>
        <w:autoSpaceDE w:val="0"/>
        <w:autoSpaceDN w:val="0"/>
        <w:adjustRightInd w:val="0"/>
        <w:rPr>
          <w:rFonts w:eastAsiaTheme="minorEastAsia"/>
          <w:sz w:val="22"/>
          <w:szCs w:val="22"/>
        </w:rPr>
      </w:pPr>
    </w:p>
    <w:p w14:paraId="2A5988D7" w14:textId="77777777" w:rsidR="006C0196" w:rsidRPr="00605EA6" w:rsidRDefault="006C0196" w:rsidP="0040199C">
      <w:pPr>
        <w:widowControl w:val="0"/>
        <w:shd w:val="clear" w:color="auto" w:fill="D5DCE4" w:themeFill="text2" w:themeFillTint="33"/>
        <w:autoSpaceDE w:val="0"/>
        <w:autoSpaceDN w:val="0"/>
        <w:adjustRightInd w:val="0"/>
        <w:rPr>
          <w:rFonts w:eastAsiaTheme="minorEastAsia"/>
          <w:sz w:val="22"/>
          <w:szCs w:val="22"/>
        </w:rPr>
      </w:pPr>
      <w:r w:rsidRPr="00605EA6">
        <w:rPr>
          <w:rFonts w:eastAsiaTheme="minorEastAsia"/>
          <w:b/>
          <w:bCs/>
          <w:sz w:val="22"/>
          <w:szCs w:val="22"/>
        </w:rPr>
        <w:t>CCWRO</w:t>
      </w:r>
      <w:r w:rsidRPr="00605EA6">
        <w:rPr>
          <w:rFonts w:eastAsiaTheme="minorEastAsia"/>
          <w:sz w:val="22"/>
          <w:szCs w:val="22"/>
        </w:rPr>
        <w:t xml:space="preserve"> provides public benefits training upon request depending on availability of staff. </w:t>
      </w:r>
    </w:p>
    <w:p w14:paraId="35FA4788" w14:textId="77777777" w:rsidR="00605EA6" w:rsidRPr="00605EA6" w:rsidRDefault="00605EA6" w:rsidP="00605EA6">
      <w:pPr>
        <w:widowControl w:val="0"/>
        <w:autoSpaceDE w:val="0"/>
        <w:autoSpaceDN w:val="0"/>
        <w:adjustRightInd w:val="0"/>
        <w:rPr>
          <w:rFonts w:eastAsiaTheme="minorEastAsia"/>
          <w:sz w:val="22"/>
          <w:szCs w:val="22"/>
        </w:rPr>
      </w:pPr>
    </w:p>
    <w:p w14:paraId="78FE764B" w14:textId="77777777" w:rsidR="006C0196" w:rsidRPr="00605EA6" w:rsidRDefault="006C0196" w:rsidP="0040199C">
      <w:pPr>
        <w:widowControl w:val="0"/>
        <w:shd w:val="clear" w:color="auto" w:fill="DEEAF6" w:themeFill="accent1" w:themeFillTint="33"/>
        <w:autoSpaceDE w:val="0"/>
        <w:autoSpaceDN w:val="0"/>
        <w:adjustRightInd w:val="0"/>
        <w:outlineLvl w:val="0"/>
        <w:rPr>
          <w:rFonts w:eastAsiaTheme="minorEastAsia"/>
          <w:b/>
          <w:bCs/>
          <w:color w:val="00007D"/>
          <w:sz w:val="28"/>
          <w:szCs w:val="22"/>
        </w:rPr>
      </w:pPr>
      <w:r w:rsidRPr="00605EA6">
        <w:rPr>
          <w:rFonts w:eastAsiaTheme="minorEastAsia"/>
          <w:b/>
          <w:bCs/>
          <w:color w:val="00007D"/>
          <w:sz w:val="28"/>
          <w:szCs w:val="22"/>
        </w:rPr>
        <w:t>Programs Covered</w:t>
      </w:r>
    </w:p>
    <w:p w14:paraId="7497C8DD" w14:textId="5196DEA2" w:rsidR="006C0196" w:rsidRPr="00605EA6" w:rsidRDefault="006C0196" w:rsidP="0040199C">
      <w:pPr>
        <w:widowControl w:val="0"/>
        <w:shd w:val="clear" w:color="auto" w:fill="DEEAF6" w:themeFill="accent1" w:themeFillTint="33"/>
        <w:autoSpaceDE w:val="0"/>
        <w:autoSpaceDN w:val="0"/>
        <w:adjustRightInd w:val="0"/>
        <w:rPr>
          <w:rFonts w:eastAsiaTheme="minorEastAsia"/>
          <w:color w:val="262626"/>
          <w:sz w:val="22"/>
          <w:szCs w:val="22"/>
        </w:rPr>
      </w:pPr>
      <w:r w:rsidRPr="00605EA6">
        <w:rPr>
          <w:rFonts w:eastAsiaTheme="minorEastAsia"/>
          <w:color w:val="262626"/>
          <w:sz w:val="22"/>
          <w:szCs w:val="22"/>
        </w:rPr>
        <w:t>* CalWORKs</w:t>
      </w:r>
    </w:p>
    <w:p w14:paraId="7E01C06A" w14:textId="77777777" w:rsidR="006C0196" w:rsidRPr="00605EA6" w:rsidRDefault="006C0196" w:rsidP="0040199C">
      <w:pPr>
        <w:widowControl w:val="0"/>
        <w:shd w:val="clear" w:color="auto" w:fill="DEEAF6" w:themeFill="accent1" w:themeFillTint="33"/>
        <w:autoSpaceDE w:val="0"/>
        <w:autoSpaceDN w:val="0"/>
        <w:adjustRightInd w:val="0"/>
        <w:rPr>
          <w:rFonts w:eastAsiaTheme="minorEastAsia"/>
          <w:color w:val="262626"/>
          <w:sz w:val="22"/>
          <w:szCs w:val="22"/>
        </w:rPr>
      </w:pPr>
      <w:r w:rsidRPr="00605EA6">
        <w:rPr>
          <w:rFonts w:eastAsiaTheme="minorEastAsia"/>
          <w:color w:val="262626"/>
          <w:sz w:val="22"/>
          <w:szCs w:val="22"/>
        </w:rPr>
        <w:t>* Cash Assistance to Immigrants (CAPI)</w:t>
      </w:r>
    </w:p>
    <w:p w14:paraId="243FA5B6" w14:textId="77777777" w:rsidR="006C0196" w:rsidRPr="00605EA6" w:rsidRDefault="006C0196" w:rsidP="0040199C">
      <w:pPr>
        <w:widowControl w:val="0"/>
        <w:shd w:val="clear" w:color="auto" w:fill="DEEAF6" w:themeFill="accent1" w:themeFillTint="33"/>
        <w:autoSpaceDE w:val="0"/>
        <w:autoSpaceDN w:val="0"/>
        <w:adjustRightInd w:val="0"/>
        <w:rPr>
          <w:rFonts w:eastAsiaTheme="minorEastAsia"/>
          <w:color w:val="262626"/>
          <w:sz w:val="22"/>
          <w:szCs w:val="22"/>
        </w:rPr>
      </w:pPr>
      <w:r w:rsidRPr="00605EA6">
        <w:rPr>
          <w:rFonts w:eastAsiaTheme="minorEastAsia"/>
          <w:color w:val="262626"/>
          <w:sz w:val="22"/>
          <w:szCs w:val="22"/>
        </w:rPr>
        <w:t>* Child Care</w:t>
      </w:r>
    </w:p>
    <w:p w14:paraId="38C4ECB1" w14:textId="77777777" w:rsidR="006C0196" w:rsidRPr="00605EA6" w:rsidRDefault="006C0196" w:rsidP="0040199C">
      <w:pPr>
        <w:widowControl w:val="0"/>
        <w:shd w:val="clear" w:color="auto" w:fill="DEEAF6" w:themeFill="accent1" w:themeFillTint="33"/>
        <w:autoSpaceDE w:val="0"/>
        <w:autoSpaceDN w:val="0"/>
        <w:adjustRightInd w:val="0"/>
        <w:rPr>
          <w:rFonts w:eastAsiaTheme="minorEastAsia"/>
          <w:color w:val="262626"/>
          <w:sz w:val="22"/>
          <w:szCs w:val="22"/>
        </w:rPr>
      </w:pPr>
      <w:r w:rsidRPr="00605EA6">
        <w:rPr>
          <w:rFonts w:eastAsiaTheme="minorEastAsia"/>
          <w:color w:val="262626"/>
          <w:sz w:val="22"/>
          <w:szCs w:val="22"/>
        </w:rPr>
        <w:t>* Child Support</w:t>
      </w:r>
    </w:p>
    <w:p w14:paraId="75B91744" w14:textId="77777777" w:rsidR="006C0196" w:rsidRPr="00605EA6" w:rsidRDefault="006C0196" w:rsidP="0040199C">
      <w:pPr>
        <w:widowControl w:val="0"/>
        <w:shd w:val="clear" w:color="auto" w:fill="DEEAF6" w:themeFill="accent1" w:themeFillTint="33"/>
        <w:autoSpaceDE w:val="0"/>
        <w:autoSpaceDN w:val="0"/>
        <w:adjustRightInd w:val="0"/>
        <w:rPr>
          <w:rFonts w:eastAsiaTheme="minorEastAsia"/>
          <w:color w:val="262626"/>
          <w:sz w:val="22"/>
          <w:szCs w:val="22"/>
        </w:rPr>
      </w:pPr>
      <w:r w:rsidRPr="00605EA6">
        <w:rPr>
          <w:rFonts w:eastAsiaTheme="minorEastAsia"/>
          <w:color w:val="262626"/>
          <w:sz w:val="22"/>
          <w:szCs w:val="22"/>
        </w:rPr>
        <w:t>* CalFresh, also known as Food Stamps or SNAP</w:t>
      </w:r>
    </w:p>
    <w:p w14:paraId="58BE8B28" w14:textId="77777777" w:rsidR="006C0196" w:rsidRPr="00605EA6" w:rsidRDefault="006C0196" w:rsidP="0040199C">
      <w:pPr>
        <w:widowControl w:val="0"/>
        <w:shd w:val="clear" w:color="auto" w:fill="DEEAF6" w:themeFill="accent1" w:themeFillTint="33"/>
        <w:autoSpaceDE w:val="0"/>
        <w:autoSpaceDN w:val="0"/>
        <w:adjustRightInd w:val="0"/>
        <w:rPr>
          <w:rFonts w:eastAsiaTheme="minorEastAsia"/>
          <w:color w:val="262626"/>
          <w:sz w:val="22"/>
          <w:szCs w:val="22"/>
        </w:rPr>
      </w:pPr>
      <w:r w:rsidRPr="00605EA6">
        <w:rPr>
          <w:rFonts w:eastAsiaTheme="minorEastAsia"/>
          <w:color w:val="262626"/>
          <w:sz w:val="22"/>
          <w:szCs w:val="22"/>
        </w:rPr>
        <w:t>* General Assistance/ General Relief</w:t>
      </w:r>
    </w:p>
    <w:p w14:paraId="20ED5653" w14:textId="77777777" w:rsidR="006C0196" w:rsidRPr="00605EA6" w:rsidRDefault="006C0196" w:rsidP="0040199C">
      <w:pPr>
        <w:widowControl w:val="0"/>
        <w:shd w:val="clear" w:color="auto" w:fill="DEEAF6" w:themeFill="accent1" w:themeFillTint="33"/>
        <w:autoSpaceDE w:val="0"/>
        <w:autoSpaceDN w:val="0"/>
        <w:adjustRightInd w:val="0"/>
        <w:rPr>
          <w:rFonts w:eastAsiaTheme="minorEastAsia"/>
          <w:color w:val="262626"/>
          <w:sz w:val="22"/>
          <w:szCs w:val="22"/>
        </w:rPr>
      </w:pPr>
      <w:r w:rsidRPr="00605EA6">
        <w:rPr>
          <w:rFonts w:eastAsiaTheme="minorEastAsia"/>
          <w:color w:val="262626"/>
          <w:sz w:val="22"/>
          <w:szCs w:val="22"/>
        </w:rPr>
        <w:t>* In-Home Supportive Services (IHSS)</w:t>
      </w:r>
    </w:p>
    <w:p w14:paraId="4C156AFE" w14:textId="77777777" w:rsidR="006C0196" w:rsidRPr="00605EA6" w:rsidRDefault="006C0196" w:rsidP="0040199C">
      <w:pPr>
        <w:widowControl w:val="0"/>
        <w:shd w:val="clear" w:color="auto" w:fill="DEEAF6" w:themeFill="accent1" w:themeFillTint="33"/>
        <w:autoSpaceDE w:val="0"/>
        <w:autoSpaceDN w:val="0"/>
        <w:adjustRightInd w:val="0"/>
        <w:rPr>
          <w:rFonts w:eastAsiaTheme="minorEastAsia"/>
          <w:color w:val="262626"/>
          <w:sz w:val="22"/>
          <w:szCs w:val="22"/>
        </w:rPr>
      </w:pPr>
      <w:r w:rsidRPr="00605EA6">
        <w:rPr>
          <w:rFonts w:eastAsiaTheme="minorEastAsia"/>
          <w:color w:val="262626"/>
          <w:sz w:val="22"/>
          <w:szCs w:val="22"/>
        </w:rPr>
        <w:t>* Medi-Cal</w:t>
      </w:r>
    </w:p>
    <w:p w14:paraId="6CB67EFE" w14:textId="77777777" w:rsidR="006C0196" w:rsidRPr="00605EA6" w:rsidRDefault="006C0196" w:rsidP="0040199C">
      <w:pPr>
        <w:widowControl w:val="0"/>
        <w:shd w:val="clear" w:color="auto" w:fill="DEEAF6" w:themeFill="accent1" w:themeFillTint="33"/>
        <w:autoSpaceDE w:val="0"/>
        <w:autoSpaceDN w:val="0"/>
        <w:adjustRightInd w:val="0"/>
        <w:rPr>
          <w:rFonts w:eastAsiaTheme="minorEastAsia"/>
          <w:color w:val="262626"/>
          <w:sz w:val="22"/>
          <w:szCs w:val="22"/>
        </w:rPr>
      </w:pPr>
      <w:r w:rsidRPr="00605EA6">
        <w:rPr>
          <w:rFonts w:eastAsiaTheme="minorEastAsia"/>
          <w:color w:val="262626"/>
          <w:sz w:val="22"/>
          <w:szCs w:val="22"/>
        </w:rPr>
        <w:t>* Refugee Cash Assistance (RCA)</w:t>
      </w:r>
    </w:p>
    <w:p w14:paraId="3032C59E" w14:textId="77777777" w:rsidR="006C0196" w:rsidRPr="00605EA6" w:rsidRDefault="006C0196" w:rsidP="0040199C">
      <w:pPr>
        <w:widowControl w:val="0"/>
        <w:shd w:val="clear" w:color="auto" w:fill="DEEAF6" w:themeFill="accent1" w:themeFillTint="33"/>
        <w:autoSpaceDE w:val="0"/>
        <w:autoSpaceDN w:val="0"/>
        <w:adjustRightInd w:val="0"/>
        <w:rPr>
          <w:rFonts w:eastAsiaTheme="minorEastAsia"/>
          <w:color w:val="262626"/>
          <w:sz w:val="22"/>
          <w:szCs w:val="22"/>
        </w:rPr>
      </w:pPr>
      <w:r w:rsidRPr="00605EA6">
        <w:rPr>
          <w:rFonts w:eastAsiaTheme="minorEastAsia"/>
          <w:color w:val="262626"/>
          <w:sz w:val="22"/>
          <w:szCs w:val="22"/>
        </w:rPr>
        <w:t>* Welfare Immigration </w:t>
      </w:r>
    </w:p>
    <w:p w14:paraId="26D4153E" w14:textId="77777777" w:rsidR="006C0196" w:rsidRPr="00605EA6" w:rsidRDefault="006C0196" w:rsidP="0040199C">
      <w:pPr>
        <w:widowControl w:val="0"/>
        <w:shd w:val="clear" w:color="auto" w:fill="DEEAF6" w:themeFill="accent1" w:themeFillTint="33"/>
        <w:autoSpaceDE w:val="0"/>
        <w:autoSpaceDN w:val="0"/>
        <w:adjustRightInd w:val="0"/>
        <w:rPr>
          <w:rFonts w:eastAsiaTheme="minorEastAsia"/>
          <w:color w:val="262626"/>
          <w:sz w:val="22"/>
          <w:szCs w:val="22"/>
        </w:rPr>
      </w:pPr>
      <w:r w:rsidRPr="00605EA6">
        <w:rPr>
          <w:rFonts w:eastAsiaTheme="minorEastAsia"/>
          <w:color w:val="262626"/>
          <w:sz w:val="22"/>
          <w:szCs w:val="22"/>
        </w:rPr>
        <w:t>* SSI eligibility issues </w:t>
      </w:r>
    </w:p>
    <w:p w14:paraId="2DD88362" w14:textId="4C19FDE2" w:rsidR="00F34D02" w:rsidRPr="00605EA6" w:rsidRDefault="006C0196" w:rsidP="0040199C">
      <w:pPr>
        <w:widowControl w:val="0"/>
        <w:shd w:val="clear" w:color="auto" w:fill="DEEAF6" w:themeFill="accent1" w:themeFillTint="33"/>
        <w:autoSpaceDE w:val="0"/>
        <w:autoSpaceDN w:val="0"/>
        <w:adjustRightInd w:val="0"/>
        <w:rPr>
          <w:rFonts w:eastAsiaTheme="minorEastAsia"/>
          <w:color w:val="262626"/>
          <w:sz w:val="22"/>
          <w:szCs w:val="22"/>
        </w:rPr>
      </w:pPr>
      <w:r w:rsidRPr="00605EA6">
        <w:rPr>
          <w:rFonts w:eastAsiaTheme="minorEastAsia"/>
          <w:color w:val="262626"/>
          <w:sz w:val="22"/>
          <w:szCs w:val="22"/>
        </w:rPr>
        <w:t>* Welfare-to-Work (WtW) </w:t>
      </w:r>
      <w:r w:rsidR="00605EA6" w:rsidRPr="00605EA6">
        <w:rPr>
          <w:rFonts w:eastAsiaTheme="minorEastAsia"/>
          <w:color w:val="262626"/>
          <w:sz w:val="22"/>
          <w:szCs w:val="22"/>
        </w:rPr>
        <w:t xml:space="preserve"> </w:t>
      </w:r>
    </w:p>
    <w:p w14:paraId="53735349" w14:textId="77777777" w:rsidR="00605EA6" w:rsidRDefault="00605EA6" w:rsidP="00605EA6">
      <w:pPr>
        <w:widowControl w:val="0"/>
        <w:autoSpaceDE w:val="0"/>
        <w:autoSpaceDN w:val="0"/>
        <w:adjustRightInd w:val="0"/>
        <w:outlineLvl w:val="0"/>
        <w:rPr>
          <w:rFonts w:eastAsiaTheme="minorEastAsia"/>
          <w:b/>
          <w:bCs/>
          <w:color w:val="00007D"/>
          <w:sz w:val="28"/>
          <w:szCs w:val="22"/>
        </w:rPr>
      </w:pPr>
    </w:p>
    <w:p w14:paraId="7E3AFCBC" w14:textId="77777777" w:rsidR="006C0196" w:rsidRPr="00605EA6" w:rsidRDefault="006C0196" w:rsidP="0040199C">
      <w:pPr>
        <w:widowControl w:val="0"/>
        <w:shd w:val="clear" w:color="auto" w:fill="FBE4D5" w:themeFill="accent2" w:themeFillTint="33"/>
        <w:autoSpaceDE w:val="0"/>
        <w:autoSpaceDN w:val="0"/>
        <w:adjustRightInd w:val="0"/>
        <w:outlineLvl w:val="0"/>
        <w:rPr>
          <w:rFonts w:eastAsiaTheme="minorEastAsia"/>
          <w:color w:val="00007D"/>
          <w:sz w:val="28"/>
          <w:szCs w:val="22"/>
        </w:rPr>
      </w:pPr>
      <w:r w:rsidRPr="00605EA6">
        <w:rPr>
          <w:rFonts w:eastAsiaTheme="minorEastAsia"/>
          <w:b/>
          <w:bCs/>
          <w:color w:val="00007D"/>
          <w:sz w:val="28"/>
          <w:szCs w:val="22"/>
        </w:rPr>
        <w:t>Services</w:t>
      </w:r>
    </w:p>
    <w:p w14:paraId="37FEBD38" w14:textId="77777777" w:rsidR="006C0196" w:rsidRPr="00605EA6" w:rsidRDefault="006C0196" w:rsidP="0040199C">
      <w:pPr>
        <w:widowControl w:val="0"/>
        <w:shd w:val="clear" w:color="auto" w:fill="FBE4D5" w:themeFill="accent2" w:themeFillTint="33"/>
        <w:autoSpaceDE w:val="0"/>
        <w:autoSpaceDN w:val="0"/>
        <w:adjustRightInd w:val="0"/>
        <w:rPr>
          <w:rFonts w:eastAsiaTheme="minorEastAsia"/>
          <w:color w:val="262626"/>
          <w:sz w:val="22"/>
          <w:szCs w:val="22"/>
        </w:rPr>
      </w:pPr>
    </w:p>
    <w:p w14:paraId="42ADF02D" w14:textId="77777777" w:rsidR="006C0196" w:rsidRPr="00605EA6" w:rsidRDefault="006C0196" w:rsidP="0040199C">
      <w:pPr>
        <w:widowControl w:val="0"/>
        <w:shd w:val="clear" w:color="auto" w:fill="FBE4D5" w:themeFill="accent2" w:themeFillTint="33"/>
        <w:autoSpaceDE w:val="0"/>
        <w:autoSpaceDN w:val="0"/>
        <w:adjustRightInd w:val="0"/>
        <w:rPr>
          <w:rFonts w:eastAsiaTheme="minorEastAsia"/>
          <w:color w:val="262626"/>
          <w:sz w:val="22"/>
          <w:szCs w:val="22"/>
        </w:rPr>
      </w:pPr>
      <w:r w:rsidRPr="00605EA6">
        <w:rPr>
          <w:rFonts w:eastAsiaTheme="minorEastAsia"/>
          <w:color w:val="262626"/>
          <w:sz w:val="22"/>
          <w:szCs w:val="22"/>
        </w:rPr>
        <w:t>CCWRO provides:</w:t>
      </w:r>
    </w:p>
    <w:p w14:paraId="25E3B83B" w14:textId="77777777" w:rsidR="006C0196" w:rsidRPr="00605EA6" w:rsidRDefault="006C0196" w:rsidP="0040199C">
      <w:pPr>
        <w:widowControl w:val="0"/>
        <w:shd w:val="clear" w:color="auto" w:fill="FBE4D5" w:themeFill="accent2" w:themeFillTint="33"/>
        <w:autoSpaceDE w:val="0"/>
        <w:autoSpaceDN w:val="0"/>
        <w:adjustRightInd w:val="0"/>
        <w:rPr>
          <w:rFonts w:eastAsiaTheme="minorEastAsia"/>
          <w:color w:val="262626"/>
          <w:sz w:val="22"/>
          <w:szCs w:val="22"/>
        </w:rPr>
      </w:pPr>
    </w:p>
    <w:p w14:paraId="2C1F66A8" w14:textId="77777777" w:rsidR="006C0196" w:rsidRPr="00605EA6" w:rsidRDefault="006C0196" w:rsidP="0040199C">
      <w:pPr>
        <w:widowControl w:val="0"/>
        <w:shd w:val="clear" w:color="auto" w:fill="FBE4D5" w:themeFill="accent2" w:themeFillTint="33"/>
        <w:autoSpaceDE w:val="0"/>
        <w:autoSpaceDN w:val="0"/>
        <w:adjustRightInd w:val="0"/>
        <w:rPr>
          <w:rFonts w:eastAsiaTheme="minorEastAsia"/>
          <w:color w:val="262626"/>
          <w:sz w:val="22"/>
          <w:szCs w:val="22"/>
        </w:rPr>
      </w:pPr>
      <w:r w:rsidRPr="00605EA6">
        <w:rPr>
          <w:rFonts w:eastAsiaTheme="minorEastAsia"/>
          <w:color w:val="262626"/>
          <w:sz w:val="22"/>
          <w:szCs w:val="22"/>
        </w:rPr>
        <w:t>- Immediate response to questions from legal services programs regarding public benefit programs, laws and regulations.</w:t>
      </w:r>
    </w:p>
    <w:p w14:paraId="4BB20FDA" w14:textId="77777777" w:rsidR="006C0196" w:rsidRPr="00605EA6" w:rsidRDefault="006C0196" w:rsidP="0040199C">
      <w:pPr>
        <w:widowControl w:val="0"/>
        <w:shd w:val="clear" w:color="auto" w:fill="FBE4D5" w:themeFill="accent2" w:themeFillTint="33"/>
        <w:autoSpaceDE w:val="0"/>
        <w:autoSpaceDN w:val="0"/>
        <w:adjustRightInd w:val="0"/>
        <w:rPr>
          <w:rFonts w:eastAsiaTheme="minorEastAsia"/>
          <w:color w:val="262626"/>
          <w:sz w:val="22"/>
          <w:szCs w:val="22"/>
        </w:rPr>
      </w:pPr>
    </w:p>
    <w:p w14:paraId="0916E95A" w14:textId="77777777" w:rsidR="006C0196" w:rsidRPr="00605EA6" w:rsidRDefault="006C0196" w:rsidP="0040199C">
      <w:pPr>
        <w:widowControl w:val="0"/>
        <w:shd w:val="clear" w:color="auto" w:fill="FBE4D5" w:themeFill="accent2" w:themeFillTint="33"/>
        <w:autoSpaceDE w:val="0"/>
        <w:autoSpaceDN w:val="0"/>
        <w:adjustRightInd w:val="0"/>
        <w:rPr>
          <w:rFonts w:eastAsiaTheme="minorEastAsia"/>
          <w:color w:val="262626"/>
          <w:sz w:val="22"/>
          <w:szCs w:val="22"/>
        </w:rPr>
      </w:pPr>
      <w:r w:rsidRPr="00605EA6">
        <w:rPr>
          <w:rFonts w:eastAsiaTheme="minorEastAsia"/>
          <w:color w:val="262626"/>
          <w:sz w:val="22"/>
          <w:szCs w:val="22"/>
        </w:rPr>
        <w:t xml:space="preserve">- Collects and disperses statistical information and analysis on the public </w:t>
      </w:r>
      <w:r w:rsidRPr="00605EA6">
        <w:rPr>
          <w:rFonts w:eastAsiaTheme="minorEastAsia"/>
          <w:color w:val="262626"/>
          <w:sz w:val="22"/>
          <w:szCs w:val="22"/>
        </w:rPr>
        <w:lastRenderedPageBreak/>
        <w:t>assistance programs, including statistical information upon request from qualified legal services program. </w:t>
      </w:r>
    </w:p>
    <w:p w14:paraId="4F02DC4A" w14:textId="77777777" w:rsidR="006C0196" w:rsidRPr="00605EA6" w:rsidRDefault="006C0196" w:rsidP="0040199C">
      <w:pPr>
        <w:widowControl w:val="0"/>
        <w:shd w:val="clear" w:color="auto" w:fill="FBE4D5" w:themeFill="accent2" w:themeFillTint="33"/>
        <w:autoSpaceDE w:val="0"/>
        <w:autoSpaceDN w:val="0"/>
        <w:adjustRightInd w:val="0"/>
        <w:rPr>
          <w:rFonts w:eastAsiaTheme="minorEastAsia"/>
          <w:color w:val="262626"/>
          <w:sz w:val="22"/>
          <w:szCs w:val="22"/>
        </w:rPr>
      </w:pPr>
    </w:p>
    <w:p w14:paraId="3BC9DE5F" w14:textId="77777777" w:rsidR="006C0196" w:rsidRPr="00605EA6" w:rsidRDefault="006C0196" w:rsidP="0040199C">
      <w:pPr>
        <w:widowControl w:val="0"/>
        <w:shd w:val="clear" w:color="auto" w:fill="FBE4D5" w:themeFill="accent2" w:themeFillTint="33"/>
        <w:autoSpaceDE w:val="0"/>
        <w:autoSpaceDN w:val="0"/>
        <w:adjustRightInd w:val="0"/>
        <w:rPr>
          <w:rFonts w:eastAsiaTheme="minorEastAsia"/>
          <w:color w:val="262626"/>
          <w:sz w:val="22"/>
          <w:szCs w:val="22"/>
        </w:rPr>
      </w:pPr>
      <w:r w:rsidRPr="00605EA6">
        <w:rPr>
          <w:rFonts w:eastAsiaTheme="minorEastAsia"/>
          <w:color w:val="262626"/>
          <w:sz w:val="22"/>
          <w:szCs w:val="22"/>
        </w:rPr>
        <w:t>- Provide status information on pending state legislation and regulations.</w:t>
      </w:r>
    </w:p>
    <w:p w14:paraId="4A64B409" w14:textId="77777777" w:rsidR="006C0196" w:rsidRPr="00605EA6" w:rsidRDefault="006C0196" w:rsidP="0040199C">
      <w:pPr>
        <w:widowControl w:val="0"/>
        <w:shd w:val="clear" w:color="auto" w:fill="FBE4D5" w:themeFill="accent2" w:themeFillTint="33"/>
        <w:autoSpaceDE w:val="0"/>
        <w:autoSpaceDN w:val="0"/>
        <w:adjustRightInd w:val="0"/>
        <w:rPr>
          <w:rFonts w:eastAsiaTheme="minorEastAsia"/>
          <w:color w:val="262626"/>
          <w:sz w:val="22"/>
          <w:szCs w:val="22"/>
        </w:rPr>
      </w:pPr>
    </w:p>
    <w:p w14:paraId="145B88BA" w14:textId="77777777" w:rsidR="006C0196" w:rsidRPr="00605EA6" w:rsidRDefault="006C0196" w:rsidP="0040199C">
      <w:pPr>
        <w:widowControl w:val="0"/>
        <w:shd w:val="clear" w:color="auto" w:fill="FBE4D5" w:themeFill="accent2" w:themeFillTint="33"/>
        <w:autoSpaceDE w:val="0"/>
        <w:autoSpaceDN w:val="0"/>
        <w:adjustRightInd w:val="0"/>
        <w:rPr>
          <w:rFonts w:eastAsiaTheme="minorEastAsia"/>
          <w:color w:val="262626"/>
          <w:sz w:val="22"/>
          <w:szCs w:val="22"/>
        </w:rPr>
      </w:pPr>
      <w:r w:rsidRPr="00605EA6">
        <w:rPr>
          <w:rFonts w:eastAsiaTheme="minorEastAsia"/>
          <w:color w:val="262626"/>
          <w:sz w:val="22"/>
          <w:szCs w:val="22"/>
        </w:rPr>
        <w:t>- Legislative Advocacy</w:t>
      </w:r>
    </w:p>
    <w:p w14:paraId="1698F7AD" w14:textId="77777777" w:rsidR="006C0196" w:rsidRPr="00605EA6" w:rsidRDefault="006C0196" w:rsidP="0040199C">
      <w:pPr>
        <w:widowControl w:val="0"/>
        <w:shd w:val="clear" w:color="auto" w:fill="FBE4D5" w:themeFill="accent2" w:themeFillTint="33"/>
        <w:autoSpaceDE w:val="0"/>
        <w:autoSpaceDN w:val="0"/>
        <w:adjustRightInd w:val="0"/>
        <w:rPr>
          <w:rFonts w:eastAsiaTheme="minorEastAsia"/>
          <w:color w:val="262626"/>
          <w:sz w:val="22"/>
          <w:szCs w:val="22"/>
        </w:rPr>
      </w:pPr>
    </w:p>
    <w:p w14:paraId="056272DB" w14:textId="77777777" w:rsidR="006C0196" w:rsidRPr="00605EA6" w:rsidRDefault="006C0196" w:rsidP="0040199C">
      <w:pPr>
        <w:widowControl w:val="0"/>
        <w:shd w:val="clear" w:color="auto" w:fill="FBE4D5" w:themeFill="accent2" w:themeFillTint="33"/>
        <w:autoSpaceDE w:val="0"/>
        <w:autoSpaceDN w:val="0"/>
        <w:adjustRightInd w:val="0"/>
        <w:rPr>
          <w:rFonts w:eastAsiaTheme="minorEastAsia"/>
          <w:color w:val="262626"/>
          <w:sz w:val="22"/>
          <w:szCs w:val="22"/>
        </w:rPr>
      </w:pPr>
      <w:r w:rsidRPr="00605EA6">
        <w:rPr>
          <w:rFonts w:eastAsiaTheme="minorEastAsia"/>
          <w:color w:val="262626"/>
          <w:sz w:val="22"/>
          <w:szCs w:val="22"/>
        </w:rPr>
        <w:t>- Administrative Advocacy</w:t>
      </w:r>
    </w:p>
    <w:p w14:paraId="2CDCE838" w14:textId="77777777" w:rsidR="006C0196" w:rsidRPr="00605EA6" w:rsidRDefault="006C0196" w:rsidP="0040199C">
      <w:pPr>
        <w:widowControl w:val="0"/>
        <w:shd w:val="clear" w:color="auto" w:fill="FBE4D5" w:themeFill="accent2" w:themeFillTint="33"/>
        <w:autoSpaceDE w:val="0"/>
        <w:autoSpaceDN w:val="0"/>
        <w:adjustRightInd w:val="0"/>
        <w:rPr>
          <w:rFonts w:eastAsiaTheme="minorEastAsia"/>
          <w:color w:val="262626"/>
          <w:sz w:val="22"/>
          <w:szCs w:val="22"/>
        </w:rPr>
      </w:pPr>
    </w:p>
    <w:p w14:paraId="31C569B6" w14:textId="77777777" w:rsidR="006C0196" w:rsidRPr="00605EA6" w:rsidRDefault="006C0196" w:rsidP="0040199C">
      <w:pPr>
        <w:widowControl w:val="0"/>
        <w:shd w:val="clear" w:color="auto" w:fill="FBE4D5" w:themeFill="accent2" w:themeFillTint="33"/>
        <w:autoSpaceDE w:val="0"/>
        <w:autoSpaceDN w:val="0"/>
        <w:adjustRightInd w:val="0"/>
        <w:rPr>
          <w:rFonts w:eastAsiaTheme="minorEastAsia"/>
          <w:color w:val="262626"/>
          <w:sz w:val="22"/>
          <w:szCs w:val="22"/>
        </w:rPr>
      </w:pPr>
      <w:r w:rsidRPr="00605EA6">
        <w:rPr>
          <w:rFonts w:eastAsiaTheme="minorEastAsia"/>
          <w:color w:val="262626"/>
          <w:sz w:val="22"/>
          <w:szCs w:val="22"/>
        </w:rPr>
        <w:t>- Co-counsel on administrative lawsuits. </w:t>
      </w:r>
    </w:p>
    <w:p w14:paraId="7D753BE3" w14:textId="77777777" w:rsidR="006C0196" w:rsidRPr="00605EA6" w:rsidRDefault="006C0196" w:rsidP="0040199C">
      <w:pPr>
        <w:widowControl w:val="0"/>
        <w:shd w:val="clear" w:color="auto" w:fill="FBE4D5" w:themeFill="accent2" w:themeFillTint="33"/>
        <w:autoSpaceDE w:val="0"/>
        <w:autoSpaceDN w:val="0"/>
        <w:adjustRightInd w:val="0"/>
        <w:rPr>
          <w:rFonts w:eastAsiaTheme="minorEastAsia"/>
          <w:color w:val="262626"/>
          <w:sz w:val="22"/>
          <w:szCs w:val="22"/>
        </w:rPr>
      </w:pPr>
    </w:p>
    <w:p w14:paraId="15876C54" w14:textId="77777777" w:rsidR="006C0196" w:rsidRPr="00605EA6" w:rsidRDefault="006C0196" w:rsidP="0040199C">
      <w:pPr>
        <w:widowControl w:val="0"/>
        <w:shd w:val="clear" w:color="auto" w:fill="FBE4D5" w:themeFill="accent2" w:themeFillTint="33"/>
        <w:autoSpaceDE w:val="0"/>
        <w:autoSpaceDN w:val="0"/>
        <w:adjustRightInd w:val="0"/>
        <w:rPr>
          <w:rFonts w:eastAsiaTheme="minorEastAsia"/>
          <w:color w:val="262626"/>
          <w:sz w:val="22"/>
          <w:szCs w:val="22"/>
        </w:rPr>
      </w:pPr>
      <w:r w:rsidRPr="00605EA6">
        <w:rPr>
          <w:rFonts w:eastAsiaTheme="minorEastAsia"/>
          <w:color w:val="262626"/>
          <w:sz w:val="22"/>
          <w:szCs w:val="22"/>
        </w:rPr>
        <w:t>- Client representation assistance at fair hearings.</w:t>
      </w:r>
    </w:p>
    <w:p w14:paraId="0753858C" w14:textId="77777777" w:rsidR="006C0196" w:rsidRPr="00605EA6" w:rsidRDefault="006C0196" w:rsidP="00605EA6">
      <w:pPr>
        <w:widowControl w:val="0"/>
        <w:autoSpaceDE w:val="0"/>
        <w:autoSpaceDN w:val="0"/>
        <w:adjustRightInd w:val="0"/>
        <w:rPr>
          <w:rFonts w:eastAsiaTheme="minorEastAsia"/>
          <w:color w:val="262626"/>
          <w:sz w:val="22"/>
          <w:szCs w:val="22"/>
        </w:rPr>
      </w:pPr>
    </w:p>
    <w:p w14:paraId="097D774C" w14:textId="77777777" w:rsidR="00605EA6" w:rsidRPr="00605EA6" w:rsidRDefault="00605EA6" w:rsidP="0040199C">
      <w:pPr>
        <w:widowControl w:val="0"/>
        <w:shd w:val="clear" w:color="auto" w:fill="FFF2CC" w:themeFill="accent4" w:themeFillTint="33"/>
        <w:autoSpaceDE w:val="0"/>
        <w:autoSpaceDN w:val="0"/>
        <w:adjustRightInd w:val="0"/>
        <w:ind w:right="-750"/>
        <w:jc w:val="center"/>
        <w:outlineLvl w:val="0"/>
        <w:rPr>
          <w:rFonts w:eastAsiaTheme="minorEastAsia"/>
          <w:color w:val="00007D"/>
          <w:sz w:val="28"/>
          <w:szCs w:val="22"/>
        </w:rPr>
      </w:pPr>
      <w:r w:rsidRPr="00605EA6">
        <w:rPr>
          <w:rFonts w:eastAsiaTheme="minorEastAsia"/>
          <w:b/>
          <w:bCs/>
          <w:color w:val="00007D"/>
          <w:sz w:val="28"/>
          <w:szCs w:val="22"/>
        </w:rPr>
        <w:t>CCWRO Staff</w:t>
      </w:r>
    </w:p>
    <w:p w14:paraId="2D564340" w14:textId="77777777" w:rsidR="00605EA6" w:rsidRPr="00605EA6" w:rsidRDefault="00605EA6" w:rsidP="0040199C">
      <w:pPr>
        <w:widowControl w:val="0"/>
        <w:shd w:val="clear" w:color="auto" w:fill="FFF2CC" w:themeFill="accent4" w:themeFillTint="33"/>
        <w:autoSpaceDE w:val="0"/>
        <w:autoSpaceDN w:val="0"/>
        <w:adjustRightInd w:val="0"/>
        <w:ind w:right="-750"/>
        <w:rPr>
          <w:rFonts w:eastAsiaTheme="minorEastAsia"/>
          <w:color w:val="262626"/>
          <w:sz w:val="22"/>
          <w:szCs w:val="22"/>
        </w:rPr>
      </w:pPr>
    </w:p>
    <w:p w14:paraId="3C6D4B91" w14:textId="77777777" w:rsidR="00106DC1" w:rsidRDefault="00605EA6" w:rsidP="0040199C">
      <w:pPr>
        <w:widowControl w:val="0"/>
        <w:shd w:val="clear" w:color="auto" w:fill="FFF2CC" w:themeFill="accent4" w:themeFillTint="33"/>
        <w:autoSpaceDE w:val="0"/>
        <w:autoSpaceDN w:val="0"/>
        <w:adjustRightInd w:val="0"/>
        <w:ind w:right="-750"/>
        <w:outlineLvl w:val="0"/>
        <w:rPr>
          <w:rFonts w:eastAsiaTheme="minorEastAsia"/>
          <w:b/>
          <w:bCs/>
          <w:color w:val="262626"/>
          <w:sz w:val="22"/>
          <w:szCs w:val="22"/>
        </w:rPr>
      </w:pPr>
      <w:r w:rsidRPr="00605EA6">
        <w:rPr>
          <w:rFonts w:eastAsiaTheme="minorEastAsia"/>
          <w:b/>
          <w:bCs/>
          <w:color w:val="262626"/>
          <w:sz w:val="22"/>
          <w:szCs w:val="22"/>
        </w:rPr>
        <w:t>Kevin Aslanian, </w:t>
      </w:r>
    </w:p>
    <w:p w14:paraId="615EC145" w14:textId="47F8D863" w:rsidR="00605EA6" w:rsidRPr="00106DC1" w:rsidRDefault="00605EA6" w:rsidP="0040199C">
      <w:pPr>
        <w:widowControl w:val="0"/>
        <w:shd w:val="clear" w:color="auto" w:fill="FFF2CC" w:themeFill="accent4" w:themeFillTint="33"/>
        <w:autoSpaceDE w:val="0"/>
        <w:autoSpaceDN w:val="0"/>
        <w:adjustRightInd w:val="0"/>
        <w:ind w:right="-750"/>
        <w:outlineLvl w:val="0"/>
        <w:rPr>
          <w:rFonts w:eastAsiaTheme="minorEastAsia"/>
          <w:b/>
          <w:bCs/>
          <w:color w:val="262626"/>
          <w:sz w:val="22"/>
          <w:szCs w:val="22"/>
        </w:rPr>
      </w:pPr>
      <w:r w:rsidRPr="00605EA6">
        <w:rPr>
          <w:rFonts w:eastAsiaTheme="minorEastAsia"/>
          <w:b/>
          <w:bCs/>
          <w:color w:val="262626"/>
          <w:sz w:val="22"/>
          <w:szCs w:val="22"/>
        </w:rPr>
        <w:t>Executive Director</w:t>
      </w:r>
      <w:r w:rsidRPr="00605EA6">
        <w:rPr>
          <w:rFonts w:eastAsiaTheme="minorEastAsia"/>
          <w:color w:val="262626"/>
          <w:sz w:val="22"/>
          <w:szCs w:val="22"/>
        </w:rPr>
        <w:t>, </w:t>
      </w:r>
    </w:p>
    <w:p w14:paraId="46E4555D" w14:textId="3393648A" w:rsidR="00106DC1" w:rsidRDefault="00106DC1" w:rsidP="0040199C">
      <w:pPr>
        <w:widowControl w:val="0"/>
        <w:shd w:val="clear" w:color="auto" w:fill="FFF2CC" w:themeFill="accent4" w:themeFillTint="33"/>
        <w:autoSpaceDE w:val="0"/>
        <w:autoSpaceDN w:val="0"/>
        <w:adjustRightInd w:val="0"/>
        <w:ind w:right="-750"/>
        <w:rPr>
          <w:rFonts w:eastAsiaTheme="minorEastAsia"/>
          <w:color w:val="262626"/>
          <w:sz w:val="22"/>
          <w:szCs w:val="22"/>
        </w:rPr>
      </w:pPr>
      <w:r>
        <w:rPr>
          <w:rFonts w:eastAsiaTheme="minorEastAsia"/>
          <w:color w:val="262626"/>
          <w:sz w:val="22"/>
          <w:szCs w:val="22"/>
        </w:rPr>
        <w:t>Legislative Advocate &amp;</w:t>
      </w:r>
      <w:r w:rsidR="006C0196" w:rsidRPr="00605EA6">
        <w:rPr>
          <w:rFonts w:eastAsiaTheme="minorEastAsia"/>
          <w:color w:val="262626"/>
          <w:sz w:val="22"/>
          <w:szCs w:val="22"/>
        </w:rPr>
        <w:t xml:space="preserve"> </w:t>
      </w:r>
    </w:p>
    <w:p w14:paraId="1D68D8DA" w14:textId="40AB9E43" w:rsidR="006C0196" w:rsidRPr="00605EA6" w:rsidRDefault="006C0196" w:rsidP="0040199C">
      <w:pPr>
        <w:widowControl w:val="0"/>
        <w:shd w:val="clear" w:color="auto" w:fill="FFF2CC" w:themeFill="accent4" w:themeFillTint="33"/>
        <w:autoSpaceDE w:val="0"/>
        <w:autoSpaceDN w:val="0"/>
        <w:adjustRightInd w:val="0"/>
        <w:ind w:right="-750"/>
        <w:rPr>
          <w:rFonts w:eastAsiaTheme="minorEastAsia"/>
          <w:color w:val="262626"/>
          <w:sz w:val="22"/>
          <w:szCs w:val="22"/>
        </w:rPr>
      </w:pPr>
      <w:r w:rsidRPr="00605EA6">
        <w:rPr>
          <w:rFonts w:eastAsiaTheme="minorEastAsia"/>
          <w:color w:val="262626"/>
          <w:sz w:val="22"/>
          <w:szCs w:val="22"/>
        </w:rPr>
        <w:t>Public Benefits Specialist </w:t>
      </w:r>
    </w:p>
    <w:p w14:paraId="5A53F7B7" w14:textId="4C7530F7" w:rsidR="006C0196" w:rsidRPr="00605EA6" w:rsidRDefault="006C0196" w:rsidP="0040199C">
      <w:pPr>
        <w:widowControl w:val="0"/>
        <w:shd w:val="clear" w:color="auto" w:fill="FFF2CC" w:themeFill="accent4" w:themeFillTint="33"/>
        <w:autoSpaceDE w:val="0"/>
        <w:autoSpaceDN w:val="0"/>
        <w:adjustRightInd w:val="0"/>
        <w:ind w:right="-750"/>
        <w:outlineLvl w:val="0"/>
        <w:rPr>
          <w:rFonts w:eastAsiaTheme="minorEastAsia"/>
          <w:color w:val="262626"/>
          <w:sz w:val="22"/>
          <w:szCs w:val="22"/>
        </w:rPr>
      </w:pPr>
      <w:r w:rsidRPr="00605EA6">
        <w:rPr>
          <w:rFonts w:eastAsiaTheme="minorEastAsia"/>
          <w:color w:val="262626"/>
          <w:sz w:val="22"/>
          <w:szCs w:val="22"/>
        </w:rPr>
        <w:t>Email:</w:t>
      </w:r>
      <w:hyperlink r:id="rId163" w:history="1">
        <w:r w:rsidRPr="00605EA6">
          <w:rPr>
            <w:rFonts w:eastAsiaTheme="minorEastAsia"/>
            <w:color w:val="386EFF"/>
            <w:sz w:val="22"/>
            <w:szCs w:val="22"/>
            <w:u w:val="single" w:color="386EFF"/>
          </w:rPr>
          <w:t>kevin.aslanian@ccwro.org</w:t>
        </w:r>
      </w:hyperlink>
    </w:p>
    <w:p w14:paraId="62530AC2" w14:textId="77777777" w:rsidR="006C0196" w:rsidRPr="00605EA6" w:rsidRDefault="006C0196" w:rsidP="0040199C">
      <w:pPr>
        <w:widowControl w:val="0"/>
        <w:shd w:val="clear" w:color="auto" w:fill="FFF2CC" w:themeFill="accent4" w:themeFillTint="33"/>
        <w:autoSpaceDE w:val="0"/>
        <w:autoSpaceDN w:val="0"/>
        <w:adjustRightInd w:val="0"/>
        <w:ind w:right="-750"/>
        <w:outlineLvl w:val="0"/>
        <w:rPr>
          <w:rFonts w:eastAsiaTheme="minorEastAsia"/>
          <w:color w:val="262626"/>
          <w:sz w:val="22"/>
          <w:szCs w:val="22"/>
        </w:rPr>
      </w:pPr>
      <w:r w:rsidRPr="00605EA6">
        <w:rPr>
          <w:rFonts w:eastAsiaTheme="minorEastAsia"/>
          <w:color w:val="262626"/>
          <w:sz w:val="22"/>
          <w:szCs w:val="22"/>
        </w:rPr>
        <w:t>Phone: 916-712-0071</w:t>
      </w:r>
    </w:p>
    <w:p w14:paraId="26D0A82B" w14:textId="77777777" w:rsidR="006C0196" w:rsidRPr="00605EA6" w:rsidRDefault="006C0196" w:rsidP="0040199C">
      <w:pPr>
        <w:widowControl w:val="0"/>
        <w:shd w:val="clear" w:color="auto" w:fill="FFF2CC" w:themeFill="accent4" w:themeFillTint="33"/>
        <w:autoSpaceDE w:val="0"/>
        <w:autoSpaceDN w:val="0"/>
        <w:adjustRightInd w:val="0"/>
        <w:ind w:right="-750"/>
        <w:rPr>
          <w:rFonts w:eastAsiaTheme="minorEastAsia"/>
          <w:color w:val="262626"/>
          <w:sz w:val="22"/>
          <w:szCs w:val="22"/>
        </w:rPr>
      </w:pPr>
    </w:p>
    <w:p w14:paraId="0E59520F" w14:textId="77777777" w:rsidR="00C73135" w:rsidRDefault="006C0196" w:rsidP="0040199C">
      <w:pPr>
        <w:widowControl w:val="0"/>
        <w:shd w:val="clear" w:color="auto" w:fill="FFF2CC" w:themeFill="accent4" w:themeFillTint="33"/>
        <w:autoSpaceDE w:val="0"/>
        <w:autoSpaceDN w:val="0"/>
        <w:adjustRightInd w:val="0"/>
        <w:ind w:right="-750"/>
        <w:outlineLvl w:val="0"/>
        <w:rPr>
          <w:rFonts w:eastAsiaTheme="minorEastAsia"/>
          <w:b/>
          <w:bCs/>
          <w:color w:val="262626"/>
          <w:sz w:val="22"/>
          <w:szCs w:val="22"/>
        </w:rPr>
      </w:pPr>
      <w:r w:rsidRPr="00605EA6">
        <w:rPr>
          <w:rFonts w:eastAsiaTheme="minorEastAsia"/>
          <w:b/>
          <w:bCs/>
          <w:color w:val="262626"/>
          <w:sz w:val="22"/>
          <w:szCs w:val="22"/>
        </w:rPr>
        <w:t xml:space="preserve">Grace Galligher, </w:t>
      </w:r>
    </w:p>
    <w:p w14:paraId="2DD03E7B" w14:textId="13ADB5CF" w:rsidR="006C0196" w:rsidRPr="00605EA6" w:rsidRDefault="006C0196" w:rsidP="0040199C">
      <w:pPr>
        <w:widowControl w:val="0"/>
        <w:shd w:val="clear" w:color="auto" w:fill="FFF2CC" w:themeFill="accent4" w:themeFillTint="33"/>
        <w:autoSpaceDE w:val="0"/>
        <w:autoSpaceDN w:val="0"/>
        <w:adjustRightInd w:val="0"/>
        <w:ind w:right="-750"/>
        <w:outlineLvl w:val="0"/>
        <w:rPr>
          <w:rFonts w:eastAsiaTheme="minorEastAsia"/>
          <w:color w:val="262626"/>
          <w:sz w:val="22"/>
          <w:szCs w:val="22"/>
        </w:rPr>
      </w:pPr>
      <w:r w:rsidRPr="00605EA6">
        <w:rPr>
          <w:rFonts w:eastAsiaTheme="minorEastAsia"/>
          <w:b/>
          <w:bCs/>
          <w:color w:val="262626"/>
          <w:sz w:val="22"/>
          <w:szCs w:val="22"/>
        </w:rPr>
        <w:t>Directing Attorney </w:t>
      </w:r>
    </w:p>
    <w:p w14:paraId="28F9CBC1" w14:textId="77777777" w:rsidR="006C0196" w:rsidRPr="00605EA6" w:rsidRDefault="006C0196" w:rsidP="0040199C">
      <w:pPr>
        <w:widowControl w:val="0"/>
        <w:shd w:val="clear" w:color="auto" w:fill="FFF2CC" w:themeFill="accent4" w:themeFillTint="33"/>
        <w:autoSpaceDE w:val="0"/>
        <w:autoSpaceDN w:val="0"/>
        <w:adjustRightInd w:val="0"/>
        <w:ind w:right="-750"/>
        <w:outlineLvl w:val="0"/>
        <w:rPr>
          <w:rFonts w:eastAsiaTheme="minorEastAsia"/>
          <w:color w:val="262626"/>
          <w:sz w:val="22"/>
          <w:szCs w:val="22"/>
        </w:rPr>
      </w:pPr>
      <w:r w:rsidRPr="00605EA6">
        <w:rPr>
          <w:rFonts w:eastAsiaTheme="minorEastAsia"/>
          <w:color w:val="262626"/>
          <w:sz w:val="22"/>
          <w:szCs w:val="22"/>
        </w:rPr>
        <w:t>Public Benefits </w:t>
      </w:r>
    </w:p>
    <w:p w14:paraId="120A6124" w14:textId="77777777" w:rsidR="006C0196" w:rsidRPr="00605EA6" w:rsidRDefault="006C0196" w:rsidP="0040199C">
      <w:pPr>
        <w:widowControl w:val="0"/>
        <w:shd w:val="clear" w:color="auto" w:fill="FFF2CC" w:themeFill="accent4" w:themeFillTint="33"/>
        <w:autoSpaceDE w:val="0"/>
        <w:autoSpaceDN w:val="0"/>
        <w:adjustRightInd w:val="0"/>
        <w:ind w:right="-750"/>
        <w:outlineLvl w:val="0"/>
        <w:rPr>
          <w:rFonts w:eastAsiaTheme="minorEastAsia"/>
          <w:color w:val="262626"/>
          <w:sz w:val="22"/>
          <w:szCs w:val="22"/>
        </w:rPr>
      </w:pPr>
      <w:r w:rsidRPr="00605EA6">
        <w:rPr>
          <w:rFonts w:eastAsiaTheme="minorEastAsia"/>
          <w:color w:val="262626"/>
          <w:sz w:val="22"/>
          <w:szCs w:val="22"/>
        </w:rPr>
        <w:t xml:space="preserve">Email: </w:t>
      </w:r>
      <w:hyperlink r:id="rId164" w:history="1">
        <w:r w:rsidRPr="00605EA6">
          <w:rPr>
            <w:rFonts w:eastAsiaTheme="minorEastAsia"/>
            <w:color w:val="386EFF"/>
            <w:sz w:val="22"/>
            <w:szCs w:val="22"/>
            <w:u w:val="single" w:color="386EFF"/>
          </w:rPr>
          <w:t>grace.galligher@gmail.com</w:t>
        </w:r>
      </w:hyperlink>
      <w:r w:rsidRPr="00605EA6">
        <w:rPr>
          <w:rFonts w:eastAsiaTheme="minorEastAsia"/>
          <w:color w:val="262626"/>
          <w:sz w:val="22"/>
          <w:szCs w:val="22"/>
        </w:rPr>
        <w:t> </w:t>
      </w:r>
    </w:p>
    <w:p w14:paraId="333D5422" w14:textId="77777777" w:rsidR="006C0196" w:rsidRPr="00605EA6" w:rsidRDefault="006C0196" w:rsidP="0040199C">
      <w:pPr>
        <w:widowControl w:val="0"/>
        <w:shd w:val="clear" w:color="auto" w:fill="FFF2CC" w:themeFill="accent4" w:themeFillTint="33"/>
        <w:autoSpaceDE w:val="0"/>
        <w:autoSpaceDN w:val="0"/>
        <w:adjustRightInd w:val="0"/>
        <w:ind w:right="-750"/>
        <w:outlineLvl w:val="0"/>
        <w:rPr>
          <w:rFonts w:eastAsiaTheme="minorEastAsia"/>
          <w:color w:val="262626"/>
          <w:sz w:val="22"/>
          <w:szCs w:val="22"/>
        </w:rPr>
      </w:pPr>
      <w:r w:rsidRPr="00605EA6">
        <w:rPr>
          <w:rFonts w:eastAsiaTheme="minorEastAsia"/>
          <w:color w:val="262626"/>
          <w:sz w:val="22"/>
          <w:szCs w:val="22"/>
        </w:rPr>
        <w:t>Phone: 916-947-1037</w:t>
      </w:r>
    </w:p>
    <w:p w14:paraId="52D15CB7" w14:textId="77777777" w:rsidR="006C0196" w:rsidRDefault="006C0196" w:rsidP="0040199C">
      <w:pPr>
        <w:widowControl w:val="0"/>
        <w:shd w:val="clear" w:color="auto" w:fill="FFF2CC" w:themeFill="accent4" w:themeFillTint="33"/>
        <w:autoSpaceDE w:val="0"/>
        <w:autoSpaceDN w:val="0"/>
        <w:adjustRightInd w:val="0"/>
        <w:ind w:right="-750"/>
        <w:rPr>
          <w:rFonts w:eastAsiaTheme="minorEastAsia"/>
          <w:color w:val="262626"/>
          <w:sz w:val="22"/>
          <w:szCs w:val="22"/>
        </w:rPr>
      </w:pPr>
    </w:p>
    <w:p w14:paraId="4F86D26E" w14:textId="77777777" w:rsidR="00C73135" w:rsidRDefault="00C73135" w:rsidP="0040199C">
      <w:pPr>
        <w:widowControl w:val="0"/>
        <w:shd w:val="clear" w:color="auto" w:fill="FFF2CC" w:themeFill="accent4" w:themeFillTint="33"/>
        <w:autoSpaceDE w:val="0"/>
        <w:autoSpaceDN w:val="0"/>
        <w:adjustRightInd w:val="0"/>
        <w:ind w:right="-750"/>
        <w:outlineLvl w:val="0"/>
        <w:rPr>
          <w:rFonts w:eastAsiaTheme="minorEastAsia"/>
          <w:color w:val="262626"/>
          <w:sz w:val="22"/>
          <w:szCs w:val="22"/>
        </w:rPr>
      </w:pPr>
    </w:p>
    <w:p w14:paraId="44DEB372" w14:textId="3884DF45" w:rsidR="006C0196" w:rsidRPr="00605EA6" w:rsidRDefault="005E72C4" w:rsidP="0040199C">
      <w:pPr>
        <w:widowControl w:val="0"/>
        <w:shd w:val="clear" w:color="auto" w:fill="FFF2CC" w:themeFill="accent4" w:themeFillTint="33"/>
        <w:autoSpaceDE w:val="0"/>
        <w:autoSpaceDN w:val="0"/>
        <w:adjustRightInd w:val="0"/>
        <w:ind w:right="-750"/>
        <w:outlineLvl w:val="0"/>
        <w:rPr>
          <w:rFonts w:eastAsiaTheme="minorEastAsia"/>
          <w:b/>
          <w:color w:val="262626"/>
          <w:sz w:val="22"/>
          <w:szCs w:val="22"/>
        </w:rPr>
      </w:pPr>
      <w:r w:rsidRPr="00605EA6">
        <w:rPr>
          <w:rFonts w:eastAsiaTheme="minorEastAsia"/>
          <w:b/>
          <w:color w:val="262626"/>
          <w:sz w:val="22"/>
          <w:szCs w:val="22"/>
        </w:rPr>
        <w:t>Daphne Mac</w:t>
      </w:r>
      <w:r w:rsidR="00D111DC" w:rsidRPr="00605EA6">
        <w:rPr>
          <w:rFonts w:eastAsiaTheme="minorEastAsia"/>
          <w:b/>
          <w:color w:val="262626"/>
          <w:sz w:val="22"/>
          <w:szCs w:val="22"/>
        </w:rPr>
        <w:t>k</w:t>
      </w:r>
      <w:r w:rsidRPr="00605EA6">
        <w:rPr>
          <w:rFonts w:eastAsiaTheme="minorEastAsia"/>
          <w:b/>
          <w:color w:val="262626"/>
          <w:sz w:val="22"/>
          <w:szCs w:val="22"/>
        </w:rPr>
        <w:t>lin, Advocate</w:t>
      </w:r>
    </w:p>
    <w:p w14:paraId="2E96E386" w14:textId="41C13258" w:rsidR="006C0196" w:rsidRPr="00605EA6" w:rsidRDefault="00106DC1" w:rsidP="0040199C">
      <w:pPr>
        <w:widowControl w:val="0"/>
        <w:shd w:val="clear" w:color="auto" w:fill="FFF2CC" w:themeFill="accent4" w:themeFillTint="33"/>
        <w:autoSpaceDE w:val="0"/>
        <w:autoSpaceDN w:val="0"/>
        <w:adjustRightInd w:val="0"/>
        <w:ind w:right="-750"/>
        <w:outlineLvl w:val="0"/>
        <w:rPr>
          <w:rFonts w:eastAsiaTheme="minorEastAsia"/>
          <w:color w:val="262626"/>
          <w:sz w:val="22"/>
          <w:szCs w:val="22"/>
        </w:rPr>
      </w:pPr>
      <w:r>
        <w:rPr>
          <w:rFonts w:eastAsiaTheme="minorEastAsia"/>
          <w:color w:val="262626"/>
          <w:sz w:val="22"/>
          <w:szCs w:val="22"/>
        </w:rPr>
        <w:t xml:space="preserve">Public Benefits </w:t>
      </w:r>
      <w:r w:rsidR="006C0196" w:rsidRPr="00605EA6">
        <w:rPr>
          <w:rFonts w:eastAsiaTheme="minorEastAsia"/>
          <w:color w:val="262626"/>
          <w:sz w:val="22"/>
          <w:szCs w:val="22"/>
        </w:rPr>
        <w:t>Email:</w:t>
      </w:r>
      <w:hyperlink r:id="rId165" w:history="1">
        <w:r w:rsidR="006C0196" w:rsidRPr="00605EA6">
          <w:rPr>
            <w:rStyle w:val="Hyperlink"/>
            <w:rFonts w:eastAsiaTheme="minorEastAsia"/>
            <w:sz w:val="22"/>
            <w:szCs w:val="22"/>
          </w:rPr>
          <w:t>tlk2014dlm@gmail.com</w:t>
        </w:r>
      </w:hyperlink>
    </w:p>
    <w:p w14:paraId="2B9E3927" w14:textId="713CCB57" w:rsidR="003D089A" w:rsidRPr="00605EA6" w:rsidRDefault="006C0196" w:rsidP="0040199C">
      <w:pPr>
        <w:widowControl w:val="0"/>
        <w:shd w:val="clear" w:color="auto" w:fill="FFF2CC" w:themeFill="accent4" w:themeFillTint="33"/>
        <w:autoSpaceDE w:val="0"/>
        <w:autoSpaceDN w:val="0"/>
        <w:adjustRightInd w:val="0"/>
        <w:ind w:right="-750"/>
        <w:outlineLvl w:val="0"/>
        <w:rPr>
          <w:rFonts w:eastAsiaTheme="minorEastAsia"/>
          <w:color w:val="262626"/>
          <w:sz w:val="22"/>
          <w:szCs w:val="22"/>
        </w:rPr>
      </w:pPr>
      <w:r w:rsidRPr="00605EA6">
        <w:rPr>
          <w:rFonts w:eastAsiaTheme="minorEastAsia"/>
          <w:color w:val="262626"/>
          <w:sz w:val="22"/>
          <w:szCs w:val="22"/>
        </w:rPr>
        <w:t>Phone: 916-613-8586</w:t>
      </w:r>
    </w:p>
    <w:p w14:paraId="1C6A5BE6" w14:textId="77777777" w:rsidR="00605EA6" w:rsidRDefault="00605EA6" w:rsidP="0040199C">
      <w:pPr>
        <w:widowControl w:val="0"/>
        <w:shd w:val="clear" w:color="auto" w:fill="FFF2CC" w:themeFill="accent4" w:themeFillTint="33"/>
        <w:autoSpaceDE w:val="0"/>
        <w:autoSpaceDN w:val="0"/>
        <w:adjustRightInd w:val="0"/>
        <w:rPr>
          <w:rFonts w:eastAsiaTheme="minorEastAsia"/>
          <w:color w:val="262626"/>
        </w:rPr>
        <w:sectPr w:rsidR="00605EA6" w:rsidSect="00605EA6">
          <w:type w:val="continuous"/>
          <w:pgSz w:w="12240" w:h="15840"/>
          <w:pgMar w:top="1440" w:right="1800" w:bottom="1440" w:left="1800" w:header="720" w:footer="720" w:gutter="0"/>
          <w:cols w:num="3" w:space="720"/>
        </w:sectPr>
      </w:pPr>
    </w:p>
    <w:p w14:paraId="562DD5C5" w14:textId="1C2D999A" w:rsidR="00D111DC" w:rsidRPr="00EB7FBF" w:rsidRDefault="00D111DC" w:rsidP="00316DF6">
      <w:pPr>
        <w:widowControl w:val="0"/>
        <w:autoSpaceDE w:val="0"/>
        <w:autoSpaceDN w:val="0"/>
        <w:adjustRightInd w:val="0"/>
        <w:rPr>
          <w:rFonts w:eastAsiaTheme="minorEastAsia"/>
          <w:color w:val="262626"/>
        </w:rPr>
      </w:pPr>
    </w:p>
    <w:p w14:paraId="376ECC8B" w14:textId="77777777" w:rsidR="00D111DC" w:rsidRPr="00EB7FBF" w:rsidRDefault="00D111DC" w:rsidP="00316DF6">
      <w:pPr>
        <w:widowControl w:val="0"/>
        <w:autoSpaceDE w:val="0"/>
        <w:autoSpaceDN w:val="0"/>
        <w:adjustRightInd w:val="0"/>
        <w:rPr>
          <w:rFonts w:eastAsiaTheme="minorEastAsia"/>
          <w:color w:val="262626"/>
        </w:rPr>
      </w:pPr>
    </w:p>
    <w:p w14:paraId="3488F005" w14:textId="77777777" w:rsidR="00D111DC" w:rsidRPr="00EB7FBF" w:rsidRDefault="00D111DC" w:rsidP="00316DF6">
      <w:pPr>
        <w:widowControl w:val="0"/>
        <w:autoSpaceDE w:val="0"/>
        <w:autoSpaceDN w:val="0"/>
        <w:adjustRightInd w:val="0"/>
        <w:rPr>
          <w:rFonts w:eastAsiaTheme="minorEastAsia"/>
          <w:color w:val="262626"/>
        </w:rPr>
      </w:pPr>
    </w:p>
    <w:p w14:paraId="4B4788DB" w14:textId="77777777" w:rsidR="00D111DC" w:rsidRPr="00EB7FBF" w:rsidRDefault="00D111DC" w:rsidP="00316DF6">
      <w:pPr>
        <w:widowControl w:val="0"/>
        <w:autoSpaceDE w:val="0"/>
        <w:autoSpaceDN w:val="0"/>
        <w:adjustRightInd w:val="0"/>
        <w:rPr>
          <w:rFonts w:eastAsiaTheme="minorEastAsia"/>
          <w:color w:val="262626"/>
        </w:rPr>
      </w:pPr>
    </w:p>
    <w:p w14:paraId="125A059D" w14:textId="77777777" w:rsidR="00D111DC" w:rsidRPr="00EB7FBF" w:rsidRDefault="00D111DC" w:rsidP="00316DF6">
      <w:pPr>
        <w:widowControl w:val="0"/>
        <w:autoSpaceDE w:val="0"/>
        <w:autoSpaceDN w:val="0"/>
        <w:adjustRightInd w:val="0"/>
        <w:rPr>
          <w:rFonts w:eastAsiaTheme="minorEastAsia"/>
          <w:color w:val="262626"/>
        </w:rPr>
      </w:pPr>
    </w:p>
    <w:p w14:paraId="22961986" w14:textId="2AB22B9E" w:rsidR="00D111DC" w:rsidRPr="00EB7FBF" w:rsidRDefault="004446EE" w:rsidP="00D111DC">
      <w:pPr>
        <w:widowControl w:val="0"/>
        <w:autoSpaceDE w:val="0"/>
        <w:autoSpaceDN w:val="0"/>
        <w:adjustRightInd w:val="0"/>
        <w:jc w:val="center"/>
        <w:rPr>
          <w:rFonts w:eastAsiaTheme="minorEastAsia"/>
          <w:color w:val="262626"/>
        </w:rPr>
      </w:pPr>
      <w:r w:rsidRPr="00EB7FBF">
        <w:rPr>
          <w:rFonts w:eastAsiaTheme="minorEastAsia"/>
          <w:noProof/>
          <w:color w:val="262626"/>
        </w:rPr>
        <w:drawing>
          <wp:inline distT="0" distB="0" distL="0" distR="0" wp14:anchorId="10401096" wp14:editId="56A2EFDC">
            <wp:extent cx="5486400" cy="364871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5486400" cy="3648710"/>
                    </a:xfrm>
                    <a:prstGeom prst="rect">
                      <a:avLst/>
                    </a:prstGeom>
                  </pic:spPr>
                </pic:pic>
              </a:graphicData>
            </a:graphic>
          </wp:inline>
        </w:drawing>
      </w:r>
      <w:r w:rsidR="00D111DC" w:rsidRPr="00EB7FBF">
        <w:rPr>
          <w:rFonts w:eastAsiaTheme="minorEastAsia"/>
          <w:noProof/>
          <w:color w:val="262626"/>
        </w:rPr>
        <w:drawing>
          <wp:inline distT="0" distB="0" distL="0" distR="0" wp14:anchorId="349B7365" wp14:editId="54B12238">
            <wp:extent cx="1930400" cy="1930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1930400" cy="1930400"/>
                    </a:xfrm>
                    <a:prstGeom prst="rect">
                      <a:avLst/>
                    </a:prstGeom>
                  </pic:spPr>
                </pic:pic>
              </a:graphicData>
            </a:graphic>
          </wp:inline>
        </w:drawing>
      </w:r>
      <w:r w:rsidR="00D111DC" w:rsidRPr="00EB7FBF">
        <w:rPr>
          <w:rFonts w:eastAsiaTheme="minorEastAsia"/>
          <w:noProof/>
          <w:color w:val="262626"/>
        </w:rPr>
        <w:drawing>
          <wp:inline distT="0" distB="0" distL="0" distR="0" wp14:anchorId="5A41F159" wp14:editId="2ED4BAC6">
            <wp:extent cx="1752600" cy="1765300"/>
            <wp:effectExtent l="0" t="0" r="0" b="12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1752600" cy="1765300"/>
                    </a:xfrm>
                    <a:prstGeom prst="rect">
                      <a:avLst/>
                    </a:prstGeom>
                  </pic:spPr>
                </pic:pic>
              </a:graphicData>
            </a:graphic>
          </wp:inline>
        </w:drawing>
      </w:r>
    </w:p>
    <w:p w14:paraId="735DFA13" w14:textId="326D1E4C" w:rsidR="00D111DC" w:rsidRPr="00EB7FBF" w:rsidRDefault="00D111DC" w:rsidP="00316DF6">
      <w:pPr>
        <w:widowControl w:val="0"/>
        <w:autoSpaceDE w:val="0"/>
        <w:autoSpaceDN w:val="0"/>
        <w:adjustRightInd w:val="0"/>
        <w:rPr>
          <w:rFonts w:eastAsiaTheme="minorEastAsia"/>
          <w:color w:val="262626"/>
        </w:rPr>
      </w:pPr>
    </w:p>
    <w:p w14:paraId="774FA748" w14:textId="77777777" w:rsidR="00D111DC" w:rsidRPr="00EB7FBF" w:rsidRDefault="00D111DC" w:rsidP="00316DF6">
      <w:pPr>
        <w:widowControl w:val="0"/>
        <w:autoSpaceDE w:val="0"/>
        <w:autoSpaceDN w:val="0"/>
        <w:adjustRightInd w:val="0"/>
        <w:rPr>
          <w:rFonts w:eastAsiaTheme="minorEastAsia"/>
          <w:color w:val="262626"/>
        </w:rPr>
      </w:pPr>
    </w:p>
    <w:p w14:paraId="2D41B6E0" w14:textId="2DDF1FE9" w:rsidR="00D111DC" w:rsidRPr="00EB7FBF" w:rsidRDefault="00510C5F" w:rsidP="00510C5F">
      <w:pPr>
        <w:widowControl w:val="0"/>
        <w:autoSpaceDE w:val="0"/>
        <w:autoSpaceDN w:val="0"/>
        <w:adjustRightInd w:val="0"/>
        <w:jc w:val="center"/>
        <w:rPr>
          <w:rFonts w:eastAsiaTheme="minorEastAsia"/>
          <w:color w:val="262626"/>
        </w:rPr>
      </w:pPr>
      <w:r w:rsidRPr="00EB7FBF">
        <w:rPr>
          <w:rFonts w:eastAsiaTheme="minorEastAsia"/>
          <w:noProof/>
          <w:color w:val="262626"/>
        </w:rPr>
        <w:drawing>
          <wp:inline distT="0" distB="0" distL="0" distR="0" wp14:anchorId="488B80CC" wp14:editId="2AD8E49B">
            <wp:extent cx="2235200" cy="1485900"/>
            <wp:effectExtent l="0" t="0" r="0" b="127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2235200" cy="1485900"/>
                    </a:xfrm>
                    <a:prstGeom prst="rect">
                      <a:avLst/>
                    </a:prstGeom>
                  </pic:spPr>
                </pic:pic>
              </a:graphicData>
            </a:graphic>
          </wp:inline>
        </w:drawing>
      </w:r>
      <w:r w:rsidRPr="00EB7FBF">
        <w:rPr>
          <w:rFonts w:eastAsiaTheme="minorEastAsia"/>
          <w:noProof/>
          <w:color w:val="262626"/>
        </w:rPr>
        <w:drawing>
          <wp:inline distT="0" distB="0" distL="0" distR="0" wp14:anchorId="252FFF7F" wp14:editId="3D697312">
            <wp:extent cx="2425700" cy="1511300"/>
            <wp:effectExtent l="0" t="0" r="12700" b="127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2425700" cy="1511300"/>
                    </a:xfrm>
                    <a:prstGeom prst="rect">
                      <a:avLst/>
                    </a:prstGeom>
                  </pic:spPr>
                </pic:pic>
              </a:graphicData>
            </a:graphic>
          </wp:inline>
        </w:drawing>
      </w:r>
    </w:p>
    <w:sectPr w:rsidR="00D111DC" w:rsidRPr="00EB7FBF" w:rsidSect="00605EA6">
      <w:type w:val="continuous"/>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1F4897" w14:textId="77777777" w:rsidR="000F3C8D" w:rsidRDefault="000F3C8D" w:rsidP="00277DDB">
      <w:r>
        <w:separator/>
      </w:r>
    </w:p>
  </w:endnote>
  <w:endnote w:type="continuationSeparator" w:id="0">
    <w:p w14:paraId="3BE64A0F" w14:textId="77777777" w:rsidR="000F3C8D" w:rsidRDefault="000F3C8D" w:rsidP="00277D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Times">
    <w:panose1 w:val="02000500000000000000"/>
    <w:charset w:val="00"/>
    <w:family w:val="auto"/>
    <w:pitch w:val="variable"/>
    <w:sig w:usb0="00000003" w:usb1="00000000" w:usb2="00000000" w:usb3="00000000" w:csb0="00000001" w:csb1="00000000"/>
  </w:font>
  <w:font w:name="ＭＳ 明朝">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Century Schoolbook">
    <w:panose1 w:val="02040604050505020304"/>
    <w:charset w:val="00"/>
    <w:family w:val="auto"/>
    <w:pitch w:val="variable"/>
    <w:sig w:usb0="00000287" w:usb1="00000000" w:usb2="00000000" w:usb3="00000000" w:csb0="0000009F" w:csb1="00000000"/>
  </w:font>
  <w:font w:name="Arial Narrow">
    <w:panose1 w:val="020B0606020202030204"/>
    <w:charset w:val="00"/>
    <w:family w:val="auto"/>
    <w:pitch w:val="variable"/>
    <w:sig w:usb0="00000287" w:usb1="000008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71743E" w14:textId="77777777" w:rsidR="007A0481" w:rsidRPr="008B492C" w:rsidRDefault="007A0481" w:rsidP="00D111DC">
    <w:pPr>
      <w:pStyle w:val="Footer"/>
      <w:framePr w:wrap="none" w:vAnchor="text" w:hAnchor="margin" w:xAlign="right" w:y="1"/>
      <w:rPr>
        <w:rStyle w:val="PageNumber"/>
        <w:rFonts w:ascii="Arial" w:hAnsi="Arial" w:cs="Arial"/>
        <w:b/>
        <w:bCs/>
        <w:color w:val="002060"/>
      </w:rPr>
    </w:pPr>
  </w:p>
  <w:p w14:paraId="7B95F836" w14:textId="77777777" w:rsidR="007A0481" w:rsidRDefault="007A048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AA7EE8" w14:textId="77777777" w:rsidR="000F3C8D" w:rsidRDefault="000F3C8D" w:rsidP="00277DDB">
      <w:r>
        <w:separator/>
      </w:r>
    </w:p>
  </w:footnote>
  <w:footnote w:type="continuationSeparator" w:id="0">
    <w:p w14:paraId="7FD774E3" w14:textId="77777777" w:rsidR="000F3C8D" w:rsidRDefault="000F3C8D" w:rsidP="00277DD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6"/>
  <w:revisionView w:markup="0"/>
  <w:doNotTrackMoves/>
  <w:defaultTabStop w:val="720"/>
  <w:doNotHyphenateCaps/>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7DDB"/>
    <w:rsid w:val="000043F8"/>
    <w:rsid w:val="0001102B"/>
    <w:rsid w:val="0001195A"/>
    <w:rsid w:val="00013C14"/>
    <w:rsid w:val="00014DD8"/>
    <w:rsid w:val="00015A9E"/>
    <w:rsid w:val="00021A4B"/>
    <w:rsid w:val="00021BBB"/>
    <w:rsid w:val="00021C36"/>
    <w:rsid w:val="0002351F"/>
    <w:rsid w:val="00023914"/>
    <w:rsid w:val="00024FEC"/>
    <w:rsid w:val="00034AD5"/>
    <w:rsid w:val="00037864"/>
    <w:rsid w:val="00042C9C"/>
    <w:rsid w:val="0004322C"/>
    <w:rsid w:val="00043D14"/>
    <w:rsid w:val="00045E8A"/>
    <w:rsid w:val="000466B5"/>
    <w:rsid w:val="00057286"/>
    <w:rsid w:val="000623E9"/>
    <w:rsid w:val="00062D40"/>
    <w:rsid w:val="00065DF5"/>
    <w:rsid w:val="00066FAE"/>
    <w:rsid w:val="0007102F"/>
    <w:rsid w:val="00071CFA"/>
    <w:rsid w:val="00072397"/>
    <w:rsid w:val="0007459B"/>
    <w:rsid w:val="00074D1B"/>
    <w:rsid w:val="00075784"/>
    <w:rsid w:val="00084EFB"/>
    <w:rsid w:val="00091940"/>
    <w:rsid w:val="000922CD"/>
    <w:rsid w:val="00093A07"/>
    <w:rsid w:val="00094733"/>
    <w:rsid w:val="00096477"/>
    <w:rsid w:val="000A2FB6"/>
    <w:rsid w:val="000C3BCD"/>
    <w:rsid w:val="000D2A28"/>
    <w:rsid w:val="000E3213"/>
    <w:rsid w:val="000F3C8D"/>
    <w:rsid w:val="000F7798"/>
    <w:rsid w:val="0010698C"/>
    <w:rsid w:val="00106DC1"/>
    <w:rsid w:val="00106F39"/>
    <w:rsid w:val="001153B1"/>
    <w:rsid w:val="00127195"/>
    <w:rsid w:val="00130F68"/>
    <w:rsid w:val="00131764"/>
    <w:rsid w:val="00131CBE"/>
    <w:rsid w:val="0013658F"/>
    <w:rsid w:val="00136FC8"/>
    <w:rsid w:val="00141FED"/>
    <w:rsid w:val="0014512C"/>
    <w:rsid w:val="001473AB"/>
    <w:rsid w:val="00152FE5"/>
    <w:rsid w:val="00154331"/>
    <w:rsid w:val="00157307"/>
    <w:rsid w:val="001600E6"/>
    <w:rsid w:val="001605F4"/>
    <w:rsid w:val="001676CA"/>
    <w:rsid w:val="00174DF5"/>
    <w:rsid w:val="00186026"/>
    <w:rsid w:val="00193241"/>
    <w:rsid w:val="001A4701"/>
    <w:rsid w:val="001A5272"/>
    <w:rsid w:val="001B11F6"/>
    <w:rsid w:val="001B2629"/>
    <w:rsid w:val="001B6C40"/>
    <w:rsid w:val="001B7393"/>
    <w:rsid w:val="001B7C3D"/>
    <w:rsid w:val="001C0866"/>
    <w:rsid w:val="001C1574"/>
    <w:rsid w:val="001C7DD3"/>
    <w:rsid w:val="001D4CA5"/>
    <w:rsid w:val="001D5860"/>
    <w:rsid w:val="001D61DC"/>
    <w:rsid w:val="001D6BD9"/>
    <w:rsid w:val="001D6C5C"/>
    <w:rsid w:val="001E0D78"/>
    <w:rsid w:val="001E3059"/>
    <w:rsid w:val="001E3943"/>
    <w:rsid w:val="001E4A04"/>
    <w:rsid w:val="001E6210"/>
    <w:rsid w:val="001F16B2"/>
    <w:rsid w:val="001F3343"/>
    <w:rsid w:val="001F6651"/>
    <w:rsid w:val="00200DF1"/>
    <w:rsid w:val="00202A64"/>
    <w:rsid w:val="002031AE"/>
    <w:rsid w:val="00203E23"/>
    <w:rsid w:val="00207AE4"/>
    <w:rsid w:val="00211AD4"/>
    <w:rsid w:val="00216D91"/>
    <w:rsid w:val="00221921"/>
    <w:rsid w:val="00224DDD"/>
    <w:rsid w:val="002271CF"/>
    <w:rsid w:val="0023452C"/>
    <w:rsid w:val="00241EB9"/>
    <w:rsid w:val="002420B9"/>
    <w:rsid w:val="00252752"/>
    <w:rsid w:val="0025305C"/>
    <w:rsid w:val="00255C97"/>
    <w:rsid w:val="002561DF"/>
    <w:rsid w:val="00261FE1"/>
    <w:rsid w:val="0026273B"/>
    <w:rsid w:val="00263716"/>
    <w:rsid w:val="00265527"/>
    <w:rsid w:val="00272A30"/>
    <w:rsid w:val="0027502F"/>
    <w:rsid w:val="00277DDB"/>
    <w:rsid w:val="002838E5"/>
    <w:rsid w:val="00285CC9"/>
    <w:rsid w:val="002A5D68"/>
    <w:rsid w:val="002B1A96"/>
    <w:rsid w:val="002B2587"/>
    <w:rsid w:val="002B7FDD"/>
    <w:rsid w:val="002C0255"/>
    <w:rsid w:val="002C0426"/>
    <w:rsid w:val="002C0A1B"/>
    <w:rsid w:val="002C17C6"/>
    <w:rsid w:val="002C217A"/>
    <w:rsid w:val="002C77BA"/>
    <w:rsid w:val="002C7AF2"/>
    <w:rsid w:val="002D40A0"/>
    <w:rsid w:val="002D5682"/>
    <w:rsid w:val="002E26AF"/>
    <w:rsid w:val="002E7119"/>
    <w:rsid w:val="002F18F3"/>
    <w:rsid w:val="002F4205"/>
    <w:rsid w:val="002F5799"/>
    <w:rsid w:val="002F7E5F"/>
    <w:rsid w:val="00302DB8"/>
    <w:rsid w:val="00305831"/>
    <w:rsid w:val="003067D6"/>
    <w:rsid w:val="00307219"/>
    <w:rsid w:val="003156BF"/>
    <w:rsid w:val="00315781"/>
    <w:rsid w:val="00316548"/>
    <w:rsid w:val="00316DF6"/>
    <w:rsid w:val="00331A71"/>
    <w:rsid w:val="00332053"/>
    <w:rsid w:val="00332487"/>
    <w:rsid w:val="003335F3"/>
    <w:rsid w:val="003440EC"/>
    <w:rsid w:val="00347B3D"/>
    <w:rsid w:val="0035089A"/>
    <w:rsid w:val="00350D75"/>
    <w:rsid w:val="0035171C"/>
    <w:rsid w:val="00351C8D"/>
    <w:rsid w:val="00352D3A"/>
    <w:rsid w:val="0035674C"/>
    <w:rsid w:val="0036327D"/>
    <w:rsid w:val="003716A0"/>
    <w:rsid w:val="003737CA"/>
    <w:rsid w:val="00374286"/>
    <w:rsid w:val="00374540"/>
    <w:rsid w:val="00385E29"/>
    <w:rsid w:val="00386000"/>
    <w:rsid w:val="00393899"/>
    <w:rsid w:val="00394C59"/>
    <w:rsid w:val="003976F5"/>
    <w:rsid w:val="00397801"/>
    <w:rsid w:val="003A11A0"/>
    <w:rsid w:val="003A2BA5"/>
    <w:rsid w:val="003A6250"/>
    <w:rsid w:val="003A6E6F"/>
    <w:rsid w:val="003B32C9"/>
    <w:rsid w:val="003B678E"/>
    <w:rsid w:val="003C1E8F"/>
    <w:rsid w:val="003C2E9A"/>
    <w:rsid w:val="003C600A"/>
    <w:rsid w:val="003C6181"/>
    <w:rsid w:val="003C63C8"/>
    <w:rsid w:val="003D089A"/>
    <w:rsid w:val="003D3CB7"/>
    <w:rsid w:val="003E345D"/>
    <w:rsid w:val="003E5E43"/>
    <w:rsid w:val="003F4EC8"/>
    <w:rsid w:val="0040179B"/>
    <w:rsid w:val="0040199C"/>
    <w:rsid w:val="004023CE"/>
    <w:rsid w:val="0040262D"/>
    <w:rsid w:val="00402E60"/>
    <w:rsid w:val="00414526"/>
    <w:rsid w:val="0041596D"/>
    <w:rsid w:val="00420238"/>
    <w:rsid w:val="00423031"/>
    <w:rsid w:val="004265FB"/>
    <w:rsid w:val="00435F0A"/>
    <w:rsid w:val="004370D3"/>
    <w:rsid w:val="00437815"/>
    <w:rsid w:val="0044148B"/>
    <w:rsid w:val="0044271A"/>
    <w:rsid w:val="0044320E"/>
    <w:rsid w:val="004446EE"/>
    <w:rsid w:val="00454823"/>
    <w:rsid w:val="0045597E"/>
    <w:rsid w:val="00461EE9"/>
    <w:rsid w:val="0046557E"/>
    <w:rsid w:val="004656E3"/>
    <w:rsid w:val="00466FA7"/>
    <w:rsid w:val="00467AF8"/>
    <w:rsid w:val="004703CB"/>
    <w:rsid w:val="00474472"/>
    <w:rsid w:val="00481E8D"/>
    <w:rsid w:val="00485FFA"/>
    <w:rsid w:val="00490155"/>
    <w:rsid w:val="004934D8"/>
    <w:rsid w:val="0049505E"/>
    <w:rsid w:val="004A6F6F"/>
    <w:rsid w:val="004A7BDC"/>
    <w:rsid w:val="004B6060"/>
    <w:rsid w:val="004B6F05"/>
    <w:rsid w:val="004C2C0F"/>
    <w:rsid w:val="004C4E76"/>
    <w:rsid w:val="004C6AC2"/>
    <w:rsid w:val="004C6F9D"/>
    <w:rsid w:val="004C7CFA"/>
    <w:rsid w:val="004D2219"/>
    <w:rsid w:val="004D2CB4"/>
    <w:rsid w:val="004E1B0C"/>
    <w:rsid w:val="004E49B0"/>
    <w:rsid w:val="004E5F06"/>
    <w:rsid w:val="004F2B76"/>
    <w:rsid w:val="004F53E0"/>
    <w:rsid w:val="004F59FF"/>
    <w:rsid w:val="004F75F0"/>
    <w:rsid w:val="00502289"/>
    <w:rsid w:val="0050245A"/>
    <w:rsid w:val="005040A4"/>
    <w:rsid w:val="00504F4C"/>
    <w:rsid w:val="00510C5F"/>
    <w:rsid w:val="00513C25"/>
    <w:rsid w:val="00520353"/>
    <w:rsid w:val="005213E1"/>
    <w:rsid w:val="005223A0"/>
    <w:rsid w:val="005231D6"/>
    <w:rsid w:val="00530F3D"/>
    <w:rsid w:val="005317E6"/>
    <w:rsid w:val="0053320F"/>
    <w:rsid w:val="00534EE3"/>
    <w:rsid w:val="0053537A"/>
    <w:rsid w:val="00536321"/>
    <w:rsid w:val="00537283"/>
    <w:rsid w:val="00540607"/>
    <w:rsid w:val="00541A21"/>
    <w:rsid w:val="0054242C"/>
    <w:rsid w:val="00543087"/>
    <w:rsid w:val="00545302"/>
    <w:rsid w:val="00545E8A"/>
    <w:rsid w:val="005504EA"/>
    <w:rsid w:val="00551FEE"/>
    <w:rsid w:val="00554F96"/>
    <w:rsid w:val="00556361"/>
    <w:rsid w:val="0056391B"/>
    <w:rsid w:val="00563DFE"/>
    <w:rsid w:val="00565C92"/>
    <w:rsid w:val="0056619A"/>
    <w:rsid w:val="00570638"/>
    <w:rsid w:val="00570C80"/>
    <w:rsid w:val="005753F7"/>
    <w:rsid w:val="00576311"/>
    <w:rsid w:val="00580D16"/>
    <w:rsid w:val="00583037"/>
    <w:rsid w:val="00592017"/>
    <w:rsid w:val="005966C1"/>
    <w:rsid w:val="00597493"/>
    <w:rsid w:val="00597DE6"/>
    <w:rsid w:val="005B43FD"/>
    <w:rsid w:val="005B4C67"/>
    <w:rsid w:val="005B5535"/>
    <w:rsid w:val="005C4E28"/>
    <w:rsid w:val="005C5A1D"/>
    <w:rsid w:val="005E0DB4"/>
    <w:rsid w:val="005E1F3D"/>
    <w:rsid w:val="005E72C4"/>
    <w:rsid w:val="005F39C0"/>
    <w:rsid w:val="005F4A7B"/>
    <w:rsid w:val="006029A3"/>
    <w:rsid w:val="00602BFF"/>
    <w:rsid w:val="00604C1B"/>
    <w:rsid w:val="00605EA6"/>
    <w:rsid w:val="00614AF0"/>
    <w:rsid w:val="00617561"/>
    <w:rsid w:val="0062136D"/>
    <w:rsid w:val="00621E83"/>
    <w:rsid w:val="0062347C"/>
    <w:rsid w:val="00626343"/>
    <w:rsid w:val="00630649"/>
    <w:rsid w:val="006306E8"/>
    <w:rsid w:val="00630904"/>
    <w:rsid w:val="006348B4"/>
    <w:rsid w:val="00636B46"/>
    <w:rsid w:val="00641478"/>
    <w:rsid w:val="00643959"/>
    <w:rsid w:val="00650ECB"/>
    <w:rsid w:val="006513C4"/>
    <w:rsid w:val="00654594"/>
    <w:rsid w:val="00656441"/>
    <w:rsid w:val="00657C17"/>
    <w:rsid w:val="00664A35"/>
    <w:rsid w:val="00666617"/>
    <w:rsid w:val="006703AC"/>
    <w:rsid w:val="0067357B"/>
    <w:rsid w:val="0069471C"/>
    <w:rsid w:val="006A38F5"/>
    <w:rsid w:val="006A4421"/>
    <w:rsid w:val="006A4E7B"/>
    <w:rsid w:val="006B05CC"/>
    <w:rsid w:val="006B3816"/>
    <w:rsid w:val="006B5E0D"/>
    <w:rsid w:val="006C0196"/>
    <w:rsid w:val="006C4202"/>
    <w:rsid w:val="006C7B26"/>
    <w:rsid w:val="006D696B"/>
    <w:rsid w:val="006E083D"/>
    <w:rsid w:val="006E335A"/>
    <w:rsid w:val="006E613C"/>
    <w:rsid w:val="006E64B2"/>
    <w:rsid w:val="006E6645"/>
    <w:rsid w:val="006E7477"/>
    <w:rsid w:val="006F667F"/>
    <w:rsid w:val="006F7255"/>
    <w:rsid w:val="007017FC"/>
    <w:rsid w:val="00702A28"/>
    <w:rsid w:val="00705E95"/>
    <w:rsid w:val="00706B2C"/>
    <w:rsid w:val="00712354"/>
    <w:rsid w:val="00714888"/>
    <w:rsid w:val="00724555"/>
    <w:rsid w:val="00733C17"/>
    <w:rsid w:val="00741962"/>
    <w:rsid w:val="00744E00"/>
    <w:rsid w:val="00752657"/>
    <w:rsid w:val="00760FE3"/>
    <w:rsid w:val="00762614"/>
    <w:rsid w:val="00772A17"/>
    <w:rsid w:val="007766B4"/>
    <w:rsid w:val="0078161B"/>
    <w:rsid w:val="007816C3"/>
    <w:rsid w:val="00783604"/>
    <w:rsid w:val="00784D83"/>
    <w:rsid w:val="00787EDE"/>
    <w:rsid w:val="00791D07"/>
    <w:rsid w:val="00792721"/>
    <w:rsid w:val="00792CF8"/>
    <w:rsid w:val="00795617"/>
    <w:rsid w:val="007A0481"/>
    <w:rsid w:val="007A3264"/>
    <w:rsid w:val="007A4281"/>
    <w:rsid w:val="007A5E80"/>
    <w:rsid w:val="007A7AD2"/>
    <w:rsid w:val="007B1275"/>
    <w:rsid w:val="007B4BF4"/>
    <w:rsid w:val="007B7567"/>
    <w:rsid w:val="007C18C3"/>
    <w:rsid w:val="007C374C"/>
    <w:rsid w:val="007D182C"/>
    <w:rsid w:val="007D6AEC"/>
    <w:rsid w:val="007E2CD3"/>
    <w:rsid w:val="007E36C8"/>
    <w:rsid w:val="007E7F0C"/>
    <w:rsid w:val="007F0DF7"/>
    <w:rsid w:val="007F2777"/>
    <w:rsid w:val="007F494F"/>
    <w:rsid w:val="007F6C5A"/>
    <w:rsid w:val="008006C3"/>
    <w:rsid w:val="0080098A"/>
    <w:rsid w:val="008021D3"/>
    <w:rsid w:val="008035BD"/>
    <w:rsid w:val="00803A63"/>
    <w:rsid w:val="0080496D"/>
    <w:rsid w:val="00805620"/>
    <w:rsid w:val="0081346F"/>
    <w:rsid w:val="00813CC5"/>
    <w:rsid w:val="00817C53"/>
    <w:rsid w:val="0082008F"/>
    <w:rsid w:val="00821E27"/>
    <w:rsid w:val="0082392A"/>
    <w:rsid w:val="00823BC6"/>
    <w:rsid w:val="00824711"/>
    <w:rsid w:val="00830759"/>
    <w:rsid w:val="008307B6"/>
    <w:rsid w:val="0083100F"/>
    <w:rsid w:val="008348E7"/>
    <w:rsid w:val="00846088"/>
    <w:rsid w:val="00847434"/>
    <w:rsid w:val="00847954"/>
    <w:rsid w:val="00850D61"/>
    <w:rsid w:val="00852CB5"/>
    <w:rsid w:val="008563B1"/>
    <w:rsid w:val="008652D4"/>
    <w:rsid w:val="00871EA3"/>
    <w:rsid w:val="00872314"/>
    <w:rsid w:val="008727DA"/>
    <w:rsid w:val="00873EBE"/>
    <w:rsid w:val="008745CA"/>
    <w:rsid w:val="00874C98"/>
    <w:rsid w:val="00876FA8"/>
    <w:rsid w:val="00877649"/>
    <w:rsid w:val="00882681"/>
    <w:rsid w:val="00884FF7"/>
    <w:rsid w:val="0088659C"/>
    <w:rsid w:val="00893A6B"/>
    <w:rsid w:val="00894579"/>
    <w:rsid w:val="00894CB6"/>
    <w:rsid w:val="00895485"/>
    <w:rsid w:val="008A2914"/>
    <w:rsid w:val="008A38A2"/>
    <w:rsid w:val="008A4DAC"/>
    <w:rsid w:val="008B03AD"/>
    <w:rsid w:val="008B492C"/>
    <w:rsid w:val="008B4F27"/>
    <w:rsid w:val="008C3CC1"/>
    <w:rsid w:val="008C67B9"/>
    <w:rsid w:val="008D099D"/>
    <w:rsid w:val="008D38D9"/>
    <w:rsid w:val="008D60BA"/>
    <w:rsid w:val="008E743B"/>
    <w:rsid w:val="008F00C4"/>
    <w:rsid w:val="008F435E"/>
    <w:rsid w:val="008F4412"/>
    <w:rsid w:val="008F6C5D"/>
    <w:rsid w:val="008F79B3"/>
    <w:rsid w:val="0090676E"/>
    <w:rsid w:val="00907A07"/>
    <w:rsid w:val="00910785"/>
    <w:rsid w:val="009144E2"/>
    <w:rsid w:val="009239BE"/>
    <w:rsid w:val="009243DF"/>
    <w:rsid w:val="00925B92"/>
    <w:rsid w:val="00932098"/>
    <w:rsid w:val="00935E5F"/>
    <w:rsid w:val="00940901"/>
    <w:rsid w:val="0094292A"/>
    <w:rsid w:val="0095773E"/>
    <w:rsid w:val="0096173E"/>
    <w:rsid w:val="00963D06"/>
    <w:rsid w:val="00966B22"/>
    <w:rsid w:val="0097169B"/>
    <w:rsid w:val="009739C9"/>
    <w:rsid w:val="00983801"/>
    <w:rsid w:val="00983BF7"/>
    <w:rsid w:val="009840C8"/>
    <w:rsid w:val="0098631F"/>
    <w:rsid w:val="00987CEE"/>
    <w:rsid w:val="00990D86"/>
    <w:rsid w:val="00991C4D"/>
    <w:rsid w:val="00993511"/>
    <w:rsid w:val="00993FC1"/>
    <w:rsid w:val="009A4D1F"/>
    <w:rsid w:val="009B14B8"/>
    <w:rsid w:val="009B476F"/>
    <w:rsid w:val="009B5A38"/>
    <w:rsid w:val="009C5D47"/>
    <w:rsid w:val="009C5FA9"/>
    <w:rsid w:val="009D0DC4"/>
    <w:rsid w:val="009D173E"/>
    <w:rsid w:val="009D558D"/>
    <w:rsid w:val="009E11CF"/>
    <w:rsid w:val="009E2D0D"/>
    <w:rsid w:val="009F0BA2"/>
    <w:rsid w:val="009F142D"/>
    <w:rsid w:val="009F2F69"/>
    <w:rsid w:val="009F66C6"/>
    <w:rsid w:val="00A101AD"/>
    <w:rsid w:val="00A14DE8"/>
    <w:rsid w:val="00A20A8B"/>
    <w:rsid w:val="00A225F8"/>
    <w:rsid w:val="00A2629D"/>
    <w:rsid w:val="00A267F2"/>
    <w:rsid w:val="00A26F4B"/>
    <w:rsid w:val="00A2740C"/>
    <w:rsid w:val="00A30AA1"/>
    <w:rsid w:val="00A30AB9"/>
    <w:rsid w:val="00A322FA"/>
    <w:rsid w:val="00A34187"/>
    <w:rsid w:val="00A34643"/>
    <w:rsid w:val="00A45F37"/>
    <w:rsid w:val="00A51F04"/>
    <w:rsid w:val="00A533E3"/>
    <w:rsid w:val="00A568B4"/>
    <w:rsid w:val="00A639C6"/>
    <w:rsid w:val="00A659BB"/>
    <w:rsid w:val="00A660A8"/>
    <w:rsid w:val="00A75710"/>
    <w:rsid w:val="00A965CB"/>
    <w:rsid w:val="00AA35B4"/>
    <w:rsid w:val="00AB2B36"/>
    <w:rsid w:val="00AB4FA6"/>
    <w:rsid w:val="00AB5A1A"/>
    <w:rsid w:val="00AB5E57"/>
    <w:rsid w:val="00AC4AC1"/>
    <w:rsid w:val="00AC527A"/>
    <w:rsid w:val="00AE1A90"/>
    <w:rsid w:val="00AE339D"/>
    <w:rsid w:val="00AE61C0"/>
    <w:rsid w:val="00AE74C7"/>
    <w:rsid w:val="00AF2B56"/>
    <w:rsid w:val="00AF5C88"/>
    <w:rsid w:val="00AF726E"/>
    <w:rsid w:val="00B07748"/>
    <w:rsid w:val="00B12533"/>
    <w:rsid w:val="00B15877"/>
    <w:rsid w:val="00B25DFF"/>
    <w:rsid w:val="00B321A7"/>
    <w:rsid w:val="00B34220"/>
    <w:rsid w:val="00B34E36"/>
    <w:rsid w:val="00B35B81"/>
    <w:rsid w:val="00B43AAD"/>
    <w:rsid w:val="00B45803"/>
    <w:rsid w:val="00B52877"/>
    <w:rsid w:val="00B531CB"/>
    <w:rsid w:val="00B55206"/>
    <w:rsid w:val="00B55D66"/>
    <w:rsid w:val="00B6045D"/>
    <w:rsid w:val="00B60B30"/>
    <w:rsid w:val="00B64ED4"/>
    <w:rsid w:val="00B65E61"/>
    <w:rsid w:val="00B7225F"/>
    <w:rsid w:val="00B73FEC"/>
    <w:rsid w:val="00B862B2"/>
    <w:rsid w:val="00B870DB"/>
    <w:rsid w:val="00BA3CF0"/>
    <w:rsid w:val="00BA6484"/>
    <w:rsid w:val="00BB0521"/>
    <w:rsid w:val="00BB121B"/>
    <w:rsid w:val="00BB1B14"/>
    <w:rsid w:val="00BB530B"/>
    <w:rsid w:val="00BB5B68"/>
    <w:rsid w:val="00BB74B8"/>
    <w:rsid w:val="00BC41C0"/>
    <w:rsid w:val="00BC5949"/>
    <w:rsid w:val="00BC7ED7"/>
    <w:rsid w:val="00BD1FCF"/>
    <w:rsid w:val="00BD2250"/>
    <w:rsid w:val="00BD3B7D"/>
    <w:rsid w:val="00BD3D5C"/>
    <w:rsid w:val="00BE592B"/>
    <w:rsid w:val="00BE663C"/>
    <w:rsid w:val="00BF171E"/>
    <w:rsid w:val="00BF5B70"/>
    <w:rsid w:val="00BF6297"/>
    <w:rsid w:val="00C0420A"/>
    <w:rsid w:val="00C13CE3"/>
    <w:rsid w:val="00C2607A"/>
    <w:rsid w:val="00C260CA"/>
    <w:rsid w:val="00C33ADF"/>
    <w:rsid w:val="00C43190"/>
    <w:rsid w:val="00C52E85"/>
    <w:rsid w:val="00C54D90"/>
    <w:rsid w:val="00C57711"/>
    <w:rsid w:val="00C6242B"/>
    <w:rsid w:val="00C63B7B"/>
    <w:rsid w:val="00C64EDA"/>
    <w:rsid w:val="00C706E1"/>
    <w:rsid w:val="00C72853"/>
    <w:rsid w:val="00C73135"/>
    <w:rsid w:val="00C74E54"/>
    <w:rsid w:val="00C8020D"/>
    <w:rsid w:val="00C811EA"/>
    <w:rsid w:val="00C84B7D"/>
    <w:rsid w:val="00C8696C"/>
    <w:rsid w:val="00C9444F"/>
    <w:rsid w:val="00C94D04"/>
    <w:rsid w:val="00C971A9"/>
    <w:rsid w:val="00CA54C4"/>
    <w:rsid w:val="00CB7854"/>
    <w:rsid w:val="00CC2247"/>
    <w:rsid w:val="00CC2660"/>
    <w:rsid w:val="00CC3CF8"/>
    <w:rsid w:val="00CC3E61"/>
    <w:rsid w:val="00CC6D10"/>
    <w:rsid w:val="00CC6DD2"/>
    <w:rsid w:val="00CC77DD"/>
    <w:rsid w:val="00CD115D"/>
    <w:rsid w:val="00CD4BD8"/>
    <w:rsid w:val="00CD774B"/>
    <w:rsid w:val="00CE35A0"/>
    <w:rsid w:val="00CE3763"/>
    <w:rsid w:val="00CF0D60"/>
    <w:rsid w:val="00CF1E06"/>
    <w:rsid w:val="00D00425"/>
    <w:rsid w:val="00D0222A"/>
    <w:rsid w:val="00D054DB"/>
    <w:rsid w:val="00D05DDD"/>
    <w:rsid w:val="00D0674B"/>
    <w:rsid w:val="00D10A70"/>
    <w:rsid w:val="00D111DC"/>
    <w:rsid w:val="00D120EE"/>
    <w:rsid w:val="00D1215A"/>
    <w:rsid w:val="00D13069"/>
    <w:rsid w:val="00D14F0E"/>
    <w:rsid w:val="00D1578E"/>
    <w:rsid w:val="00D15E04"/>
    <w:rsid w:val="00D2017C"/>
    <w:rsid w:val="00D23308"/>
    <w:rsid w:val="00D243E3"/>
    <w:rsid w:val="00D26F49"/>
    <w:rsid w:val="00D31BBA"/>
    <w:rsid w:val="00D33002"/>
    <w:rsid w:val="00D3501B"/>
    <w:rsid w:val="00D35C00"/>
    <w:rsid w:val="00D36256"/>
    <w:rsid w:val="00D378BE"/>
    <w:rsid w:val="00D42E8C"/>
    <w:rsid w:val="00D43606"/>
    <w:rsid w:val="00D43AE1"/>
    <w:rsid w:val="00D47865"/>
    <w:rsid w:val="00D518A9"/>
    <w:rsid w:val="00D51D3E"/>
    <w:rsid w:val="00D60A6D"/>
    <w:rsid w:val="00D60E24"/>
    <w:rsid w:val="00D62B69"/>
    <w:rsid w:val="00D62C36"/>
    <w:rsid w:val="00D70A27"/>
    <w:rsid w:val="00D749BA"/>
    <w:rsid w:val="00D76638"/>
    <w:rsid w:val="00D82A23"/>
    <w:rsid w:val="00D84BDF"/>
    <w:rsid w:val="00D85458"/>
    <w:rsid w:val="00D926B1"/>
    <w:rsid w:val="00DA7DA6"/>
    <w:rsid w:val="00DB1FEF"/>
    <w:rsid w:val="00DB4AEA"/>
    <w:rsid w:val="00DB4C90"/>
    <w:rsid w:val="00DB5E30"/>
    <w:rsid w:val="00DC7297"/>
    <w:rsid w:val="00DD0313"/>
    <w:rsid w:val="00DD1612"/>
    <w:rsid w:val="00DD4FD8"/>
    <w:rsid w:val="00DD6633"/>
    <w:rsid w:val="00DE0DBF"/>
    <w:rsid w:val="00DE259F"/>
    <w:rsid w:val="00DE4A74"/>
    <w:rsid w:val="00DF7B90"/>
    <w:rsid w:val="00E01248"/>
    <w:rsid w:val="00E1311C"/>
    <w:rsid w:val="00E138BB"/>
    <w:rsid w:val="00E20764"/>
    <w:rsid w:val="00E2591C"/>
    <w:rsid w:val="00E320C3"/>
    <w:rsid w:val="00E33472"/>
    <w:rsid w:val="00E338DC"/>
    <w:rsid w:val="00E353CA"/>
    <w:rsid w:val="00E36120"/>
    <w:rsid w:val="00E40BEB"/>
    <w:rsid w:val="00E415AE"/>
    <w:rsid w:val="00E4363E"/>
    <w:rsid w:val="00E43DB9"/>
    <w:rsid w:val="00E512E7"/>
    <w:rsid w:val="00E533EB"/>
    <w:rsid w:val="00E55FE4"/>
    <w:rsid w:val="00E6002E"/>
    <w:rsid w:val="00E66083"/>
    <w:rsid w:val="00E703BE"/>
    <w:rsid w:val="00E74553"/>
    <w:rsid w:val="00E74F4E"/>
    <w:rsid w:val="00E80843"/>
    <w:rsid w:val="00E81590"/>
    <w:rsid w:val="00E917DE"/>
    <w:rsid w:val="00E94698"/>
    <w:rsid w:val="00E94784"/>
    <w:rsid w:val="00EA271F"/>
    <w:rsid w:val="00EB09D1"/>
    <w:rsid w:val="00EB4097"/>
    <w:rsid w:val="00EB7FBF"/>
    <w:rsid w:val="00EC00FE"/>
    <w:rsid w:val="00EC2565"/>
    <w:rsid w:val="00EC4A8A"/>
    <w:rsid w:val="00EC6E39"/>
    <w:rsid w:val="00EC6F53"/>
    <w:rsid w:val="00ED048D"/>
    <w:rsid w:val="00ED58D9"/>
    <w:rsid w:val="00EE2B30"/>
    <w:rsid w:val="00EE5544"/>
    <w:rsid w:val="00EE5EB2"/>
    <w:rsid w:val="00EE7248"/>
    <w:rsid w:val="00EF3DD4"/>
    <w:rsid w:val="00EF6E60"/>
    <w:rsid w:val="00F00EE7"/>
    <w:rsid w:val="00F02AC9"/>
    <w:rsid w:val="00F160E7"/>
    <w:rsid w:val="00F21F86"/>
    <w:rsid w:val="00F335BD"/>
    <w:rsid w:val="00F33D17"/>
    <w:rsid w:val="00F34D02"/>
    <w:rsid w:val="00F36204"/>
    <w:rsid w:val="00F41977"/>
    <w:rsid w:val="00F44D9C"/>
    <w:rsid w:val="00F45045"/>
    <w:rsid w:val="00F511AC"/>
    <w:rsid w:val="00F56C5C"/>
    <w:rsid w:val="00F66AF2"/>
    <w:rsid w:val="00F721C2"/>
    <w:rsid w:val="00F77B19"/>
    <w:rsid w:val="00F80835"/>
    <w:rsid w:val="00F80A32"/>
    <w:rsid w:val="00F81CCC"/>
    <w:rsid w:val="00F83B09"/>
    <w:rsid w:val="00F856A1"/>
    <w:rsid w:val="00F864F3"/>
    <w:rsid w:val="00F94035"/>
    <w:rsid w:val="00F97467"/>
    <w:rsid w:val="00FA0CC9"/>
    <w:rsid w:val="00FA130B"/>
    <w:rsid w:val="00FA216D"/>
    <w:rsid w:val="00FA4CFB"/>
    <w:rsid w:val="00FA578F"/>
    <w:rsid w:val="00FA7155"/>
    <w:rsid w:val="00FB1448"/>
    <w:rsid w:val="00FB35C3"/>
    <w:rsid w:val="00FB642B"/>
    <w:rsid w:val="00FC3467"/>
    <w:rsid w:val="00FC450F"/>
    <w:rsid w:val="00FC5FF7"/>
    <w:rsid w:val="00FC64E2"/>
    <w:rsid w:val="00FD1693"/>
    <w:rsid w:val="00FD2868"/>
    <w:rsid w:val="00FD2C1F"/>
    <w:rsid w:val="00FD4340"/>
    <w:rsid w:val="00FD67BC"/>
    <w:rsid w:val="00FE0856"/>
    <w:rsid w:val="00FE13DC"/>
    <w:rsid w:val="00FE5485"/>
    <w:rsid w:val="00FF2874"/>
    <w:rsid w:val="00FF5A9D"/>
    <w:rsid w:val="00FF6139"/>
    <w:rsid w:val="00FF7AEA"/>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DB751A"/>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06DC1"/>
    <w:rPr>
      <w:rFonts w:ascii="Times New Roman" w:hAnsi="Times New Roman" w:cs="Times New Roman"/>
    </w:rPr>
  </w:style>
  <w:style w:type="paragraph" w:styleId="Heading3">
    <w:name w:val="heading 3"/>
    <w:basedOn w:val="Normal"/>
    <w:next w:val="Normal"/>
    <w:link w:val="Heading3Char"/>
    <w:uiPriority w:val="9"/>
    <w:unhideWhenUsed/>
    <w:qFormat/>
    <w:rsid w:val="00A2629D"/>
    <w:pPr>
      <w:keepNext/>
      <w:keepLines/>
      <w:spacing w:before="200"/>
      <w:outlineLvl w:val="2"/>
    </w:pPr>
    <w:rPr>
      <w:rFonts w:asciiTheme="majorHAnsi" w:eastAsiaTheme="majorEastAsia" w:hAnsiTheme="majorHAnsi" w:cstheme="majorBidi"/>
      <w:b/>
      <w:bCs/>
      <w:color w:val="5B9BD5" w:themeColor="accent1"/>
      <w:lang w:eastAsia="ja-JP"/>
    </w:rPr>
  </w:style>
  <w:style w:type="paragraph" w:styleId="Heading4">
    <w:name w:val="heading 4"/>
    <w:basedOn w:val="Normal"/>
    <w:next w:val="Normal"/>
    <w:link w:val="Heading4Char"/>
    <w:uiPriority w:val="9"/>
    <w:unhideWhenUsed/>
    <w:qFormat/>
    <w:rsid w:val="00E703BE"/>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E703BE"/>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277DDB"/>
    <w:rPr>
      <w:color w:val="0000FF"/>
      <w:u w:val="single"/>
    </w:rPr>
  </w:style>
  <w:style w:type="paragraph" w:styleId="NoSpacing">
    <w:name w:val="No Spacing"/>
    <w:uiPriority w:val="1"/>
    <w:qFormat/>
    <w:rsid w:val="00277DDB"/>
    <w:pPr>
      <w:framePr w:hSpace="180" w:wrap="around" w:vAnchor="text" w:hAnchor="text" w:x="-450" w:y="1"/>
      <w:ind w:right="-296"/>
      <w:suppressOverlap/>
    </w:pPr>
    <w:rPr>
      <w:rFonts w:ascii="Times" w:eastAsia="ＭＳ 明朝" w:hAnsi="Times" w:cs="Times New Roman"/>
      <w:b/>
      <w:i/>
      <w:color w:val="000090"/>
    </w:rPr>
  </w:style>
  <w:style w:type="table" w:styleId="TableGrid">
    <w:name w:val="Table Grid"/>
    <w:basedOn w:val="TableNormal"/>
    <w:uiPriority w:val="39"/>
    <w:rsid w:val="00277DDB"/>
    <w:rPr>
      <w:rFonts w:ascii="Cambria" w:eastAsia="ＭＳ 明朝"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77DDB"/>
    <w:pPr>
      <w:tabs>
        <w:tab w:val="center" w:pos="4680"/>
        <w:tab w:val="right" w:pos="9360"/>
      </w:tabs>
    </w:pPr>
    <w:rPr>
      <w:rFonts w:ascii="Cambria" w:eastAsia="ＭＳ 明朝" w:hAnsi="Cambria"/>
      <w:lang w:eastAsia="ja-JP"/>
    </w:rPr>
  </w:style>
  <w:style w:type="character" w:customStyle="1" w:styleId="HeaderChar">
    <w:name w:val="Header Char"/>
    <w:basedOn w:val="DefaultParagraphFont"/>
    <w:link w:val="Header"/>
    <w:uiPriority w:val="99"/>
    <w:rsid w:val="00277DDB"/>
    <w:rPr>
      <w:rFonts w:ascii="Cambria" w:eastAsia="ＭＳ 明朝" w:hAnsi="Cambria" w:cs="Times New Roman"/>
      <w:lang w:eastAsia="ja-JP"/>
    </w:rPr>
  </w:style>
  <w:style w:type="paragraph" w:styleId="Footer">
    <w:name w:val="footer"/>
    <w:basedOn w:val="Normal"/>
    <w:link w:val="FooterChar"/>
    <w:uiPriority w:val="99"/>
    <w:unhideWhenUsed/>
    <w:rsid w:val="00277DDB"/>
    <w:pPr>
      <w:tabs>
        <w:tab w:val="center" w:pos="4680"/>
        <w:tab w:val="right" w:pos="9360"/>
      </w:tabs>
    </w:pPr>
    <w:rPr>
      <w:rFonts w:ascii="Cambria" w:eastAsia="ＭＳ 明朝" w:hAnsi="Cambria"/>
      <w:lang w:eastAsia="ja-JP"/>
    </w:rPr>
  </w:style>
  <w:style w:type="character" w:customStyle="1" w:styleId="FooterChar">
    <w:name w:val="Footer Char"/>
    <w:basedOn w:val="DefaultParagraphFont"/>
    <w:link w:val="Footer"/>
    <w:uiPriority w:val="99"/>
    <w:rsid w:val="00277DDB"/>
    <w:rPr>
      <w:rFonts w:ascii="Cambria" w:eastAsia="ＭＳ 明朝" w:hAnsi="Cambria" w:cs="Times New Roman"/>
      <w:lang w:eastAsia="ja-JP"/>
    </w:rPr>
  </w:style>
  <w:style w:type="character" w:styleId="FollowedHyperlink">
    <w:name w:val="FollowedHyperlink"/>
    <w:basedOn w:val="DefaultParagraphFont"/>
    <w:uiPriority w:val="99"/>
    <w:semiHidden/>
    <w:unhideWhenUsed/>
    <w:rsid w:val="00C2607A"/>
    <w:rPr>
      <w:color w:val="954F72" w:themeColor="followedHyperlink"/>
      <w:u w:val="single"/>
    </w:rPr>
  </w:style>
  <w:style w:type="character" w:customStyle="1" w:styleId="Heading3Char">
    <w:name w:val="Heading 3 Char"/>
    <w:basedOn w:val="DefaultParagraphFont"/>
    <w:link w:val="Heading3"/>
    <w:uiPriority w:val="9"/>
    <w:rsid w:val="00A2629D"/>
    <w:rPr>
      <w:rFonts w:asciiTheme="majorHAnsi" w:eastAsiaTheme="majorEastAsia" w:hAnsiTheme="majorHAnsi" w:cstheme="majorBidi"/>
      <w:b/>
      <w:bCs/>
      <w:color w:val="5B9BD5" w:themeColor="accent1"/>
      <w:lang w:eastAsia="ja-JP"/>
    </w:rPr>
  </w:style>
  <w:style w:type="paragraph" w:styleId="BalloonText">
    <w:name w:val="Balloon Text"/>
    <w:basedOn w:val="Normal"/>
    <w:link w:val="BalloonTextChar"/>
    <w:uiPriority w:val="99"/>
    <w:semiHidden/>
    <w:unhideWhenUsed/>
    <w:rsid w:val="00A568B4"/>
    <w:rPr>
      <w:sz w:val="18"/>
      <w:szCs w:val="18"/>
    </w:rPr>
  </w:style>
  <w:style w:type="character" w:customStyle="1" w:styleId="BalloonTextChar">
    <w:name w:val="Balloon Text Char"/>
    <w:basedOn w:val="DefaultParagraphFont"/>
    <w:link w:val="BalloonText"/>
    <w:uiPriority w:val="99"/>
    <w:semiHidden/>
    <w:rsid w:val="00A568B4"/>
    <w:rPr>
      <w:rFonts w:ascii="Times New Roman" w:eastAsia="ＭＳ 明朝" w:hAnsi="Times New Roman" w:cs="Times New Roman"/>
      <w:sz w:val="18"/>
      <w:szCs w:val="18"/>
      <w:lang w:eastAsia="ja-JP"/>
    </w:rPr>
  </w:style>
  <w:style w:type="paragraph" w:customStyle="1" w:styleId="Default">
    <w:name w:val="Default"/>
    <w:rsid w:val="00252752"/>
    <w:pPr>
      <w:widowControl w:val="0"/>
      <w:autoSpaceDE w:val="0"/>
      <w:autoSpaceDN w:val="0"/>
      <w:adjustRightInd w:val="0"/>
    </w:pPr>
    <w:rPr>
      <w:rFonts w:ascii="Arial" w:hAnsi="Arial" w:cs="Arial"/>
      <w:color w:val="000000"/>
    </w:rPr>
  </w:style>
  <w:style w:type="character" w:styleId="PageNumber">
    <w:name w:val="page number"/>
    <w:basedOn w:val="DefaultParagraphFont"/>
    <w:uiPriority w:val="99"/>
    <w:semiHidden/>
    <w:unhideWhenUsed/>
    <w:rsid w:val="008B492C"/>
  </w:style>
  <w:style w:type="paragraph" w:styleId="DocumentMap">
    <w:name w:val="Document Map"/>
    <w:basedOn w:val="Normal"/>
    <w:link w:val="DocumentMapChar"/>
    <w:uiPriority w:val="99"/>
    <w:semiHidden/>
    <w:unhideWhenUsed/>
    <w:rsid w:val="0035171C"/>
  </w:style>
  <w:style w:type="character" w:customStyle="1" w:styleId="DocumentMapChar">
    <w:name w:val="Document Map Char"/>
    <w:basedOn w:val="DefaultParagraphFont"/>
    <w:link w:val="DocumentMap"/>
    <w:uiPriority w:val="99"/>
    <w:semiHidden/>
    <w:rsid w:val="0035171C"/>
    <w:rPr>
      <w:rFonts w:ascii="Times New Roman" w:hAnsi="Times New Roman" w:cs="Times New Roman"/>
    </w:rPr>
  </w:style>
  <w:style w:type="paragraph" w:customStyle="1" w:styleId="p1">
    <w:name w:val="p1"/>
    <w:basedOn w:val="Normal"/>
    <w:rsid w:val="00650ECB"/>
    <w:rPr>
      <w:rFonts w:ascii="Times" w:hAnsi="Times"/>
      <w:color w:val="2C2728"/>
      <w:sz w:val="15"/>
      <w:szCs w:val="15"/>
    </w:rPr>
  </w:style>
  <w:style w:type="paragraph" w:customStyle="1" w:styleId="p2">
    <w:name w:val="p2"/>
    <w:basedOn w:val="Normal"/>
    <w:rsid w:val="00650ECB"/>
    <w:rPr>
      <w:rFonts w:ascii="Times" w:hAnsi="Times"/>
      <w:sz w:val="15"/>
      <w:szCs w:val="15"/>
    </w:rPr>
  </w:style>
  <w:style w:type="paragraph" w:customStyle="1" w:styleId="p3">
    <w:name w:val="p3"/>
    <w:basedOn w:val="Normal"/>
    <w:rsid w:val="00650ECB"/>
    <w:rPr>
      <w:rFonts w:ascii="Times" w:hAnsi="Times"/>
      <w:color w:val="2C2728"/>
      <w:sz w:val="12"/>
      <w:szCs w:val="12"/>
    </w:rPr>
  </w:style>
  <w:style w:type="character" w:customStyle="1" w:styleId="s1">
    <w:name w:val="s1"/>
    <w:basedOn w:val="DefaultParagraphFont"/>
    <w:rsid w:val="00650ECB"/>
    <w:rPr>
      <w:rFonts w:ascii="Times" w:hAnsi="Times" w:hint="default"/>
      <w:sz w:val="15"/>
      <w:szCs w:val="15"/>
    </w:rPr>
  </w:style>
  <w:style w:type="character" w:customStyle="1" w:styleId="s2">
    <w:name w:val="s2"/>
    <w:basedOn w:val="DefaultParagraphFont"/>
    <w:rsid w:val="00650ECB"/>
    <w:rPr>
      <w:color w:val="2C2728"/>
    </w:rPr>
  </w:style>
  <w:style w:type="character" w:customStyle="1" w:styleId="apple-converted-space">
    <w:name w:val="apple-converted-space"/>
    <w:basedOn w:val="DefaultParagraphFont"/>
    <w:rsid w:val="00650ECB"/>
  </w:style>
  <w:style w:type="character" w:customStyle="1" w:styleId="Heading4Char">
    <w:name w:val="Heading 4 Char"/>
    <w:basedOn w:val="DefaultParagraphFont"/>
    <w:link w:val="Heading4"/>
    <w:uiPriority w:val="9"/>
    <w:rsid w:val="00E703BE"/>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E703BE"/>
    <w:rPr>
      <w:rFonts w:asciiTheme="majorHAnsi" w:eastAsiaTheme="majorEastAsia" w:hAnsiTheme="majorHAnsi" w:cstheme="majorBidi"/>
      <w:color w:val="2E74B5" w:themeColor="accent1" w:themeShade="BF"/>
    </w:rPr>
  </w:style>
  <w:style w:type="paragraph" w:styleId="NormalWeb">
    <w:name w:val="Normal (Web)"/>
    <w:basedOn w:val="Normal"/>
    <w:uiPriority w:val="99"/>
    <w:unhideWhenUsed/>
    <w:rsid w:val="00AB2B36"/>
    <w:pPr>
      <w:spacing w:before="100" w:beforeAutospacing="1" w:after="100" w:afterAutospacing="1"/>
    </w:pPr>
  </w:style>
  <w:style w:type="character" w:styleId="Emphasis">
    <w:name w:val="Emphasis"/>
    <w:basedOn w:val="DefaultParagraphFont"/>
    <w:uiPriority w:val="20"/>
    <w:qFormat/>
    <w:rsid w:val="00AB2B36"/>
    <w:rPr>
      <w:i/>
      <w:iCs/>
    </w:rPr>
  </w:style>
  <w:style w:type="character" w:customStyle="1" w:styleId="organizationcode">
    <w:name w:val="organizationcode"/>
    <w:basedOn w:val="DefaultParagraphFont"/>
    <w:rsid w:val="008745CA"/>
  </w:style>
  <w:style w:type="character" w:customStyle="1" w:styleId="budgetitemdesc">
    <w:name w:val="budgetitemdesc"/>
    <w:basedOn w:val="DefaultParagraphFont"/>
    <w:rsid w:val="008745CA"/>
  </w:style>
  <w:style w:type="character" w:customStyle="1" w:styleId="budgetitemsubitem">
    <w:name w:val="budgetitemsubitem"/>
    <w:basedOn w:val="DefaultParagraphFont"/>
    <w:rsid w:val="008745CA"/>
  </w:style>
  <w:style w:type="character" w:customStyle="1" w:styleId="text">
    <w:name w:val="text"/>
    <w:basedOn w:val="DefaultParagraphFont"/>
    <w:rsid w:val="0095773E"/>
  </w:style>
  <w:style w:type="paragraph" w:styleId="HTMLPreformatted">
    <w:name w:val="HTML Preformatted"/>
    <w:basedOn w:val="Normal"/>
    <w:link w:val="HTMLPreformattedChar"/>
    <w:uiPriority w:val="99"/>
    <w:semiHidden/>
    <w:unhideWhenUsed/>
    <w:rsid w:val="00957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95773E"/>
    <w:rPr>
      <w:rFonts w:ascii="Courier New" w:hAnsi="Courier New" w:cs="Courier New"/>
      <w:sz w:val="20"/>
      <w:szCs w:val="20"/>
    </w:rPr>
  </w:style>
  <w:style w:type="character" w:customStyle="1" w:styleId="hearingtopic">
    <w:name w:val="hearingtopic"/>
    <w:basedOn w:val="DefaultParagraphFont"/>
    <w:rsid w:val="00DD4FD8"/>
  </w:style>
  <w:style w:type="character" w:customStyle="1" w:styleId="measure">
    <w:name w:val="measure"/>
    <w:basedOn w:val="DefaultParagraphFont"/>
    <w:rsid w:val="00DD4FD8"/>
  </w:style>
  <w:style w:type="character" w:customStyle="1" w:styleId="measureheadertitle">
    <w:name w:val="measureheadertitle"/>
    <w:basedOn w:val="DefaultParagraphFont"/>
    <w:rsid w:val="00DD4FD8"/>
  </w:style>
  <w:style w:type="character" w:customStyle="1" w:styleId="authorheadertitle">
    <w:name w:val="authorheadertitle"/>
    <w:basedOn w:val="DefaultParagraphFont"/>
    <w:rsid w:val="00DD4FD8"/>
  </w:style>
  <w:style w:type="character" w:customStyle="1" w:styleId="summaryheadertitle">
    <w:name w:val="summaryheadertitle"/>
    <w:basedOn w:val="DefaultParagraphFont"/>
    <w:rsid w:val="00DD4FD8"/>
  </w:style>
  <w:style w:type="character" w:customStyle="1" w:styleId="measuretype">
    <w:name w:val="measuretype"/>
    <w:basedOn w:val="DefaultParagraphFont"/>
    <w:rsid w:val="00DD4FD8"/>
  </w:style>
  <w:style w:type="character" w:customStyle="1" w:styleId="measurenum">
    <w:name w:val="measurenum"/>
    <w:basedOn w:val="DefaultParagraphFont"/>
    <w:rsid w:val="00DD4FD8"/>
  </w:style>
  <w:style w:type="character" w:customStyle="1" w:styleId="measurenumtext">
    <w:name w:val="measurenumtext"/>
    <w:basedOn w:val="DefaultParagraphFont"/>
    <w:rsid w:val="00DD4FD8"/>
  </w:style>
  <w:style w:type="character" w:customStyle="1" w:styleId="author">
    <w:name w:val="author"/>
    <w:basedOn w:val="DefaultParagraphFont"/>
    <w:rsid w:val="00DD4FD8"/>
  </w:style>
  <w:style w:type="character" w:customStyle="1" w:styleId="topic">
    <w:name w:val="topic"/>
    <w:basedOn w:val="DefaultParagraphFont"/>
    <w:rsid w:val="00DD4FD8"/>
  </w:style>
  <w:style w:type="character" w:customStyle="1" w:styleId="linesep">
    <w:name w:val="linesep"/>
    <w:basedOn w:val="DefaultParagraphFont"/>
    <w:rsid w:val="007A7AD2"/>
  </w:style>
  <w:style w:type="paragraph" w:styleId="BodyText">
    <w:name w:val="Body Text"/>
    <w:basedOn w:val="Normal"/>
    <w:link w:val="BodyTextChar"/>
    <w:uiPriority w:val="1"/>
    <w:qFormat/>
    <w:rsid w:val="00385E29"/>
    <w:pPr>
      <w:widowControl w:val="0"/>
      <w:autoSpaceDE w:val="0"/>
      <w:autoSpaceDN w:val="0"/>
    </w:pPr>
    <w:rPr>
      <w:rFonts w:eastAsia="Times New Roman"/>
    </w:rPr>
  </w:style>
  <w:style w:type="character" w:customStyle="1" w:styleId="BodyTextChar">
    <w:name w:val="Body Text Char"/>
    <w:basedOn w:val="DefaultParagraphFont"/>
    <w:link w:val="BodyText"/>
    <w:uiPriority w:val="1"/>
    <w:rsid w:val="00385E29"/>
    <w:rPr>
      <w:rFonts w:ascii="Times New Roman" w:eastAsia="Times New Roman" w:hAnsi="Times New Roman" w:cs="Times New Roman"/>
    </w:rPr>
  </w:style>
  <w:style w:type="character" w:styleId="Strong">
    <w:name w:val="Strong"/>
    <w:basedOn w:val="DefaultParagraphFont"/>
    <w:uiPriority w:val="22"/>
    <w:qFormat/>
    <w:rsid w:val="00A2740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38044">
      <w:bodyDiv w:val="1"/>
      <w:marLeft w:val="0"/>
      <w:marRight w:val="0"/>
      <w:marTop w:val="0"/>
      <w:marBottom w:val="0"/>
      <w:divBdr>
        <w:top w:val="none" w:sz="0" w:space="0" w:color="auto"/>
        <w:left w:val="none" w:sz="0" w:space="0" w:color="auto"/>
        <w:bottom w:val="none" w:sz="0" w:space="0" w:color="auto"/>
        <w:right w:val="none" w:sz="0" w:space="0" w:color="auto"/>
      </w:divBdr>
    </w:div>
    <w:div w:id="76558528">
      <w:bodyDiv w:val="1"/>
      <w:marLeft w:val="0"/>
      <w:marRight w:val="0"/>
      <w:marTop w:val="0"/>
      <w:marBottom w:val="0"/>
      <w:divBdr>
        <w:top w:val="none" w:sz="0" w:space="0" w:color="auto"/>
        <w:left w:val="none" w:sz="0" w:space="0" w:color="auto"/>
        <w:bottom w:val="none" w:sz="0" w:space="0" w:color="auto"/>
        <w:right w:val="none" w:sz="0" w:space="0" w:color="auto"/>
      </w:divBdr>
    </w:div>
    <w:div w:id="104619102">
      <w:bodyDiv w:val="1"/>
      <w:marLeft w:val="0"/>
      <w:marRight w:val="0"/>
      <w:marTop w:val="0"/>
      <w:marBottom w:val="0"/>
      <w:divBdr>
        <w:top w:val="none" w:sz="0" w:space="0" w:color="auto"/>
        <w:left w:val="none" w:sz="0" w:space="0" w:color="auto"/>
        <w:bottom w:val="none" w:sz="0" w:space="0" w:color="auto"/>
        <w:right w:val="none" w:sz="0" w:space="0" w:color="auto"/>
      </w:divBdr>
    </w:div>
    <w:div w:id="110369104">
      <w:bodyDiv w:val="1"/>
      <w:marLeft w:val="0"/>
      <w:marRight w:val="0"/>
      <w:marTop w:val="0"/>
      <w:marBottom w:val="0"/>
      <w:divBdr>
        <w:top w:val="none" w:sz="0" w:space="0" w:color="auto"/>
        <w:left w:val="none" w:sz="0" w:space="0" w:color="auto"/>
        <w:bottom w:val="none" w:sz="0" w:space="0" w:color="auto"/>
        <w:right w:val="none" w:sz="0" w:space="0" w:color="auto"/>
      </w:divBdr>
    </w:div>
    <w:div w:id="133254996">
      <w:bodyDiv w:val="1"/>
      <w:marLeft w:val="0"/>
      <w:marRight w:val="0"/>
      <w:marTop w:val="0"/>
      <w:marBottom w:val="0"/>
      <w:divBdr>
        <w:top w:val="none" w:sz="0" w:space="0" w:color="auto"/>
        <w:left w:val="none" w:sz="0" w:space="0" w:color="auto"/>
        <w:bottom w:val="none" w:sz="0" w:space="0" w:color="auto"/>
        <w:right w:val="none" w:sz="0" w:space="0" w:color="auto"/>
      </w:divBdr>
    </w:div>
    <w:div w:id="158817110">
      <w:bodyDiv w:val="1"/>
      <w:marLeft w:val="0"/>
      <w:marRight w:val="0"/>
      <w:marTop w:val="0"/>
      <w:marBottom w:val="0"/>
      <w:divBdr>
        <w:top w:val="none" w:sz="0" w:space="0" w:color="auto"/>
        <w:left w:val="none" w:sz="0" w:space="0" w:color="auto"/>
        <w:bottom w:val="none" w:sz="0" w:space="0" w:color="auto"/>
        <w:right w:val="none" w:sz="0" w:space="0" w:color="auto"/>
      </w:divBdr>
    </w:div>
    <w:div w:id="205722888">
      <w:bodyDiv w:val="1"/>
      <w:marLeft w:val="0"/>
      <w:marRight w:val="0"/>
      <w:marTop w:val="0"/>
      <w:marBottom w:val="0"/>
      <w:divBdr>
        <w:top w:val="none" w:sz="0" w:space="0" w:color="auto"/>
        <w:left w:val="none" w:sz="0" w:space="0" w:color="auto"/>
        <w:bottom w:val="none" w:sz="0" w:space="0" w:color="auto"/>
        <w:right w:val="none" w:sz="0" w:space="0" w:color="auto"/>
      </w:divBdr>
    </w:div>
    <w:div w:id="214199002">
      <w:bodyDiv w:val="1"/>
      <w:marLeft w:val="0"/>
      <w:marRight w:val="0"/>
      <w:marTop w:val="0"/>
      <w:marBottom w:val="0"/>
      <w:divBdr>
        <w:top w:val="none" w:sz="0" w:space="0" w:color="auto"/>
        <w:left w:val="none" w:sz="0" w:space="0" w:color="auto"/>
        <w:bottom w:val="none" w:sz="0" w:space="0" w:color="auto"/>
        <w:right w:val="none" w:sz="0" w:space="0" w:color="auto"/>
      </w:divBdr>
    </w:div>
    <w:div w:id="273947295">
      <w:bodyDiv w:val="1"/>
      <w:marLeft w:val="0"/>
      <w:marRight w:val="0"/>
      <w:marTop w:val="0"/>
      <w:marBottom w:val="0"/>
      <w:divBdr>
        <w:top w:val="none" w:sz="0" w:space="0" w:color="auto"/>
        <w:left w:val="none" w:sz="0" w:space="0" w:color="auto"/>
        <w:bottom w:val="none" w:sz="0" w:space="0" w:color="auto"/>
        <w:right w:val="none" w:sz="0" w:space="0" w:color="auto"/>
      </w:divBdr>
    </w:div>
    <w:div w:id="315112707">
      <w:bodyDiv w:val="1"/>
      <w:marLeft w:val="0"/>
      <w:marRight w:val="0"/>
      <w:marTop w:val="0"/>
      <w:marBottom w:val="0"/>
      <w:divBdr>
        <w:top w:val="none" w:sz="0" w:space="0" w:color="auto"/>
        <w:left w:val="none" w:sz="0" w:space="0" w:color="auto"/>
        <w:bottom w:val="none" w:sz="0" w:space="0" w:color="auto"/>
        <w:right w:val="none" w:sz="0" w:space="0" w:color="auto"/>
      </w:divBdr>
    </w:div>
    <w:div w:id="315305496">
      <w:bodyDiv w:val="1"/>
      <w:marLeft w:val="0"/>
      <w:marRight w:val="0"/>
      <w:marTop w:val="0"/>
      <w:marBottom w:val="0"/>
      <w:divBdr>
        <w:top w:val="none" w:sz="0" w:space="0" w:color="auto"/>
        <w:left w:val="none" w:sz="0" w:space="0" w:color="auto"/>
        <w:bottom w:val="none" w:sz="0" w:space="0" w:color="auto"/>
        <w:right w:val="none" w:sz="0" w:space="0" w:color="auto"/>
      </w:divBdr>
    </w:div>
    <w:div w:id="321474765">
      <w:bodyDiv w:val="1"/>
      <w:marLeft w:val="0"/>
      <w:marRight w:val="0"/>
      <w:marTop w:val="0"/>
      <w:marBottom w:val="0"/>
      <w:divBdr>
        <w:top w:val="none" w:sz="0" w:space="0" w:color="auto"/>
        <w:left w:val="none" w:sz="0" w:space="0" w:color="auto"/>
        <w:bottom w:val="none" w:sz="0" w:space="0" w:color="auto"/>
        <w:right w:val="none" w:sz="0" w:space="0" w:color="auto"/>
      </w:divBdr>
      <w:divsChild>
        <w:div w:id="986712996">
          <w:marLeft w:val="0"/>
          <w:marRight w:val="0"/>
          <w:marTop w:val="0"/>
          <w:marBottom w:val="0"/>
          <w:divBdr>
            <w:top w:val="none" w:sz="0" w:space="0" w:color="auto"/>
            <w:left w:val="none" w:sz="0" w:space="0" w:color="auto"/>
            <w:bottom w:val="none" w:sz="0" w:space="0" w:color="auto"/>
            <w:right w:val="none" w:sz="0" w:space="0" w:color="auto"/>
          </w:divBdr>
        </w:div>
        <w:div w:id="581716990">
          <w:marLeft w:val="0"/>
          <w:marRight w:val="0"/>
          <w:marTop w:val="0"/>
          <w:marBottom w:val="0"/>
          <w:divBdr>
            <w:top w:val="none" w:sz="0" w:space="0" w:color="auto"/>
            <w:left w:val="none" w:sz="0" w:space="0" w:color="auto"/>
            <w:bottom w:val="none" w:sz="0" w:space="0" w:color="auto"/>
            <w:right w:val="none" w:sz="0" w:space="0" w:color="auto"/>
          </w:divBdr>
        </w:div>
        <w:div w:id="1728643471">
          <w:marLeft w:val="0"/>
          <w:marRight w:val="0"/>
          <w:marTop w:val="0"/>
          <w:marBottom w:val="0"/>
          <w:divBdr>
            <w:top w:val="none" w:sz="0" w:space="0" w:color="auto"/>
            <w:left w:val="none" w:sz="0" w:space="0" w:color="auto"/>
            <w:bottom w:val="none" w:sz="0" w:space="0" w:color="auto"/>
            <w:right w:val="none" w:sz="0" w:space="0" w:color="auto"/>
          </w:divBdr>
        </w:div>
        <w:div w:id="1541014544">
          <w:marLeft w:val="0"/>
          <w:marRight w:val="0"/>
          <w:marTop w:val="0"/>
          <w:marBottom w:val="0"/>
          <w:divBdr>
            <w:top w:val="none" w:sz="0" w:space="0" w:color="auto"/>
            <w:left w:val="none" w:sz="0" w:space="0" w:color="auto"/>
            <w:bottom w:val="none" w:sz="0" w:space="0" w:color="auto"/>
            <w:right w:val="none" w:sz="0" w:space="0" w:color="auto"/>
          </w:divBdr>
        </w:div>
        <w:div w:id="1810899300">
          <w:marLeft w:val="0"/>
          <w:marRight w:val="0"/>
          <w:marTop w:val="0"/>
          <w:marBottom w:val="0"/>
          <w:divBdr>
            <w:top w:val="none" w:sz="0" w:space="0" w:color="auto"/>
            <w:left w:val="none" w:sz="0" w:space="0" w:color="auto"/>
            <w:bottom w:val="none" w:sz="0" w:space="0" w:color="auto"/>
            <w:right w:val="none" w:sz="0" w:space="0" w:color="auto"/>
          </w:divBdr>
        </w:div>
        <w:div w:id="403527712">
          <w:marLeft w:val="0"/>
          <w:marRight w:val="0"/>
          <w:marTop w:val="0"/>
          <w:marBottom w:val="0"/>
          <w:divBdr>
            <w:top w:val="none" w:sz="0" w:space="0" w:color="auto"/>
            <w:left w:val="none" w:sz="0" w:space="0" w:color="auto"/>
            <w:bottom w:val="none" w:sz="0" w:space="0" w:color="auto"/>
            <w:right w:val="none" w:sz="0" w:space="0" w:color="auto"/>
          </w:divBdr>
        </w:div>
        <w:div w:id="1492869344">
          <w:marLeft w:val="0"/>
          <w:marRight w:val="0"/>
          <w:marTop w:val="0"/>
          <w:marBottom w:val="0"/>
          <w:divBdr>
            <w:top w:val="none" w:sz="0" w:space="0" w:color="auto"/>
            <w:left w:val="none" w:sz="0" w:space="0" w:color="auto"/>
            <w:bottom w:val="none" w:sz="0" w:space="0" w:color="auto"/>
            <w:right w:val="none" w:sz="0" w:space="0" w:color="auto"/>
          </w:divBdr>
        </w:div>
      </w:divsChild>
    </w:div>
    <w:div w:id="356391418">
      <w:bodyDiv w:val="1"/>
      <w:marLeft w:val="0"/>
      <w:marRight w:val="0"/>
      <w:marTop w:val="0"/>
      <w:marBottom w:val="0"/>
      <w:divBdr>
        <w:top w:val="none" w:sz="0" w:space="0" w:color="auto"/>
        <w:left w:val="none" w:sz="0" w:space="0" w:color="auto"/>
        <w:bottom w:val="none" w:sz="0" w:space="0" w:color="auto"/>
        <w:right w:val="none" w:sz="0" w:space="0" w:color="auto"/>
      </w:divBdr>
      <w:divsChild>
        <w:div w:id="1056782797">
          <w:marLeft w:val="0"/>
          <w:marRight w:val="0"/>
          <w:marTop w:val="0"/>
          <w:marBottom w:val="0"/>
          <w:divBdr>
            <w:top w:val="none" w:sz="0" w:space="0" w:color="auto"/>
            <w:left w:val="none" w:sz="0" w:space="0" w:color="auto"/>
            <w:bottom w:val="none" w:sz="0" w:space="0" w:color="auto"/>
            <w:right w:val="none" w:sz="0" w:space="0" w:color="auto"/>
          </w:divBdr>
        </w:div>
      </w:divsChild>
    </w:div>
    <w:div w:id="384643096">
      <w:bodyDiv w:val="1"/>
      <w:marLeft w:val="0"/>
      <w:marRight w:val="0"/>
      <w:marTop w:val="0"/>
      <w:marBottom w:val="0"/>
      <w:divBdr>
        <w:top w:val="none" w:sz="0" w:space="0" w:color="auto"/>
        <w:left w:val="none" w:sz="0" w:space="0" w:color="auto"/>
        <w:bottom w:val="none" w:sz="0" w:space="0" w:color="auto"/>
        <w:right w:val="none" w:sz="0" w:space="0" w:color="auto"/>
      </w:divBdr>
    </w:div>
    <w:div w:id="390543529">
      <w:bodyDiv w:val="1"/>
      <w:marLeft w:val="0"/>
      <w:marRight w:val="0"/>
      <w:marTop w:val="0"/>
      <w:marBottom w:val="0"/>
      <w:divBdr>
        <w:top w:val="none" w:sz="0" w:space="0" w:color="auto"/>
        <w:left w:val="none" w:sz="0" w:space="0" w:color="auto"/>
        <w:bottom w:val="none" w:sz="0" w:space="0" w:color="auto"/>
        <w:right w:val="none" w:sz="0" w:space="0" w:color="auto"/>
      </w:divBdr>
    </w:div>
    <w:div w:id="451749272">
      <w:bodyDiv w:val="1"/>
      <w:marLeft w:val="0"/>
      <w:marRight w:val="0"/>
      <w:marTop w:val="0"/>
      <w:marBottom w:val="0"/>
      <w:divBdr>
        <w:top w:val="none" w:sz="0" w:space="0" w:color="auto"/>
        <w:left w:val="none" w:sz="0" w:space="0" w:color="auto"/>
        <w:bottom w:val="none" w:sz="0" w:space="0" w:color="auto"/>
        <w:right w:val="none" w:sz="0" w:space="0" w:color="auto"/>
      </w:divBdr>
    </w:div>
    <w:div w:id="462431932">
      <w:bodyDiv w:val="1"/>
      <w:marLeft w:val="0"/>
      <w:marRight w:val="0"/>
      <w:marTop w:val="0"/>
      <w:marBottom w:val="0"/>
      <w:divBdr>
        <w:top w:val="none" w:sz="0" w:space="0" w:color="auto"/>
        <w:left w:val="none" w:sz="0" w:space="0" w:color="auto"/>
        <w:bottom w:val="none" w:sz="0" w:space="0" w:color="auto"/>
        <w:right w:val="none" w:sz="0" w:space="0" w:color="auto"/>
      </w:divBdr>
    </w:div>
    <w:div w:id="489372500">
      <w:bodyDiv w:val="1"/>
      <w:marLeft w:val="0"/>
      <w:marRight w:val="0"/>
      <w:marTop w:val="0"/>
      <w:marBottom w:val="0"/>
      <w:divBdr>
        <w:top w:val="none" w:sz="0" w:space="0" w:color="auto"/>
        <w:left w:val="none" w:sz="0" w:space="0" w:color="auto"/>
        <w:bottom w:val="none" w:sz="0" w:space="0" w:color="auto"/>
        <w:right w:val="none" w:sz="0" w:space="0" w:color="auto"/>
      </w:divBdr>
      <w:divsChild>
        <w:div w:id="1323197331">
          <w:marLeft w:val="0"/>
          <w:marRight w:val="0"/>
          <w:marTop w:val="0"/>
          <w:marBottom w:val="0"/>
          <w:divBdr>
            <w:top w:val="none" w:sz="0" w:space="0" w:color="auto"/>
            <w:left w:val="none" w:sz="0" w:space="0" w:color="auto"/>
            <w:bottom w:val="none" w:sz="0" w:space="0" w:color="auto"/>
            <w:right w:val="none" w:sz="0" w:space="0" w:color="auto"/>
          </w:divBdr>
          <w:divsChild>
            <w:div w:id="1957716974">
              <w:marLeft w:val="0"/>
              <w:marRight w:val="0"/>
              <w:marTop w:val="0"/>
              <w:marBottom w:val="0"/>
              <w:divBdr>
                <w:top w:val="none" w:sz="0" w:space="0" w:color="auto"/>
                <w:left w:val="none" w:sz="0" w:space="0" w:color="auto"/>
                <w:bottom w:val="none" w:sz="0" w:space="0" w:color="auto"/>
                <w:right w:val="none" w:sz="0" w:space="0" w:color="auto"/>
              </w:divBdr>
              <w:divsChild>
                <w:div w:id="1278222188">
                  <w:marLeft w:val="0"/>
                  <w:marRight w:val="0"/>
                  <w:marTop w:val="0"/>
                  <w:marBottom w:val="0"/>
                  <w:divBdr>
                    <w:top w:val="none" w:sz="0" w:space="0" w:color="auto"/>
                    <w:left w:val="none" w:sz="0" w:space="0" w:color="auto"/>
                    <w:bottom w:val="none" w:sz="0" w:space="0" w:color="auto"/>
                    <w:right w:val="none" w:sz="0" w:space="0" w:color="auto"/>
                  </w:divBdr>
                  <w:divsChild>
                    <w:div w:id="1654943589">
                      <w:marLeft w:val="0"/>
                      <w:marRight w:val="0"/>
                      <w:marTop w:val="0"/>
                      <w:marBottom w:val="0"/>
                      <w:divBdr>
                        <w:top w:val="none" w:sz="0" w:space="0" w:color="auto"/>
                        <w:left w:val="none" w:sz="0" w:space="0" w:color="auto"/>
                        <w:bottom w:val="none" w:sz="0" w:space="0" w:color="auto"/>
                        <w:right w:val="none" w:sz="0" w:space="0" w:color="auto"/>
                      </w:divBdr>
                    </w:div>
                    <w:div w:id="39139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7257245">
      <w:bodyDiv w:val="1"/>
      <w:marLeft w:val="0"/>
      <w:marRight w:val="0"/>
      <w:marTop w:val="0"/>
      <w:marBottom w:val="0"/>
      <w:divBdr>
        <w:top w:val="none" w:sz="0" w:space="0" w:color="auto"/>
        <w:left w:val="none" w:sz="0" w:space="0" w:color="auto"/>
        <w:bottom w:val="none" w:sz="0" w:space="0" w:color="auto"/>
        <w:right w:val="none" w:sz="0" w:space="0" w:color="auto"/>
      </w:divBdr>
      <w:divsChild>
        <w:div w:id="804146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415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971094">
      <w:bodyDiv w:val="1"/>
      <w:marLeft w:val="0"/>
      <w:marRight w:val="0"/>
      <w:marTop w:val="0"/>
      <w:marBottom w:val="0"/>
      <w:divBdr>
        <w:top w:val="none" w:sz="0" w:space="0" w:color="auto"/>
        <w:left w:val="none" w:sz="0" w:space="0" w:color="auto"/>
        <w:bottom w:val="none" w:sz="0" w:space="0" w:color="auto"/>
        <w:right w:val="none" w:sz="0" w:space="0" w:color="auto"/>
      </w:divBdr>
    </w:div>
    <w:div w:id="766656068">
      <w:bodyDiv w:val="1"/>
      <w:marLeft w:val="0"/>
      <w:marRight w:val="0"/>
      <w:marTop w:val="0"/>
      <w:marBottom w:val="0"/>
      <w:divBdr>
        <w:top w:val="none" w:sz="0" w:space="0" w:color="auto"/>
        <w:left w:val="none" w:sz="0" w:space="0" w:color="auto"/>
        <w:bottom w:val="none" w:sz="0" w:space="0" w:color="auto"/>
        <w:right w:val="none" w:sz="0" w:space="0" w:color="auto"/>
      </w:divBdr>
    </w:div>
    <w:div w:id="817652204">
      <w:bodyDiv w:val="1"/>
      <w:marLeft w:val="0"/>
      <w:marRight w:val="0"/>
      <w:marTop w:val="0"/>
      <w:marBottom w:val="0"/>
      <w:divBdr>
        <w:top w:val="none" w:sz="0" w:space="0" w:color="auto"/>
        <w:left w:val="none" w:sz="0" w:space="0" w:color="auto"/>
        <w:bottom w:val="none" w:sz="0" w:space="0" w:color="auto"/>
        <w:right w:val="none" w:sz="0" w:space="0" w:color="auto"/>
      </w:divBdr>
    </w:div>
    <w:div w:id="851728826">
      <w:bodyDiv w:val="1"/>
      <w:marLeft w:val="0"/>
      <w:marRight w:val="0"/>
      <w:marTop w:val="0"/>
      <w:marBottom w:val="0"/>
      <w:divBdr>
        <w:top w:val="none" w:sz="0" w:space="0" w:color="auto"/>
        <w:left w:val="none" w:sz="0" w:space="0" w:color="auto"/>
        <w:bottom w:val="none" w:sz="0" w:space="0" w:color="auto"/>
        <w:right w:val="none" w:sz="0" w:space="0" w:color="auto"/>
      </w:divBdr>
    </w:div>
    <w:div w:id="882060989">
      <w:bodyDiv w:val="1"/>
      <w:marLeft w:val="0"/>
      <w:marRight w:val="0"/>
      <w:marTop w:val="0"/>
      <w:marBottom w:val="0"/>
      <w:divBdr>
        <w:top w:val="none" w:sz="0" w:space="0" w:color="auto"/>
        <w:left w:val="none" w:sz="0" w:space="0" w:color="auto"/>
        <w:bottom w:val="none" w:sz="0" w:space="0" w:color="auto"/>
        <w:right w:val="none" w:sz="0" w:space="0" w:color="auto"/>
      </w:divBdr>
    </w:div>
    <w:div w:id="901061017">
      <w:bodyDiv w:val="1"/>
      <w:marLeft w:val="0"/>
      <w:marRight w:val="0"/>
      <w:marTop w:val="0"/>
      <w:marBottom w:val="0"/>
      <w:divBdr>
        <w:top w:val="none" w:sz="0" w:space="0" w:color="auto"/>
        <w:left w:val="none" w:sz="0" w:space="0" w:color="auto"/>
        <w:bottom w:val="none" w:sz="0" w:space="0" w:color="auto"/>
        <w:right w:val="none" w:sz="0" w:space="0" w:color="auto"/>
      </w:divBdr>
    </w:div>
    <w:div w:id="927469692">
      <w:bodyDiv w:val="1"/>
      <w:marLeft w:val="0"/>
      <w:marRight w:val="0"/>
      <w:marTop w:val="0"/>
      <w:marBottom w:val="0"/>
      <w:divBdr>
        <w:top w:val="none" w:sz="0" w:space="0" w:color="auto"/>
        <w:left w:val="none" w:sz="0" w:space="0" w:color="auto"/>
        <w:bottom w:val="none" w:sz="0" w:space="0" w:color="auto"/>
        <w:right w:val="none" w:sz="0" w:space="0" w:color="auto"/>
      </w:divBdr>
    </w:div>
    <w:div w:id="945309928">
      <w:bodyDiv w:val="1"/>
      <w:marLeft w:val="0"/>
      <w:marRight w:val="0"/>
      <w:marTop w:val="0"/>
      <w:marBottom w:val="0"/>
      <w:divBdr>
        <w:top w:val="none" w:sz="0" w:space="0" w:color="auto"/>
        <w:left w:val="none" w:sz="0" w:space="0" w:color="auto"/>
        <w:bottom w:val="none" w:sz="0" w:space="0" w:color="auto"/>
        <w:right w:val="none" w:sz="0" w:space="0" w:color="auto"/>
      </w:divBdr>
    </w:div>
    <w:div w:id="1040472436">
      <w:bodyDiv w:val="1"/>
      <w:marLeft w:val="0"/>
      <w:marRight w:val="0"/>
      <w:marTop w:val="0"/>
      <w:marBottom w:val="0"/>
      <w:divBdr>
        <w:top w:val="none" w:sz="0" w:space="0" w:color="auto"/>
        <w:left w:val="none" w:sz="0" w:space="0" w:color="auto"/>
        <w:bottom w:val="none" w:sz="0" w:space="0" w:color="auto"/>
        <w:right w:val="none" w:sz="0" w:space="0" w:color="auto"/>
      </w:divBdr>
    </w:div>
    <w:div w:id="1078359522">
      <w:bodyDiv w:val="1"/>
      <w:marLeft w:val="0"/>
      <w:marRight w:val="0"/>
      <w:marTop w:val="0"/>
      <w:marBottom w:val="0"/>
      <w:divBdr>
        <w:top w:val="none" w:sz="0" w:space="0" w:color="auto"/>
        <w:left w:val="none" w:sz="0" w:space="0" w:color="auto"/>
        <w:bottom w:val="none" w:sz="0" w:space="0" w:color="auto"/>
        <w:right w:val="none" w:sz="0" w:space="0" w:color="auto"/>
      </w:divBdr>
      <w:divsChild>
        <w:div w:id="2010669645">
          <w:marLeft w:val="0"/>
          <w:marRight w:val="0"/>
          <w:marTop w:val="0"/>
          <w:marBottom w:val="0"/>
          <w:divBdr>
            <w:top w:val="none" w:sz="0" w:space="0" w:color="auto"/>
            <w:left w:val="none" w:sz="0" w:space="0" w:color="auto"/>
            <w:bottom w:val="none" w:sz="0" w:space="0" w:color="auto"/>
            <w:right w:val="none" w:sz="0" w:space="0" w:color="auto"/>
          </w:divBdr>
          <w:divsChild>
            <w:div w:id="555625796">
              <w:marLeft w:val="0"/>
              <w:marRight w:val="0"/>
              <w:marTop w:val="0"/>
              <w:marBottom w:val="0"/>
              <w:divBdr>
                <w:top w:val="none" w:sz="0" w:space="0" w:color="auto"/>
                <w:left w:val="none" w:sz="0" w:space="0" w:color="auto"/>
                <w:bottom w:val="none" w:sz="0" w:space="0" w:color="auto"/>
                <w:right w:val="none" w:sz="0" w:space="0" w:color="auto"/>
              </w:divBdr>
            </w:div>
            <w:div w:id="726413990">
              <w:marLeft w:val="0"/>
              <w:marRight w:val="0"/>
              <w:marTop w:val="0"/>
              <w:marBottom w:val="0"/>
              <w:divBdr>
                <w:top w:val="none" w:sz="0" w:space="0" w:color="auto"/>
                <w:left w:val="none" w:sz="0" w:space="0" w:color="auto"/>
                <w:bottom w:val="none" w:sz="0" w:space="0" w:color="auto"/>
                <w:right w:val="none" w:sz="0" w:space="0" w:color="auto"/>
              </w:divBdr>
            </w:div>
            <w:div w:id="386270926">
              <w:marLeft w:val="0"/>
              <w:marRight w:val="0"/>
              <w:marTop w:val="0"/>
              <w:marBottom w:val="0"/>
              <w:divBdr>
                <w:top w:val="none" w:sz="0" w:space="0" w:color="auto"/>
                <w:left w:val="none" w:sz="0" w:space="0" w:color="auto"/>
                <w:bottom w:val="none" w:sz="0" w:space="0" w:color="auto"/>
                <w:right w:val="none" w:sz="0" w:space="0" w:color="auto"/>
              </w:divBdr>
            </w:div>
            <w:div w:id="105588713">
              <w:marLeft w:val="0"/>
              <w:marRight w:val="0"/>
              <w:marTop w:val="0"/>
              <w:marBottom w:val="0"/>
              <w:divBdr>
                <w:top w:val="none" w:sz="0" w:space="0" w:color="auto"/>
                <w:left w:val="none" w:sz="0" w:space="0" w:color="auto"/>
                <w:bottom w:val="none" w:sz="0" w:space="0" w:color="auto"/>
                <w:right w:val="none" w:sz="0" w:space="0" w:color="auto"/>
              </w:divBdr>
            </w:div>
            <w:div w:id="920068592">
              <w:marLeft w:val="0"/>
              <w:marRight w:val="0"/>
              <w:marTop w:val="0"/>
              <w:marBottom w:val="0"/>
              <w:divBdr>
                <w:top w:val="none" w:sz="0" w:space="0" w:color="auto"/>
                <w:left w:val="none" w:sz="0" w:space="0" w:color="auto"/>
                <w:bottom w:val="none" w:sz="0" w:space="0" w:color="auto"/>
                <w:right w:val="none" w:sz="0" w:space="0" w:color="auto"/>
              </w:divBdr>
            </w:div>
            <w:div w:id="48118005">
              <w:marLeft w:val="0"/>
              <w:marRight w:val="0"/>
              <w:marTop w:val="0"/>
              <w:marBottom w:val="0"/>
              <w:divBdr>
                <w:top w:val="none" w:sz="0" w:space="0" w:color="auto"/>
                <w:left w:val="none" w:sz="0" w:space="0" w:color="auto"/>
                <w:bottom w:val="none" w:sz="0" w:space="0" w:color="auto"/>
                <w:right w:val="none" w:sz="0" w:space="0" w:color="auto"/>
              </w:divBdr>
            </w:div>
            <w:div w:id="984626745">
              <w:marLeft w:val="0"/>
              <w:marRight w:val="0"/>
              <w:marTop w:val="0"/>
              <w:marBottom w:val="0"/>
              <w:divBdr>
                <w:top w:val="none" w:sz="0" w:space="0" w:color="auto"/>
                <w:left w:val="none" w:sz="0" w:space="0" w:color="auto"/>
                <w:bottom w:val="none" w:sz="0" w:space="0" w:color="auto"/>
                <w:right w:val="none" w:sz="0" w:space="0" w:color="auto"/>
              </w:divBdr>
            </w:div>
            <w:div w:id="1335885992">
              <w:marLeft w:val="0"/>
              <w:marRight w:val="0"/>
              <w:marTop w:val="0"/>
              <w:marBottom w:val="0"/>
              <w:divBdr>
                <w:top w:val="none" w:sz="0" w:space="0" w:color="auto"/>
                <w:left w:val="none" w:sz="0" w:space="0" w:color="auto"/>
                <w:bottom w:val="none" w:sz="0" w:space="0" w:color="auto"/>
                <w:right w:val="none" w:sz="0" w:space="0" w:color="auto"/>
              </w:divBdr>
            </w:div>
            <w:div w:id="644969303">
              <w:marLeft w:val="0"/>
              <w:marRight w:val="0"/>
              <w:marTop w:val="0"/>
              <w:marBottom w:val="0"/>
              <w:divBdr>
                <w:top w:val="none" w:sz="0" w:space="0" w:color="auto"/>
                <w:left w:val="none" w:sz="0" w:space="0" w:color="auto"/>
                <w:bottom w:val="none" w:sz="0" w:space="0" w:color="auto"/>
                <w:right w:val="none" w:sz="0" w:space="0" w:color="auto"/>
              </w:divBdr>
            </w:div>
            <w:div w:id="1828016272">
              <w:marLeft w:val="0"/>
              <w:marRight w:val="0"/>
              <w:marTop w:val="0"/>
              <w:marBottom w:val="0"/>
              <w:divBdr>
                <w:top w:val="none" w:sz="0" w:space="0" w:color="auto"/>
                <w:left w:val="none" w:sz="0" w:space="0" w:color="auto"/>
                <w:bottom w:val="none" w:sz="0" w:space="0" w:color="auto"/>
                <w:right w:val="none" w:sz="0" w:space="0" w:color="auto"/>
              </w:divBdr>
            </w:div>
            <w:div w:id="1257249886">
              <w:marLeft w:val="0"/>
              <w:marRight w:val="0"/>
              <w:marTop w:val="0"/>
              <w:marBottom w:val="0"/>
              <w:divBdr>
                <w:top w:val="none" w:sz="0" w:space="0" w:color="auto"/>
                <w:left w:val="none" w:sz="0" w:space="0" w:color="auto"/>
                <w:bottom w:val="none" w:sz="0" w:space="0" w:color="auto"/>
                <w:right w:val="none" w:sz="0" w:space="0" w:color="auto"/>
              </w:divBdr>
            </w:div>
            <w:div w:id="1520660994">
              <w:marLeft w:val="0"/>
              <w:marRight w:val="0"/>
              <w:marTop w:val="0"/>
              <w:marBottom w:val="0"/>
              <w:divBdr>
                <w:top w:val="none" w:sz="0" w:space="0" w:color="auto"/>
                <w:left w:val="none" w:sz="0" w:space="0" w:color="auto"/>
                <w:bottom w:val="none" w:sz="0" w:space="0" w:color="auto"/>
                <w:right w:val="none" w:sz="0" w:space="0" w:color="auto"/>
              </w:divBdr>
            </w:div>
            <w:div w:id="1602227329">
              <w:marLeft w:val="0"/>
              <w:marRight w:val="0"/>
              <w:marTop w:val="0"/>
              <w:marBottom w:val="0"/>
              <w:divBdr>
                <w:top w:val="none" w:sz="0" w:space="0" w:color="auto"/>
                <w:left w:val="none" w:sz="0" w:space="0" w:color="auto"/>
                <w:bottom w:val="none" w:sz="0" w:space="0" w:color="auto"/>
                <w:right w:val="none" w:sz="0" w:space="0" w:color="auto"/>
              </w:divBdr>
            </w:div>
            <w:div w:id="1314985808">
              <w:marLeft w:val="0"/>
              <w:marRight w:val="0"/>
              <w:marTop w:val="0"/>
              <w:marBottom w:val="0"/>
              <w:divBdr>
                <w:top w:val="none" w:sz="0" w:space="0" w:color="auto"/>
                <w:left w:val="none" w:sz="0" w:space="0" w:color="auto"/>
                <w:bottom w:val="none" w:sz="0" w:space="0" w:color="auto"/>
                <w:right w:val="none" w:sz="0" w:space="0" w:color="auto"/>
              </w:divBdr>
            </w:div>
            <w:div w:id="198207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066511">
      <w:bodyDiv w:val="1"/>
      <w:marLeft w:val="0"/>
      <w:marRight w:val="0"/>
      <w:marTop w:val="0"/>
      <w:marBottom w:val="0"/>
      <w:divBdr>
        <w:top w:val="none" w:sz="0" w:space="0" w:color="auto"/>
        <w:left w:val="none" w:sz="0" w:space="0" w:color="auto"/>
        <w:bottom w:val="none" w:sz="0" w:space="0" w:color="auto"/>
        <w:right w:val="none" w:sz="0" w:space="0" w:color="auto"/>
      </w:divBdr>
    </w:div>
    <w:div w:id="1168014869">
      <w:bodyDiv w:val="1"/>
      <w:marLeft w:val="0"/>
      <w:marRight w:val="0"/>
      <w:marTop w:val="0"/>
      <w:marBottom w:val="0"/>
      <w:divBdr>
        <w:top w:val="none" w:sz="0" w:space="0" w:color="auto"/>
        <w:left w:val="none" w:sz="0" w:space="0" w:color="auto"/>
        <w:bottom w:val="none" w:sz="0" w:space="0" w:color="auto"/>
        <w:right w:val="none" w:sz="0" w:space="0" w:color="auto"/>
      </w:divBdr>
      <w:divsChild>
        <w:div w:id="775178067">
          <w:marLeft w:val="0"/>
          <w:marRight w:val="0"/>
          <w:marTop w:val="0"/>
          <w:marBottom w:val="0"/>
          <w:divBdr>
            <w:top w:val="none" w:sz="0" w:space="0" w:color="auto"/>
            <w:left w:val="none" w:sz="0" w:space="0" w:color="auto"/>
            <w:bottom w:val="none" w:sz="0" w:space="0" w:color="auto"/>
            <w:right w:val="none" w:sz="0" w:space="0" w:color="auto"/>
          </w:divBdr>
          <w:divsChild>
            <w:div w:id="290090837">
              <w:marLeft w:val="0"/>
              <w:marRight w:val="0"/>
              <w:marTop w:val="0"/>
              <w:marBottom w:val="0"/>
              <w:divBdr>
                <w:top w:val="none" w:sz="0" w:space="0" w:color="auto"/>
                <w:left w:val="none" w:sz="0" w:space="0" w:color="auto"/>
                <w:bottom w:val="none" w:sz="0" w:space="0" w:color="auto"/>
                <w:right w:val="none" w:sz="0" w:space="0" w:color="auto"/>
              </w:divBdr>
            </w:div>
            <w:div w:id="798230759">
              <w:marLeft w:val="0"/>
              <w:marRight w:val="0"/>
              <w:marTop w:val="0"/>
              <w:marBottom w:val="0"/>
              <w:divBdr>
                <w:top w:val="none" w:sz="0" w:space="0" w:color="auto"/>
                <w:left w:val="none" w:sz="0" w:space="0" w:color="auto"/>
                <w:bottom w:val="none" w:sz="0" w:space="0" w:color="auto"/>
                <w:right w:val="none" w:sz="0" w:space="0" w:color="auto"/>
              </w:divBdr>
            </w:div>
            <w:div w:id="408695306">
              <w:marLeft w:val="0"/>
              <w:marRight w:val="0"/>
              <w:marTop w:val="0"/>
              <w:marBottom w:val="0"/>
              <w:divBdr>
                <w:top w:val="none" w:sz="0" w:space="0" w:color="auto"/>
                <w:left w:val="none" w:sz="0" w:space="0" w:color="auto"/>
                <w:bottom w:val="none" w:sz="0" w:space="0" w:color="auto"/>
                <w:right w:val="none" w:sz="0" w:space="0" w:color="auto"/>
              </w:divBdr>
            </w:div>
            <w:div w:id="1384720155">
              <w:marLeft w:val="0"/>
              <w:marRight w:val="0"/>
              <w:marTop w:val="0"/>
              <w:marBottom w:val="0"/>
              <w:divBdr>
                <w:top w:val="none" w:sz="0" w:space="0" w:color="auto"/>
                <w:left w:val="none" w:sz="0" w:space="0" w:color="auto"/>
                <w:bottom w:val="none" w:sz="0" w:space="0" w:color="auto"/>
                <w:right w:val="none" w:sz="0" w:space="0" w:color="auto"/>
              </w:divBdr>
            </w:div>
            <w:div w:id="1364407315">
              <w:marLeft w:val="0"/>
              <w:marRight w:val="0"/>
              <w:marTop w:val="0"/>
              <w:marBottom w:val="0"/>
              <w:divBdr>
                <w:top w:val="none" w:sz="0" w:space="0" w:color="auto"/>
                <w:left w:val="none" w:sz="0" w:space="0" w:color="auto"/>
                <w:bottom w:val="none" w:sz="0" w:space="0" w:color="auto"/>
                <w:right w:val="none" w:sz="0" w:space="0" w:color="auto"/>
              </w:divBdr>
            </w:div>
            <w:div w:id="1157384131">
              <w:marLeft w:val="0"/>
              <w:marRight w:val="0"/>
              <w:marTop w:val="0"/>
              <w:marBottom w:val="0"/>
              <w:divBdr>
                <w:top w:val="none" w:sz="0" w:space="0" w:color="auto"/>
                <w:left w:val="none" w:sz="0" w:space="0" w:color="auto"/>
                <w:bottom w:val="none" w:sz="0" w:space="0" w:color="auto"/>
                <w:right w:val="none" w:sz="0" w:space="0" w:color="auto"/>
              </w:divBdr>
            </w:div>
            <w:div w:id="858813988">
              <w:marLeft w:val="0"/>
              <w:marRight w:val="0"/>
              <w:marTop w:val="0"/>
              <w:marBottom w:val="0"/>
              <w:divBdr>
                <w:top w:val="none" w:sz="0" w:space="0" w:color="auto"/>
                <w:left w:val="none" w:sz="0" w:space="0" w:color="auto"/>
                <w:bottom w:val="none" w:sz="0" w:space="0" w:color="auto"/>
                <w:right w:val="none" w:sz="0" w:space="0" w:color="auto"/>
              </w:divBdr>
            </w:div>
            <w:div w:id="1841193238">
              <w:marLeft w:val="0"/>
              <w:marRight w:val="0"/>
              <w:marTop w:val="0"/>
              <w:marBottom w:val="0"/>
              <w:divBdr>
                <w:top w:val="none" w:sz="0" w:space="0" w:color="auto"/>
                <w:left w:val="none" w:sz="0" w:space="0" w:color="auto"/>
                <w:bottom w:val="none" w:sz="0" w:space="0" w:color="auto"/>
                <w:right w:val="none" w:sz="0" w:space="0" w:color="auto"/>
              </w:divBdr>
            </w:div>
            <w:div w:id="504634684">
              <w:marLeft w:val="0"/>
              <w:marRight w:val="0"/>
              <w:marTop w:val="0"/>
              <w:marBottom w:val="0"/>
              <w:divBdr>
                <w:top w:val="none" w:sz="0" w:space="0" w:color="auto"/>
                <w:left w:val="none" w:sz="0" w:space="0" w:color="auto"/>
                <w:bottom w:val="none" w:sz="0" w:space="0" w:color="auto"/>
                <w:right w:val="none" w:sz="0" w:space="0" w:color="auto"/>
              </w:divBdr>
            </w:div>
            <w:div w:id="507794067">
              <w:marLeft w:val="0"/>
              <w:marRight w:val="0"/>
              <w:marTop w:val="0"/>
              <w:marBottom w:val="0"/>
              <w:divBdr>
                <w:top w:val="none" w:sz="0" w:space="0" w:color="auto"/>
                <w:left w:val="none" w:sz="0" w:space="0" w:color="auto"/>
                <w:bottom w:val="none" w:sz="0" w:space="0" w:color="auto"/>
                <w:right w:val="none" w:sz="0" w:space="0" w:color="auto"/>
              </w:divBdr>
            </w:div>
            <w:div w:id="73623754">
              <w:marLeft w:val="0"/>
              <w:marRight w:val="0"/>
              <w:marTop w:val="0"/>
              <w:marBottom w:val="0"/>
              <w:divBdr>
                <w:top w:val="none" w:sz="0" w:space="0" w:color="auto"/>
                <w:left w:val="none" w:sz="0" w:space="0" w:color="auto"/>
                <w:bottom w:val="none" w:sz="0" w:space="0" w:color="auto"/>
                <w:right w:val="none" w:sz="0" w:space="0" w:color="auto"/>
              </w:divBdr>
            </w:div>
            <w:div w:id="1173687597">
              <w:marLeft w:val="0"/>
              <w:marRight w:val="0"/>
              <w:marTop w:val="0"/>
              <w:marBottom w:val="0"/>
              <w:divBdr>
                <w:top w:val="none" w:sz="0" w:space="0" w:color="auto"/>
                <w:left w:val="none" w:sz="0" w:space="0" w:color="auto"/>
                <w:bottom w:val="none" w:sz="0" w:space="0" w:color="auto"/>
                <w:right w:val="none" w:sz="0" w:space="0" w:color="auto"/>
              </w:divBdr>
            </w:div>
            <w:div w:id="241255503">
              <w:marLeft w:val="0"/>
              <w:marRight w:val="0"/>
              <w:marTop w:val="0"/>
              <w:marBottom w:val="0"/>
              <w:divBdr>
                <w:top w:val="none" w:sz="0" w:space="0" w:color="auto"/>
                <w:left w:val="none" w:sz="0" w:space="0" w:color="auto"/>
                <w:bottom w:val="none" w:sz="0" w:space="0" w:color="auto"/>
                <w:right w:val="none" w:sz="0" w:space="0" w:color="auto"/>
              </w:divBdr>
            </w:div>
            <w:div w:id="769276395">
              <w:marLeft w:val="0"/>
              <w:marRight w:val="0"/>
              <w:marTop w:val="0"/>
              <w:marBottom w:val="0"/>
              <w:divBdr>
                <w:top w:val="none" w:sz="0" w:space="0" w:color="auto"/>
                <w:left w:val="none" w:sz="0" w:space="0" w:color="auto"/>
                <w:bottom w:val="none" w:sz="0" w:space="0" w:color="auto"/>
                <w:right w:val="none" w:sz="0" w:space="0" w:color="auto"/>
              </w:divBdr>
            </w:div>
            <w:div w:id="413169677">
              <w:marLeft w:val="0"/>
              <w:marRight w:val="0"/>
              <w:marTop w:val="0"/>
              <w:marBottom w:val="0"/>
              <w:divBdr>
                <w:top w:val="none" w:sz="0" w:space="0" w:color="auto"/>
                <w:left w:val="none" w:sz="0" w:space="0" w:color="auto"/>
                <w:bottom w:val="none" w:sz="0" w:space="0" w:color="auto"/>
                <w:right w:val="none" w:sz="0" w:space="0" w:color="auto"/>
              </w:divBdr>
            </w:div>
            <w:div w:id="1213225319">
              <w:marLeft w:val="0"/>
              <w:marRight w:val="0"/>
              <w:marTop w:val="0"/>
              <w:marBottom w:val="0"/>
              <w:divBdr>
                <w:top w:val="none" w:sz="0" w:space="0" w:color="auto"/>
                <w:left w:val="none" w:sz="0" w:space="0" w:color="auto"/>
                <w:bottom w:val="none" w:sz="0" w:space="0" w:color="auto"/>
                <w:right w:val="none" w:sz="0" w:space="0" w:color="auto"/>
              </w:divBdr>
            </w:div>
            <w:div w:id="1907182725">
              <w:marLeft w:val="0"/>
              <w:marRight w:val="0"/>
              <w:marTop w:val="0"/>
              <w:marBottom w:val="0"/>
              <w:divBdr>
                <w:top w:val="none" w:sz="0" w:space="0" w:color="auto"/>
                <w:left w:val="none" w:sz="0" w:space="0" w:color="auto"/>
                <w:bottom w:val="none" w:sz="0" w:space="0" w:color="auto"/>
                <w:right w:val="none" w:sz="0" w:space="0" w:color="auto"/>
              </w:divBdr>
            </w:div>
            <w:div w:id="383212905">
              <w:marLeft w:val="0"/>
              <w:marRight w:val="0"/>
              <w:marTop w:val="0"/>
              <w:marBottom w:val="0"/>
              <w:divBdr>
                <w:top w:val="none" w:sz="0" w:space="0" w:color="auto"/>
                <w:left w:val="none" w:sz="0" w:space="0" w:color="auto"/>
                <w:bottom w:val="none" w:sz="0" w:space="0" w:color="auto"/>
                <w:right w:val="none" w:sz="0" w:space="0" w:color="auto"/>
              </w:divBdr>
            </w:div>
            <w:div w:id="564682978">
              <w:marLeft w:val="0"/>
              <w:marRight w:val="0"/>
              <w:marTop w:val="0"/>
              <w:marBottom w:val="0"/>
              <w:divBdr>
                <w:top w:val="none" w:sz="0" w:space="0" w:color="auto"/>
                <w:left w:val="none" w:sz="0" w:space="0" w:color="auto"/>
                <w:bottom w:val="none" w:sz="0" w:space="0" w:color="auto"/>
                <w:right w:val="none" w:sz="0" w:space="0" w:color="auto"/>
              </w:divBdr>
            </w:div>
            <w:div w:id="1875264178">
              <w:marLeft w:val="0"/>
              <w:marRight w:val="0"/>
              <w:marTop w:val="0"/>
              <w:marBottom w:val="0"/>
              <w:divBdr>
                <w:top w:val="none" w:sz="0" w:space="0" w:color="auto"/>
                <w:left w:val="none" w:sz="0" w:space="0" w:color="auto"/>
                <w:bottom w:val="none" w:sz="0" w:space="0" w:color="auto"/>
                <w:right w:val="none" w:sz="0" w:space="0" w:color="auto"/>
              </w:divBdr>
            </w:div>
            <w:div w:id="1129662100">
              <w:marLeft w:val="0"/>
              <w:marRight w:val="0"/>
              <w:marTop w:val="0"/>
              <w:marBottom w:val="0"/>
              <w:divBdr>
                <w:top w:val="none" w:sz="0" w:space="0" w:color="auto"/>
                <w:left w:val="none" w:sz="0" w:space="0" w:color="auto"/>
                <w:bottom w:val="none" w:sz="0" w:space="0" w:color="auto"/>
                <w:right w:val="none" w:sz="0" w:space="0" w:color="auto"/>
              </w:divBdr>
            </w:div>
            <w:div w:id="911161695">
              <w:marLeft w:val="0"/>
              <w:marRight w:val="0"/>
              <w:marTop w:val="0"/>
              <w:marBottom w:val="0"/>
              <w:divBdr>
                <w:top w:val="none" w:sz="0" w:space="0" w:color="auto"/>
                <w:left w:val="none" w:sz="0" w:space="0" w:color="auto"/>
                <w:bottom w:val="none" w:sz="0" w:space="0" w:color="auto"/>
                <w:right w:val="none" w:sz="0" w:space="0" w:color="auto"/>
              </w:divBdr>
            </w:div>
            <w:div w:id="126899832">
              <w:marLeft w:val="0"/>
              <w:marRight w:val="0"/>
              <w:marTop w:val="0"/>
              <w:marBottom w:val="0"/>
              <w:divBdr>
                <w:top w:val="none" w:sz="0" w:space="0" w:color="auto"/>
                <w:left w:val="none" w:sz="0" w:space="0" w:color="auto"/>
                <w:bottom w:val="none" w:sz="0" w:space="0" w:color="auto"/>
                <w:right w:val="none" w:sz="0" w:space="0" w:color="auto"/>
              </w:divBdr>
            </w:div>
            <w:div w:id="1498839369">
              <w:marLeft w:val="0"/>
              <w:marRight w:val="0"/>
              <w:marTop w:val="0"/>
              <w:marBottom w:val="0"/>
              <w:divBdr>
                <w:top w:val="none" w:sz="0" w:space="0" w:color="auto"/>
                <w:left w:val="none" w:sz="0" w:space="0" w:color="auto"/>
                <w:bottom w:val="none" w:sz="0" w:space="0" w:color="auto"/>
                <w:right w:val="none" w:sz="0" w:space="0" w:color="auto"/>
              </w:divBdr>
            </w:div>
            <w:div w:id="159590941">
              <w:marLeft w:val="0"/>
              <w:marRight w:val="0"/>
              <w:marTop w:val="0"/>
              <w:marBottom w:val="0"/>
              <w:divBdr>
                <w:top w:val="none" w:sz="0" w:space="0" w:color="auto"/>
                <w:left w:val="none" w:sz="0" w:space="0" w:color="auto"/>
                <w:bottom w:val="none" w:sz="0" w:space="0" w:color="auto"/>
                <w:right w:val="none" w:sz="0" w:space="0" w:color="auto"/>
              </w:divBdr>
            </w:div>
            <w:div w:id="891890414">
              <w:marLeft w:val="0"/>
              <w:marRight w:val="0"/>
              <w:marTop w:val="0"/>
              <w:marBottom w:val="0"/>
              <w:divBdr>
                <w:top w:val="none" w:sz="0" w:space="0" w:color="auto"/>
                <w:left w:val="none" w:sz="0" w:space="0" w:color="auto"/>
                <w:bottom w:val="none" w:sz="0" w:space="0" w:color="auto"/>
                <w:right w:val="none" w:sz="0" w:space="0" w:color="auto"/>
              </w:divBdr>
            </w:div>
            <w:div w:id="114720037">
              <w:marLeft w:val="0"/>
              <w:marRight w:val="0"/>
              <w:marTop w:val="0"/>
              <w:marBottom w:val="0"/>
              <w:divBdr>
                <w:top w:val="none" w:sz="0" w:space="0" w:color="auto"/>
                <w:left w:val="none" w:sz="0" w:space="0" w:color="auto"/>
                <w:bottom w:val="none" w:sz="0" w:space="0" w:color="auto"/>
                <w:right w:val="none" w:sz="0" w:space="0" w:color="auto"/>
              </w:divBdr>
            </w:div>
            <w:div w:id="607087408">
              <w:marLeft w:val="0"/>
              <w:marRight w:val="0"/>
              <w:marTop w:val="0"/>
              <w:marBottom w:val="0"/>
              <w:divBdr>
                <w:top w:val="none" w:sz="0" w:space="0" w:color="auto"/>
                <w:left w:val="none" w:sz="0" w:space="0" w:color="auto"/>
                <w:bottom w:val="none" w:sz="0" w:space="0" w:color="auto"/>
                <w:right w:val="none" w:sz="0" w:space="0" w:color="auto"/>
              </w:divBdr>
            </w:div>
            <w:div w:id="1008826916">
              <w:marLeft w:val="0"/>
              <w:marRight w:val="0"/>
              <w:marTop w:val="0"/>
              <w:marBottom w:val="0"/>
              <w:divBdr>
                <w:top w:val="none" w:sz="0" w:space="0" w:color="auto"/>
                <w:left w:val="none" w:sz="0" w:space="0" w:color="auto"/>
                <w:bottom w:val="none" w:sz="0" w:space="0" w:color="auto"/>
                <w:right w:val="none" w:sz="0" w:space="0" w:color="auto"/>
              </w:divBdr>
            </w:div>
            <w:div w:id="1705447940">
              <w:marLeft w:val="0"/>
              <w:marRight w:val="0"/>
              <w:marTop w:val="0"/>
              <w:marBottom w:val="0"/>
              <w:divBdr>
                <w:top w:val="none" w:sz="0" w:space="0" w:color="auto"/>
                <w:left w:val="none" w:sz="0" w:space="0" w:color="auto"/>
                <w:bottom w:val="none" w:sz="0" w:space="0" w:color="auto"/>
                <w:right w:val="none" w:sz="0" w:space="0" w:color="auto"/>
              </w:divBdr>
            </w:div>
            <w:div w:id="962425424">
              <w:marLeft w:val="0"/>
              <w:marRight w:val="0"/>
              <w:marTop w:val="0"/>
              <w:marBottom w:val="0"/>
              <w:divBdr>
                <w:top w:val="none" w:sz="0" w:space="0" w:color="auto"/>
                <w:left w:val="none" w:sz="0" w:space="0" w:color="auto"/>
                <w:bottom w:val="none" w:sz="0" w:space="0" w:color="auto"/>
                <w:right w:val="none" w:sz="0" w:space="0" w:color="auto"/>
              </w:divBdr>
            </w:div>
            <w:div w:id="599608460">
              <w:marLeft w:val="0"/>
              <w:marRight w:val="0"/>
              <w:marTop w:val="0"/>
              <w:marBottom w:val="0"/>
              <w:divBdr>
                <w:top w:val="none" w:sz="0" w:space="0" w:color="auto"/>
                <w:left w:val="none" w:sz="0" w:space="0" w:color="auto"/>
                <w:bottom w:val="none" w:sz="0" w:space="0" w:color="auto"/>
                <w:right w:val="none" w:sz="0" w:space="0" w:color="auto"/>
              </w:divBdr>
            </w:div>
            <w:div w:id="1048340931">
              <w:marLeft w:val="0"/>
              <w:marRight w:val="0"/>
              <w:marTop w:val="0"/>
              <w:marBottom w:val="0"/>
              <w:divBdr>
                <w:top w:val="none" w:sz="0" w:space="0" w:color="auto"/>
                <w:left w:val="none" w:sz="0" w:space="0" w:color="auto"/>
                <w:bottom w:val="none" w:sz="0" w:space="0" w:color="auto"/>
                <w:right w:val="none" w:sz="0" w:space="0" w:color="auto"/>
              </w:divBdr>
            </w:div>
            <w:div w:id="1986008065">
              <w:marLeft w:val="0"/>
              <w:marRight w:val="0"/>
              <w:marTop w:val="0"/>
              <w:marBottom w:val="0"/>
              <w:divBdr>
                <w:top w:val="none" w:sz="0" w:space="0" w:color="auto"/>
                <w:left w:val="none" w:sz="0" w:space="0" w:color="auto"/>
                <w:bottom w:val="none" w:sz="0" w:space="0" w:color="auto"/>
                <w:right w:val="none" w:sz="0" w:space="0" w:color="auto"/>
              </w:divBdr>
            </w:div>
            <w:div w:id="94598315">
              <w:marLeft w:val="0"/>
              <w:marRight w:val="0"/>
              <w:marTop w:val="0"/>
              <w:marBottom w:val="0"/>
              <w:divBdr>
                <w:top w:val="none" w:sz="0" w:space="0" w:color="auto"/>
                <w:left w:val="none" w:sz="0" w:space="0" w:color="auto"/>
                <w:bottom w:val="none" w:sz="0" w:space="0" w:color="auto"/>
                <w:right w:val="none" w:sz="0" w:space="0" w:color="auto"/>
              </w:divBdr>
            </w:div>
            <w:div w:id="1595553940">
              <w:marLeft w:val="0"/>
              <w:marRight w:val="0"/>
              <w:marTop w:val="0"/>
              <w:marBottom w:val="0"/>
              <w:divBdr>
                <w:top w:val="none" w:sz="0" w:space="0" w:color="auto"/>
                <w:left w:val="none" w:sz="0" w:space="0" w:color="auto"/>
                <w:bottom w:val="none" w:sz="0" w:space="0" w:color="auto"/>
                <w:right w:val="none" w:sz="0" w:space="0" w:color="auto"/>
              </w:divBdr>
            </w:div>
            <w:div w:id="578104594">
              <w:marLeft w:val="0"/>
              <w:marRight w:val="0"/>
              <w:marTop w:val="0"/>
              <w:marBottom w:val="0"/>
              <w:divBdr>
                <w:top w:val="none" w:sz="0" w:space="0" w:color="auto"/>
                <w:left w:val="none" w:sz="0" w:space="0" w:color="auto"/>
                <w:bottom w:val="none" w:sz="0" w:space="0" w:color="auto"/>
                <w:right w:val="none" w:sz="0" w:space="0" w:color="auto"/>
              </w:divBdr>
            </w:div>
            <w:div w:id="281960541">
              <w:marLeft w:val="0"/>
              <w:marRight w:val="0"/>
              <w:marTop w:val="0"/>
              <w:marBottom w:val="0"/>
              <w:divBdr>
                <w:top w:val="none" w:sz="0" w:space="0" w:color="auto"/>
                <w:left w:val="none" w:sz="0" w:space="0" w:color="auto"/>
                <w:bottom w:val="none" w:sz="0" w:space="0" w:color="auto"/>
                <w:right w:val="none" w:sz="0" w:space="0" w:color="auto"/>
              </w:divBdr>
            </w:div>
            <w:div w:id="1858277194">
              <w:marLeft w:val="0"/>
              <w:marRight w:val="0"/>
              <w:marTop w:val="0"/>
              <w:marBottom w:val="0"/>
              <w:divBdr>
                <w:top w:val="none" w:sz="0" w:space="0" w:color="auto"/>
                <w:left w:val="none" w:sz="0" w:space="0" w:color="auto"/>
                <w:bottom w:val="none" w:sz="0" w:space="0" w:color="auto"/>
                <w:right w:val="none" w:sz="0" w:space="0" w:color="auto"/>
              </w:divBdr>
            </w:div>
            <w:div w:id="130752720">
              <w:marLeft w:val="0"/>
              <w:marRight w:val="0"/>
              <w:marTop w:val="0"/>
              <w:marBottom w:val="0"/>
              <w:divBdr>
                <w:top w:val="none" w:sz="0" w:space="0" w:color="auto"/>
                <w:left w:val="none" w:sz="0" w:space="0" w:color="auto"/>
                <w:bottom w:val="none" w:sz="0" w:space="0" w:color="auto"/>
                <w:right w:val="none" w:sz="0" w:space="0" w:color="auto"/>
              </w:divBdr>
            </w:div>
            <w:div w:id="1632907694">
              <w:marLeft w:val="0"/>
              <w:marRight w:val="0"/>
              <w:marTop w:val="0"/>
              <w:marBottom w:val="0"/>
              <w:divBdr>
                <w:top w:val="none" w:sz="0" w:space="0" w:color="auto"/>
                <w:left w:val="none" w:sz="0" w:space="0" w:color="auto"/>
                <w:bottom w:val="none" w:sz="0" w:space="0" w:color="auto"/>
                <w:right w:val="none" w:sz="0" w:space="0" w:color="auto"/>
              </w:divBdr>
            </w:div>
            <w:div w:id="1820224439">
              <w:marLeft w:val="0"/>
              <w:marRight w:val="0"/>
              <w:marTop w:val="0"/>
              <w:marBottom w:val="0"/>
              <w:divBdr>
                <w:top w:val="none" w:sz="0" w:space="0" w:color="auto"/>
                <w:left w:val="none" w:sz="0" w:space="0" w:color="auto"/>
                <w:bottom w:val="none" w:sz="0" w:space="0" w:color="auto"/>
                <w:right w:val="none" w:sz="0" w:space="0" w:color="auto"/>
              </w:divBdr>
            </w:div>
            <w:div w:id="94978603">
              <w:marLeft w:val="0"/>
              <w:marRight w:val="0"/>
              <w:marTop w:val="0"/>
              <w:marBottom w:val="0"/>
              <w:divBdr>
                <w:top w:val="none" w:sz="0" w:space="0" w:color="auto"/>
                <w:left w:val="none" w:sz="0" w:space="0" w:color="auto"/>
                <w:bottom w:val="none" w:sz="0" w:space="0" w:color="auto"/>
                <w:right w:val="none" w:sz="0" w:space="0" w:color="auto"/>
              </w:divBdr>
            </w:div>
            <w:div w:id="133766715">
              <w:marLeft w:val="0"/>
              <w:marRight w:val="0"/>
              <w:marTop w:val="0"/>
              <w:marBottom w:val="0"/>
              <w:divBdr>
                <w:top w:val="none" w:sz="0" w:space="0" w:color="auto"/>
                <w:left w:val="none" w:sz="0" w:space="0" w:color="auto"/>
                <w:bottom w:val="none" w:sz="0" w:space="0" w:color="auto"/>
                <w:right w:val="none" w:sz="0" w:space="0" w:color="auto"/>
              </w:divBdr>
            </w:div>
            <w:div w:id="1609502895">
              <w:marLeft w:val="0"/>
              <w:marRight w:val="0"/>
              <w:marTop w:val="0"/>
              <w:marBottom w:val="0"/>
              <w:divBdr>
                <w:top w:val="none" w:sz="0" w:space="0" w:color="auto"/>
                <w:left w:val="none" w:sz="0" w:space="0" w:color="auto"/>
                <w:bottom w:val="none" w:sz="0" w:space="0" w:color="auto"/>
                <w:right w:val="none" w:sz="0" w:space="0" w:color="auto"/>
              </w:divBdr>
            </w:div>
            <w:div w:id="28863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846265">
      <w:bodyDiv w:val="1"/>
      <w:marLeft w:val="0"/>
      <w:marRight w:val="0"/>
      <w:marTop w:val="0"/>
      <w:marBottom w:val="0"/>
      <w:divBdr>
        <w:top w:val="none" w:sz="0" w:space="0" w:color="auto"/>
        <w:left w:val="none" w:sz="0" w:space="0" w:color="auto"/>
        <w:bottom w:val="none" w:sz="0" w:space="0" w:color="auto"/>
        <w:right w:val="none" w:sz="0" w:space="0" w:color="auto"/>
      </w:divBdr>
    </w:div>
    <w:div w:id="1249845567">
      <w:bodyDiv w:val="1"/>
      <w:marLeft w:val="0"/>
      <w:marRight w:val="0"/>
      <w:marTop w:val="0"/>
      <w:marBottom w:val="0"/>
      <w:divBdr>
        <w:top w:val="none" w:sz="0" w:space="0" w:color="auto"/>
        <w:left w:val="none" w:sz="0" w:space="0" w:color="auto"/>
        <w:bottom w:val="none" w:sz="0" w:space="0" w:color="auto"/>
        <w:right w:val="none" w:sz="0" w:space="0" w:color="auto"/>
      </w:divBdr>
    </w:div>
    <w:div w:id="1260287097">
      <w:bodyDiv w:val="1"/>
      <w:marLeft w:val="0"/>
      <w:marRight w:val="0"/>
      <w:marTop w:val="0"/>
      <w:marBottom w:val="0"/>
      <w:divBdr>
        <w:top w:val="none" w:sz="0" w:space="0" w:color="auto"/>
        <w:left w:val="none" w:sz="0" w:space="0" w:color="auto"/>
        <w:bottom w:val="none" w:sz="0" w:space="0" w:color="auto"/>
        <w:right w:val="none" w:sz="0" w:space="0" w:color="auto"/>
      </w:divBdr>
    </w:div>
    <w:div w:id="1261571004">
      <w:bodyDiv w:val="1"/>
      <w:marLeft w:val="0"/>
      <w:marRight w:val="0"/>
      <w:marTop w:val="0"/>
      <w:marBottom w:val="0"/>
      <w:divBdr>
        <w:top w:val="none" w:sz="0" w:space="0" w:color="auto"/>
        <w:left w:val="none" w:sz="0" w:space="0" w:color="auto"/>
        <w:bottom w:val="none" w:sz="0" w:space="0" w:color="auto"/>
        <w:right w:val="none" w:sz="0" w:space="0" w:color="auto"/>
      </w:divBdr>
    </w:div>
    <w:div w:id="1263145970">
      <w:bodyDiv w:val="1"/>
      <w:marLeft w:val="0"/>
      <w:marRight w:val="0"/>
      <w:marTop w:val="0"/>
      <w:marBottom w:val="0"/>
      <w:divBdr>
        <w:top w:val="none" w:sz="0" w:space="0" w:color="auto"/>
        <w:left w:val="none" w:sz="0" w:space="0" w:color="auto"/>
        <w:bottom w:val="none" w:sz="0" w:space="0" w:color="auto"/>
        <w:right w:val="none" w:sz="0" w:space="0" w:color="auto"/>
      </w:divBdr>
    </w:div>
    <w:div w:id="1281107634">
      <w:bodyDiv w:val="1"/>
      <w:marLeft w:val="0"/>
      <w:marRight w:val="0"/>
      <w:marTop w:val="0"/>
      <w:marBottom w:val="0"/>
      <w:divBdr>
        <w:top w:val="none" w:sz="0" w:space="0" w:color="auto"/>
        <w:left w:val="none" w:sz="0" w:space="0" w:color="auto"/>
        <w:bottom w:val="none" w:sz="0" w:space="0" w:color="auto"/>
        <w:right w:val="none" w:sz="0" w:space="0" w:color="auto"/>
      </w:divBdr>
    </w:div>
    <w:div w:id="1342198069">
      <w:bodyDiv w:val="1"/>
      <w:marLeft w:val="0"/>
      <w:marRight w:val="0"/>
      <w:marTop w:val="0"/>
      <w:marBottom w:val="0"/>
      <w:divBdr>
        <w:top w:val="none" w:sz="0" w:space="0" w:color="auto"/>
        <w:left w:val="none" w:sz="0" w:space="0" w:color="auto"/>
        <w:bottom w:val="none" w:sz="0" w:space="0" w:color="auto"/>
        <w:right w:val="none" w:sz="0" w:space="0" w:color="auto"/>
      </w:divBdr>
    </w:div>
    <w:div w:id="1370841535">
      <w:bodyDiv w:val="1"/>
      <w:marLeft w:val="0"/>
      <w:marRight w:val="0"/>
      <w:marTop w:val="0"/>
      <w:marBottom w:val="0"/>
      <w:divBdr>
        <w:top w:val="none" w:sz="0" w:space="0" w:color="auto"/>
        <w:left w:val="none" w:sz="0" w:space="0" w:color="auto"/>
        <w:bottom w:val="none" w:sz="0" w:space="0" w:color="auto"/>
        <w:right w:val="none" w:sz="0" w:space="0" w:color="auto"/>
      </w:divBdr>
      <w:divsChild>
        <w:div w:id="761488849">
          <w:marLeft w:val="0"/>
          <w:marRight w:val="0"/>
          <w:marTop w:val="0"/>
          <w:marBottom w:val="0"/>
          <w:divBdr>
            <w:top w:val="single" w:sz="6" w:space="0" w:color="DEDEDE"/>
            <w:left w:val="single" w:sz="6" w:space="0" w:color="DEDEDE"/>
            <w:bottom w:val="none" w:sz="0" w:space="0" w:color="auto"/>
            <w:right w:val="single" w:sz="6" w:space="0" w:color="DEDEDE"/>
          </w:divBdr>
          <w:divsChild>
            <w:div w:id="1247495115">
              <w:marLeft w:val="0"/>
              <w:marRight w:val="0"/>
              <w:marTop w:val="0"/>
              <w:marBottom w:val="0"/>
              <w:divBdr>
                <w:top w:val="none" w:sz="0" w:space="0" w:color="auto"/>
                <w:left w:val="none" w:sz="0" w:space="0" w:color="auto"/>
                <w:bottom w:val="none" w:sz="0" w:space="0" w:color="auto"/>
                <w:right w:val="none" w:sz="0" w:space="0" w:color="auto"/>
              </w:divBdr>
              <w:divsChild>
                <w:div w:id="2020352755">
                  <w:marLeft w:val="0"/>
                  <w:marRight w:val="0"/>
                  <w:marTop w:val="0"/>
                  <w:marBottom w:val="0"/>
                  <w:divBdr>
                    <w:top w:val="none" w:sz="0" w:space="0" w:color="auto"/>
                    <w:left w:val="none" w:sz="0" w:space="0" w:color="auto"/>
                    <w:bottom w:val="none" w:sz="0" w:space="0" w:color="auto"/>
                    <w:right w:val="none" w:sz="0" w:space="0" w:color="auto"/>
                  </w:divBdr>
                </w:div>
              </w:divsChild>
            </w:div>
            <w:div w:id="1824857151">
              <w:marLeft w:val="0"/>
              <w:marRight w:val="0"/>
              <w:marTop w:val="0"/>
              <w:marBottom w:val="0"/>
              <w:divBdr>
                <w:top w:val="none" w:sz="0" w:space="0" w:color="auto"/>
                <w:left w:val="none" w:sz="0" w:space="0" w:color="auto"/>
                <w:bottom w:val="none" w:sz="0" w:space="0" w:color="auto"/>
                <w:right w:val="none" w:sz="0" w:space="0" w:color="auto"/>
              </w:divBdr>
              <w:divsChild>
                <w:div w:id="227497379">
                  <w:marLeft w:val="0"/>
                  <w:marRight w:val="0"/>
                  <w:marTop w:val="0"/>
                  <w:marBottom w:val="0"/>
                  <w:divBdr>
                    <w:top w:val="none" w:sz="0" w:space="0" w:color="auto"/>
                    <w:left w:val="none" w:sz="0" w:space="0" w:color="auto"/>
                    <w:bottom w:val="none" w:sz="0" w:space="0" w:color="auto"/>
                    <w:right w:val="none" w:sz="0" w:space="0" w:color="auto"/>
                  </w:divBdr>
                  <w:divsChild>
                    <w:div w:id="122159391">
                      <w:marLeft w:val="0"/>
                      <w:marRight w:val="0"/>
                      <w:marTop w:val="0"/>
                      <w:marBottom w:val="0"/>
                      <w:divBdr>
                        <w:top w:val="none" w:sz="0" w:space="0" w:color="auto"/>
                        <w:left w:val="none" w:sz="0" w:space="0" w:color="auto"/>
                        <w:bottom w:val="none" w:sz="0" w:space="0" w:color="auto"/>
                        <w:right w:val="none" w:sz="0" w:space="0" w:color="auto"/>
                      </w:divBdr>
                      <w:divsChild>
                        <w:div w:id="1493988696">
                          <w:marLeft w:val="0"/>
                          <w:marRight w:val="120"/>
                          <w:marTop w:val="150"/>
                          <w:marBottom w:val="0"/>
                          <w:divBdr>
                            <w:top w:val="none" w:sz="0" w:space="0" w:color="auto"/>
                            <w:left w:val="none" w:sz="0" w:space="0" w:color="auto"/>
                            <w:bottom w:val="none" w:sz="0" w:space="0" w:color="auto"/>
                            <w:right w:val="none" w:sz="0" w:space="0" w:color="auto"/>
                          </w:divBdr>
                        </w:div>
                        <w:div w:id="166894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373057">
                  <w:marLeft w:val="0"/>
                  <w:marRight w:val="0"/>
                  <w:marTop w:val="0"/>
                  <w:marBottom w:val="0"/>
                  <w:divBdr>
                    <w:top w:val="none" w:sz="0" w:space="0" w:color="auto"/>
                    <w:left w:val="none" w:sz="0" w:space="0" w:color="auto"/>
                    <w:bottom w:val="none" w:sz="0" w:space="0" w:color="auto"/>
                    <w:right w:val="none" w:sz="0" w:space="0" w:color="auto"/>
                  </w:divBdr>
                  <w:divsChild>
                    <w:div w:id="669294">
                      <w:marLeft w:val="0"/>
                      <w:marRight w:val="0"/>
                      <w:marTop w:val="0"/>
                      <w:marBottom w:val="0"/>
                      <w:divBdr>
                        <w:top w:val="none" w:sz="0" w:space="0" w:color="auto"/>
                        <w:left w:val="none" w:sz="0" w:space="0" w:color="auto"/>
                        <w:bottom w:val="none" w:sz="0" w:space="0" w:color="auto"/>
                        <w:right w:val="none" w:sz="0" w:space="0" w:color="auto"/>
                      </w:divBdr>
                      <w:divsChild>
                        <w:div w:id="2069454037">
                          <w:marLeft w:val="0"/>
                          <w:marRight w:val="0"/>
                          <w:marTop w:val="0"/>
                          <w:marBottom w:val="0"/>
                          <w:divBdr>
                            <w:top w:val="none" w:sz="0" w:space="0" w:color="auto"/>
                            <w:left w:val="none" w:sz="0" w:space="0" w:color="auto"/>
                            <w:bottom w:val="none" w:sz="0" w:space="0" w:color="auto"/>
                            <w:right w:val="none" w:sz="0" w:space="0" w:color="auto"/>
                          </w:divBdr>
                          <w:divsChild>
                            <w:div w:id="235433274">
                              <w:marLeft w:val="0"/>
                              <w:marRight w:val="0"/>
                              <w:marTop w:val="0"/>
                              <w:marBottom w:val="0"/>
                              <w:divBdr>
                                <w:top w:val="none" w:sz="0" w:space="0" w:color="auto"/>
                                <w:left w:val="none" w:sz="0" w:space="0" w:color="auto"/>
                                <w:bottom w:val="none" w:sz="0" w:space="0" w:color="auto"/>
                                <w:right w:val="none" w:sz="0" w:space="0" w:color="auto"/>
                              </w:divBdr>
                              <w:divsChild>
                                <w:div w:id="648553995">
                                  <w:marLeft w:val="0"/>
                                  <w:marRight w:val="0"/>
                                  <w:marTop w:val="0"/>
                                  <w:marBottom w:val="0"/>
                                  <w:divBdr>
                                    <w:top w:val="none" w:sz="0" w:space="0" w:color="auto"/>
                                    <w:left w:val="none" w:sz="0" w:space="0" w:color="auto"/>
                                    <w:bottom w:val="none" w:sz="0" w:space="0" w:color="auto"/>
                                    <w:right w:val="none" w:sz="0" w:space="0" w:color="auto"/>
                                  </w:divBdr>
                                  <w:divsChild>
                                    <w:div w:id="1861580662">
                                      <w:marLeft w:val="0"/>
                                      <w:marRight w:val="0"/>
                                      <w:marTop w:val="0"/>
                                      <w:marBottom w:val="0"/>
                                      <w:divBdr>
                                        <w:top w:val="none" w:sz="0" w:space="0" w:color="auto"/>
                                        <w:left w:val="none" w:sz="0" w:space="0" w:color="auto"/>
                                        <w:bottom w:val="none" w:sz="0" w:space="0" w:color="auto"/>
                                        <w:right w:val="none" w:sz="0" w:space="0" w:color="auto"/>
                                      </w:divBdr>
                                      <w:divsChild>
                                        <w:div w:id="950550575">
                                          <w:marLeft w:val="0"/>
                                          <w:marRight w:val="0"/>
                                          <w:marTop w:val="0"/>
                                          <w:marBottom w:val="0"/>
                                          <w:divBdr>
                                            <w:top w:val="none" w:sz="0" w:space="0" w:color="auto"/>
                                            <w:left w:val="none" w:sz="0" w:space="0" w:color="auto"/>
                                            <w:bottom w:val="none" w:sz="0" w:space="0" w:color="auto"/>
                                            <w:right w:val="none" w:sz="0" w:space="0" w:color="auto"/>
                                          </w:divBdr>
                                          <w:divsChild>
                                            <w:div w:id="1594513295">
                                              <w:marLeft w:val="0"/>
                                              <w:marRight w:val="0"/>
                                              <w:marTop w:val="0"/>
                                              <w:marBottom w:val="0"/>
                                              <w:divBdr>
                                                <w:top w:val="none" w:sz="0" w:space="0" w:color="auto"/>
                                                <w:left w:val="none" w:sz="0" w:space="0" w:color="auto"/>
                                                <w:bottom w:val="none" w:sz="0" w:space="0" w:color="auto"/>
                                                <w:right w:val="none" w:sz="0" w:space="0" w:color="auto"/>
                                              </w:divBdr>
                                              <w:divsChild>
                                                <w:div w:id="1665890181">
                                                  <w:marLeft w:val="0"/>
                                                  <w:marRight w:val="0"/>
                                                  <w:marTop w:val="0"/>
                                                  <w:marBottom w:val="0"/>
                                                  <w:divBdr>
                                                    <w:top w:val="none" w:sz="0" w:space="0" w:color="auto"/>
                                                    <w:left w:val="none" w:sz="0" w:space="0" w:color="auto"/>
                                                    <w:bottom w:val="none" w:sz="0" w:space="0" w:color="auto"/>
                                                    <w:right w:val="none" w:sz="0" w:space="0" w:color="auto"/>
                                                  </w:divBdr>
                                                  <w:divsChild>
                                                    <w:div w:id="179398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598341">
          <w:marLeft w:val="0"/>
          <w:marRight w:val="0"/>
          <w:marTop w:val="0"/>
          <w:marBottom w:val="0"/>
          <w:divBdr>
            <w:top w:val="single" w:sz="6" w:space="0" w:color="DEDEDE"/>
            <w:left w:val="single" w:sz="6" w:space="0" w:color="DEDEDE"/>
            <w:bottom w:val="none" w:sz="0" w:space="0" w:color="auto"/>
            <w:right w:val="single" w:sz="6" w:space="0" w:color="DEDEDE"/>
          </w:divBdr>
          <w:divsChild>
            <w:div w:id="186256585">
              <w:marLeft w:val="0"/>
              <w:marRight w:val="0"/>
              <w:marTop w:val="0"/>
              <w:marBottom w:val="0"/>
              <w:divBdr>
                <w:top w:val="none" w:sz="0" w:space="0" w:color="auto"/>
                <w:left w:val="none" w:sz="0" w:space="0" w:color="auto"/>
                <w:bottom w:val="none" w:sz="0" w:space="0" w:color="auto"/>
                <w:right w:val="none" w:sz="0" w:space="0" w:color="auto"/>
              </w:divBdr>
              <w:divsChild>
                <w:div w:id="810362486">
                  <w:marLeft w:val="0"/>
                  <w:marRight w:val="0"/>
                  <w:marTop w:val="0"/>
                  <w:marBottom w:val="0"/>
                  <w:divBdr>
                    <w:top w:val="none" w:sz="0" w:space="0" w:color="auto"/>
                    <w:left w:val="none" w:sz="0" w:space="0" w:color="auto"/>
                    <w:bottom w:val="none" w:sz="0" w:space="0" w:color="auto"/>
                    <w:right w:val="none" w:sz="0" w:space="0" w:color="auto"/>
                  </w:divBdr>
                  <w:divsChild>
                    <w:div w:id="37247835">
                      <w:marLeft w:val="0"/>
                      <w:marRight w:val="0"/>
                      <w:marTop w:val="0"/>
                      <w:marBottom w:val="0"/>
                      <w:divBdr>
                        <w:top w:val="none" w:sz="0" w:space="0" w:color="auto"/>
                        <w:left w:val="none" w:sz="0" w:space="0" w:color="auto"/>
                        <w:bottom w:val="none" w:sz="0" w:space="0" w:color="auto"/>
                        <w:right w:val="none" w:sz="0" w:space="0" w:color="auto"/>
                      </w:divBdr>
                      <w:divsChild>
                        <w:div w:id="1011298177">
                          <w:marLeft w:val="0"/>
                          <w:marRight w:val="0"/>
                          <w:marTop w:val="0"/>
                          <w:marBottom w:val="0"/>
                          <w:divBdr>
                            <w:top w:val="none" w:sz="0" w:space="0" w:color="auto"/>
                            <w:left w:val="none" w:sz="0" w:space="0" w:color="auto"/>
                            <w:bottom w:val="none" w:sz="0" w:space="0" w:color="auto"/>
                            <w:right w:val="none" w:sz="0" w:space="0" w:color="auto"/>
                          </w:divBdr>
                        </w:div>
                        <w:div w:id="129785355">
                          <w:marLeft w:val="0"/>
                          <w:marRight w:val="0"/>
                          <w:marTop w:val="0"/>
                          <w:marBottom w:val="0"/>
                          <w:divBdr>
                            <w:top w:val="none" w:sz="0" w:space="0" w:color="auto"/>
                            <w:left w:val="none" w:sz="0" w:space="0" w:color="auto"/>
                            <w:bottom w:val="none" w:sz="0" w:space="0" w:color="auto"/>
                            <w:right w:val="none" w:sz="0" w:space="0" w:color="auto"/>
                          </w:divBdr>
                        </w:div>
                      </w:divsChild>
                    </w:div>
                    <w:div w:id="1494103332">
                      <w:marLeft w:val="0"/>
                      <w:marRight w:val="0"/>
                      <w:marTop w:val="0"/>
                      <w:marBottom w:val="0"/>
                      <w:divBdr>
                        <w:top w:val="none" w:sz="0" w:space="0" w:color="auto"/>
                        <w:left w:val="none" w:sz="0" w:space="0" w:color="auto"/>
                        <w:bottom w:val="none" w:sz="0" w:space="0" w:color="auto"/>
                        <w:right w:val="none" w:sz="0" w:space="0" w:color="auto"/>
                      </w:divBdr>
                    </w:div>
                    <w:div w:id="854078986">
                      <w:marLeft w:val="0"/>
                      <w:marRight w:val="0"/>
                      <w:marTop w:val="0"/>
                      <w:marBottom w:val="0"/>
                      <w:divBdr>
                        <w:top w:val="none" w:sz="0" w:space="0" w:color="auto"/>
                        <w:left w:val="none" w:sz="0" w:space="0" w:color="auto"/>
                        <w:bottom w:val="none" w:sz="0" w:space="0" w:color="auto"/>
                        <w:right w:val="none" w:sz="0" w:space="0" w:color="auto"/>
                      </w:divBdr>
                    </w:div>
                    <w:div w:id="838618634">
                      <w:marLeft w:val="0"/>
                      <w:marRight w:val="0"/>
                      <w:marTop w:val="0"/>
                      <w:marBottom w:val="0"/>
                      <w:divBdr>
                        <w:top w:val="none" w:sz="0" w:space="0" w:color="auto"/>
                        <w:left w:val="none" w:sz="0" w:space="0" w:color="auto"/>
                        <w:bottom w:val="none" w:sz="0" w:space="0" w:color="auto"/>
                        <w:right w:val="none" w:sz="0" w:space="0" w:color="auto"/>
                      </w:divBdr>
                    </w:div>
                    <w:div w:id="1206717601">
                      <w:marLeft w:val="0"/>
                      <w:marRight w:val="0"/>
                      <w:marTop w:val="0"/>
                      <w:marBottom w:val="0"/>
                      <w:divBdr>
                        <w:top w:val="none" w:sz="0" w:space="0" w:color="auto"/>
                        <w:left w:val="none" w:sz="0" w:space="0" w:color="auto"/>
                        <w:bottom w:val="none" w:sz="0" w:space="0" w:color="auto"/>
                        <w:right w:val="none" w:sz="0" w:space="0" w:color="auto"/>
                      </w:divBdr>
                      <w:divsChild>
                        <w:div w:id="1742604884">
                          <w:marLeft w:val="0"/>
                          <w:marRight w:val="0"/>
                          <w:marTop w:val="0"/>
                          <w:marBottom w:val="0"/>
                          <w:divBdr>
                            <w:top w:val="none" w:sz="0" w:space="0" w:color="auto"/>
                            <w:left w:val="none" w:sz="0" w:space="0" w:color="auto"/>
                            <w:bottom w:val="none" w:sz="0" w:space="0" w:color="auto"/>
                            <w:right w:val="none" w:sz="0" w:space="0" w:color="auto"/>
                          </w:divBdr>
                        </w:div>
                      </w:divsChild>
                    </w:div>
                    <w:div w:id="171409134">
                      <w:marLeft w:val="0"/>
                      <w:marRight w:val="0"/>
                      <w:marTop w:val="0"/>
                      <w:marBottom w:val="0"/>
                      <w:divBdr>
                        <w:top w:val="none" w:sz="0" w:space="0" w:color="auto"/>
                        <w:left w:val="none" w:sz="0" w:space="0" w:color="auto"/>
                        <w:bottom w:val="none" w:sz="0" w:space="0" w:color="auto"/>
                        <w:right w:val="none" w:sz="0" w:space="0" w:color="auto"/>
                      </w:divBdr>
                    </w:div>
                    <w:div w:id="632294963">
                      <w:marLeft w:val="0"/>
                      <w:marRight w:val="0"/>
                      <w:marTop w:val="0"/>
                      <w:marBottom w:val="0"/>
                      <w:divBdr>
                        <w:top w:val="none" w:sz="0" w:space="0" w:color="auto"/>
                        <w:left w:val="none" w:sz="0" w:space="0" w:color="auto"/>
                        <w:bottom w:val="none" w:sz="0" w:space="0" w:color="auto"/>
                        <w:right w:val="none" w:sz="0" w:space="0" w:color="auto"/>
                      </w:divBdr>
                    </w:div>
                    <w:div w:id="131001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627487">
          <w:marLeft w:val="0"/>
          <w:marRight w:val="0"/>
          <w:marTop w:val="0"/>
          <w:marBottom w:val="0"/>
          <w:divBdr>
            <w:top w:val="none" w:sz="0" w:space="0" w:color="auto"/>
            <w:left w:val="none" w:sz="0" w:space="0" w:color="auto"/>
            <w:bottom w:val="none" w:sz="0" w:space="0" w:color="auto"/>
            <w:right w:val="none" w:sz="0" w:space="0" w:color="auto"/>
          </w:divBdr>
          <w:divsChild>
            <w:div w:id="1482385584">
              <w:marLeft w:val="0"/>
              <w:marRight w:val="0"/>
              <w:marTop w:val="0"/>
              <w:marBottom w:val="0"/>
              <w:divBdr>
                <w:top w:val="none" w:sz="0" w:space="0" w:color="auto"/>
                <w:left w:val="none" w:sz="0" w:space="0" w:color="auto"/>
                <w:bottom w:val="none" w:sz="0" w:space="0" w:color="auto"/>
                <w:right w:val="single" w:sz="6" w:space="0" w:color="166C97"/>
              </w:divBdr>
              <w:divsChild>
                <w:div w:id="1233468889">
                  <w:marLeft w:val="0"/>
                  <w:marRight w:val="0"/>
                  <w:marTop w:val="0"/>
                  <w:marBottom w:val="0"/>
                  <w:divBdr>
                    <w:top w:val="none" w:sz="0" w:space="0" w:color="auto"/>
                    <w:left w:val="none" w:sz="0" w:space="0" w:color="auto"/>
                    <w:bottom w:val="none" w:sz="0" w:space="0" w:color="auto"/>
                    <w:right w:val="none" w:sz="0" w:space="0" w:color="auto"/>
                  </w:divBdr>
                  <w:divsChild>
                    <w:div w:id="50158720">
                      <w:marLeft w:val="0"/>
                      <w:marRight w:val="0"/>
                      <w:marTop w:val="0"/>
                      <w:marBottom w:val="0"/>
                      <w:divBdr>
                        <w:top w:val="none" w:sz="0" w:space="0" w:color="auto"/>
                        <w:left w:val="none" w:sz="0" w:space="0" w:color="auto"/>
                        <w:bottom w:val="none" w:sz="0" w:space="0" w:color="auto"/>
                        <w:right w:val="none" w:sz="0" w:space="0" w:color="auto"/>
                      </w:divBdr>
                      <w:divsChild>
                        <w:div w:id="1278567438">
                          <w:marLeft w:val="0"/>
                          <w:marRight w:val="0"/>
                          <w:marTop w:val="0"/>
                          <w:marBottom w:val="0"/>
                          <w:divBdr>
                            <w:top w:val="none" w:sz="0" w:space="0" w:color="auto"/>
                            <w:left w:val="none" w:sz="0" w:space="0" w:color="auto"/>
                            <w:bottom w:val="none" w:sz="0" w:space="0" w:color="auto"/>
                            <w:right w:val="none" w:sz="0" w:space="0" w:color="auto"/>
                          </w:divBdr>
                          <w:divsChild>
                            <w:div w:id="438376638">
                              <w:marLeft w:val="0"/>
                              <w:marRight w:val="0"/>
                              <w:marTop w:val="0"/>
                              <w:marBottom w:val="0"/>
                              <w:divBdr>
                                <w:top w:val="none" w:sz="0" w:space="0" w:color="auto"/>
                                <w:left w:val="none" w:sz="0" w:space="0" w:color="auto"/>
                                <w:bottom w:val="none" w:sz="0" w:space="0" w:color="auto"/>
                                <w:right w:val="none" w:sz="0" w:space="0" w:color="auto"/>
                              </w:divBdr>
                              <w:divsChild>
                                <w:div w:id="1249969430">
                                  <w:marLeft w:val="0"/>
                                  <w:marRight w:val="0"/>
                                  <w:marTop w:val="0"/>
                                  <w:marBottom w:val="0"/>
                                  <w:divBdr>
                                    <w:top w:val="none" w:sz="0" w:space="0" w:color="auto"/>
                                    <w:left w:val="none" w:sz="0" w:space="0" w:color="auto"/>
                                    <w:bottom w:val="none" w:sz="0" w:space="0" w:color="auto"/>
                                    <w:right w:val="none" w:sz="0" w:space="0" w:color="auto"/>
                                  </w:divBdr>
                                  <w:divsChild>
                                    <w:div w:id="1756242421">
                                      <w:marLeft w:val="0"/>
                                      <w:marRight w:val="0"/>
                                      <w:marTop w:val="0"/>
                                      <w:marBottom w:val="0"/>
                                      <w:divBdr>
                                        <w:top w:val="none" w:sz="0" w:space="0" w:color="auto"/>
                                        <w:left w:val="none" w:sz="0" w:space="0" w:color="auto"/>
                                        <w:bottom w:val="none" w:sz="0" w:space="0" w:color="auto"/>
                                        <w:right w:val="none" w:sz="0" w:space="0" w:color="auto"/>
                                      </w:divBdr>
                                      <w:divsChild>
                                        <w:div w:id="1342469961">
                                          <w:marLeft w:val="0"/>
                                          <w:marRight w:val="0"/>
                                          <w:marTop w:val="0"/>
                                          <w:marBottom w:val="0"/>
                                          <w:divBdr>
                                            <w:top w:val="none" w:sz="0" w:space="0" w:color="auto"/>
                                            <w:left w:val="none" w:sz="0" w:space="0" w:color="auto"/>
                                            <w:bottom w:val="none" w:sz="0" w:space="0" w:color="auto"/>
                                            <w:right w:val="none" w:sz="0" w:space="0" w:color="auto"/>
                                          </w:divBdr>
                                          <w:divsChild>
                                            <w:div w:id="811824672">
                                              <w:marLeft w:val="0"/>
                                              <w:marRight w:val="0"/>
                                              <w:marTop w:val="0"/>
                                              <w:marBottom w:val="0"/>
                                              <w:divBdr>
                                                <w:top w:val="none" w:sz="0" w:space="0" w:color="auto"/>
                                                <w:left w:val="none" w:sz="0" w:space="0" w:color="auto"/>
                                                <w:bottom w:val="none" w:sz="0" w:space="0" w:color="auto"/>
                                                <w:right w:val="none" w:sz="0" w:space="0" w:color="auto"/>
                                              </w:divBdr>
                                              <w:divsChild>
                                                <w:div w:id="489832737">
                                                  <w:marLeft w:val="0"/>
                                                  <w:marRight w:val="0"/>
                                                  <w:marTop w:val="0"/>
                                                  <w:marBottom w:val="0"/>
                                                  <w:divBdr>
                                                    <w:top w:val="none" w:sz="0" w:space="0" w:color="auto"/>
                                                    <w:left w:val="none" w:sz="0" w:space="0" w:color="auto"/>
                                                    <w:bottom w:val="none" w:sz="0" w:space="0" w:color="auto"/>
                                                    <w:right w:val="none" w:sz="0" w:space="0" w:color="auto"/>
                                                  </w:divBdr>
                                                  <w:divsChild>
                                                    <w:div w:id="196508164">
                                                      <w:marLeft w:val="0"/>
                                                      <w:marRight w:val="0"/>
                                                      <w:marTop w:val="0"/>
                                                      <w:marBottom w:val="0"/>
                                                      <w:divBdr>
                                                        <w:top w:val="none" w:sz="0" w:space="0" w:color="auto"/>
                                                        <w:left w:val="none" w:sz="0" w:space="0" w:color="auto"/>
                                                        <w:bottom w:val="none" w:sz="0" w:space="0" w:color="auto"/>
                                                        <w:right w:val="none" w:sz="0" w:space="0" w:color="auto"/>
                                                      </w:divBdr>
                                                      <w:divsChild>
                                                        <w:div w:id="1871601294">
                                                          <w:marLeft w:val="0"/>
                                                          <w:marRight w:val="0"/>
                                                          <w:marTop w:val="0"/>
                                                          <w:marBottom w:val="0"/>
                                                          <w:divBdr>
                                                            <w:top w:val="none" w:sz="0" w:space="0" w:color="auto"/>
                                                            <w:left w:val="none" w:sz="0" w:space="0" w:color="auto"/>
                                                            <w:bottom w:val="none" w:sz="0" w:space="0" w:color="auto"/>
                                                            <w:right w:val="none" w:sz="0" w:space="0" w:color="auto"/>
                                                          </w:divBdr>
                                                          <w:divsChild>
                                                            <w:div w:id="1340041704">
                                                              <w:marLeft w:val="0"/>
                                                              <w:marRight w:val="0"/>
                                                              <w:marTop w:val="0"/>
                                                              <w:marBottom w:val="0"/>
                                                              <w:divBdr>
                                                                <w:top w:val="none" w:sz="0" w:space="0" w:color="auto"/>
                                                                <w:left w:val="none" w:sz="0" w:space="0" w:color="auto"/>
                                                                <w:bottom w:val="none" w:sz="0" w:space="0" w:color="auto"/>
                                                                <w:right w:val="none" w:sz="0" w:space="0" w:color="auto"/>
                                                              </w:divBdr>
                                                            </w:div>
                                                            <w:div w:id="521360944">
                                                              <w:marLeft w:val="0"/>
                                                              <w:marRight w:val="0"/>
                                                              <w:marTop w:val="0"/>
                                                              <w:marBottom w:val="0"/>
                                                              <w:divBdr>
                                                                <w:top w:val="none" w:sz="0" w:space="0" w:color="auto"/>
                                                                <w:left w:val="none" w:sz="0" w:space="0" w:color="auto"/>
                                                                <w:bottom w:val="none" w:sz="0" w:space="0" w:color="auto"/>
                                                                <w:right w:val="none" w:sz="0" w:space="0" w:color="auto"/>
                                                              </w:divBdr>
                                                            </w:div>
                                                            <w:div w:id="123623129">
                                                              <w:marLeft w:val="0"/>
                                                              <w:marRight w:val="0"/>
                                                              <w:marTop w:val="0"/>
                                                              <w:marBottom w:val="0"/>
                                                              <w:divBdr>
                                                                <w:top w:val="none" w:sz="0" w:space="0" w:color="auto"/>
                                                                <w:left w:val="none" w:sz="0" w:space="0" w:color="auto"/>
                                                                <w:bottom w:val="none" w:sz="0" w:space="0" w:color="auto"/>
                                                                <w:right w:val="none" w:sz="0" w:space="0" w:color="auto"/>
                                                              </w:divBdr>
                                                            </w:div>
                                                            <w:div w:id="164531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42175783">
              <w:marLeft w:val="0"/>
              <w:marRight w:val="0"/>
              <w:marTop w:val="0"/>
              <w:marBottom w:val="0"/>
              <w:divBdr>
                <w:top w:val="none" w:sz="0" w:space="0" w:color="auto"/>
                <w:left w:val="none" w:sz="0" w:space="0" w:color="auto"/>
                <w:bottom w:val="none" w:sz="0" w:space="0" w:color="auto"/>
                <w:right w:val="none" w:sz="0" w:space="0" w:color="auto"/>
              </w:divBdr>
              <w:divsChild>
                <w:div w:id="2059817408">
                  <w:marLeft w:val="0"/>
                  <w:marRight w:val="0"/>
                  <w:marTop w:val="0"/>
                  <w:marBottom w:val="0"/>
                  <w:divBdr>
                    <w:top w:val="none" w:sz="0" w:space="0" w:color="auto"/>
                    <w:left w:val="none" w:sz="0" w:space="0" w:color="auto"/>
                    <w:bottom w:val="none" w:sz="0" w:space="0" w:color="auto"/>
                    <w:right w:val="none" w:sz="0" w:space="0" w:color="auto"/>
                  </w:divBdr>
                  <w:divsChild>
                    <w:div w:id="1152408686">
                      <w:marLeft w:val="0"/>
                      <w:marRight w:val="0"/>
                      <w:marTop w:val="0"/>
                      <w:marBottom w:val="0"/>
                      <w:divBdr>
                        <w:top w:val="none" w:sz="0" w:space="0" w:color="auto"/>
                        <w:left w:val="none" w:sz="0" w:space="0" w:color="auto"/>
                        <w:bottom w:val="none" w:sz="0" w:space="0" w:color="auto"/>
                        <w:right w:val="none" w:sz="0" w:space="0" w:color="auto"/>
                      </w:divBdr>
                      <w:divsChild>
                        <w:div w:id="1666937912">
                          <w:marLeft w:val="0"/>
                          <w:marRight w:val="0"/>
                          <w:marTop w:val="0"/>
                          <w:marBottom w:val="0"/>
                          <w:divBdr>
                            <w:top w:val="none" w:sz="0" w:space="0" w:color="auto"/>
                            <w:left w:val="none" w:sz="0" w:space="0" w:color="auto"/>
                            <w:bottom w:val="none" w:sz="0" w:space="0" w:color="auto"/>
                            <w:right w:val="none" w:sz="0" w:space="0" w:color="auto"/>
                          </w:divBdr>
                          <w:divsChild>
                            <w:div w:id="191378555">
                              <w:marLeft w:val="0"/>
                              <w:marRight w:val="0"/>
                              <w:marTop w:val="0"/>
                              <w:marBottom w:val="0"/>
                              <w:divBdr>
                                <w:top w:val="none" w:sz="0" w:space="0" w:color="auto"/>
                                <w:left w:val="none" w:sz="0" w:space="0" w:color="auto"/>
                                <w:bottom w:val="none" w:sz="0" w:space="0" w:color="auto"/>
                                <w:right w:val="none" w:sz="0" w:space="0" w:color="auto"/>
                              </w:divBdr>
                              <w:divsChild>
                                <w:div w:id="750545998">
                                  <w:marLeft w:val="0"/>
                                  <w:marRight w:val="0"/>
                                  <w:marTop w:val="0"/>
                                  <w:marBottom w:val="0"/>
                                  <w:divBdr>
                                    <w:top w:val="none" w:sz="0" w:space="0" w:color="auto"/>
                                    <w:left w:val="none" w:sz="0" w:space="0" w:color="auto"/>
                                    <w:bottom w:val="none" w:sz="0" w:space="0" w:color="auto"/>
                                    <w:right w:val="none" w:sz="0" w:space="0" w:color="auto"/>
                                  </w:divBdr>
                                  <w:divsChild>
                                    <w:div w:id="1554123488">
                                      <w:marLeft w:val="0"/>
                                      <w:marRight w:val="0"/>
                                      <w:marTop w:val="0"/>
                                      <w:marBottom w:val="0"/>
                                      <w:divBdr>
                                        <w:top w:val="none" w:sz="0" w:space="0" w:color="auto"/>
                                        <w:left w:val="none" w:sz="0" w:space="0" w:color="auto"/>
                                        <w:bottom w:val="none" w:sz="0" w:space="0" w:color="auto"/>
                                        <w:right w:val="none" w:sz="0" w:space="0" w:color="auto"/>
                                      </w:divBdr>
                                      <w:divsChild>
                                        <w:div w:id="82845063">
                                          <w:marLeft w:val="0"/>
                                          <w:marRight w:val="0"/>
                                          <w:marTop w:val="0"/>
                                          <w:marBottom w:val="0"/>
                                          <w:divBdr>
                                            <w:top w:val="none" w:sz="0" w:space="0" w:color="auto"/>
                                            <w:left w:val="none" w:sz="0" w:space="0" w:color="auto"/>
                                            <w:bottom w:val="none" w:sz="0" w:space="0" w:color="auto"/>
                                            <w:right w:val="none" w:sz="0" w:space="0" w:color="auto"/>
                                          </w:divBdr>
                                          <w:divsChild>
                                            <w:div w:id="1644193412">
                                              <w:marLeft w:val="0"/>
                                              <w:marRight w:val="0"/>
                                              <w:marTop w:val="0"/>
                                              <w:marBottom w:val="0"/>
                                              <w:divBdr>
                                                <w:top w:val="none" w:sz="0" w:space="0" w:color="auto"/>
                                                <w:left w:val="none" w:sz="0" w:space="0" w:color="auto"/>
                                                <w:bottom w:val="none" w:sz="0" w:space="0" w:color="auto"/>
                                                <w:right w:val="none" w:sz="0" w:space="0" w:color="auto"/>
                                              </w:divBdr>
                                              <w:divsChild>
                                                <w:div w:id="656736469">
                                                  <w:marLeft w:val="0"/>
                                                  <w:marRight w:val="0"/>
                                                  <w:marTop w:val="0"/>
                                                  <w:marBottom w:val="0"/>
                                                  <w:divBdr>
                                                    <w:top w:val="none" w:sz="0" w:space="0" w:color="auto"/>
                                                    <w:left w:val="none" w:sz="0" w:space="0" w:color="auto"/>
                                                    <w:bottom w:val="none" w:sz="0" w:space="0" w:color="auto"/>
                                                    <w:right w:val="none" w:sz="0" w:space="0" w:color="auto"/>
                                                  </w:divBdr>
                                                  <w:divsChild>
                                                    <w:div w:id="1182402972">
                                                      <w:marLeft w:val="0"/>
                                                      <w:marRight w:val="0"/>
                                                      <w:marTop w:val="0"/>
                                                      <w:marBottom w:val="0"/>
                                                      <w:divBdr>
                                                        <w:top w:val="none" w:sz="0" w:space="0" w:color="auto"/>
                                                        <w:left w:val="none" w:sz="0" w:space="0" w:color="auto"/>
                                                        <w:bottom w:val="none" w:sz="0" w:space="0" w:color="auto"/>
                                                        <w:right w:val="none" w:sz="0" w:space="0" w:color="auto"/>
                                                      </w:divBdr>
                                                      <w:divsChild>
                                                        <w:div w:id="125122302">
                                                          <w:marLeft w:val="0"/>
                                                          <w:marRight w:val="0"/>
                                                          <w:marTop w:val="0"/>
                                                          <w:marBottom w:val="0"/>
                                                          <w:divBdr>
                                                            <w:top w:val="none" w:sz="0" w:space="0" w:color="auto"/>
                                                            <w:left w:val="none" w:sz="0" w:space="0" w:color="auto"/>
                                                            <w:bottom w:val="none" w:sz="0" w:space="0" w:color="auto"/>
                                                            <w:right w:val="none" w:sz="0" w:space="0" w:color="auto"/>
                                                          </w:divBdr>
                                                          <w:divsChild>
                                                            <w:div w:id="315644067">
                                                              <w:marLeft w:val="0"/>
                                                              <w:marRight w:val="0"/>
                                                              <w:marTop w:val="0"/>
                                                              <w:marBottom w:val="0"/>
                                                              <w:divBdr>
                                                                <w:top w:val="none" w:sz="0" w:space="0" w:color="auto"/>
                                                                <w:left w:val="none" w:sz="0" w:space="0" w:color="auto"/>
                                                                <w:bottom w:val="none" w:sz="0" w:space="0" w:color="auto"/>
                                                                <w:right w:val="none" w:sz="0" w:space="0" w:color="auto"/>
                                                              </w:divBdr>
                                                              <w:divsChild>
                                                                <w:div w:id="155492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6869780">
                  <w:marLeft w:val="0"/>
                  <w:marRight w:val="0"/>
                  <w:marTop w:val="0"/>
                  <w:marBottom w:val="0"/>
                  <w:divBdr>
                    <w:top w:val="single" w:sz="6" w:space="0" w:color="1478B7"/>
                    <w:left w:val="none" w:sz="0" w:space="0" w:color="auto"/>
                    <w:bottom w:val="none" w:sz="0" w:space="0" w:color="auto"/>
                    <w:right w:val="none" w:sz="0" w:space="0" w:color="auto"/>
                  </w:divBdr>
                  <w:divsChild>
                    <w:div w:id="1130438207">
                      <w:marLeft w:val="0"/>
                      <w:marRight w:val="0"/>
                      <w:marTop w:val="0"/>
                      <w:marBottom w:val="0"/>
                      <w:divBdr>
                        <w:top w:val="none" w:sz="0" w:space="0" w:color="auto"/>
                        <w:left w:val="none" w:sz="0" w:space="0" w:color="auto"/>
                        <w:bottom w:val="none" w:sz="0" w:space="0" w:color="auto"/>
                        <w:right w:val="none" w:sz="0" w:space="0" w:color="auto"/>
                      </w:divBdr>
                      <w:divsChild>
                        <w:div w:id="1289623579">
                          <w:marLeft w:val="0"/>
                          <w:marRight w:val="0"/>
                          <w:marTop w:val="0"/>
                          <w:marBottom w:val="0"/>
                          <w:divBdr>
                            <w:top w:val="none" w:sz="0" w:space="0" w:color="auto"/>
                            <w:left w:val="none" w:sz="0" w:space="0" w:color="auto"/>
                            <w:bottom w:val="none" w:sz="0" w:space="0" w:color="auto"/>
                            <w:right w:val="none" w:sz="0" w:space="0" w:color="auto"/>
                          </w:divBdr>
                          <w:divsChild>
                            <w:div w:id="521824612">
                              <w:marLeft w:val="0"/>
                              <w:marRight w:val="0"/>
                              <w:marTop w:val="0"/>
                              <w:marBottom w:val="0"/>
                              <w:divBdr>
                                <w:top w:val="none" w:sz="0" w:space="0" w:color="auto"/>
                                <w:left w:val="none" w:sz="0" w:space="0" w:color="auto"/>
                                <w:bottom w:val="none" w:sz="0" w:space="0" w:color="auto"/>
                                <w:right w:val="none" w:sz="0" w:space="0" w:color="auto"/>
                              </w:divBdr>
                              <w:divsChild>
                                <w:div w:id="909146935">
                                  <w:marLeft w:val="0"/>
                                  <w:marRight w:val="0"/>
                                  <w:marTop w:val="0"/>
                                  <w:marBottom w:val="0"/>
                                  <w:divBdr>
                                    <w:top w:val="none" w:sz="0" w:space="0" w:color="auto"/>
                                    <w:left w:val="none" w:sz="0" w:space="0" w:color="auto"/>
                                    <w:bottom w:val="none" w:sz="0" w:space="0" w:color="auto"/>
                                    <w:right w:val="none" w:sz="0" w:space="0" w:color="auto"/>
                                  </w:divBdr>
                                  <w:divsChild>
                                    <w:div w:id="153768797">
                                      <w:marLeft w:val="0"/>
                                      <w:marRight w:val="0"/>
                                      <w:marTop w:val="0"/>
                                      <w:marBottom w:val="0"/>
                                      <w:divBdr>
                                        <w:top w:val="none" w:sz="0" w:space="0" w:color="auto"/>
                                        <w:left w:val="none" w:sz="0" w:space="0" w:color="auto"/>
                                        <w:bottom w:val="none" w:sz="0" w:space="0" w:color="auto"/>
                                        <w:right w:val="none" w:sz="0" w:space="0" w:color="auto"/>
                                      </w:divBdr>
                                      <w:divsChild>
                                        <w:div w:id="1181623267">
                                          <w:marLeft w:val="0"/>
                                          <w:marRight w:val="0"/>
                                          <w:marTop w:val="0"/>
                                          <w:marBottom w:val="150"/>
                                          <w:divBdr>
                                            <w:top w:val="none" w:sz="0" w:space="0" w:color="auto"/>
                                            <w:left w:val="none" w:sz="0" w:space="0" w:color="auto"/>
                                            <w:bottom w:val="none" w:sz="0" w:space="0" w:color="auto"/>
                                            <w:right w:val="none" w:sz="0" w:space="0" w:color="auto"/>
                                          </w:divBdr>
                                        </w:div>
                                        <w:div w:id="616252835">
                                          <w:marLeft w:val="0"/>
                                          <w:marRight w:val="0"/>
                                          <w:marTop w:val="0"/>
                                          <w:marBottom w:val="0"/>
                                          <w:divBdr>
                                            <w:top w:val="none" w:sz="0" w:space="0" w:color="auto"/>
                                            <w:left w:val="none" w:sz="0" w:space="0" w:color="auto"/>
                                            <w:bottom w:val="none" w:sz="0" w:space="0" w:color="auto"/>
                                            <w:right w:val="none" w:sz="0" w:space="0" w:color="auto"/>
                                          </w:divBdr>
                                          <w:divsChild>
                                            <w:div w:id="605698710">
                                              <w:marLeft w:val="0"/>
                                              <w:marRight w:val="0"/>
                                              <w:marTop w:val="0"/>
                                              <w:marBottom w:val="0"/>
                                              <w:divBdr>
                                                <w:top w:val="none" w:sz="0" w:space="0" w:color="auto"/>
                                                <w:left w:val="none" w:sz="0" w:space="0" w:color="auto"/>
                                                <w:bottom w:val="none" w:sz="0" w:space="0" w:color="auto"/>
                                                <w:right w:val="none" w:sz="0" w:space="0" w:color="auto"/>
                                              </w:divBdr>
                                              <w:divsChild>
                                                <w:div w:id="922764871">
                                                  <w:marLeft w:val="0"/>
                                                  <w:marRight w:val="0"/>
                                                  <w:marTop w:val="0"/>
                                                  <w:marBottom w:val="0"/>
                                                  <w:divBdr>
                                                    <w:top w:val="none" w:sz="0" w:space="0" w:color="auto"/>
                                                    <w:left w:val="none" w:sz="0" w:space="0" w:color="auto"/>
                                                    <w:bottom w:val="none" w:sz="0" w:space="0" w:color="auto"/>
                                                    <w:right w:val="none" w:sz="0" w:space="0" w:color="auto"/>
                                                  </w:divBdr>
                                                  <w:divsChild>
                                                    <w:div w:id="1919485577">
                                                      <w:marLeft w:val="0"/>
                                                      <w:marRight w:val="0"/>
                                                      <w:marTop w:val="0"/>
                                                      <w:marBottom w:val="0"/>
                                                      <w:divBdr>
                                                        <w:top w:val="none" w:sz="0" w:space="0" w:color="auto"/>
                                                        <w:left w:val="none" w:sz="0" w:space="0" w:color="auto"/>
                                                        <w:bottom w:val="none" w:sz="0" w:space="0" w:color="auto"/>
                                                        <w:right w:val="none" w:sz="0" w:space="0" w:color="auto"/>
                                                      </w:divBdr>
                                                      <w:divsChild>
                                                        <w:div w:id="1889686904">
                                                          <w:marLeft w:val="0"/>
                                                          <w:marRight w:val="0"/>
                                                          <w:marTop w:val="0"/>
                                                          <w:marBottom w:val="0"/>
                                                          <w:divBdr>
                                                            <w:top w:val="none" w:sz="0" w:space="0" w:color="auto"/>
                                                            <w:left w:val="none" w:sz="0" w:space="0" w:color="auto"/>
                                                            <w:bottom w:val="none" w:sz="0" w:space="0" w:color="auto"/>
                                                            <w:right w:val="none" w:sz="0" w:space="0" w:color="auto"/>
                                                          </w:divBdr>
                                                          <w:divsChild>
                                                            <w:div w:id="1082682078">
                                                              <w:marLeft w:val="0"/>
                                                              <w:marRight w:val="0"/>
                                                              <w:marTop w:val="0"/>
                                                              <w:marBottom w:val="0"/>
                                                              <w:divBdr>
                                                                <w:top w:val="none" w:sz="0" w:space="0" w:color="auto"/>
                                                                <w:left w:val="none" w:sz="0" w:space="0" w:color="auto"/>
                                                                <w:bottom w:val="none" w:sz="0" w:space="0" w:color="auto"/>
                                                                <w:right w:val="none" w:sz="0" w:space="0" w:color="auto"/>
                                                              </w:divBdr>
                                                            </w:div>
                                                            <w:div w:id="1913537188">
                                                              <w:marLeft w:val="0"/>
                                                              <w:marRight w:val="0"/>
                                                              <w:marTop w:val="0"/>
                                                              <w:marBottom w:val="0"/>
                                                              <w:divBdr>
                                                                <w:top w:val="none" w:sz="0" w:space="0" w:color="auto"/>
                                                                <w:left w:val="none" w:sz="0" w:space="0" w:color="auto"/>
                                                                <w:bottom w:val="none" w:sz="0" w:space="0" w:color="auto"/>
                                                                <w:right w:val="none" w:sz="0" w:space="0" w:color="auto"/>
                                                              </w:divBdr>
                                                            </w:div>
                                                            <w:div w:id="667750583">
                                                              <w:marLeft w:val="0"/>
                                                              <w:marRight w:val="0"/>
                                                              <w:marTop w:val="0"/>
                                                              <w:marBottom w:val="0"/>
                                                              <w:divBdr>
                                                                <w:top w:val="none" w:sz="0" w:space="0" w:color="auto"/>
                                                                <w:left w:val="none" w:sz="0" w:space="0" w:color="auto"/>
                                                                <w:bottom w:val="none" w:sz="0" w:space="0" w:color="auto"/>
                                                                <w:right w:val="none" w:sz="0" w:space="0" w:color="auto"/>
                                                              </w:divBdr>
                                                            </w:div>
                                                            <w:div w:id="1118064062">
                                                              <w:marLeft w:val="0"/>
                                                              <w:marRight w:val="0"/>
                                                              <w:marTop w:val="0"/>
                                                              <w:marBottom w:val="0"/>
                                                              <w:divBdr>
                                                                <w:top w:val="none" w:sz="0" w:space="0" w:color="auto"/>
                                                                <w:left w:val="none" w:sz="0" w:space="0" w:color="auto"/>
                                                                <w:bottom w:val="none" w:sz="0" w:space="0" w:color="auto"/>
                                                                <w:right w:val="none" w:sz="0" w:space="0" w:color="auto"/>
                                                              </w:divBdr>
                                                            </w:div>
                                                            <w:div w:id="26184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42890437">
          <w:marLeft w:val="0"/>
          <w:marRight w:val="0"/>
          <w:marTop w:val="0"/>
          <w:marBottom w:val="0"/>
          <w:divBdr>
            <w:top w:val="none" w:sz="0" w:space="0" w:color="auto"/>
            <w:left w:val="none" w:sz="0" w:space="0" w:color="auto"/>
            <w:bottom w:val="none" w:sz="0" w:space="0" w:color="auto"/>
            <w:right w:val="none" w:sz="0" w:space="0" w:color="auto"/>
          </w:divBdr>
          <w:divsChild>
            <w:div w:id="1806315655">
              <w:marLeft w:val="0"/>
              <w:marRight w:val="0"/>
              <w:marTop w:val="0"/>
              <w:marBottom w:val="0"/>
              <w:divBdr>
                <w:top w:val="none" w:sz="0" w:space="0" w:color="auto"/>
                <w:left w:val="none" w:sz="0" w:space="0" w:color="auto"/>
                <w:bottom w:val="single" w:sz="48" w:space="0" w:color="D5D5D5"/>
                <w:right w:val="none" w:sz="0" w:space="0" w:color="auto"/>
              </w:divBdr>
              <w:divsChild>
                <w:div w:id="492184895">
                  <w:marLeft w:val="0"/>
                  <w:marRight w:val="0"/>
                  <w:marTop w:val="0"/>
                  <w:marBottom w:val="0"/>
                  <w:divBdr>
                    <w:top w:val="none" w:sz="0" w:space="0" w:color="auto"/>
                    <w:left w:val="none" w:sz="0" w:space="0" w:color="auto"/>
                    <w:bottom w:val="none" w:sz="0" w:space="0" w:color="auto"/>
                    <w:right w:val="none" w:sz="0" w:space="0" w:color="auto"/>
                  </w:divBdr>
                  <w:divsChild>
                    <w:div w:id="1234898459">
                      <w:marLeft w:val="0"/>
                      <w:marRight w:val="0"/>
                      <w:marTop w:val="0"/>
                      <w:marBottom w:val="0"/>
                      <w:divBdr>
                        <w:top w:val="none" w:sz="0" w:space="0" w:color="auto"/>
                        <w:left w:val="none" w:sz="0" w:space="0" w:color="auto"/>
                        <w:bottom w:val="none" w:sz="0" w:space="0" w:color="auto"/>
                        <w:right w:val="none" w:sz="0" w:space="0" w:color="auto"/>
                      </w:divBdr>
                      <w:divsChild>
                        <w:div w:id="922837248">
                          <w:marLeft w:val="0"/>
                          <w:marRight w:val="0"/>
                          <w:marTop w:val="0"/>
                          <w:marBottom w:val="0"/>
                          <w:divBdr>
                            <w:top w:val="none" w:sz="0" w:space="0" w:color="auto"/>
                            <w:left w:val="none" w:sz="0" w:space="0" w:color="auto"/>
                            <w:bottom w:val="none" w:sz="0" w:space="0" w:color="auto"/>
                            <w:right w:val="none" w:sz="0" w:space="0" w:color="auto"/>
                          </w:divBdr>
                          <w:divsChild>
                            <w:div w:id="1238593819">
                              <w:marLeft w:val="0"/>
                              <w:marRight w:val="0"/>
                              <w:marTop w:val="0"/>
                              <w:marBottom w:val="0"/>
                              <w:divBdr>
                                <w:top w:val="none" w:sz="0" w:space="0" w:color="auto"/>
                                <w:left w:val="none" w:sz="0" w:space="0" w:color="auto"/>
                                <w:bottom w:val="none" w:sz="0" w:space="0" w:color="auto"/>
                                <w:right w:val="none" w:sz="0" w:space="0" w:color="auto"/>
                              </w:divBdr>
                              <w:divsChild>
                                <w:div w:id="1704402674">
                                  <w:marLeft w:val="0"/>
                                  <w:marRight w:val="0"/>
                                  <w:marTop w:val="0"/>
                                  <w:marBottom w:val="0"/>
                                  <w:divBdr>
                                    <w:top w:val="none" w:sz="0" w:space="0" w:color="auto"/>
                                    <w:left w:val="none" w:sz="0" w:space="0" w:color="auto"/>
                                    <w:bottom w:val="none" w:sz="0" w:space="0" w:color="auto"/>
                                    <w:right w:val="none" w:sz="0" w:space="0" w:color="auto"/>
                                  </w:divBdr>
                                  <w:divsChild>
                                    <w:div w:id="2117402820">
                                      <w:marLeft w:val="0"/>
                                      <w:marRight w:val="0"/>
                                      <w:marTop w:val="0"/>
                                      <w:marBottom w:val="0"/>
                                      <w:divBdr>
                                        <w:top w:val="none" w:sz="0" w:space="0" w:color="auto"/>
                                        <w:left w:val="none" w:sz="0" w:space="0" w:color="auto"/>
                                        <w:bottom w:val="none" w:sz="0" w:space="0" w:color="auto"/>
                                        <w:right w:val="none" w:sz="0" w:space="0" w:color="auto"/>
                                      </w:divBdr>
                                      <w:divsChild>
                                        <w:div w:id="789474795">
                                          <w:marLeft w:val="0"/>
                                          <w:marRight w:val="0"/>
                                          <w:marTop w:val="0"/>
                                          <w:marBottom w:val="0"/>
                                          <w:divBdr>
                                            <w:top w:val="none" w:sz="0" w:space="0" w:color="auto"/>
                                            <w:left w:val="none" w:sz="0" w:space="0" w:color="auto"/>
                                            <w:bottom w:val="none" w:sz="0" w:space="0" w:color="auto"/>
                                            <w:right w:val="none" w:sz="0" w:space="0" w:color="auto"/>
                                          </w:divBdr>
                                          <w:divsChild>
                                            <w:div w:id="1902524111">
                                              <w:marLeft w:val="0"/>
                                              <w:marRight w:val="0"/>
                                              <w:marTop w:val="0"/>
                                              <w:marBottom w:val="0"/>
                                              <w:divBdr>
                                                <w:top w:val="none" w:sz="0" w:space="0" w:color="auto"/>
                                                <w:left w:val="none" w:sz="0" w:space="0" w:color="auto"/>
                                                <w:bottom w:val="none" w:sz="0" w:space="0" w:color="auto"/>
                                                <w:right w:val="none" w:sz="0" w:space="0" w:color="auto"/>
                                              </w:divBdr>
                                              <w:divsChild>
                                                <w:div w:id="548348009">
                                                  <w:marLeft w:val="0"/>
                                                  <w:marRight w:val="0"/>
                                                  <w:marTop w:val="0"/>
                                                  <w:marBottom w:val="0"/>
                                                  <w:divBdr>
                                                    <w:top w:val="none" w:sz="0" w:space="0" w:color="auto"/>
                                                    <w:left w:val="none" w:sz="0" w:space="0" w:color="auto"/>
                                                    <w:bottom w:val="none" w:sz="0" w:space="0" w:color="auto"/>
                                                    <w:right w:val="none" w:sz="0" w:space="0" w:color="auto"/>
                                                  </w:divBdr>
                                                  <w:divsChild>
                                                    <w:div w:id="1088118958">
                                                      <w:marLeft w:val="0"/>
                                                      <w:marRight w:val="0"/>
                                                      <w:marTop w:val="0"/>
                                                      <w:marBottom w:val="0"/>
                                                      <w:divBdr>
                                                        <w:top w:val="none" w:sz="0" w:space="0" w:color="auto"/>
                                                        <w:left w:val="none" w:sz="0" w:space="0" w:color="auto"/>
                                                        <w:bottom w:val="none" w:sz="0" w:space="0" w:color="auto"/>
                                                        <w:right w:val="none" w:sz="0" w:space="0" w:color="auto"/>
                                                      </w:divBdr>
                                                      <w:divsChild>
                                                        <w:div w:id="370958591">
                                                          <w:marLeft w:val="0"/>
                                                          <w:marRight w:val="0"/>
                                                          <w:marTop w:val="0"/>
                                                          <w:marBottom w:val="0"/>
                                                          <w:divBdr>
                                                            <w:top w:val="none" w:sz="0" w:space="0" w:color="auto"/>
                                                            <w:left w:val="none" w:sz="0" w:space="0" w:color="auto"/>
                                                            <w:bottom w:val="none" w:sz="0" w:space="0" w:color="auto"/>
                                                            <w:right w:val="none" w:sz="0" w:space="0" w:color="auto"/>
                                                          </w:divBdr>
                                                          <w:divsChild>
                                                            <w:div w:id="381296289">
                                                              <w:marLeft w:val="0"/>
                                                              <w:marRight w:val="0"/>
                                                              <w:marTop w:val="0"/>
                                                              <w:marBottom w:val="0"/>
                                                              <w:divBdr>
                                                                <w:top w:val="none" w:sz="0" w:space="0" w:color="auto"/>
                                                                <w:left w:val="none" w:sz="0" w:space="0" w:color="auto"/>
                                                                <w:bottom w:val="none" w:sz="0" w:space="0" w:color="auto"/>
                                                                <w:right w:val="none" w:sz="0" w:space="0" w:color="auto"/>
                                                              </w:divBdr>
                                                              <w:divsChild>
                                                                <w:div w:id="1556964586">
                                                                  <w:marLeft w:val="0"/>
                                                                  <w:marRight w:val="0"/>
                                                                  <w:marTop w:val="0"/>
                                                                  <w:marBottom w:val="0"/>
                                                                  <w:divBdr>
                                                                    <w:top w:val="none" w:sz="0" w:space="0" w:color="auto"/>
                                                                    <w:left w:val="none" w:sz="0" w:space="0" w:color="auto"/>
                                                                    <w:bottom w:val="none" w:sz="0" w:space="0" w:color="auto"/>
                                                                    <w:right w:val="none" w:sz="0" w:space="0" w:color="auto"/>
                                                                  </w:divBdr>
                                                                  <w:divsChild>
                                                                    <w:div w:id="174313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339052">
                          <w:marLeft w:val="0"/>
                          <w:marRight w:val="0"/>
                          <w:marTop w:val="0"/>
                          <w:marBottom w:val="0"/>
                          <w:divBdr>
                            <w:top w:val="none" w:sz="0" w:space="0" w:color="auto"/>
                            <w:left w:val="none" w:sz="0" w:space="0" w:color="auto"/>
                            <w:bottom w:val="none" w:sz="0" w:space="0" w:color="auto"/>
                            <w:right w:val="none" w:sz="0" w:space="0" w:color="auto"/>
                          </w:divBdr>
                          <w:divsChild>
                            <w:div w:id="1444883542">
                              <w:marLeft w:val="0"/>
                              <w:marRight w:val="0"/>
                              <w:marTop w:val="0"/>
                              <w:marBottom w:val="0"/>
                              <w:divBdr>
                                <w:top w:val="none" w:sz="0" w:space="0" w:color="auto"/>
                                <w:left w:val="none" w:sz="0" w:space="0" w:color="auto"/>
                                <w:bottom w:val="none" w:sz="0" w:space="0" w:color="auto"/>
                                <w:right w:val="none" w:sz="0" w:space="0" w:color="auto"/>
                              </w:divBdr>
                              <w:divsChild>
                                <w:div w:id="535195124">
                                  <w:marLeft w:val="0"/>
                                  <w:marRight w:val="0"/>
                                  <w:marTop w:val="0"/>
                                  <w:marBottom w:val="0"/>
                                  <w:divBdr>
                                    <w:top w:val="none" w:sz="0" w:space="0" w:color="auto"/>
                                    <w:left w:val="none" w:sz="0" w:space="0" w:color="auto"/>
                                    <w:bottom w:val="none" w:sz="0" w:space="0" w:color="auto"/>
                                    <w:right w:val="none" w:sz="0" w:space="0" w:color="auto"/>
                                  </w:divBdr>
                                  <w:divsChild>
                                    <w:div w:id="706880138">
                                      <w:marLeft w:val="0"/>
                                      <w:marRight w:val="0"/>
                                      <w:marTop w:val="0"/>
                                      <w:marBottom w:val="0"/>
                                      <w:divBdr>
                                        <w:top w:val="none" w:sz="0" w:space="0" w:color="auto"/>
                                        <w:left w:val="none" w:sz="0" w:space="0" w:color="auto"/>
                                        <w:bottom w:val="none" w:sz="0" w:space="0" w:color="auto"/>
                                        <w:right w:val="none" w:sz="0" w:space="0" w:color="auto"/>
                                      </w:divBdr>
                                      <w:divsChild>
                                        <w:div w:id="1064719044">
                                          <w:marLeft w:val="0"/>
                                          <w:marRight w:val="0"/>
                                          <w:marTop w:val="0"/>
                                          <w:marBottom w:val="0"/>
                                          <w:divBdr>
                                            <w:top w:val="none" w:sz="0" w:space="0" w:color="auto"/>
                                            <w:left w:val="none" w:sz="0" w:space="0" w:color="auto"/>
                                            <w:bottom w:val="none" w:sz="0" w:space="0" w:color="auto"/>
                                            <w:right w:val="none" w:sz="0" w:space="0" w:color="auto"/>
                                          </w:divBdr>
                                          <w:divsChild>
                                            <w:div w:id="611283641">
                                              <w:marLeft w:val="0"/>
                                              <w:marRight w:val="0"/>
                                              <w:marTop w:val="0"/>
                                              <w:marBottom w:val="225"/>
                                              <w:divBdr>
                                                <w:top w:val="single" w:sz="12" w:space="0" w:color="E6E6E6"/>
                                                <w:left w:val="single" w:sz="12" w:space="0" w:color="E6E6E6"/>
                                                <w:bottom w:val="single" w:sz="12" w:space="0" w:color="E6E6E6"/>
                                                <w:right w:val="single" w:sz="12" w:space="0" w:color="E6E6E6"/>
                                              </w:divBdr>
                                              <w:divsChild>
                                                <w:div w:id="1058239984">
                                                  <w:marLeft w:val="-30"/>
                                                  <w:marRight w:val="0"/>
                                                  <w:marTop w:val="0"/>
                                                  <w:marBottom w:val="0"/>
                                                  <w:divBdr>
                                                    <w:top w:val="none" w:sz="0" w:space="0" w:color="auto"/>
                                                    <w:left w:val="none" w:sz="0" w:space="0" w:color="auto"/>
                                                    <w:bottom w:val="none" w:sz="0" w:space="0" w:color="auto"/>
                                                    <w:right w:val="none" w:sz="0" w:space="0" w:color="auto"/>
                                                  </w:divBdr>
                                                  <w:divsChild>
                                                    <w:div w:id="1803576145">
                                                      <w:marLeft w:val="0"/>
                                                      <w:marRight w:val="-30"/>
                                                      <w:marTop w:val="0"/>
                                                      <w:marBottom w:val="0"/>
                                                      <w:divBdr>
                                                        <w:top w:val="none" w:sz="0" w:space="0" w:color="auto"/>
                                                        <w:left w:val="none" w:sz="0" w:space="0" w:color="auto"/>
                                                        <w:bottom w:val="none" w:sz="0" w:space="0" w:color="auto"/>
                                                        <w:right w:val="none" w:sz="0" w:space="0" w:color="auto"/>
                                                      </w:divBdr>
                                                      <w:divsChild>
                                                        <w:div w:id="2114812769">
                                                          <w:marLeft w:val="0"/>
                                                          <w:marRight w:val="0"/>
                                                          <w:marTop w:val="0"/>
                                                          <w:marBottom w:val="0"/>
                                                          <w:divBdr>
                                                            <w:top w:val="none" w:sz="0" w:space="0" w:color="auto"/>
                                                            <w:left w:val="none" w:sz="0" w:space="0" w:color="auto"/>
                                                            <w:bottom w:val="none" w:sz="0" w:space="0" w:color="auto"/>
                                                            <w:right w:val="none" w:sz="0" w:space="0" w:color="auto"/>
                                                          </w:divBdr>
                                                          <w:divsChild>
                                                            <w:div w:id="512695398">
                                                              <w:marLeft w:val="0"/>
                                                              <w:marRight w:val="0"/>
                                                              <w:marTop w:val="0"/>
                                                              <w:marBottom w:val="0"/>
                                                              <w:divBdr>
                                                                <w:top w:val="none" w:sz="0" w:space="0" w:color="auto"/>
                                                                <w:left w:val="none" w:sz="0" w:space="0" w:color="auto"/>
                                                                <w:bottom w:val="none" w:sz="0" w:space="0" w:color="auto"/>
                                                                <w:right w:val="none" w:sz="0" w:space="0" w:color="auto"/>
                                                              </w:divBdr>
                                                              <w:divsChild>
                                                                <w:div w:id="783618594">
                                                                  <w:marLeft w:val="0"/>
                                                                  <w:marRight w:val="0"/>
                                                                  <w:marTop w:val="0"/>
                                                                  <w:marBottom w:val="0"/>
                                                                  <w:divBdr>
                                                                    <w:top w:val="none" w:sz="0" w:space="0" w:color="auto"/>
                                                                    <w:left w:val="none" w:sz="0" w:space="0" w:color="auto"/>
                                                                    <w:bottom w:val="none" w:sz="0" w:space="0" w:color="auto"/>
                                                                    <w:right w:val="none" w:sz="0" w:space="0" w:color="auto"/>
                                                                  </w:divBdr>
                                                                  <w:divsChild>
                                                                    <w:div w:id="150158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8448215">
                                          <w:marLeft w:val="0"/>
                                          <w:marRight w:val="0"/>
                                          <w:marTop w:val="0"/>
                                          <w:marBottom w:val="0"/>
                                          <w:divBdr>
                                            <w:top w:val="none" w:sz="0" w:space="0" w:color="auto"/>
                                            <w:left w:val="none" w:sz="0" w:space="0" w:color="auto"/>
                                            <w:bottom w:val="none" w:sz="0" w:space="0" w:color="auto"/>
                                            <w:right w:val="none" w:sz="0" w:space="0" w:color="auto"/>
                                          </w:divBdr>
                                          <w:divsChild>
                                            <w:div w:id="1023628355">
                                              <w:marLeft w:val="0"/>
                                              <w:marRight w:val="0"/>
                                              <w:marTop w:val="0"/>
                                              <w:marBottom w:val="225"/>
                                              <w:divBdr>
                                                <w:top w:val="single" w:sz="12" w:space="0" w:color="E6E6E6"/>
                                                <w:left w:val="single" w:sz="12" w:space="0" w:color="E6E6E6"/>
                                                <w:bottom w:val="single" w:sz="12" w:space="0" w:color="E6E6E6"/>
                                                <w:right w:val="single" w:sz="12" w:space="0" w:color="E6E6E6"/>
                                              </w:divBdr>
                                              <w:divsChild>
                                                <w:div w:id="51118448">
                                                  <w:marLeft w:val="-30"/>
                                                  <w:marRight w:val="0"/>
                                                  <w:marTop w:val="0"/>
                                                  <w:marBottom w:val="0"/>
                                                  <w:divBdr>
                                                    <w:top w:val="none" w:sz="0" w:space="0" w:color="auto"/>
                                                    <w:left w:val="none" w:sz="0" w:space="0" w:color="auto"/>
                                                    <w:bottom w:val="none" w:sz="0" w:space="0" w:color="auto"/>
                                                    <w:right w:val="none" w:sz="0" w:space="0" w:color="auto"/>
                                                  </w:divBdr>
                                                  <w:divsChild>
                                                    <w:div w:id="1587766733">
                                                      <w:marLeft w:val="0"/>
                                                      <w:marRight w:val="-30"/>
                                                      <w:marTop w:val="0"/>
                                                      <w:marBottom w:val="0"/>
                                                      <w:divBdr>
                                                        <w:top w:val="none" w:sz="0" w:space="0" w:color="auto"/>
                                                        <w:left w:val="none" w:sz="0" w:space="0" w:color="auto"/>
                                                        <w:bottom w:val="none" w:sz="0" w:space="0" w:color="auto"/>
                                                        <w:right w:val="none" w:sz="0" w:space="0" w:color="auto"/>
                                                      </w:divBdr>
                                                      <w:divsChild>
                                                        <w:div w:id="1585383867">
                                                          <w:marLeft w:val="0"/>
                                                          <w:marRight w:val="0"/>
                                                          <w:marTop w:val="0"/>
                                                          <w:marBottom w:val="0"/>
                                                          <w:divBdr>
                                                            <w:top w:val="none" w:sz="0" w:space="0" w:color="auto"/>
                                                            <w:left w:val="none" w:sz="0" w:space="0" w:color="auto"/>
                                                            <w:bottom w:val="none" w:sz="0" w:space="0" w:color="auto"/>
                                                            <w:right w:val="none" w:sz="0" w:space="0" w:color="auto"/>
                                                          </w:divBdr>
                                                          <w:divsChild>
                                                            <w:div w:id="1110509674">
                                                              <w:marLeft w:val="0"/>
                                                              <w:marRight w:val="0"/>
                                                              <w:marTop w:val="0"/>
                                                              <w:marBottom w:val="0"/>
                                                              <w:divBdr>
                                                                <w:top w:val="none" w:sz="0" w:space="0" w:color="auto"/>
                                                                <w:left w:val="none" w:sz="0" w:space="0" w:color="auto"/>
                                                                <w:bottom w:val="none" w:sz="0" w:space="0" w:color="auto"/>
                                                                <w:right w:val="none" w:sz="0" w:space="0" w:color="auto"/>
                                                              </w:divBdr>
                                                              <w:divsChild>
                                                                <w:div w:id="421266401">
                                                                  <w:marLeft w:val="0"/>
                                                                  <w:marRight w:val="0"/>
                                                                  <w:marTop w:val="0"/>
                                                                  <w:marBottom w:val="150"/>
                                                                  <w:divBdr>
                                                                    <w:top w:val="none" w:sz="0" w:space="0" w:color="auto"/>
                                                                    <w:left w:val="none" w:sz="0" w:space="0" w:color="auto"/>
                                                                    <w:bottom w:val="none" w:sz="0" w:space="0" w:color="auto"/>
                                                                    <w:right w:val="none" w:sz="0" w:space="0" w:color="auto"/>
                                                                  </w:divBdr>
                                                                  <w:divsChild>
                                                                    <w:div w:id="1758744128">
                                                                      <w:marLeft w:val="0"/>
                                                                      <w:marRight w:val="0"/>
                                                                      <w:marTop w:val="0"/>
                                                                      <w:marBottom w:val="0"/>
                                                                      <w:divBdr>
                                                                        <w:top w:val="none" w:sz="0" w:space="0" w:color="auto"/>
                                                                        <w:left w:val="none" w:sz="0" w:space="0" w:color="auto"/>
                                                                        <w:bottom w:val="none" w:sz="0" w:space="0" w:color="auto"/>
                                                                        <w:right w:val="none" w:sz="0" w:space="0" w:color="auto"/>
                                                                      </w:divBdr>
                                                                    </w:div>
                                                                  </w:divsChild>
                                                                </w:div>
                                                                <w:div w:id="305669180">
                                                                  <w:marLeft w:val="0"/>
                                                                  <w:marRight w:val="0"/>
                                                                  <w:marTop w:val="0"/>
                                                                  <w:marBottom w:val="150"/>
                                                                  <w:divBdr>
                                                                    <w:top w:val="none" w:sz="0" w:space="0" w:color="auto"/>
                                                                    <w:left w:val="none" w:sz="0" w:space="0" w:color="auto"/>
                                                                    <w:bottom w:val="none" w:sz="0" w:space="0" w:color="auto"/>
                                                                    <w:right w:val="none" w:sz="0" w:space="0" w:color="auto"/>
                                                                  </w:divBdr>
                                                                  <w:divsChild>
                                                                    <w:div w:id="1309937799">
                                                                      <w:marLeft w:val="0"/>
                                                                      <w:marRight w:val="0"/>
                                                                      <w:marTop w:val="0"/>
                                                                      <w:marBottom w:val="0"/>
                                                                      <w:divBdr>
                                                                        <w:top w:val="none" w:sz="0" w:space="0" w:color="auto"/>
                                                                        <w:left w:val="none" w:sz="0" w:space="0" w:color="auto"/>
                                                                        <w:bottom w:val="none" w:sz="0" w:space="0" w:color="auto"/>
                                                                        <w:right w:val="none" w:sz="0" w:space="0" w:color="auto"/>
                                                                      </w:divBdr>
                                                                    </w:div>
                                                                  </w:divsChild>
                                                                </w:div>
                                                                <w:div w:id="682976171">
                                                                  <w:marLeft w:val="0"/>
                                                                  <w:marRight w:val="0"/>
                                                                  <w:marTop w:val="0"/>
                                                                  <w:marBottom w:val="150"/>
                                                                  <w:divBdr>
                                                                    <w:top w:val="none" w:sz="0" w:space="0" w:color="auto"/>
                                                                    <w:left w:val="none" w:sz="0" w:space="0" w:color="auto"/>
                                                                    <w:bottom w:val="none" w:sz="0" w:space="0" w:color="auto"/>
                                                                    <w:right w:val="none" w:sz="0" w:space="0" w:color="auto"/>
                                                                  </w:divBdr>
                                                                  <w:divsChild>
                                                                    <w:div w:id="1800875059">
                                                                      <w:marLeft w:val="0"/>
                                                                      <w:marRight w:val="0"/>
                                                                      <w:marTop w:val="0"/>
                                                                      <w:marBottom w:val="0"/>
                                                                      <w:divBdr>
                                                                        <w:top w:val="none" w:sz="0" w:space="0" w:color="auto"/>
                                                                        <w:left w:val="none" w:sz="0" w:space="0" w:color="auto"/>
                                                                        <w:bottom w:val="none" w:sz="0" w:space="0" w:color="auto"/>
                                                                        <w:right w:val="none" w:sz="0" w:space="0" w:color="auto"/>
                                                                      </w:divBdr>
                                                                      <w:divsChild>
                                                                        <w:div w:id="19415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44091520">
                      <w:marLeft w:val="0"/>
                      <w:marRight w:val="0"/>
                      <w:marTop w:val="0"/>
                      <w:marBottom w:val="0"/>
                      <w:divBdr>
                        <w:top w:val="none" w:sz="0" w:space="0" w:color="auto"/>
                        <w:left w:val="none" w:sz="0" w:space="0" w:color="auto"/>
                        <w:bottom w:val="none" w:sz="0" w:space="0" w:color="auto"/>
                        <w:right w:val="none" w:sz="0" w:space="0" w:color="auto"/>
                      </w:divBdr>
                      <w:divsChild>
                        <w:div w:id="1975939607">
                          <w:marLeft w:val="0"/>
                          <w:marRight w:val="0"/>
                          <w:marTop w:val="0"/>
                          <w:marBottom w:val="0"/>
                          <w:divBdr>
                            <w:top w:val="none" w:sz="0" w:space="0" w:color="auto"/>
                            <w:left w:val="none" w:sz="0" w:space="0" w:color="auto"/>
                            <w:bottom w:val="none" w:sz="0" w:space="0" w:color="auto"/>
                            <w:right w:val="none" w:sz="0" w:space="0" w:color="auto"/>
                          </w:divBdr>
                          <w:divsChild>
                            <w:div w:id="45953033">
                              <w:marLeft w:val="0"/>
                              <w:marRight w:val="0"/>
                              <w:marTop w:val="0"/>
                              <w:marBottom w:val="0"/>
                              <w:divBdr>
                                <w:top w:val="none" w:sz="0" w:space="0" w:color="auto"/>
                                <w:left w:val="none" w:sz="0" w:space="0" w:color="auto"/>
                                <w:bottom w:val="none" w:sz="0" w:space="0" w:color="auto"/>
                                <w:right w:val="none" w:sz="0" w:space="0" w:color="auto"/>
                              </w:divBdr>
                              <w:divsChild>
                                <w:div w:id="74673967">
                                  <w:marLeft w:val="0"/>
                                  <w:marRight w:val="0"/>
                                  <w:marTop w:val="0"/>
                                  <w:marBottom w:val="0"/>
                                  <w:divBdr>
                                    <w:top w:val="none" w:sz="0" w:space="0" w:color="auto"/>
                                    <w:left w:val="none" w:sz="0" w:space="0" w:color="auto"/>
                                    <w:bottom w:val="none" w:sz="0" w:space="0" w:color="auto"/>
                                    <w:right w:val="none" w:sz="0" w:space="0" w:color="auto"/>
                                  </w:divBdr>
                                  <w:divsChild>
                                    <w:div w:id="378093079">
                                      <w:marLeft w:val="0"/>
                                      <w:marRight w:val="0"/>
                                      <w:marTop w:val="0"/>
                                      <w:marBottom w:val="0"/>
                                      <w:divBdr>
                                        <w:top w:val="none" w:sz="0" w:space="0" w:color="auto"/>
                                        <w:left w:val="none" w:sz="0" w:space="0" w:color="auto"/>
                                        <w:bottom w:val="none" w:sz="0" w:space="0" w:color="auto"/>
                                        <w:right w:val="none" w:sz="0" w:space="0" w:color="auto"/>
                                      </w:divBdr>
                                      <w:divsChild>
                                        <w:div w:id="62259364">
                                          <w:marLeft w:val="0"/>
                                          <w:marRight w:val="0"/>
                                          <w:marTop w:val="0"/>
                                          <w:marBottom w:val="0"/>
                                          <w:divBdr>
                                            <w:top w:val="none" w:sz="0" w:space="0" w:color="auto"/>
                                            <w:left w:val="none" w:sz="0" w:space="0" w:color="auto"/>
                                            <w:bottom w:val="none" w:sz="0" w:space="0" w:color="auto"/>
                                            <w:right w:val="none" w:sz="0" w:space="0" w:color="auto"/>
                                          </w:divBdr>
                                          <w:divsChild>
                                            <w:div w:id="1324973925">
                                              <w:marLeft w:val="0"/>
                                              <w:marRight w:val="0"/>
                                              <w:marTop w:val="0"/>
                                              <w:marBottom w:val="0"/>
                                              <w:divBdr>
                                                <w:top w:val="none" w:sz="0" w:space="0" w:color="auto"/>
                                                <w:left w:val="none" w:sz="0" w:space="0" w:color="auto"/>
                                                <w:bottom w:val="none" w:sz="0" w:space="0" w:color="auto"/>
                                                <w:right w:val="none" w:sz="0" w:space="0" w:color="auto"/>
                                              </w:divBdr>
                                              <w:divsChild>
                                                <w:div w:id="1798713900">
                                                  <w:marLeft w:val="0"/>
                                                  <w:marRight w:val="0"/>
                                                  <w:marTop w:val="0"/>
                                                  <w:marBottom w:val="0"/>
                                                  <w:divBdr>
                                                    <w:top w:val="none" w:sz="0" w:space="0" w:color="auto"/>
                                                    <w:left w:val="none" w:sz="0" w:space="0" w:color="auto"/>
                                                    <w:bottom w:val="none" w:sz="0" w:space="0" w:color="auto"/>
                                                    <w:right w:val="none" w:sz="0" w:space="0" w:color="auto"/>
                                                  </w:divBdr>
                                                  <w:divsChild>
                                                    <w:div w:id="776482489">
                                                      <w:marLeft w:val="0"/>
                                                      <w:marRight w:val="0"/>
                                                      <w:marTop w:val="0"/>
                                                      <w:marBottom w:val="0"/>
                                                      <w:divBdr>
                                                        <w:top w:val="none" w:sz="0" w:space="0" w:color="auto"/>
                                                        <w:left w:val="none" w:sz="0" w:space="0" w:color="auto"/>
                                                        <w:bottom w:val="none" w:sz="0" w:space="0" w:color="auto"/>
                                                        <w:right w:val="none" w:sz="0" w:space="0" w:color="auto"/>
                                                      </w:divBdr>
                                                    </w:div>
                                                    <w:div w:id="218899645">
                                                      <w:marLeft w:val="0"/>
                                                      <w:marRight w:val="0"/>
                                                      <w:marTop w:val="0"/>
                                                      <w:marBottom w:val="0"/>
                                                      <w:divBdr>
                                                        <w:top w:val="none" w:sz="0" w:space="0" w:color="auto"/>
                                                        <w:left w:val="none" w:sz="0" w:space="0" w:color="auto"/>
                                                        <w:bottom w:val="none" w:sz="0" w:space="0" w:color="auto"/>
                                                        <w:right w:val="none" w:sz="0" w:space="0" w:color="auto"/>
                                                      </w:divBdr>
                                                      <w:divsChild>
                                                        <w:div w:id="1876503248">
                                                          <w:marLeft w:val="0"/>
                                                          <w:marRight w:val="0"/>
                                                          <w:marTop w:val="0"/>
                                                          <w:marBottom w:val="0"/>
                                                          <w:divBdr>
                                                            <w:top w:val="none" w:sz="0" w:space="0" w:color="auto"/>
                                                            <w:left w:val="none" w:sz="0" w:space="0" w:color="auto"/>
                                                            <w:bottom w:val="none" w:sz="0" w:space="0" w:color="auto"/>
                                                            <w:right w:val="none" w:sz="0" w:space="0" w:color="auto"/>
                                                          </w:divBdr>
                                                          <w:divsChild>
                                                            <w:div w:id="237909619">
                                                              <w:marLeft w:val="0"/>
                                                              <w:marRight w:val="0"/>
                                                              <w:marTop w:val="0"/>
                                                              <w:marBottom w:val="0"/>
                                                              <w:divBdr>
                                                                <w:top w:val="none" w:sz="0" w:space="0" w:color="auto"/>
                                                                <w:left w:val="none" w:sz="0" w:space="0" w:color="auto"/>
                                                                <w:bottom w:val="none" w:sz="0" w:space="0" w:color="auto"/>
                                                                <w:right w:val="none" w:sz="0" w:space="0" w:color="auto"/>
                                                              </w:divBdr>
                                                              <w:divsChild>
                                                                <w:div w:id="34867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0796078">
                              <w:marLeft w:val="0"/>
                              <w:marRight w:val="0"/>
                              <w:marTop w:val="0"/>
                              <w:marBottom w:val="0"/>
                              <w:divBdr>
                                <w:top w:val="none" w:sz="0" w:space="0" w:color="auto"/>
                                <w:left w:val="none" w:sz="0" w:space="0" w:color="auto"/>
                                <w:bottom w:val="none" w:sz="0" w:space="0" w:color="auto"/>
                                <w:right w:val="none" w:sz="0" w:space="0" w:color="auto"/>
                              </w:divBdr>
                              <w:divsChild>
                                <w:div w:id="2035497240">
                                  <w:marLeft w:val="0"/>
                                  <w:marRight w:val="0"/>
                                  <w:marTop w:val="0"/>
                                  <w:marBottom w:val="0"/>
                                  <w:divBdr>
                                    <w:top w:val="none" w:sz="0" w:space="0" w:color="auto"/>
                                    <w:left w:val="none" w:sz="0" w:space="0" w:color="auto"/>
                                    <w:bottom w:val="none" w:sz="0" w:space="0" w:color="auto"/>
                                    <w:right w:val="none" w:sz="0" w:space="0" w:color="auto"/>
                                  </w:divBdr>
                                  <w:divsChild>
                                    <w:div w:id="375204460">
                                      <w:marLeft w:val="0"/>
                                      <w:marRight w:val="0"/>
                                      <w:marTop w:val="0"/>
                                      <w:marBottom w:val="0"/>
                                      <w:divBdr>
                                        <w:top w:val="none" w:sz="0" w:space="0" w:color="auto"/>
                                        <w:left w:val="none" w:sz="0" w:space="0" w:color="auto"/>
                                        <w:bottom w:val="none" w:sz="0" w:space="0" w:color="auto"/>
                                        <w:right w:val="none" w:sz="0" w:space="0" w:color="auto"/>
                                      </w:divBdr>
                                      <w:divsChild>
                                        <w:div w:id="1302150522">
                                          <w:marLeft w:val="0"/>
                                          <w:marRight w:val="0"/>
                                          <w:marTop w:val="0"/>
                                          <w:marBottom w:val="0"/>
                                          <w:divBdr>
                                            <w:top w:val="none" w:sz="0" w:space="0" w:color="auto"/>
                                            <w:left w:val="none" w:sz="0" w:space="0" w:color="auto"/>
                                            <w:bottom w:val="none" w:sz="0" w:space="0" w:color="auto"/>
                                            <w:right w:val="none" w:sz="0" w:space="0" w:color="auto"/>
                                          </w:divBdr>
                                          <w:divsChild>
                                            <w:div w:id="1224755904">
                                              <w:marLeft w:val="0"/>
                                              <w:marRight w:val="0"/>
                                              <w:marTop w:val="0"/>
                                              <w:marBottom w:val="0"/>
                                              <w:divBdr>
                                                <w:top w:val="none" w:sz="0" w:space="0" w:color="auto"/>
                                                <w:left w:val="none" w:sz="0" w:space="0" w:color="auto"/>
                                                <w:bottom w:val="none" w:sz="0" w:space="0" w:color="auto"/>
                                                <w:right w:val="none" w:sz="0" w:space="0" w:color="auto"/>
                                              </w:divBdr>
                                              <w:divsChild>
                                                <w:div w:id="1758407385">
                                                  <w:marLeft w:val="0"/>
                                                  <w:marRight w:val="0"/>
                                                  <w:marTop w:val="0"/>
                                                  <w:marBottom w:val="0"/>
                                                  <w:divBdr>
                                                    <w:top w:val="none" w:sz="0" w:space="0" w:color="auto"/>
                                                    <w:left w:val="none" w:sz="0" w:space="0" w:color="auto"/>
                                                    <w:bottom w:val="none" w:sz="0" w:space="0" w:color="auto"/>
                                                    <w:right w:val="none" w:sz="0" w:space="0" w:color="auto"/>
                                                  </w:divBdr>
                                                  <w:divsChild>
                                                    <w:div w:id="2134518242">
                                                      <w:marLeft w:val="0"/>
                                                      <w:marRight w:val="0"/>
                                                      <w:marTop w:val="0"/>
                                                      <w:marBottom w:val="0"/>
                                                      <w:divBdr>
                                                        <w:top w:val="none" w:sz="0" w:space="0" w:color="auto"/>
                                                        <w:left w:val="none" w:sz="0" w:space="0" w:color="auto"/>
                                                        <w:bottom w:val="none" w:sz="0" w:space="0" w:color="auto"/>
                                                        <w:right w:val="none" w:sz="0" w:space="0" w:color="auto"/>
                                                      </w:divBdr>
                                                      <w:divsChild>
                                                        <w:div w:id="1702970189">
                                                          <w:marLeft w:val="0"/>
                                                          <w:marRight w:val="0"/>
                                                          <w:marTop w:val="0"/>
                                                          <w:marBottom w:val="0"/>
                                                          <w:divBdr>
                                                            <w:top w:val="none" w:sz="0" w:space="0" w:color="auto"/>
                                                            <w:left w:val="none" w:sz="0" w:space="0" w:color="auto"/>
                                                            <w:bottom w:val="none" w:sz="0" w:space="0" w:color="auto"/>
                                                            <w:right w:val="none" w:sz="0" w:space="0" w:color="auto"/>
                                                          </w:divBdr>
                                                          <w:divsChild>
                                                            <w:div w:id="806824495">
                                                              <w:marLeft w:val="0"/>
                                                              <w:marRight w:val="0"/>
                                                              <w:marTop w:val="0"/>
                                                              <w:marBottom w:val="0"/>
                                                              <w:divBdr>
                                                                <w:top w:val="none" w:sz="0" w:space="0" w:color="auto"/>
                                                                <w:left w:val="none" w:sz="0" w:space="0" w:color="auto"/>
                                                                <w:bottom w:val="none" w:sz="0" w:space="0" w:color="auto"/>
                                                                <w:right w:val="none" w:sz="0" w:space="0" w:color="auto"/>
                                                              </w:divBdr>
                                                              <w:divsChild>
                                                                <w:div w:id="1627348770">
                                                                  <w:marLeft w:val="0"/>
                                                                  <w:marRight w:val="0"/>
                                                                  <w:marTop w:val="0"/>
                                                                  <w:marBottom w:val="0"/>
                                                                  <w:divBdr>
                                                                    <w:top w:val="none" w:sz="0" w:space="0" w:color="auto"/>
                                                                    <w:left w:val="none" w:sz="0" w:space="0" w:color="auto"/>
                                                                    <w:bottom w:val="none" w:sz="0" w:space="0" w:color="auto"/>
                                                                    <w:right w:val="none" w:sz="0" w:space="0" w:color="auto"/>
                                                                  </w:divBdr>
                                                                  <w:divsChild>
                                                                    <w:div w:id="140263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5393625">
                              <w:marLeft w:val="0"/>
                              <w:marRight w:val="0"/>
                              <w:marTop w:val="0"/>
                              <w:marBottom w:val="0"/>
                              <w:divBdr>
                                <w:top w:val="none" w:sz="0" w:space="0" w:color="auto"/>
                                <w:left w:val="none" w:sz="0" w:space="0" w:color="auto"/>
                                <w:bottom w:val="none" w:sz="0" w:space="0" w:color="auto"/>
                                <w:right w:val="none" w:sz="0" w:space="0" w:color="auto"/>
                              </w:divBdr>
                              <w:divsChild>
                                <w:div w:id="560093756">
                                  <w:marLeft w:val="0"/>
                                  <w:marRight w:val="0"/>
                                  <w:marTop w:val="0"/>
                                  <w:marBottom w:val="0"/>
                                  <w:divBdr>
                                    <w:top w:val="none" w:sz="0" w:space="0" w:color="auto"/>
                                    <w:left w:val="none" w:sz="0" w:space="0" w:color="auto"/>
                                    <w:bottom w:val="none" w:sz="0" w:space="0" w:color="auto"/>
                                    <w:right w:val="none" w:sz="0" w:space="0" w:color="auto"/>
                                  </w:divBdr>
                                  <w:divsChild>
                                    <w:div w:id="2073575759">
                                      <w:marLeft w:val="0"/>
                                      <w:marRight w:val="0"/>
                                      <w:marTop w:val="0"/>
                                      <w:marBottom w:val="0"/>
                                      <w:divBdr>
                                        <w:top w:val="none" w:sz="0" w:space="0" w:color="auto"/>
                                        <w:left w:val="none" w:sz="0" w:space="0" w:color="auto"/>
                                        <w:bottom w:val="none" w:sz="0" w:space="0" w:color="auto"/>
                                        <w:right w:val="none" w:sz="0" w:space="0" w:color="auto"/>
                                      </w:divBdr>
                                      <w:divsChild>
                                        <w:div w:id="838228574">
                                          <w:marLeft w:val="0"/>
                                          <w:marRight w:val="0"/>
                                          <w:marTop w:val="0"/>
                                          <w:marBottom w:val="0"/>
                                          <w:divBdr>
                                            <w:top w:val="none" w:sz="0" w:space="0" w:color="auto"/>
                                            <w:left w:val="none" w:sz="0" w:space="0" w:color="auto"/>
                                            <w:bottom w:val="none" w:sz="0" w:space="0" w:color="auto"/>
                                            <w:right w:val="none" w:sz="0" w:space="0" w:color="auto"/>
                                          </w:divBdr>
                                          <w:divsChild>
                                            <w:div w:id="1235161220">
                                              <w:marLeft w:val="0"/>
                                              <w:marRight w:val="0"/>
                                              <w:marTop w:val="0"/>
                                              <w:marBottom w:val="0"/>
                                              <w:divBdr>
                                                <w:top w:val="none" w:sz="0" w:space="0" w:color="auto"/>
                                                <w:left w:val="none" w:sz="0" w:space="0" w:color="auto"/>
                                                <w:bottom w:val="none" w:sz="0" w:space="0" w:color="auto"/>
                                                <w:right w:val="none" w:sz="0" w:space="0" w:color="auto"/>
                                              </w:divBdr>
                                              <w:divsChild>
                                                <w:div w:id="1845589683">
                                                  <w:marLeft w:val="0"/>
                                                  <w:marRight w:val="0"/>
                                                  <w:marTop w:val="0"/>
                                                  <w:marBottom w:val="0"/>
                                                  <w:divBdr>
                                                    <w:top w:val="none" w:sz="0" w:space="0" w:color="auto"/>
                                                    <w:left w:val="none" w:sz="0" w:space="0" w:color="auto"/>
                                                    <w:bottom w:val="none" w:sz="0" w:space="0" w:color="auto"/>
                                                    <w:right w:val="none" w:sz="0" w:space="0" w:color="auto"/>
                                                  </w:divBdr>
                                                  <w:divsChild>
                                                    <w:div w:id="1573852652">
                                                      <w:marLeft w:val="0"/>
                                                      <w:marRight w:val="0"/>
                                                      <w:marTop w:val="0"/>
                                                      <w:marBottom w:val="0"/>
                                                      <w:divBdr>
                                                        <w:top w:val="none" w:sz="0" w:space="0" w:color="auto"/>
                                                        <w:left w:val="none" w:sz="0" w:space="0" w:color="auto"/>
                                                        <w:bottom w:val="none" w:sz="0" w:space="0" w:color="auto"/>
                                                        <w:right w:val="none" w:sz="0" w:space="0" w:color="auto"/>
                                                      </w:divBdr>
                                                    </w:div>
                                                    <w:div w:id="2000377721">
                                                      <w:marLeft w:val="0"/>
                                                      <w:marRight w:val="0"/>
                                                      <w:marTop w:val="0"/>
                                                      <w:marBottom w:val="0"/>
                                                      <w:divBdr>
                                                        <w:top w:val="none" w:sz="0" w:space="0" w:color="auto"/>
                                                        <w:left w:val="none" w:sz="0" w:space="0" w:color="auto"/>
                                                        <w:bottom w:val="none" w:sz="0" w:space="0" w:color="auto"/>
                                                        <w:right w:val="none" w:sz="0" w:space="0" w:color="auto"/>
                                                      </w:divBdr>
                                                      <w:divsChild>
                                                        <w:div w:id="1039474159">
                                                          <w:marLeft w:val="0"/>
                                                          <w:marRight w:val="0"/>
                                                          <w:marTop w:val="0"/>
                                                          <w:marBottom w:val="0"/>
                                                          <w:divBdr>
                                                            <w:top w:val="none" w:sz="0" w:space="0" w:color="auto"/>
                                                            <w:left w:val="none" w:sz="0" w:space="0" w:color="auto"/>
                                                            <w:bottom w:val="none" w:sz="0" w:space="0" w:color="auto"/>
                                                            <w:right w:val="none" w:sz="0" w:space="0" w:color="auto"/>
                                                          </w:divBdr>
                                                          <w:divsChild>
                                                            <w:div w:id="1106073951">
                                                              <w:marLeft w:val="0"/>
                                                              <w:marRight w:val="0"/>
                                                              <w:marTop w:val="0"/>
                                                              <w:marBottom w:val="0"/>
                                                              <w:divBdr>
                                                                <w:top w:val="none" w:sz="0" w:space="0" w:color="auto"/>
                                                                <w:left w:val="none" w:sz="0" w:space="0" w:color="auto"/>
                                                                <w:bottom w:val="none" w:sz="0" w:space="0" w:color="auto"/>
                                                                <w:right w:val="none" w:sz="0" w:space="0" w:color="auto"/>
                                                              </w:divBdr>
                                                              <w:divsChild>
                                                                <w:div w:id="1052771423">
                                                                  <w:marLeft w:val="0"/>
                                                                  <w:marRight w:val="0"/>
                                                                  <w:marTop w:val="0"/>
                                                                  <w:marBottom w:val="0"/>
                                                                  <w:divBdr>
                                                                    <w:top w:val="none" w:sz="0" w:space="0" w:color="auto"/>
                                                                    <w:left w:val="none" w:sz="0" w:space="0" w:color="auto"/>
                                                                    <w:bottom w:val="none" w:sz="0" w:space="0" w:color="auto"/>
                                                                    <w:right w:val="none" w:sz="0" w:space="0" w:color="auto"/>
                                                                  </w:divBdr>
                                                                  <w:divsChild>
                                                                    <w:div w:id="205858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6572010">
                              <w:marLeft w:val="0"/>
                              <w:marRight w:val="0"/>
                              <w:marTop w:val="0"/>
                              <w:marBottom w:val="0"/>
                              <w:divBdr>
                                <w:top w:val="none" w:sz="0" w:space="0" w:color="auto"/>
                                <w:left w:val="none" w:sz="0" w:space="0" w:color="auto"/>
                                <w:bottom w:val="none" w:sz="0" w:space="0" w:color="auto"/>
                                <w:right w:val="none" w:sz="0" w:space="0" w:color="auto"/>
                              </w:divBdr>
                              <w:divsChild>
                                <w:div w:id="1818453335">
                                  <w:marLeft w:val="0"/>
                                  <w:marRight w:val="0"/>
                                  <w:marTop w:val="0"/>
                                  <w:marBottom w:val="0"/>
                                  <w:divBdr>
                                    <w:top w:val="none" w:sz="0" w:space="0" w:color="auto"/>
                                    <w:left w:val="none" w:sz="0" w:space="0" w:color="auto"/>
                                    <w:bottom w:val="none" w:sz="0" w:space="0" w:color="auto"/>
                                    <w:right w:val="none" w:sz="0" w:space="0" w:color="auto"/>
                                  </w:divBdr>
                                  <w:divsChild>
                                    <w:div w:id="2144039076">
                                      <w:marLeft w:val="0"/>
                                      <w:marRight w:val="0"/>
                                      <w:marTop w:val="0"/>
                                      <w:marBottom w:val="0"/>
                                      <w:divBdr>
                                        <w:top w:val="none" w:sz="0" w:space="0" w:color="auto"/>
                                        <w:left w:val="none" w:sz="0" w:space="0" w:color="auto"/>
                                        <w:bottom w:val="none" w:sz="0" w:space="0" w:color="auto"/>
                                        <w:right w:val="none" w:sz="0" w:space="0" w:color="auto"/>
                                      </w:divBdr>
                                      <w:divsChild>
                                        <w:div w:id="2087607219">
                                          <w:marLeft w:val="0"/>
                                          <w:marRight w:val="0"/>
                                          <w:marTop w:val="0"/>
                                          <w:marBottom w:val="0"/>
                                          <w:divBdr>
                                            <w:top w:val="none" w:sz="0" w:space="0" w:color="auto"/>
                                            <w:left w:val="none" w:sz="0" w:space="0" w:color="auto"/>
                                            <w:bottom w:val="none" w:sz="0" w:space="0" w:color="auto"/>
                                            <w:right w:val="none" w:sz="0" w:space="0" w:color="auto"/>
                                          </w:divBdr>
                                          <w:divsChild>
                                            <w:div w:id="488905900">
                                              <w:marLeft w:val="0"/>
                                              <w:marRight w:val="0"/>
                                              <w:marTop w:val="0"/>
                                              <w:marBottom w:val="0"/>
                                              <w:divBdr>
                                                <w:top w:val="none" w:sz="0" w:space="0" w:color="auto"/>
                                                <w:left w:val="none" w:sz="0" w:space="0" w:color="auto"/>
                                                <w:bottom w:val="none" w:sz="0" w:space="0" w:color="auto"/>
                                                <w:right w:val="none" w:sz="0" w:space="0" w:color="auto"/>
                                              </w:divBdr>
                                              <w:divsChild>
                                                <w:div w:id="391658968">
                                                  <w:marLeft w:val="0"/>
                                                  <w:marRight w:val="0"/>
                                                  <w:marTop w:val="0"/>
                                                  <w:marBottom w:val="0"/>
                                                  <w:divBdr>
                                                    <w:top w:val="none" w:sz="0" w:space="0" w:color="auto"/>
                                                    <w:left w:val="none" w:sz="0" w:space="0" w:color="auto"/>
                                                    <w:bottom w:val="none" w:sz="0" w:space="0" w:color="auto"/>
                                                    <w:right w:val="none" w:sz="0" w:space="0" w:color="auto"/>
                                                  </w:divBdr>
                                                  <w:divsChild>
                                                    <w:div w:id="729227580">
                                                      <w:marLeft w:val="0"/>
                                                      <w:marRight w:val="0"/>
                                                      <w:marTop w:val="0"/>
                                                      <w:marBottom w:val="0"/>
                                                      <w:divBdr>
                                                        <w:top w:val="none" w:sz="0" w:space="0" w:color="auto"/>
                                                        <w:left w:val="none" w:sz="0" w:space="0" w:color="auto"/>
                                                        <w:bottom w:val="none" w:sz="0" w:space="0" w:color="auto"/>
                                                        <w:right w:val="none" w:sz="0" w:space="0" w:color="auto"/>
                                                      </w:divBdr>
                                                      <w:divsChild>
                                                        <w:div w:id="1968926722">
                                                          <w:marLeft w:val="0"/>
                                                          <w:marRight w:val="0"/>
                                                          <w:marTop w:val="0"/>
                                                          <w:marBottom w:val="0"/>
                                                          <w:divBdr>
                                                            <w:top w:val="none" w:sz="0" w:space="0" w:color="auto"/>
                                                            <w:left w:val="none" w:sz="0" w:space="0" w:color="auto"/>
                                                            <w:bottom w:val="none" w:sz="0" w:space="0" w:color="auto"/>
                                                            <w:right w:val="none" w:sz="0" w:space="0" w:color="auto"/>
                                                          </w:divBdr>
                                                          <w:divsChild>
                                                            <w:div w:id="605230975">
                                                              <w:marLeft w:val="0"/>
                                                              <w:marRight w:val="0"/>
                                                              <w:marTop w:val="0"/>
                                                              <w:marBottom w:val="0"/>
                                                              <w:divBdr>
                                                                <w:top w:val="none" w:sz="0" w:space="0" w:color="auto"/>
                                                                <w:left w:val="none" w:sz="0" w:space="0" w:color="auto"/>
                                                                <w:bottom w:val="none" w:sz="0" w:space="0" w:color="auto"/>
                                                                <w:right w:val="none" w:sz="0" w:space="0" w:color="auto"/>
                                                              </w:divBdr>
                                                              <w:divsChild>
                                                                <w:div w:id="859396540">
                                                                  <w:marLeft w:val="0"/>
                                                                  <w:marRight w:val="0"/>
                                                                  <w:marTop w:val="0"/>
                                                                  <w:marBottom w:val="0"/>
                                                                  <w:divBdr>
                                                                    <w:top w:val="none" w:sz="0" w:space="0" w:color="auto"/>
                                                                    <w:left w:val="none" w:sz="0" w:space="0" w:color="auto"/>
                                                                    <w:bottom w:val="none" w:sz="0" w:space="0" w:color="auto"/>
                                                                    <w:right w:val="none" w:sz="0" w:space="0" w:color="auto"/>
                                                                  </w:divBdr>
                                                                  <w:divsChild>
                                                                    <w:div w:id="84786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8628565">
                              <w:marLeft w:val="0"/>
                              <w:marRight w:val="0"/>
                              <w:marTop w:val="0"/>
                              <w:marBottom w:val="0"/>
                              <w:divBdr>
                                <w:top w:val="none" w:sz="0" w:space="0" w:color="auto"/>
                                <w:left w:val="none" w:sz="0" w:space="0" w:color="auto"/>
                                <w:bottom w:val="none" w:sz="0" w:space="0" w:color="auto"/>
                                <w:right w:val="none" w:sz="0" w:space="0" w:color="auto"/>
                              </w:divBdr>
                              <w:divsChild>
                                <w:div w:id="1708336783">
                                  <w:marLeft w:val="0"/>
                                  <w:marRight w:val="0"/>
                                  <w:marTop w:val="0"/>
                                  <w:marBottom w:val="0"/>
                                  <w:divBdr>
                                    <w:top w:val="none" w:sz="0" w:space="0" w:color="auto"/>
                                    <w:left w:val="none" w:sz="0" w:space="0" w:color="auto"/>
                                    <w:bottom w:val="none" w:sz="0" w:space="0" w:color="auto"/>
                                    <w:right w:val="none" w:sz="0" w:space="0" w:color="auto"/>
                                  </w:divBdr>
                                  <w:divsChild>
                                    <w:div w:id="460660557">
                                      <w:marLeft w:val="0"/>
                                      <w:marRight w:val="0"/>
                                      <w:marTop w:val="0"/>
                                      <w:marBottom w:val="0"/>
                                      <w:divBdr>
                                        <w:top w:val="none" w:sz="0" w:space="0" w:color="auto"/>
                                        <w:left w:val="none" w:sz="0" w:space="0" w:color="auto"/>
                                        <w:bottom w:val="none" w:sz="0" w:space="0" w:color="auto"/>
                                        <w:right w:val="none" w:sz="0" w:space="0" w:color="auto"/>
                                      </w:divBdr>
                                      <w:divsChild>
                                        <w:div w:id="1778717001">
                                          <w:marLeft w:val="0"/>
                                          <w:marRight w:val="0"/>
                                          <w:marTop w:val="0"/>
                                          <w:marBottom w:val="0"/>
                                          <w:divBdr>
                                            <w:top w:val="none" w:sz="0" w:space="0" w:color="auto"/>
                                            <w:left w:val="none" w:sz="0" w:space="0" w:color="auto"/>
                                            <w:bottom w:val="none" w:sz="0" w:space="0" w:color="auto"/>
                                            <w:right w:val="none" w:sz="0" w:space="0" w:color="auto"/>
                                          </w:divBdr>
                                          <w:divsChild>
                                            <w:div w:id="2052143211">
                                              <w:marLeft w:val="0"/>
                                              <w:marRight w:val="0"/>
                                              <w:marTop w:val="0"/>
                                              <w:marBottom w:val="0"/>
                                              <w:divBdr>
                                                <w:top w:val="none" w:sz="0" w:space="0" w:color="auto"/>
                                                <w:left w:val="none" w:sz="0" w:space="0" w:color="auto"/>
                                                <w:bottom w:val="none" w:sz="0" w:space="0" w:color="auto"/>
                                                <w:right w:val="none" w:sz="0" w:space="0" w:color="auto"/>
                                              </w:divBdr>
                                              <w:divsChild>
                                                <w:div w:id="1728993419">
                                                  <w:marLeft w:val="0"/>
                                                  <w:marRight w:val="0"/>
                                                  <w:marTop w:val="0"/>
                                                  <w:marBottom w:val="0"/>
                                                  <w:divBdr>
                                                    <w:top w:val="none" w:sz="0" w:space="0" w:color="auto"/>
                                                    <w:left w:val="none" w:sz="0" w:space="0" w:color="auto"/>
                                                    <w:bottom w:val="none" w:sz="0" w:space="0" w:color="auto"/>
                                                    <w:right w:val="none" w:sz="0" w:space="0" w:color="auto"/>
                                                  </w:divBdr>
                                                  <w:divsChild>
                                                    <w:div w:id="687222281">
                                                      <w:marLeft w:val="0"/>
                                                      <w:marRight w:val="0"/>
                                                      <w:marTop w:val="0"/>
                                                      <w:marBottom w:val="0"/>
                                                      <w:divBdr>
                                                        <w:top w:val="none" w:sz="0" w:space="0" w:color="auto"/>
                                                        <w:left w:val="none" w:sz="0" w:space="0" w:color="auto"/>
                                                        <w:bottom w:val="none" w:sz="0" w:space="0" w:color="auto"/>
                                                        <w:right w:val="none" w:sz="0" w:space="0" w:color="auto"/>
                                                      </w:divBdr>
                                                    </w:div>
                                                    <w:div w:id="69160985">
                                                      <w:marLeft w:val="0"/>
                                                      <w:marRight w:val="0"/>
                                                      <w:marTop w:val="0"/>
                                                      <w:marBottom w:val="0"/>
                                                      <w:divBdr>
                                                        <w:top w:val="none" w:sz="0" w:space="0" w:color="auto"/>
                                                        <w:left w:val="none" w:sz="0" w:space="0" w:color="auto"/>
                                                        <w:bottom w:val="none" w:sz="0" w:space="0" w:color="auto"/>
                                                        <w:right w:val="none" w:sz="0" w:space="0" w:color="auto"/>
                                                      </w:divBdr>
                                                      <w:divsChild>
                                                        <w:div w:id="1351370073">
                                                          <w:marLeft w:val="0"/>
                                                          <w:marRight w:val="0"/>
                                                          <w:marTop w:val="0"/>
                                                          <w:marBottom w:val="0"/>
                                                          <w:divBdr>
                                                            <w:top w:val="none" w:sz="0" w:space="0" w:color="auto"/>
                                                            <w:left w:val="none" w:sz="0" w:space="0" w:color="auto"/>
                                                            <w:bottom w:val="none" w:sz="0" w:space="0" w:color="auto"/>
                                                            <w:right w:val="none" w:sz="0" w:space="0" w:color="auto"/>
                                                          </w:divBdr>
                                                          <w:divsChild>
                                                            <w:div w:id="1200439716">
                                                              <w:marLeft w:val="0"/>
                                                              <w:marRight w:val="0"/>
                                                              <w:marTop w:val="0"/>
                                                              <w:marBottom w:val="0"/>
                                                              <w:divBdr>
                                                                <w:top w:val="none" w:sz="0" w:space="0" w:color="auto"/>
                                                                <w:left w:val="none" w:sz="0" w:space="0" w:color="auto"/>
                                                                <w:bottom w:val="none" w:sz="0" w:space="0" w:color="auto"/>
                                                                <w:right w:val="none" w:sz="0" w:space="0" w:color="auto"/>
                                                              </w:divBdr>
                                                              <w:divsChild>
                                                                <w:div w:id="34041819">
                                                                  <w:marLeft w:val="0"/>
                                                                  <w:marRight w:val="0"/>
                                                                  <w:marTop w:val="0"/>
                                                                  <w:marBottom w:val="0"/>
                                                                  <w:divBdr>
                                                                    <w:top w:val="none" w:sz="0" w:space="0" w:color="auto"/>
                                                                    <w:left w:val="none" w:sz="0" w:space="0" w:color="auto"/>
                                                                    <w:bottom w:val="none" w:sz="0" w:space="0" w:color="auto"/>
                                                                    <w:right w:val="none" w:sz="0" w:space="0" w:color="auto"/>
                                                                  </w:divBdr>
                                                                  <w:divsChild>
                                                                    <w:div w:id="38838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48321898">
                      <w:marLeft w:val="0"/>
                      <w:marRight w:val="0"/>
                      <w:marTop w:val="0"/>
                      <w:marBottom w:val="0"/>
                      <w:divBdr>
                        <w:top w:val="none" w:sz="0" w:space="0" w:color="auto"/>
                        <w:left w:val="none" w:sz="0" w:space="0" w:color="auto"/>
                        <w:bottom w:val="none" w:sz="0" w:space="0" w:color="auto"/>
                        <w:right w:val="none" w:sz="0" w:space="0" w:color="auto"/>
                      </w:divBdr>
                      <w:divsChild>
                        <w:div w:id="1436288236">
                          <w:marLeft w:val="0"/>
                          <w:marRight w:val="0"/>
                          <w:marTop w:val="525"/>
                          <w:marBottom w:val="0"/>
                          <w:divBdr>
                            <w:top w:val="none" w:sz="0" w:space="0" w:color="auto"/>
                            <w:left w:val="none" w:sz="0" w:space="0" w:color="auto"/>
                            <w:bottom w:val="none" w:sz="0" w:space="0" w:color="auto"/>
                            <w:right w:val="none" w:sz="0" w:space="0" w:color="auto"/>
                          </w:divBdr>
                          <w:divsChild>
                            <w:div w:id="1087384496">
                              <w:marLeft w:val="0"/>
                              <w:marRight w:val="0"/>
                              <w:marTop w:val="150"/>
                              <w:marBottom w:val="150"/>
                              <w:divBdr>
                                <w:top w:val="none" w:sz="0" w:space="0" w:color="auto"/>
                                <w:left w:val="none" w:sz="0" w:space="0" w:color="auto"/>
                                <w:bottom w:val="none" w:sz="0" w:space="0" w:color="auto"/>
                                <w:right w:val="none" w:sz="0" w:space="0" w:color="auto"/>
                              </w:divBdr>
                              <w:divsChild>
                                <w:div w:id="945499294">
                                  <w:marLeft w:val="0"/>
                                  <w:marRight w:val="0"/>
                                  <w:marTop w:val="0"/>
                                  <w:marBottom w:val="225"/>
                                  <w:divBdr>
                                    <w:top w:val="none" w:sz="0" w:space="0" w:color="auto"/>
                                    <w:left w:val="none" w:sz="0" w:space="0" w:color="auto"/>
                                    <w:bottom w:val="none" w:sz="0" w:space="0" w:color="auto"/>
                                    <w:right w:val="none" w:sz="0" w:space="0" w:color="auto"/>
                                  </w:divBdr>
                                  <w:divsChild>
                                    <w:div w:id="1946425504">
                                      <w:marLeft w:val="0"/>
                                      <w:marRight w:val="0"/>
                                      <w:marTop w:val="0"/>
                                      <w:marBottom w:val="0"/>
                                      <w:divBdr>
                                        <w:top w:val="none" w:sz="0" w:space="0" w:color="auto"/>
                                        <w:left w:val="none" w:sz="0" w:space="0" w:color="auto"/>
                                        <w:bottom w:val="none" w:sz="0" w:space="0" w:color="auto"/>
                                        <w:right w:val="none" w:sz="0" w:space="0" w:color="auto"/>
                                      </w:divBdr>
                                      <w:divsChild>
                                        <w:div w:id="443036932">
                                          <w:marLeft w:val="0"/>
                                          <w:marRight w:val="0"/>
                                          <w:marTop w:val="0"/>
                                          <w:marBottom w:val="0"/>
                                          <w:divBdr>
                                            <w:top w:val="none" w:sz="0" w:space="0" w:color="auto"/>
                                            <w:left w:val="none" w:sz="0" w:space="0" w:color="auto"/>
                                            <w:bottom w:val="none" w:sz="0" w:space="0" w:color="auto"/>
                                            <w:right w:val="none" w:sz="0" w:space="0" w:color="auto"/>
                                          </w:divBdr>
                                          <w:divsChild>
                                            <w:div w:id="1262684318">
                                              <w:marLeft w:val="0"/>
                                              <w:marRight w:val="0"/>
                                              <w:marTop w:val="0"/>
                                              <w:marBottom w:val="0"/>
                                              <w:divBdr>
                                                <w:top w:val="none" w:sz="0" w:space="0" w:color="auto"/>
                                                <w:left w:val="none" w:sz="0" w:space="0" w:color="auto"/>
                                                <w:bottom w:val="none" w:sz="0" w:space="0" w:color="auto"/>
                                                <w:right w:val="none" w:sz="0" w:space="0" w:color="auto"/>
                                              </w:divBdr>
                                              <w:divsChild>
                                                <w:div w:id="585916141">
                                                  <w:marLeft w:val="0"/>
                                                  <w:marRight w:val="0"/>
                                                  <w:marTop w:val="0"/>
                                                  <w:marBottom w:val="0"/>
                                                  <w:divBdr>
                                                    <w:top w:val="none" w:sz="0" w:space="0" w:color="auto"/>
                                                    <w:left w:val="none" w:sz="0" w:space="0" w:color="auto"/>
                                                    <w:bottom w:val="none" w:sz="0" w:space="0" w:color="auto"/>
                                                    <w:right w:val="none" w:sz="0" w:space="0" w:color="auto"/>
                                                  </w:divBdr>
                                                  <w:divsChild>
                                                    <w:div w:id="212037994">
                                                      <w:marLeft w:val="0"/>
                                                      <w:marRight w:val="0"/>
                                                      <w:marTop w:val="0"/>
                                                      <w:marBottom w:val="0"/>
                                                      <w:divBdr>
                                                        <w:top w:val="none" w:sz="0" w:space="0" w:color="auto"/>
                                                        <w:left w:val="none" w:sz="0" w:space="0" w:color="auto"/>
                                                        <w:bottom w:val="none" w:sz="0" w:space="0" w:color="auto"/>
                                                        <w:right w:val="none" w:sz="0" w:space="0" w:color="auto"/>
                                                      </w:divBdr>
                                                      <w:divsChild>
                                                        <w:div w:id="1166898371">
                                                          <w:marLeft w:val="0"/>
                                                          <w:marRight w:val="0"/>
                                                          <w:marTop w:val="0"/>
                                                          <w:marBottom w:val="0"/>
                                                          <w:divBdr>
                                                            <w:top w:val="none" w:sz="0" w:space="0" w:color="auto"/>
                                                            <w:left w:val="none" w:sz="0" w:space="0" w:color="auto"/>
                                                            <w:bottom w:val="none" w:sz="0" w:space="0" w:color="auto"/>
                                                            <w:right w:val="none" w:sz="0" w:space="0" w:color="auto"/>
                                                          </w:divBdr>
                                                          <w:divsChild>
                                                            <w:div w:id="381753794">
                                                              <w:marLeft w:val="0"/>
                                                              <w:marRight w:val="0"/>
                                                              <w:marTop w:val="0"/>
                                                              <w:marBottom w:val="0"/>
                                                              <w:divBdr>
                                                                <w:top w:val="none" w:sz="0" w:space="0" w:color="auto"/>
                                                                <w:left w:val="none" w:sz="0" w:space="0" w:color="auto"/>
                                                                <w:bottom w:val="none" w:sz="0" w:space="0" w:color="auto"/>
                                                                <w:right w:val="none" w:sz="0" w:space="0" w:color="auto"/>
                                                              </w:divBdr>
                                                              <w:divsChild>
                                                                <w:div w:id="324012714">
                                                                  <w:marLeft w:val="0"/>
                                                                  <w:marRight w:val="0"/>
                                                                  <w:marTop w:val="0"/>
                                                                  <w:marBottom w:val="0"/>
                                                                  <w:divBdr>
                                                                    <w:top w:val="none" w:sz="0" w:space="0" w:color="auto"/>
                                                                    <w:left w:val="none" w:sz="0" w:space="0" w:color="auto"/>
                                                                    <w:bottom w:val="none" w:sz="0" w:space="0" w:color="auto"/>
                                                                    <w:right w:val="none" w:sz="0" w:space="0" w:color="auto"/>
                                                                  </w:divBdr>
                                                                  <w:divsChild>
                                                                    <w:div w:id="111354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4314014">
                              <w:marLeft w:val="0"/>
                              <w:marRight w:val="0"/>
                              <w:marTop w:val="150"/>
                              <w:marBottom w:val="150"/>
                              <w:divBdr>
                                <w:top w:val="none" w:sz="0" w:space="0" w:color="auto"/>
                                <w:left w:val="none" w:sz="0" w:space="0" w:color="auto"/>
                                <w:bottom w:val="none" w:sz="0" w:space="0" w:color="auto"/>
                                <w:right w:val="none" w:sz="0" w:space="0" w:color="auto"/>
                              </w:divBdr>
                              <w:divsChild>
                                <w:div w:id="1057630452">
                                  <w:marLeft w:val="0"/>
                                  <w:marRight w:val="0"/>
                                  <w:marTop w:val="0"/>
                                  <w:marBottom w:val="225"/>
                                  <w:divBdr>
                                    <w:top w:val="none" w:sz="0" w:space="0" w:color="auto"/>
                                    <w:left w:val="none" w:sz="0" w:space="0" w:color="auto"/>
                                    <w:bottom w:val="none" w:sz="0" w:space="0" w:color="auto"/>
                                    <w:right w:val="none" w:sz="0" w:space="0" w:color="auto"/>
                                  </w:divBdr>
                                  <w:divsChild>
                                    <w:div w:id="1951469224">
                                      <w:marLeft w:val="0"/>
                                      <w:marRight w:val="0"/>
                                      <w:marTop w:val="0"/>
                                      <w:marBottom w:val="0"/>
                                      <w:divBdr>
                                        <w:top w:val="none" w:sz="0" w:space="0" w:color="auto"/>
                                        <w:left w:val="none" w:sz="0" w:space="0" w:color="auto"/>
                                        <w:bottom w:val="none" w:sz="0" w:space="0" w:color="auto"/>
                                        <w:right w:val="none" w:sz="0" w:space="0" w:color="auto"/>
                                      </w:divBdr>
                                      <w:divsChild>
                                        <w:div w:id="108277536">
                                          <w:marLeft w:val="0"/>
                                          <w:marRight w:val="0"/>
                                          <w:marTop w:val="0"/>
                                          <w:marBottom w:val="0"/>
                                          <w:divBdr>
                                            <w:top w:val="none" w:sz="0" w:space="0" w:color="auto"/>
                                            <w:left w:val="none" w:sz="0" w:space="0" w:color="auto"/>
                                            <w:bottom w:val="none" w:sz="0" w:space="0" w:color="auto"/>
                                            <w:right w:val="none" w:sz="0" w:space="0" w:color="auto"/>
                                          </w:divBdr>
                                          <w:divsChild>
                                            <w:div w:id="643894440">
                                              <w:marLeft w:val="0"/>
                                              <w:marRight w:val="0"/>
                                              <w:marTop w:val="0"/>
                                              <w:marBottom w:val="0"/>
                                              <w:divBdr>
                                                <w:top w:val="none" w:sz="0" w:space="0" w:color="auto"/>
                                                <w:left w:val="none" w:sz="0" w:space="0" w:color="auto"/>
                                                <w:bottom w:val="none" w:sz="0" w:space="0" w:color="auto"/>
                                                <w:right w:val="none" w:sz="0" w:space="0" w:color="auto"/>
                                              </w:divBdr>
                                              <w:divsChild>
                                                <w:div w:id="1649627800">
                                                  <w:marLeft w:val="0"/>
                                                  <w:marRight w:val="0"/>
                                                  <w:marTop w:val="0"/>
                                                  <w:marBottom w:val="0"/>
                                                  <w:divBdr>
                                                    <w:top w:val="none" w:sz="0" w:space="0" w:color="auto"/>
                                                    <w:left w:val="none" w:sz="0" w:space="0" w:color="auto"/>
                                                    <w:bottom w:val="none" w:sz="0" w:space="0" w:color="auto"/>
                                                    <w:right w:val="none" w:sz="0" w:space="0" w:color="auto"/>
                                                  </w:divBdr>
                                                  <w:divsChild>
                                                    <w:div w:id="15469010">
                                                      <w:marLeft w:val="0"/>
                                                      <w:marRight w:val="0"/>
                                                      <w:marTop w:val="0"/>
                                                      <w:marBottom w:val="0"/>
                                                      <w:divBdr>
                                                        <w:top w:val="none" w:sz="0" w:space="0" w:color="auto"/>
                                                        <w:left w:val="none" w:sz="0" w:space="0" w:color="auto"/>
                                                        <w:bottom w:val="none" w:sz="0" w:space="0" w:color="auto"/>
                                                        <w:right w:val="none" w:sz="0" w:space="0" w:color="auto"/>
                                                      </w:divBdr>
                                                    </w:div>
                                                    <w:div w:id="441340075">
                                                      <w:marLeft w:val="0"/>
                                                      <w:marRight w:val="0"/>
                                                      <w:marTop w:val="0"/>
                                                      <w:marBottom w:val="0"/>
                                                      <w:divBdr>
                                                        <w:top w:val="none" w:sz="0" w:space="0" w:color="auto"/>
                                                        <w:left w:val="none" w:sz="0" w:space="0" w:color="auto"/>
                                                        <w:bottom w:val="none" w:sz="0" w:space="0" w:color="auto"/>
                                                        <w:right w:val="none" w:sz="0" w:space="0" w:color="auto"/>
                                                      </w:divBdr>
                                                      <w:divsChild>
                                                        <w:div w:id="1201940513">
                                                          <w:marLeft w:val="0"/>
                                                          <w:marRight w:val="0"/>
                                                          <w:marTop w:val="0"/>
                                                          <w:marBottom w:val="0"/>
                                                          <w:divBdr>
                                                            <w:top w:val="none" w:sz="0" w:space="0" w:color="auto"/>
                                                            <w:left w:val="none" w:sz="0" w:space="0" w:color="auto"/>
                                                            <w:bottom w:val="none" w:sz="0" w:space="0" w:color="auto"/>
                                                            <w:right w:val="none" w:sz="0" w:space="0" w:color="auto"/>
                                                          </w:divBdr>
                                                          <w:divsChild>
                                                            <w:div w:id="1094013980">
                                                              <w:marLeft w:val="0"/>
                                                              <w:marRight w:val="0"/>
                                                              <w:marTop w:val="0"/>
                                                              <w:marBottom w:val="0"/>
                                                              <w:divBdr>
                                                                <w:top w:val="none" w:sz="0" w:space="0" w:color="auto"/>
                                                                <w:left w:val="none" w:sz="0" w:space="0" w:color="auto"/>
                                                                <w:bottom w:val="none" w:sz="0" w:space="0" w:color="auto"/>
                                                                <w:right w:val="none" w:sz="0" w:space="0" w:color="auto"/>
                                                              </w:divBdr>
                                                              <w:divsChild>
                                                                <w:div w:id="1959794247">
                                                                  <w:marLeft w:val="0"/>
                                                                  <w:marRight w:val="0"/>
                                                                  <w:marTop w:val="0"/>
                                                                  <w:marBottom w:val="0"/>
                                                                  <w:divBdr>
                                                                    <w:top w:val="none" w:sz="0" w:space="0" w:color="auto"/>
                                                                    <w:left w:val="none" w:sz="0" w:space="0" w:color="auto"/>
                                                                    <w:bottom w:val="none" w:sz="0" w:space="0" w:color="auto"/>
                                                                    <w:right w:val="none" w:sz="0" w:space="0" w:color="auto"/>
                                                                  </w:divBdr>
                                                                  <w:divsChild>
                                                                    <w:div w:id="1014191924">
                                                                      <w:marLeft w:val="0"/>
                                                                      <w:marRight w:val="0"/>
                                                                      <w:marTop w:val="0"/>
                                                                      <w:marBottom w:val="0"/>
                                                                      <w:divBdr>
                                                                        <w:top w:val="none" w:sz="0" w:space="0" w:color="auto"/>
                                                                        <w:left w:val="none" w:sz="0" w:space="0" w:color="auto"/>
                                                                        <w:bottom w:val="none" w:sz="0" w:space="0" w:color="auto"/>
                                                                        <w:right w:val="none" w:sz="0" w:space="0" w:color="auto"/>
                                                                      </w:divBdr>
                                                                      <w:divsChild>
                                                                        <w:div w:id="54808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59728952">
                              <w:marLeft w:val="0"/>
                              <w:marRight w:val="0"/>
                              <w:marTop w:val="150"/>
                              <w:marBottom w:val="150"/>
                              <w:divBdr>
                                <w:top w:val="none" w:sz="0" w:space="0" w:color="auto"/>
                                <w:left w:val="none" w:sz="0" w:space="0" w:color="auto"/>
                                <w:bottom w:val="none" w:sz="0" w:space="0" w:color="auto"/>
                                <w:right w:val="none" w:sz="0" w:space="0" w:color="auto"/>
                              </w:divBdr>
                              <w:divsChild>
                                <w:div w:id="1015039808">
                                  <w:marLeft w:val="0"/>
                                  <w:marRight w:val="0"/>
                                  <w:marTop w:val="0"/>
                                  <w:marBottom w:val="225"/>
                                  <w:divBdr>
                                    <w:top w:val="none" w:sz="0" w:space="0" w:color="auto"/>
                                    <w:left w:val="none" w:sz="0" w:space="0" w:color="auto"/>
                                    <w:bottom w:val="none" w:sz="0" w:space="0" w:color="auto"/>
                                    <w:right w:val="none" w:sz="0" w:space="0" w:color="auto"/>
                                  </w:divBdr>
                                  <w:divsChild>
                                    <w:div w:id="1464151245">
                                      <w:marLeft w:val="0"/>
                                      <w:marRight w:val="0"/>
                                      <w:marTop w:val="0"/>
                                      <w:marBottom w:val="0"/>
                                      <w:divBdr>
                                        <w:top w:val="none" w:sz="0" w:space="0" w:color="auto"/>
                                        <w:left w:val="none" w:sz="0" w:space="0" w:color="auto"/>
                                        <w:bottom w:val="none" w:sz="0" w:space="0" w:color="auto"/>
                                        <w:right w:val="none" w:sz="0" w:space="0" w:color="auto"/>
                                      </w:divBdr>
                                      <w:divsChild>
                                        <w:div w:id="574510612">
                                          <w:marLeft w:val="0"/>
                                          <w:marRight w:val="0"/>
                                          <w:marTop w:val="0"/>
                                          <w:marBottom w:val="0"/>
                                          <w:divBdr>
                                            <w:top w:val="none" w:sz="0" w:space="0" w:color="auto"/>
                                            <w:left w:val="none" w:sz="0" w:space="0" w:color="auto"/>
                                            <w:bottom w:val="none" w:sz="0" w:space="0" w:color="auto"/>
                                            <w:right w:val="none" w:sz="0" w:space="0" w:color="auto"/>
                                          </w:divBdr>
                                          <w:divsChild>
                                            <w:div w:id="1619215846">
                                              <w:marLeft w:val="0"/>
                                              <w:marRight w:val="0"/>
                                              <w:marTop w:val="0"/>
                                              <w:marBottom w:val="0"/>
                                              <w:divBdr>
                                                <w:top w:val="none" w:sz="0" w:space="0" w:color="auto"/>
                                                <w:left w:val="none" w:sz="0" w:space="0" w:color="auto"/>
                                                <w:bottom w:val="none" w:sz="0" w:space="0" w:color="auto"/>
                                                <w:right w:val="none" w:sz="0" w:space="0" w:color="auto"/>
                                              </w:divBdr>
                                              <w:divsChild>
                                                <w:div w:id="1484465817">
                                                  <w:marLeft w:val="0"/>
                                                  <w:marRight w:val="0"/>
                                                  <w:marTop w:val="0"/>
                                                  <w:marBottom w:val="0"/>
                                                  <w:divBdr>
                                                    <w:top w:val="none" w:sz="0" w:space="0" w:color="auto"/>
                                                    <w:left w:val="none" w:sz="0" w:space="0" w:color="auto"/>
                                                    <w:bottom w:val="none" w:sz="0" w:space="0" w:color="auto"/>
                                                    <w:right w:val="none" w:sz="0" w:space="0" w:color="auto"/>
                                                  </w:divBdr>
                                                  <w:divsChild>
                                                    <w:div w:id="667950202">
                                                      <w:marLeft w:val="0"/>
                                                      <w:marRight w:val="0"/>
                                                      <w:marTop w:val="0"/>
                                                      <w:marBottom w:val="0"/>
                                                      <w:divBdr>
                                                        <w:top w:val="none" w:sz="0" w:space="0" w:color="auto"/>
                                                        <w:left w:val="none" w:sz="0" w:space="0" w:color="auto"/>
                                                        <w:bottom w:val="none" w:sz="0" w:space="0" w:color="auto"/>
                                                        <w:right w:val="none" w:sz="0" w:space="0" w:color="auto"/>
                                                      </w:divBdr>
                                                    </w:div>
                                                    <w:div w:id="2109425064">
                                                      <w:marLeft w:val="0"/>
                                                      <w:marRight w:val="0"/>
                                                      <w:marTop w:val="0"/>
                                                      <w:marBottom w:val="0"/>
                                                      <w:divBdr>
                                                        <w:top w:val="none" w:sz="0" w:space="0" w:color="auto"/>
                                                        <w:left w:val="none" w:sz="0" w:space="0" w:color="auto"/>
                                                        <w:bottom w:val="none" w:sz="0" w:space="0" w:color="auto"/>
                                                        <w:right w:val="none" w:sz="0" w:space="0" w:color="auto"/>
                                                      </w:divBdr>
                                                      <w:divsChild>
                                                        <w:div w:id="1826508372">
                                                          <w:marLeft w:val="0"/>
                                                          <w:marRight w:val="0"/>
                                                          <w:marTop w:val="0"/>
                                                          <w:marBottom w:val="0"/>
                                                          <w:divBdr>
                                                            <w:top w:val="none" w:sz="0" w:space="0" w:color="auto"/>
                                                            <w:left w:val="none" w:sz="0" w:space="0" w:color="auto"/>
                                                            <w:bottom w:val="none" w:sz="0" w:space="0" w:color="auto"/>
                                                            <w:right w:val="none" w:sz="0" w:space="0" w:color="auto"/>
                                                          </w:divBdr>
                                                          <w:divsChild>
                                                            <w:div w:id="1231505573">
                                                              <w:marLeft w:val="0"/>
                                                              <w:marRight w:val="0"/>
                                                              <w:marTop w:val="0"/>
                                                              <w:marBottom w:val="0"/>
                                                              <w:divBdr>
                                                                <w:top w:val="none" w:sz="0" w:space="0" w:color="auto"/>
                                                                <w:left w:val="none" w:sz="0" w:space="0" w:color="auto"/>
                                                                <w:bottom w:val="none" w:sz="0" w:space="0" w:color="auto"/>
                                                                <w:right w:val="none" w:sz="0" w:space="0" w:color="auto"/>
                                                              </w:divBdr>
                                                              <w:divsChild>
                                                                <w:div w:id="90703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98286506">
      <w:bodyDiv w:val="1"/>
      <w:marLeft w:val="0"/>
      <w:marRight w:val="0"/>
      <w:marTop w:val="0"/>
      <w:marBottom w:val="0"/>
      <w:divBdr>
        <w:top w:val="none" w:sz="0" w:space="0" w:color="auto"/>
        <w:left w:val="none" w:sz="0" w:space="0" w:color="auto"/>
        <w:bottom w:val="none" w:sz="0" w:space="0" w:color="auto"/>
        <w:right w:val="none" w:sz="0" w:space="0" w:color="auto"/>
      </w:divBdr>
    </w:div>
    <w:div w:id="1456484685">
      <w:bodyDiv w:val="1"/>
      <w:marLeft w:val="0"/>
      <w:marRight w:val="0"/>
      <w:marTop w:val="0"/>
      <w:marBottom w:val="0"/>
      <w:divBdr>
        <w:top w:val="none" w:sz="0" w:space="0" w:color="auto"/>
        <w:left w:val="none" w:sz="0" w:space="0" w:color="auto"/>
        <w:bottom w:val="none" w:sz="0" w:space="0" w:color="auto"/>
        <w:right w:val="none" w:sz="0" w:space="0" w:color="auto"/>
      </w:divBdr>
      <w:divsChild>
        <w:div w:id="291179810">
          <w:marLeft w:val="0"/>
          <w:marRight w:val="0"/>
          <w:marTop w:val="0"/>
          <w:marBottom w:val="0"/>
          <w:divBdr>
            <w:top w:val="none" w:sz="0" w:space="0" w:color="auto"/>
            <w:left w:val="none" w:sz="0" w:space="0" w:color="auto"/>
            <w:bottom w:val="none" w:sz="0" w:space="0" w:color="auto"/>
            <w:right w:val="none" w:sz="0" w:space="0" w:color="auto"/>
          </w:divBdr>
        </w:div>
      </w:divsChild>
    </w:div>
    <w:div w:id="1479153762">
      <w:bodyDiv w:val="1"/>
      <w:marLeft w:val="0"/>
      <w:marRight w:val="0"/>
      <w:marTop w:val="0"/>
      <w:marBottom w:val="0"/>
      <w:divBdr>
        <w:top w:val="none" w:sz="0" w:space="0" w:color="auto"/>
        <w:left w:val="none" w:sz="0" w:space="0" w:color="auto"/>
        <w:bottom w:val="none" w:sz="0" w:space="0" w:color="auto"/>
        <w:right w:val="none" w:sz="0" w:space="0" w:color="auto"/>
      </w:divBdr>
    </w:div>
    <w:div w:id="1626086296">
      <w:bodyDiv w:val="1"/>
      <w:marLeft w:val="0"/>
      <w:marRight w:val="0"/>
      <w:marTop w:val="0"/>
      <w:marBottom w:val="0"/>
      <w:divBdr>
        <w:top w:val="none" w:sz="0" w:space="0" w:color="auto"/>
        <w:left w:val="none" w:sz="0" w:space="0" w:color="auto"/>
        <w:bottom w:val="none" w:sz="0" w:space="0" w:color="auto"/>
        <w:right w:val="none" w:sz="0" w:space="0" w:color="auto"/>
      </w:divBdr>
    </w:div>
    <w:div w:id="1637443806">
      <w:bodyDiv w:val="1"/>
      <w:marLeft w:val="0"/>
      <w:marRight w:val="0"/>
      <w:marTop w:val="0"/>
      <w:marBottom w:val="0"/>
      <w:divBdr>
        <w:top w:val="none" w:sz="0" w:space="0" w:color="auto"/>
        <w:left w:val="none" w:sz="0" w:space="0" w:color="auto"/>
        <w:bottom w:val="none" w:sz="0" w:space="0" w:color="auto"/>
        <w:right w:val="none" w:sz="0" w:space="0" w:color="auto"/>
      </w:divBdr>
    </w:div>
    <w:div w:id="1844200068">
      <w:bodyDiv w:val="1"/>
      <w:marLeft w:val="0"/>
      <w:marRight w:val="0"/>
      <w:marTop w:val="0"/>
      <w:marBottom w:val="0"/>
      <w:divBdr>
        <w:top w:val="none" w:sz="0" w:space="0" w:color="auto"/>
        <w:left w:val="none" w:sz="0" w:space="0" w:color="auto"/>
        <w:bottom w:val="none" w:sz="0" w:space="0" w:color="auto"/>
        <w:right w:val="none" w:sz="0" w:space="0" w:color="auto"/>
      </w:divBdr>
      <w:divsChild>
        <w:div w:id="150827752">
          <w:marLeft w:val="0"/>
          <w:marRight w:val="0"/>
          <w:marTop w:val="0"/>
          <w:marBottom w:val="0"/>
          <w:divBdr>
            <w:top w:val="none" w:sz="0" w:space="0" w:color="auto"/>
            <w:left w:val="none" w:sz="0" w:space="0" w:color="auto"/>
            <w:bottom w:val="none" w:sz="0" w:space="0" w:color="auto"/>
            <w:right w:val="none" w:sz="0" w:space="0" w:color="auto"/>
          </w:divBdr>
        </w:div>
        <w:div w:id="1299409707">
          <w:marLeft w:val="0"/>
          <w:marRight w:val="0"/>
          <w:marTop w:val="0"/>
          <w:marBottom w:val="0"/>
          <w:divBdr>
            <w:top w:val="none" w:sz="0" w:space="0" w:color="auto"/>
            <w:left w:val="none" w:sz="0" w:space="0" w:color="auto"/>
            <w:bottom w:val="none" w:sz="0" w:space="0" w:color="auto"/>
            <w:right w:val="none" w:sz="0" w:space="0" w:color="auto"/>
          </w:divBdr>
        </w:div>
      </w:divsChild>
    </w:div>
    <w:div w:id="1866478106">
      <w:bodyDiv w:val="1"/>
      <w:marLeft w:val="0"/>
      <w:marRight w:val="0"/>
      <w:marTop w:val="0"/>
      <w:marBottom w:val="0"/>
      <w:divBdr>
        <w:top w:val="none" w:sz="0" w:space="0" w:color="auto"/>
        <w:left w:val="none" w:sz="0" w:space="0" w:color="auto"/>
        <w:bottom w:val="none" w:sz="0" w:space="0" w:color="auto"/>
        <w:right w:val="none" w:sz="0" w:space="0" w:color="auto"/>
      </w:divBdr>
    </w:div>
    <w:div w:id="1867869532">
      <w:bodyDiv w:val="1"/>
      <w:marLeft w:val="0"/>
      <w:marRight w:val="0"/>
      <w:marTop w:val="0"/>
      <w:marBottom w:val="0"/>
      <w:divBdr>
        <w:top w:val="none" w:sz="0" w:space="0" w:color="auto"/>
        <w:left w:val="none" w:sz="0" w:space="0" w:color="auto"/>
        <w:bottom w:val="none" w:sz="0" w:space="0" w:color="auto"/>
        <w:right w:val="none" w:sz="0" w:space="0" w:color="auto"/>
      </w:divBdr>
      <w:divsChild>
        <w:div w:id="875971491">
          <w:marLeft w:val="0"/>
          <w:marRight w:val="0"/>
          <w:marTop w:val="0"/>
          <w:marBottom w:val="0"/>
          <w:divBdr>
            <w:top w:val="none" w:sz="0" w:space="0" w:color="auto"/>
            <w:left w:val="none" w:sz="0" w:space="0" w:color="auto"/>
            <w:bottom w:val="none" w:sz="0" w:space="0" w:color="auto"/>
            <w:right w:val="none" w:sz="0" w:space="0" w:color="auto"/>
          </w:divBdr>
          <w:divsChild>
            <w:div w:id="34893596">
              <w:marLeft w:val="0"/>
              <w:marRight w:val="0"/>
              <w:marTop w:val="0"/>
              <w:marBottom w:val="0"/>
              <w:divBdr>
                <w:top w:val="none" w:sz="0" w:space="0" w:color="auto"/>
                <w:left w:val="none" w:sz="0" w:space="0" w:color="auto"/>
                <w:bottom w:val="none" w:sz="0" w:space="0" w:color="auto"/>
                <w:right w:val="none" w:sz="0" w:space="0" w:color="auto"/>
              </w:divBdr>
            </w:div>
            <w:div w:id="786582276">
              <w:marLeft w:val="0"/>
              <w:marRight w:val="0"/>
              <w:marTop w:val="0"/>
              <w:marBottom w:val="0"/>
              <w:divBdr>
                <w:top w:val="none" w:sz="0" w:space="0" w:color="auto"/>
                <w:left w:val="none" w:sz="0" w:space="0" w:color="auto"/>
                <w:bottom w:val="none" w:sz="0" w:space="0" w:color="auto"/>
                <w:right w:val="none" w:sz="0" w:space="0" w:color="auto"/>
              </w:divBdr>
            </w:div>
            <w:div w:id="2123570140">
              <w:marLeft w:val="0"/>
              <w:marRight w:val="0"/>
              <w:marTop w:val="0"/>
              <w:marBottom w:val="0"/>
              <w:divBdr>
                <w:top w:val="none" w:sz="0" w:space="0" w:color="auto"/>
                <w:left w:val="none" w:sz="0" w:space="0" w:color="auto"/>
                <w:bottom w:val="none" w:sz="0" w:space="0" w:color="auto"/>
                <w:right w:val="none" w:sz="0" w:space="0" w:color="auto"/>
              </w:divBdr>
            </w:div>
            <w:div w:id="1775132327">
              <w:marLeft w:val="0"/>
              <w:marRight w:val="0"/>
              <w:marTop w:val="0"/>
              <w:marBottom w:val="0"/>
              <w:divBdr>
                <w:top w:val="none" w:sz="0" w:space="0" w:color="auto"/>
                <w:left w:val="none" w:sz="0" w:space="0" w:color="auto"/>
                <w:bottom w:val="none" w:sz="0" w:space="0" w:color="auto"/>
                <w:right w:val="none" w:sz="0" w:space="0" w:color="auto"/>
              </w:divBdr>
            </w:div>
            <w:div w:id="1282610301">
              <w:marLeft w:val="0"/>
              <w:marRight w:val="0"/>
              <w:marTop w:val="0"/>
              <w:marBottom w:val="0"/>
              <w:divBdr>
                <w:top w:val="none" w:sz="0" w:space="0" w:color="auto"/>
                <w:left w:val="none" w:sz="0" w:space="0" w:color="auto"/>
                <w:bottom w:val="none" w:sz="0" w:space="0" w:color="auto"/>
                <w:right w:val="none" w:sz="0" w:space="0" w:color="auto"/>
              </w:divBdr>
            </w:div>
            <w:div w:id="230388547">
              <w:marLeft w:val="0"/>
              <w:marRight w:val="0"/>
              <w:marTop w:val="0"/>
              <w:marBottom w:val="0"/>
              <w:divBdr>
                <w:top w:val="none" w:sz="0" w:space="0" w:color="auto"/>
                <w:left w:val="none" w:sz="0" w:space="0" w:color="auto"/>
                <w:bottom w:val="none" w:sz="0" w:space="0" w:color="auto"/>
                <w:right w:val="none" w:sz="0" w:space="0" w:color="auto"/>
              </w:divBdr>
            </w:div>
            <w:div w:id="1814761203">
              <w:marLeft w:val="0"/>
              <w:marRight w:val="0"/>
              <w:marTop w:val="0"/>
              <w:marBottom w:val="0"/>
              <w:divBdr>
                <w:top w:val="none" w:sz="0" w:space="0" w:color="auto"/>
                <w:left w:val="none" w:sz="0" w:space="0" w:color="auto"/>
                <w:bottom w:val="none" w:sz="0" w:space="0" w:color="auto"/>
                <w:right w:val="none" w:sz="0" w:space="0" w:color="auto"/>
              </w:divBdr>
            </w:div>
            <w:div w:id="511918795">
              <w:marLeft w:val="0"/>
              <w:marRight w:val="0"/>
              <w:marTop w:val="0"/>
              <w:marBottom w:val="0"/>
              <w:divBdr>
                <w:top w:val="none" w:sz="0" w:space="0" w:color="auto"/>
                <w:left w:val="none" w:sz="0" w:space="0" w:color="auto"/>
                <w:bottom w:val="none" w:sz="0" w:space="0" w:color="auto"/>
                <w:right w:val="none" w:sz="0" w:space="0" w:color="auto"/>
              </w:divBdr>
            </w:div>
            <w:div w:id="1987123569">
              <w:marLeft w:val="0"/>
              <w:marRight w:val="0"/>
              <w:marTop w:val="0"/>
              <w:marBottom w:val="0"/>
              <w:divBdr>
                <w:top w:val="none" w:sz="0" w:space="0" w:color="auto"/>
                <w:left w:val="none" w:sz="0" w:space="0" w:color="auto"/>
                <w:bottom w:val="none" w:sz="0" w:space="0" w:color="auto"/>
                <w:right w:val="none" w:sz="0" w:space="0" w:color="auto"/>
              </w:divBdr>
            </w:div>
            <w:div w:id="525993990">
              <w:marLeft w:val="0"/>
              <w:marRight w:val="0"/>
              <w:marTop w:val="0"/>
              <w:marBottom w:val="0"/>
              <w:divBdr>
                <w:top w:val="none" w:sz="0" w:space="0" w:color="auto"/>
                <w:left w:val="none" w:sz="0" w:space="0" w:color="auto"/>
                <w:bottom w:val="none" w:sz="0" w:space="0" w:color="auto"/>
                <w:right w:val="none" w:sz="0" w:space="0" w:color="auto"/>
              </w:divBdr>
            </w:div>
            <w:div w:id="1515804907">
              <w:marLeft w:val="0"/>
              <w:marRight w:val="0"/>
              <w:marTop w:val="0"/>
              <w:marBottom w:val="0"/>
              <w:divBdr>
                <w:top w:val="none" w:sz="0" w:space="0" w:color="auto"/>
                <w:left w:val="none" w:sz="0" w:space="0" w:color="auto"/>
                <w:bottom w:val="none" w:sz="0" w:space="0" w:color="auto"/>
                <w:right w:val="none" w:sz="0" w:space="0" w:color="auto"/>
              </w:divBdr>
            </w:div>
            <w:div w:id="1568027678">
              <w:marLeft w:val="0"/>
              <w:marRight w:val="0"/>
              <w:marTop w:val="0"/>
              <w:marBottom w:val="0"/>
              <w:divBdr>
                <w:top w:val="none" w:sz="0" w:space="0" w:color="auto"/>
                <w:left w:val="none" w:sz="0" w:space="0" w:color="auto"/>
                <w:bottom w:val="none" w:sz="0" w:space="0" w:color="auto"/>
                <w:right w:val="none" w:sz="0" w:space="0" w:color="auto"/>
              </w:divBdr>
            </w:div>
            <w:div w:id="1867213590">
              <w:marLeft w:val="0"/>
              <w:marRight w:val="0"/>
              <w:marTop w:val="0"/>
              <w:marBottom w:val="0"/>
              <w:divBdr>
                <w:top w:val="none" w:sz="0" w:space="0" w:color="auto"/>
                <w:left w:val="none" w:sz="0" w:space="0" w:color="auto"/>
                <w:bottom w:val="none" w:sz="0" w:space="0" w:color="auto"/>
                <w:right w:val="none" w:sz="0" w:space="0" w:color="auto"/>
              </w:divBdr>
            </w:div>
            <w:div w:id="1450121223">
              <w:marLeft w:val="0"/>
              <w:marRight w:val="0"/>
              <w:marTop w:val="0"/>
              <w:marBottom w:val="0"/>
              <w:divBdr>
                <w:top w:val="none" w:sz="0" w:space="0" w:color="auto"/>
                <w:left w:val="none" w:sz="0" w:space="0" w:color="auto"/>
                <w:bottom w:val="none" w:sz="0" w:space="0" w:color="auto"/>
                <w:right w:val="none" w:sz="0" w:space="0" w:color="auto"/>
              </w:divBdr>
            </w:div>
            <w:div w:id="131271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634251">
      <w:bodyDiv w:val="1"/>
      <w:marLeft w:val="0"/>
      <w:marRight w:val="0"/>
      <w:marTop w:val="0"/>
      <w:marBottom w:val="0"/>
      <w:divBdr>
        <w:top w:val="none" w:sz="0" w:space="0" w:color="auto"/>
        <w:left w:val="none" w:sz="0" w:space="0" w:color="auto"/>
        <w:bottom w:val="none" w:sz="0" w:space="0" w:color="auto"/>
        <w:right w:val="none" w:sz="0" w:space="0" w:color="auto"/>
      </w:divBdr>
    </w:div>
    <w:div w:id="2006787783">
      <w:bodyDiv w:val="1"/>
      <w:marLeft w:val="0"/>
      <w:marRight w:val="0"/>
      <w:marTop w:val="0"/>
      <w:marBottom w:val="0"/>
      <w:divBdr>
        <w:top w:val="none" w:sz="0" w:space="0" w:color="auto"/>
        <w:left w:val="none" w:sz="0" w:space="0" w:color="auto"/>
        <w:bottom w:val="none" w:sz="0" w:space="0" w:color="auto"/>
        <w:right w:val="none" w:sz="0" w:space="0" w:color="auto"/>
      </w:divBdr>
    </w:div>
    <w:div w:id="2029720515">
      <w:bodyDiv w:val="1"/>
      <w:marLeft w:val="0"/>
      <w:marRight w:val="0"/>
      <w:marTop w:val="0"/>
      <w:marBottom w:val="0"/>
      <w:divBdr>
        <w:top w:val="none" w:sz="0" w:space="0" w:color="auto"/>
        <w:left w:val="none" w:sz="0" w:space="0" w:color="auto"/>
        <w:bottom w:val="none" w:sz="0" w:space="0" w:color="auto"/>
        <w:right w:val="none" w:sz="0" w:space="0" w:color="auto"/>
      </w:divBdr>
    </w:div>
    <w:div w:id="21086891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pixelsPerInch w:val="96"/>
</w:webSettings>
</file>

<file path=word/_rels/document.xml.rels><?xml version="1.0" encoding="UTF-8" standalone="yes"?>
<Relationships xmlns="http://schemas.openxmlformats.org/package/2006/relationships"><Relationship Id="rId142" Type="http://schemas.openxmlformats.org/officeDocument/2006/relationships/hyperlink" Target="mailto:debra.cooper@sen.ca.gov" TargetMode="External"/><Relationship Id="rId143" Type="http://schemas.openxmlformats.org/officeDocument/2006/relationships/hyperlink" Target="mailto:anthony.archie@sen.ca.gov" TargetMode="External"/><Relationship Id="rId144" Type="http://schemas.openxmlformats.org/officeDocument/2006/relationships/hyperlink" Target="http://senate.ca.gov/sd33" TargetMode="External"/><Relationship Id="rId145" Type="http://schemas.openxmlformats.org/officeDocument/2006/relationships/hyperlink" Target="http://senate.ca.gov/sd36" TargetMode="External"/><Relationship Id="rId146" Type="http://schemas.openxmlformats.org/officeDocument/2006/relationships/hyperlink" Target="http://senate.ca.gov/sd15" TargetMode="External"/><Relationship Id="rId147" Type="http://schemas.openxmlformats.org/officeDocument/2006/relationships/hyperlink" Target="http://senate.ca.gov/sd13" TargetMode="External"/><Relationship Id="rId148" Type="http://schemas.openxmlformats.org/officeDocument/2006/relationships/hyperlink" Target="http://senate.ca.gov/sd20" TargetMode="External"/><Relationship Id="rId149" Type="http://schemas.openxmlformats.org/officeDocument/2006/relationships/hyperlink" Target="http://senate.ca.gov/sd04" TargetMode="External"/><Relationship Id="rId40" Type="http://schemas.openxmlformats.org/officeDocument/2006/relationships/hyperlink" Target="mailto:Scott.Matsumoto@asm.ca.gov" TargetMode="External"/><Relationship Id="rId41" Type="http://schemas.openxmlformats.org/officeDocument/2006/relationships/hyperlink" Target="http://www.wclp.org/" TargetMode="External"/><Relationship Id="rId42" Type="http://schemas.openxmlformats.org/officeDocument/2006/relationships/hyperlink" Target="http://www.ccwro.org/" TargetMode="External"/><Relationship Id="rId43" Type="http://schemas.openxmlformats.org/officeDocument/2006/relationships/hyperlink" Target="http://leginfo.legislature.ca.gov/faces/billNavClient.xhtml?bill_id=201720180AB227&amp;firstNav=tracking" TargetMode="External"/><Relationship Id="rId44" Type="http://schemas.openxmlformats.org/officeDocument/2006/relationships/hyperlink" Target="mailto:Melanie.Figueroa@asm.ca.gov" TargetMode="External"/><Relationship Id="rId45" Type="http://schemas.openxmlformats.org/officeDocument/2006/relationships/hyperlink" Target="http://www.wclp.org/" TargetMode="External"/><Relationship Id="rId46" Type="http://schemas.openxmlformats.org/officeDocument/2006/relationships/hyperlink" Target="http://www.ccwro.org/" TargetMode="External"/><Relationship Id="rId47" Type="http://schemas.openxmlformats.org/officeDocument/2006/relationships/hyperlink" Target="http://leginfo.legislature.ca.gov/faces/billNavClient.xhtml?bill_id=201720180AB231&amp;firstNav=tracking" TargetMode="External"/><Relationship Id="rId48" Type="http://schemas.openxmlformats.org/officeDocument/2006/relationships/hyperlink" Target="mailto:Kelly.ash@asm.ca.gov" TargetMode="External"/><Relationship Id="rId49" Type="http://schemas.openxmlformats.org/officeDocument/2006/relationships/hyperlink" Target="mailto:rachel.simons@asm.ca.gov" TargetMode="External"/><Relationship Id="rId80" Type="http://schemas.openxmlformats.org/officeDocument/2006/relationships/hyperlink" Target="https://leginfo.legislature.ca.gov/faces/billNavClient.xhtml?bill_id=201720180AB1520" TargetMode="External"/><Relationship Id="rId81" Type="http://schemas.openxmlformats.org/officeDocument/2006/relationships/hyperlink" Target="mailto:Alayde.LoredoContreras@asm.ca.gov" TargetMode="External"/><Relationship Id="rId82" Type="http://schemas.openxmlformats.org/officeDocument/2006/relationships/hyperlink" Target="http://leginfo.legislature.ca.gov/faces/billNavClient.xhtml?bill_id=201720180AB1604&amp;firstNav=tracking" TargetMode="External"/><Relationship Id="rId83" Type="http://schemas.openxmlformats.org/officeDocument/2006/relationships/hyperlink" Target="mailto:Chris.clemons@asm.ca.gov" TargetMode="External"/><Relationship Id="rId84" Type="http://schemas.openxmlformats.org/officeDocument/2006/relationships/hyperlink" Target="http://www.wclp.org/" TargetMode="External"/><Relationship Id="rId85" Type="http://schemas.openxmlformats.org/officeDocument/2006/relationships/hyperlink" Target="http://www.ccwro.org/" TargetMode="External"/><Relationship Id="rId86" Type="http://schemas.openxmlformats.org/officeDocument/2006/relationships/hyperlink" Target="mailto:mareva.brown@sen.ca.gov" TargetMode="External"/><Relationship Id="rId87" Type="http://schemas.openxmlformats.org/officeDocument/2006/relationships/hyperlink" Target="mailto:taryn.smith@sen.ca.gov" TargetMode="External"/><Relationship Id="rId88" Type="http://schemas.openxmlformats.org/officeDocument/2006/relationships/hyperlink" Target="mailto:mark.teemer@sen.ca.gov" TargetMode="External"/><Relationship Id="rId89" Type="http://schemas.openxmlformats.org/officeDocument/2006/relationships/hyperlink" Target="mailto:joe.parra@sen.ca.gov" TargetMode="External"/><Relationship Id="rId110" Type="http://schemas.openxmlformats.org/officeDocument/2006/relationships/hyperlink" Target="http://www.wclp.org/" TargetMode="External"/><Relationship Id="rId111" Type="http://schemas.openxmlformats.org/officeDocument/2006/relationships/hyperlink" Target="http://leginfo.legislature.ca.gov/faces/billNavClient.xhtml?bill_id=201720180SB282&amp;firstNav=tracking" TargetMode="External"/><Relationship Id="rId112" Type="http://schemas.openxmlformats.org/officeDocument/2006/relationships/hyperlink" Target="mailto:taryn.smith@sen.ca.gov" TargetMode="External"/><Relationship Id="rId113" Type="http://schemas.openxmlformats.org/officeDocument/2006/relationships/hyperlink" Target="http://www.ccwro.org/" TargetMode="External"/><Relationship Id="rId114" Type="http://schemas.openxmlformats.org/officeDocument/2006/relationships/hyperlink" Target="http://www.wclp.org/" TargetMode="External"/><Relationship Id="rId115" Type="http://schemas.openxmlformats.org/officeDocument/2006/relationships/hyperlink" Target="http://leginfo.legislature.ca.gov/faces/billNavClient.xhtml?bill_id=201720180SB360" TargetMode="External"/><Relationship Id="rId116" Type="http://schemas.openxmlformats.org/officeDocument/2006/relationships/hyperlink" Target="mailto:joe.parra@sen.ca.gov" TargetMode="External"/><Relationship Id="rId117" Type="http://schemas.openxmlformats.org/officeDocument/2006/relationships/hyperlink" Target="http://www.ccwro.org/" TargetMode="External"/><Relationship Id="rId118" Type="http://schemas.openxmlformats.org/officeDocument/2006/relationships/hyperlink" Target="http://leginfo.legislature.ca.gov/faces/billNavClient.xhtml?bill_id=201720180SB380" TargetMode="External"/><Relationship Id="rId119" Type="http://schemas.openxmlformats.org/officeDocument/2006/relationships/hyperlink" Target="http://sd35.senate.ca.gov/" TargetMode="External"/><Relationship Id="rId150" Type="http://schemas.openxmlformats.org/officeDocument/2006/relationships/hyperlink" Target="mailto:marla.cowan@asm.ca.gov" TargetMode="External"/><Relationship Id="rId151" Type="http://schemas.openxmlformats.org/officeDocument/2006/relationships/hyperlink" Target="mailto:kara.reano@asm.ca.gov" TargetMode="External"/><Relationship Id="rId152" Type="http://schemas.openxmlformats.org/officeDocument/2006/relationships/hyperlink" Target="mailto:justin.turner@asm.ca.gov" TargetMode="External"/><Relationship Id="rId10" Type="http://schemas.openxmlformats.org/officeDocument/2006/relationships/hyperlink" Target="mailto:daphne.hunt@asm.ca.gov" TargetMode="External"/><Relationship Id="rId11" Type="http://schemas.openxmlformats.org/officeDocument/2006/relationships/hyperlink" Target="mailto:kelsy.castillo@asm.ca.gov" TargetMode="External"/><Relationship Id="rId12" Type="http://schemas.openxmlformats.org/officeDocument/2006/relationships/hyperlink" Target="mailto:Irene.frausto@asm.ca.gov" TargetMode="External"/><Relationship Id="rId13" Type="http://schemas.openxmlformats.org/officeDocument/2006/relationships/hyperlink" Target="mailto:mary.bellamy@asm.ca.gov" TargetMode="External"/><Relationship Id="rId14" Type="http://schemas.openxmlformats.org/officeDocument/2006/relationships/hyperlink" Target="mailto:Cristina.romero@asm.ca.gov" TargetMode="External"/><Relationship Id="rId15" Type="http://schemas.openxmlformats.org/officeDocument/2006/relationships/hyperlink" Target="mailto:Nathan.Skadsen@asm.ca.gov" TargetMode="External"/><Relationship Id="rId16" Type="http://schemas.openxmlformats.org/officeDocument/2006/relationships/hyperlink" Target="http://asmdc.org/members/a31/" TargetMode="External"/><Relationship Id="rId17" Type="http://schemas.openxmlformats.org/officeDocument/2006/relationships/hyperlink" Target="mailto:marla.cowan@asm.ca.gov" TargetMode="External"/><Relationship Id="rId18" Type="http://schemas.openxmlformats.org/officeDocument/2006/relationships/hyperlink" Target="mailto:nicole.hisatomi@asm.ca.gov" TargetMode="External"/><Relationship Id="rId19" Type="http://schemas.openxmlformats.org/officeDocument/2006/relationships/hyperlink" Target="mailto:rachel.simon@asm.ca.gov" TargetMode="External"/><Relationship Id="rId153" Type="http://schemas.openxmlformats.org/officeDocument/2006/relationships/hyperlink" Target="mailto:christina.romero@asm.ca.gov" TargetMode="External"/><Relationship Id="rId154" Type="http://schemas.openxmlformats.org/officeDocument/2006/relationships/hyperlink" Target="mailto:liz.snow@asm.ca.gov" TargetMode="External"/><Relationship Id="rId155" Type="http://schemas.openxmlformats.org/officeDocument/2006/relationships/hyperlink" Target="mailto:nicole.vasquez@asm.ca.gov" TargetMode="External"/><Relationship Id="rId156" Type="http://schemas.openxmlformats.org/officeDocument/2006/relationships/hyperlink" Target="mailto:cyndi.hillery@asm.ca.gov" TargetMode="External"/><Relationship Id="rId157" Type="http://schemas.openxmlformats.org/officeDocument/2006/relationships/hyperlink" Target="mailto:bernadette.lawrence@sen.ca.gov" TargetMode="External"/><Relationship Id="rId158" Type="http://schemas.openxmlformats.org/officeDocument/2006/relationships/hyperlink" Target="mailto:Hanna.marrs@sen.ca.gov" TargetMode="External"/><Relationship Id="rId159" Type="http://schemas.openxmlformats.org/officeDocument/2006/relationships/hyperlink" Target="http://senate.ca.gov/sd07" TargetMode="External"/><Relationship Id="rId50" Type="http://schemas.openxmlformats.org/officeDocument/2006/relationships/hyperlink" Target="http://www.wclp.org/" TargetMode="External"/><Relationship Id="rId51" Type="http://schemas.openxmlformats.org/officeDocument/2006/relationships/hyperlink" Target="http://www.ccwro.org/" TargetMode="External"/><Relationship Id="rId52" Type="http://schemas.openxmlformats.org/officeDocument/2006/relationships/hyperlink" Target="http://leginfo.legislature.ca.gov/faces/billNavClient.xhtml?bill_id=201720180AB323&amp;firstNav=tracking" TargetMode="External"/><Relationship Id="rId53" Type="http://schemas.openxmlformats.org/officeDocument/2006/relationships/hyperlink" Target="mailto:ellen.green@asm.ca.gov" TargetMode="External"/><Relationship Id="rId54" Type="http://schemas.openxmlformats.org/officeDocument/2006/relationships/hyperlink" Target="http://www.wclp.org/" TargetMode="External"/><Relationship Id="rId55" Type="http://schemas.openxmlformats.org/officeDocument/2006/relationships/hyperlink" Target="http://leginfo.legislature.ca.gov/faces/billNavClient.xhtml?bill_id=201720180AB480&amp;firstNav=tracking" TargetMode="External"/><Relationship Id="rId56" Type="http://schemas.openxmlformats.org/officeDocument/2006/relationships/hyperlink" Target="mailto:andrea.sanmiguel@asm.ca.gov" TargetMode="External"/><Relationship Id="rId57" Type="http://schemas.openxmlformats.org/officeDocument/2006/relationships/hyperlink" Target="http://leginfo.legislature.ca.gov/faces/billNavClient.xhtml?bill_id=201720180AB557&amp;firstNav=tracking" TargetMode="External"/><Relationship Id="rId58" Type="http://schemas.openxmlformats.org/officeDocument/2006/relationships/hyperlink" Target="mailto:christina.moreno@asm.ca.gov" TargetMode="External"/><Relationship Id="rId59" Type="http://schemas.openxmlformats.org/officeDocument/2006/relationships/hyperlink" Target="http://www.wclp.org/" TargetMode="External"/><Relationship Id="rId90" Type="http://schemas.openxmlformats.org/officeDocument/2006/relationships/hyperlink" Target="http://ccwro.org/legislation/california-legislative-committee-contacts/455-senator-carol-liu" TargetMode="External"/><Relationship Id="rId91" Type="http://schemas.openxmlformats.org/officeDocument/2006/relationships/hyperlink" Target="http://ccwro.org/legislation/california-legislative-committee-contacts/432-mareva-brown" TargetMode="External"/><Relationship Id="rId92" Type="http://schemas.openxmlformats.org/officeDocument/2006/relationships/hyperlink" Target="mailto:Krista.Pfefferkorn@sen.ca.gov" TargetMode="External"/><Relationship Id="rId93" Type="http://schemas.openxmlformats.org/officeDocument/2006/relationships/hyperlink" Target="http://district8.cssrc.us/" TargetMode="External"/><Relationship Id="rId94" Type="http://schemas.openxmlformats.org/officeDocument/2006/relationships/hyperlink" Target="mailto:david.scheidt@sen.ca.gov" TargetMode="External"/><Relationship Id="rId95" Type="http://schemas.openxmlformats.org/officeDocument/2006/relationships/hyperlink" Target="http://ccwro.org/legislation/california-legislative-committee-contacts/463-senator-lliu" TargetMode="External"/><Relationship Id="rId96" Type="http://schemas.openxmlformats.org/officeDocument/2006/relationships/hyperlink" Target="mailto:miguel.mauricio@sen.ca.gov" TargetMode="External"/><Relationship Id="rId97" Type="http://schemas.openxmlformats.org/officeDocument/2006/relationships/hyperlink" Target="mailto:valeria.hernandez@sen.ca.gov" TargetMode="External"/><Relationship Id="rId98" Type="http://schemas.openxmlformats.org/officeDocument/2006/relationships/hyperlink" Target="mailto:dana.cruz@sen.ca.gov" TargetMode="External"/><Relationship Id="rId99" Type="http://schemas.openxmlformats.org/officeDocument/2006/relationships/hyperlink" Target="http://leginfo.legislature.ca.gov/faces/billNavClient.xhtml?bill_id=201720180SB138&amp;firstNav=tracking" TargetMode="External"/><Relationship Id="rId120" Type="http://schemas.openxmlformats.org/officeDocument/2006/relationships/hyperlink" Target="mailto:lisa.orr@sen.ca.gov" TargetMode="External"/><Relationship Id="rId121" Type="http://schemas.openxmlformats.org/officeDocument/2006/relationships/hyperlink" Target="http://www.wclp.org/" TargetMode="External"/><Relationship Id="rId122" Type="http://schemas.openxmlformats.org/officeDocument/2006/relationships/hyperlink" Target="http://www.ccwro.org/" TargetMode="External"/><Relationship Id="rId123" Type="http://schemas.openxmlformats.org/officeDocument/2006/relationships/hyperlink" Target="http://leginfo.legislature.ca.gov/faces/billNavClient.xhtml?bill_id=201720180SB570" TargetMode="External"/><Relationship Id="rId124" Type="http://schemas.openxmlformats.org/officeDocument/2006/relationships/hyperlink" Target="http://sd29.senate.ca.gov/" TargetMode="External"/><Relationship Id="rId125" Type="http://schemas.openxmlformats.org/officeDocument/2006/relationships/hyperlink" Target="http://www.wclp.org/" TargetMode="External"/><Relationship Id="rId126" Type="http://schemas.openxmlformats.org/officeDocument/2006/relationships/hyperlink" Target="http://www.ccwro.org/" TargetMode="External"/><Relationship Id="rId127" Type="http://schemas.openxmlformats.org/officeDocument/2006/relationships/hyperlink" Target="http://leginfo.legislature.ca.gov/faces/billNavClient.xhtml?bill_id=201720180SB675" TargetMode="External"/><Relationship Id="rId128" Type="http://schemas.openxmlformats.org/officeDocument/2006/relationships/hyperlink" Target="http://sd09.senate.ca.gov/" TargetMode="External"/><Relationship Id="rId129" Type="http://schemas.openxmlformats.org/officeDocument/2006/relationships/hyperlink" Target="mailto:joe.parra@sen.ca.gov" TargetMode="External"/><Relationship Id="rId160" Type="http://schemas.openxmlformats.org/officeDocument/2006/relationships/hyperlink" Target="mailto:theresa.pena@sen.ca.gov" TargetMode="External"/><Relationship Id="rId161" Type="http://schemas.openxmlformats.org/officeDocument/2006/relationships/hyperlink" Target="mailto:anthony.archie@sen.ca.gov" TargetMode="External"/><Relationship Id="rId162" Type="http://schemas.openxmlformats.org/officeDocument/2006/relationships/footer" Target="footer1.xml"/><Relationship Id="rId20" Type="http://schemas.openxmlformats.org/officeDocument/2006/relationships/hyperlink" Target="mailto:Rodolfo.RiveraAquino@asm.ca.gov" TargetMode="External"/><Relationship Id="rId21" Type="http://schemas.openxmlformats.org/officeDocument/2006/relationships/hyperlink" Target="http://leginfo.legislature.ca.gov/faces/billNavClient.xhtml?bill_id=201720180AB60&amp;firstNav=tracking" TargetMode="External"/><Relationship Id="rId22" Type="http://schemas.openxmlformats.org/officeDocument/2006/relationships/hyperlink" Target="mailto:jaspreet.johl@asm.ca.gov" TargetMode="External"/><Relationship Id="rId23" Type="http://schemas.openxmlformats.org/officeDocument/2006/relationships/hyperlink" Target="http://leginfo.legislature.ca.gov/faces/billNavClient.xhtml?bill_id=201720180AB85&amp;firstNav=tracking" TargetMode="External"/><Relationship Id="rId24" Type="http://schemas.openxmlformats.org/officeDocument/2006/relationships/hyperlink" Target="mailto:%20andrea.sanmiguel@asm.ca.gov" TargetMode="External"/><Relationship Id="rId25" Type="http://schemas.openxmlformats.org/officeDocument/2006/relationships/hyperlink" Target="http://www.ccwro.org/" TargetMode="External"/><Relationship Id="rId26" Type="http://schemas.openxmlformats.org/officeDocument/2006/relationships/hyperlink" Target="http://www.wclp.org/" TargetMode="External"/><Relationship Id="rId27" Type="http://schemas.openxmlformats.org/officeDocument/2006/relationships/hyperlink" Target="http://leginfo.legislature.ca.gov/faces/billNavClient.xhtml?bill_id=201720180AB160&amp;firstNav=tracking" TargetMode="External"/><Relationship Id="rId28" Type="http://schemas.openxmlformats.org/officeDocument/2006/relationships/hyperlink" Target="http://asmdc.org/members/a29/" TargetMode="External"/><Relationship Id="rId29" Type="http://schemas.openxmlformats.org/officeDocument/2006/relationships/hyperlink" Target="http://www.wclp.org/" TargetMode="External"/><Relationship Id="rId163" Type="http://schemas.openxmlformats.org/officeDocument/2006/relationships/hyperlink" Target="mailto:kevin.aslanian@ccwro.org" TargetMode="External"/><Relationship Id="rId164" Type="http://schemas.openxmlformats.org/officeDocument/2006/relationships/hyperlink" Target="mailto:grace.galligher@gmail.com" TargetMode="External"/><Relationship Id="rId165" Type="http://schemas.openxmlformats.org/officeDocument/2006/relationships/hyperlink" Target="mailto:tlk2014dlm@gmail.com" TargetMode="External"/><Relationship Id="rId166" Type="http://schemas.openxmlformats.org/officeDocument/2006/relationships/image" Target="media/image2.tiff"/><Relationship Id="rId167" Type="http://schemas.openxmlformats.org/officeDocument/2006/relationships/image" Target="media/image3.tiff"/><Relationship Id="rId168" Type="http://schemas.openxmlformats.org/officeDocument/2006/relationships/image" Target="media/image4.tiff"/><Relationship Id="rId169" Type="http://schemas.openxmlformats.org/officeDocument/2006/relationships/image" Target="media/image5.tiff"/><Relationship Id="rId60" Type="http://schemas.openxmlformats.org/officeDocument/2006/relationships/hyperlink" Target="http://www.ccwro.org/" TargetMode="External"/><Relationship Id="rId61" Type="http://schemas.openxmlformats.org/officeDocument/2006/relationships/hyperlink" Target="http://leginfo.legislature.ca.gov/faces/billNavClient.xhtml?bill_id=201720180AB563&amp;firstNav=tracking" TargetMode="External"/><Relationship Id="rId62" Type="http://schemas.openxmlformats.org/officeDocument/2006/relationships/hyperlink" Target="mailto:marla.cowan@asm.ca.gov" TargetMode="External"/><Relationship Id="rId63" Type="http://schemas.openxmlformats.org/officeDocument/2006/relationships/hyperlink" Target="http://www.wclp.org/" TargetMode="External"/><Relationship Id="rId64" Type="http://schemas.openxmlformats.org/officeDocument/2006/relationships/hyperlink" Target="http://leginfo.legislature.ca.gov/faces/billNavClient.xhtml?bill_id=201720180AB625&amp;firstNav=tracking" TargetMode="External"/><Relationship Id="rId65" Type="http://schemas.openxmlformats.org/officeDocument/2006/relationships/hyperlink" Target="mailto:Victoria.harris@asm.ca.gov" TargetMode="External"/><Relationship Id="rId66" Type="http://schemas.openxmlformats.org/officeDocument/2006/relationships/hyperlink" Target="http://leginfo.legislature.ca.gov/faces/billNavClient.xhtml?bill_id=201720180AB796" TargetMode="External"/><Relationship Id="rId67" Type="http://schemas.openxmlformats.org/officeDocument/2006/relationships/hyperlink" Target="mailto:Chris.Reefe@asm.ca.gov" TargetMode="External"/><Relationship Id="rId68" Type="http://schemas.openxmlformats.org/officeDocument/2006/relationships/hyperlink" Target="http://www.wclp.org/" TargetMode="External"/><Relationship Id="rId69" Type="http://schemas.openxmlformats.org/officeDocument/2006/relationships/hyperlink" Target="mailto:Jarron.brady@asm.ca.gov" TargetMode="External"/><Relationship Id="rId130" Type="http://schemas.openxmlformats.org/officeDocument/2006/relationships/hyperlink" Target="http://www.wclp.org/" TargetMode="External"/><Relationship Id="rId131" Type="http://schemas.openxmlformats.org/officeDocument/2006/relationships/hyperlink" Target="mailto:jennifer.swenson@asm.ca.gov" TargetMode="External"/><Relationship Id="rId132" Type="http://schemas.openxmlformats.org/officeDocument/2006/relationships/hyperlink" Target="mailto:jared.yoshiki@asm.ca.gov" TargetMode="External"/><Relationship Id="rId133" Type="http://schemas.openxmlformats.org/officeDocument/2006/relationships/hyperlink" Target="http://asmdc.org/members/a80/" TargetMode="External"/><Relationship Id="rId134" Type="http://schemas.openxmlformats.org/officeDocument/2006/relationships/hyperlink" Target="http://assembly.ca.gov/a05" TargetMode="External"/><Relationship Id="rId135" Type="http://schemas.openxmlformats.org/officeDocument/2006/relationships/hyperlink" Target="http://asmdc.org/members/a50" TargetMode="External"/><Relationship Id="rId136" Type="http://schemas.openxmlformats.org/officeDocument/2006/relationships/hyperlink" Target="http://assembly.ca.gov/a14" TargetMode="External"/><Relationship Id="rId137" Type="http://schemas.openxmlformats.org/officeDocument/2006/relationships/hyperlink" Target="http://asmdc.org/members/a18" TargetMode="External"/><Relationship Id="rId138" Type="http://schemas.openxmlformats.org/officeDocument/2006/relationships/hyperlink" Target="http://asmdc.org/members/a57" TargetMode="External"/><Relationship Id="rId139" Type="http://schemas.openxmlformats.org/officeDocument/2006/relationships/hyperlink" Target="http://asmdc.org/members/a13" TargetMode="External"/><Relationship Id="rId170" Type="http://schemas.openxmlformats.org/officeDocument/2006/relationships/image" Target="media/image6.tiff"/><Relationship Id="rId171" Type="http://schemas.openxmlformats.org/officeDocument/2006/relationships/fontTable" Target="fontTable.xml"/><Relationship Id="rId172" Type="http://schemas.openxmlformats.org/officeDocument/2006/relationships/theme" Target="theme/theme1.xml"/><Relationship Id="rId30" Type="http://schemas.openxmlformats.org/officeDocument/2006/relationships/hyperlink" Target="http://www.ccwro.org/" TargetMode="External"/><Relationship Id="rId31" Type="http://schemas.openxmlformats.org/officeDocument/2006/relationships/hyperlink" Target="http://leginfo.legislature.ca.gov/faces/billNavClient.xhtml?bill_id=201720180AB164&amp;firstNav=tracking" TargetMode="External"/><Relationship Id="rId32" Type="http://schemas.openxmlformats.org/officeDocument/2006/relationships/hyperlink" Target="mailto:marla.cowan@asm.ca.gov" TargetMode="External"/><Relationship Id="rId33" Type="http://schemas.openxmlformats.org/officeDocument/2006/relationships/hyperlink" Target="http://leginfo.legislature.ca.gov/faces/billNavClient.xhtml?bill_id=201720180AB167&amp;firstNav=tracking" TargetMode="External"/><Relationship Id="rId34" Type="http://schemas.openxmlformats.org/officeDocument/2006/relationships/hyperlink" Target="https://ad36.asmrc.org/" TargetMode="External"/><Relationship Id="rId35" Type="http://schemas.openxmlformats.org/officeDocument/2006/relationships/hyperlink" Target="mailto:cody.storm@asm.ca.gov" TargetMode="External"/><Relationship Id="rId36" Type="http://schemas.openxmlformats.org/officeDocument/2006/relationships/hyperlink" Target="http://www.ccwro.org/" TargetMode="External"/><Relationship Id="rId37" Type="http://schemas.openxmlformats.org/officeDocument/2006/relationships/hyperlink" Target="http://leginfo.legislature.ca.gov/faces/billNavClient.xhtml?bill_id=201720180AB205&amp;firstNav=tracking" TargetMode="External"/><Relationship Id="rId38" Type="http://schemas.openxmlformats.org/officeDocument/2006/relationships/hyperlink" Target="mailto:roselyn.palmano@asm.ca.gov" TargetMode="External"/><Relationship Id="rId39" Type="http://schemas.openxmlformats.org/officeDocument/2006/relationships/hyperlink" Target="http://leginfo.legislature.ca.gov/faces/billNavClient.xhtml?bill_id=201720180AB214" TargetMode="External"/><Relationship Id="rId70" Type="http://schemas.openxmlformats.org/officeDocument/2006/relationships/hyperlink" Target="http://leginfo.legislature.ca.gov/faces/billNavClient.xhtml?bill_id=201720180AB910" TargetMode="External"/><Relationship Id="rId71" Type="http://schemas.openxmlformats.org/officeDocument/2006/relationships/hyperlink" Target="mailto:Ryan.pessah@asm.ca.gov" TargetMode="External"/><Relationship Id="rId72" Type="http://schemas.openxmlformats.org/officeDocument/2006/relationships/hyperlink" Target="http://www.wclp.org/" TargetMode="External"/><Relationship Id="rId73" Type="http://schemas.openxmlformats.org/officeDocument/2006/relationships/hyperlink" Target="http://www.ccwro.org/" TargetMode="External"/><Relationship Id="rId74" Type="http://schemas.openxmlformats.org/officeDocument/2006/relationships/hyperlink" Target="http://leginfo.legislature.ca.gov/faces/billNavClient.xhtml?bill_id=201720180AB992&amp;firstNav=tracking" TargetMode="External"/><Relationship Id="rId75" Type="http://schemas.openxmlformats.org/officeDocument/2006/relationships/hyperlink" Target="mailto:marla.cowan@asm.ca.gov" TargetMode="External"/><Relationship Id="rId76" Type="http://schemas.openxmlformats.org/officeDocument/2006/relationships/hyperlink" Target="http://www.wclp.org/" TargetMode="External"/><Relationship Id="rId77" Type="http://schemas.openxmlformats.org/officeDocument/2006/relationships/hyperlink" Target="http://leginfo.legislature.ca.gov/faces/billNavClient.xhtml?bill_id=201720180AB1021&amp;firstNav=tracking" TargetMode="External"/><Relationship Id="rId78" Type="http://schemas.openxmlformats.org/officeDocument/2006/relationships/hyperlink" Target="mailto:Paige.haskin@asm.ca.gov" TargetMode="External"/><Relationship Id="rId79" Type="http://schemas.openxmlformats.org/officeDocument/2006/relationships/hyperlink" Target="http://www.ccwro.org/" TargetMode="Externa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100" Type="http://schemas.openxmlformats.org/officeDocument/2006/relationships/hyperlink" Target="mailto:luan.huynh@sen.ca.gov" TargetMode="External"/><Relationship Id="rId101" Type="http://schemas.openxmlformats.org/officeDocument/2006/relationships/hyperlink" Target="http://leginfo.legislature.ca.gov/faces/billNavClient.xhtml?bill_id=201720180SB232&amp;firstNav=tracking" TargetMode="External"/><Relationship Id="rId102" Type="http://schemas.openxmlformats.org/officeDocument/2006/relationships/hyperlink" Target="mailto:Heidi.Wettstein@sen.ca.gov" TargetMode="External"/><Relationship Id="rId103" Type="http://schemas.openxmlformats.org/officeDocument/2006/relationships/hyperlink" Target="http://leginfo.legislature.ca.gov/faces/billNavClient.xhtml?bill_id=201720180SB250&amp;firstNav=tracking" TargetMode="External"/><Relationship Id="rId104" Type="http://schemas.openxmlformats.org/officeDocument/2006/relationships/hyperlink" Target="mailto:Domonique.jones@sen.ca.gov" TargetMode="External"/><Relationship Id="rId105" Type="http://schemas.openxmlformats.org/officeDocument/2006/relationships/hyperlink" Target="http://www.wclp.org/" TargetMode="External"/><Relationship Id="rId106" Type="http://schemas.openxmlformats.org/officeDocument/2006/relationships/hyperlink" Target="http://www.ccwro.org/" TargetMode="External"/><Relationship Id="rId107" Type="http://schemas.openxmlformats.org/officeDocument/2006/relationships/hyperlink" Target="http://leginfo.legislature.ca.gov/faces/billNavClient.xhtml?bill_id=201720180SB278&amp;firstNav=tracking" TargetMode="External"/><Relationship Id="rId108" Type="http://schemas.openxmlformats.org/officeDocument/2006/relationships/hyperlink" Target="mailto:taryn.smith@sen.ca.gov" TargetMode="External"/><Relationship Id="rId109" Type="http://schemas.openxmlformats.org/officeDocument/2006/relationships/hyperlink" Target="http://www.ccwro.org/" TargetMode="Externa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ccwro.org/" TargetMode="External"/><Relationship Id="rId8" Type="http://schemas.openxmlformats.org/officeDocument/2006/relationships/image" Target="media/image1.jpeg"/><Relationship Id="rId9" Type="http://schemas.openxmlformats.org/officeDocument/2006/relationships/chart" Target="charts/chart1.xml"/><Relationship Id="rId140" Type="http://schemas.openxmlformats.org/officeDocument/2006/relationships/hyperlink" Target="http://assembly.ca.gov/a03" TargetMode="External"/><Relationship Id="rId141" Type="http://schemas.openxmlformats.org/officeDocument/2006/relationships/hyperlink" Target="http://asmdc.org/members/a56" TargetMode="External"/></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oleObject" Target="file:////Users/kevinaslanian/Desktop/2017%20Factsheets%20folder/Budget%20folder/grap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solidFill>
                  <a:schemeClr val="accent1">
                    <a:lumMod val="75000"/>
                  </a:schemeClr>
                </a:solidFill>
                <a:latin typeface="Arial" charset="0"/>
                <a:ea typeface="Arial" charset="0"/>
                <a:cs typeface="Arial" charset="0"/>
              </a:rPr>
              <a:t>2017-2018 CalWORKs Dollars</a:t>
            </a:r>
          </a:p>
          <a:p>
            <a:pPr>
              <a:defRPr/>
            </a:pPr>
            <a:r>
              <a:rPr lang="en-US" sz="1000" i="1">
                <a:solidFill>
                  <a:schemeClr val="accent1">
                    <a:lumMod val="75000"/>
                  </a:schemeClr>
                </a:solidFill>
                <a:latin typeface="Arial" charset="0"/>
                <a:ea typeface="Arial" charset="0"/>
                <a:cs typeface="Arial" charset="0"/>
              </a:rPr>
              <a:t>(in billions)</a:t>
            </a:r>
          </a:p>
          <a:p>
            <a:pPr>
              <a:defRPr/>
            </a:pPr>
            <a:r>
              <a:rPr lang="en-US" sz="800" i="1">
                <a:latin typeface="Arial" charset="0"/>
                <a:ea typeface="Arial" charset="0"/>
                <a:cs typeface="Arial" charset="0"/>
              </a:rPr>
              <a:t>Source:</a:t>
            </a:r>
            <a:r>
              <a:rPr lang="en-US" sz="800" i="1" baseline="0">
                <a:latin typeface="Arial" charset="0"/>
                <a:ea typeface="Arial" charset="0"/>
                <a:cs typeface="Arial" charset="0"/>
              </a:rPr>
              <a:t> CDSS Local Assistance Estimates 2017-2018 Gov. Budget - May 2017, Reference Documents Page 43</a:t>
            </a:r>
            <a:endParaRPr lang="en-US" sz="800" i="1">
              <a:latin typeface="Arial" charset="0"/>
              <a:ea typeface="Arial" charset="0"/>
              <a:cs typeface="Arial" charset="0"/>
            </a:endParaRPr>
          </a:p>
        </c:rich>
      </c:tx>
      <c:layout>
        <c:manualLayout>
          <c:xMode val="edge"/>
          <c:yMode val="edge"/>
          <c:x val="0.137078288942696"/>
          <c:y val="0.0666767692074557"/>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solidFill>
              <a:schemeClr val="accent4"/>
            </a:solidFill>
            <a:ln>
              <a:noFill/>
            </a:ln>
            <a:effectLst/>
            <a:sp3d/>
          </c:spPr>
          <c:invertIfNegative val="0"/>
          <c:dLbls>
            <c:dLbl>
              <c:idx val="0"/>
              <c:tx>
                <c:rich>
                  <a:bodyPr/>
                  <a:lstStyle/>
                  <a:p>
                    <a:r>
                      <a:rPr lang="en-US"/>
                      <a:t>$7.4</a:t>
                    </a:r>
                    <a:r>
                      <a:rPr lang="en-US" baseline="0"/>
                      <a:t> Billion</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a:t>
                    </a:r>
                    <a:r>
                      <a:rPr lang="en-US" baseline="0"/>
                      <a:t>5.1 Billion</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$2.3</a:t>
                    </a:r>
                    <a:r>
                      <a:rPr lang="en-US" baseline="0"/>
                      <a:t> Billion</a:t>
                    </a:r>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Sheet1!$A$7:$A$10</c:f>
              <c:strCache>
                <c:ptCount val="3"/>
                <c:pt idx="0">
                  <c:v>Total Funds Available for CalWORKs</c:v>
                </c:pt>
                <c:pt idx="1">
                  <c:v>Total Allocated to CalWORKs</c:v>
                </c:pt>
                <c:pt idx="2">
                  <c:v>CalWWORKs Unvoluntary Contribution to the State General Fund</c:v>
                </c:pt>
              </c:strCache>
            </c:strRef>
          </c:cat>
          <c:val>
            <c:numRef>
              <c:f>Sheet1!$B$7:$B$10</c:f>
              <c:numCache>
                <c:formatCode>_("$"* #,##0.0_);_("$"* \(#,##0.0\);_("$"* "-"??_);_(@_)</c:formatCode>
                <c:ptCount val="4"/>
                <c:pt idx="0">
                  <c:v>7.3</c:v>
                </c:pt>
                <c:pt idx="1">
                  <c:v>5.1</c:v>
                </c:pt>
                <c:pt idx="2" formatCode="&quot;$&quot;#,##0.0_);[Red]\(&quot;$&quot;#,##0.0\)">
                  <c:v>2.2</c:v>
                </c:pt>
              </c:numCache>
            </c:numRef>
          </c:val>
        </c:ser>
        <c:dLbls>
          <c:showLegendKey val="0"/>
          <c:showVal val="1"/>
          <c:showCatName val="0"/>
          <c:showSerName val="0"/>
          <c:showPercent val="0"/>
          <c:showBubbleSize val="0"/>
        </c:dLbls>
        <c:gapWidth val="150"/>
        <c:shape val="box"/>
        <c:axId val="-193558608"/>
        <c:axId val="-193556288"/>
        <c:axId val="0"/>
      </c:bar3DChart>
      <c:catAx>
        <c:axId val="-1935586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accent1">
                    <a:lumMod val="50000"/>
                  </a:schemeClr>
                </a:solidFill>
                <a:latin typeface="Arial Narrow" charset="0"/>
                <a:ea typeface="Arial Narrow" charset="0"/>
                <a:cs typeface="Arial Narrow" charset="0"/>
              </a:defRPr>
            </a:pPr>
            <a:endParaRPr lang="en-US"/>
          </a:p>
        </c:txPr>
        <c:crossAx val="-193556288"/>
        <c:crosses val="autoZero"/>
        <c:auto val="1"/>
        <c:lblAlgn val="ctr"/>
        <c:lblOffset val="100"/>
        <c:noMultiLvlLbl val="0"/>
      </c:catAx>
      <c:valAx>
        <c:axId val="-193556288"/>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0_);_(&quot;$&quot;* \(#,##0.0\);_(&quot;$&quot;* &quot;-&quot;??_);_(@_)"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35586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7">
  <a:schemeClr val="accent4"/>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A38972C-72A9-D148-9135-34E4A8C8DB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TotalTime>
  <Pages>15</Pages>
  <Words>4519</Words>
  <Characters>25760</Characters>
  <Application>Microsoft Macintosh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Coalition of California Welfare Rights organization</Company>
  <LinksUpToDate>false</LinksUpToDate>
  <CharactersWithSpaces>30219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Aslanian</dc:creator>
  <cp:keywords/>
  <dc:description/>
  <cp:lastModifiedBy>Kevin Aslanian of CCWRO</cp:lastModifiedBy>
  <cp:revision>8</cp:revision>
  <cp:lastPrinted>2017-07-08T16:54:00Z</cp:lastPrinted>
  <dcterms:created xsi:type="dcterms:W3CDTF">2017-06-22T15:58:00Z</dcterms:created>
  <dcterms:modified xsi:type="dcterms:W3CDTF">2017-07-16T01:24:00Z</dcterms:modified>
</cp:coreProperties>
</file>