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8A08A" w14:textId="77777777" w:rsidR="007A0481" w:rsidRDefault="007A0481" w:rsidP="00D60E24"/>
    <w:p w14:paraId="42DB54DA" w14:textId="63D5306E"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69E49CD6">
                <wp:simplePos x="0" y="0"/>
                <wp:positionH relativeFrom="column">
                  <wp:posOffset>775970</wp:posOffset>
                </wp:positionH>
                <wp:positionV relativeFrom="paragraph">
                  <wp:posOffset>37465</wp:posOffset>
                </wp:positionV>
                <wp:extent cx="5636895" cy="1323340"/>
                <wp:effectExtent l="0" t="0" r="0" b="0"/>
                <wp:wrapTight wrapText="bothSides">
                  <wp:wrapPolygon edited="0">
                    <wp:start x="97" y="415"/>
                    <wp:lineTo x="97" y="20729"/>
                    <wp:lineTo x="21413" y="20729"/>
                    <wp:lineTo x="21413" y="415"/>
                    <wp:lineTo x="97" y="415"/>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3233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5469703" w14:textId="77777777" w:rsidR="009C3F4E" w:rsidRDefault="009C3F4E"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9C3F4E" w:rsidRPr="00CC3E61" w:rsidRDefault="009C3F4E"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9C3F4E" w:rsidRDefault="009C3F4E"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3887CC5D" w:rsidR="009C3F4E" w:rsidRPr="00CC3E61" w:rsidRDefault="009C3F4E" w:rsidP="00CC3E61">
                            <w:pPr>
                              <w:shd w:val="clear" w:color="auto" w:fill="385623" w:themeFill="accent6" w:themeFillShade="80"/>
                              <w:jc w:val="center"/>
                              <w:rPr>
                                <w:rFonts w:ascii="Century Schoolbook" w:hAnsi="Century Schoolbook"/>
                                <w:b/>
                                <w:bCs/>
                                <w:color w:val="FFFFFF" w:themeColor="background1"/>
                                <w:sz w:val="28"/>
                                <w:szCs w:val="28"/>
                              </w:rPr>
                            </w:pPr>
                            <w:r w:rsidRPr="00CC3E61">
                              <w:rPr>
                                <w:rFonts w:ascii="Century Schoolbook" w:hAnsi="Century Schoolbook" w:cs="Arial"/>
                                <w:b/>
                                <w:bCs/>
                                <w:color w:val="FFFFFF" w:themeColor="background1"/>
                                <w:sz w:val="28"/>
                                <w:szCs w:val="28"/>
                              </w:rPr>
                              <w:t>Bill &amp; Budget Action Tracker #2017-14-July 15,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1.1pt;margin-top:2.95pt;width:443.85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" filled="f" stroked="f">
                <v:textbox inset=",7.2pt,,7.2pt">
                  <w:txbxContent>
                    <w:p w14:paraId="65469703" w14:textId="77777777" w:rsidR="009C3F4E" w:rsidRDefault="009C3F4E"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 xml:space="preserve">Coalition of California </w:t>
                      </w:r>
                    </w:p>
                    <w:p w14:paraId="37F2ABBE" w14:textId="601C423A" w:rsidR="009C3F4E" w:rsidRPr="00CC3E61" w:rsidRDefault="009C3F4E" w:rsidP="00CC3E61">
                      <w:pPr>
                        <w:shd w:val="clear" w:color="auto" w:fill="385623" w:themeFill="accent6" w:themeFillShade="80"/>
                        <w:jc w:val="center"/>
                        <w:rPr>
                          <w:rFonts w:ascii="Arial" w:hAnsi="Arial" w:cs="Arial"/>
                          <w:b/>
                          <w:color w:val="FFFFFF" w:themeColor="background1"/>
                          <w:sz w:val="40"/>
                          <w:szCs w:val="40"/>
                        </w:rPr>
                      </w:pPr>
                      <w:r w:rsidRPr="00CC3E61">
                        <w:rPr>
                          <w:rFonts w:ascii="Arial" w:hAnsi="Arial" w:cs="Arial"/>
                          <w:b/>
                          <w:color w:val="FFFFFF" w:themeColor="background1"/>
                          <w:sz w:val="40"/>
                          <w:szCs w:val="40"/>
                        </w:rPr>
                        <w:t>Welfare Rights Organizations</w:t>
                      </w:r>
                    </w:p>
                    <w:p w14:paraId="372599BE" w14:textId="77777777" w:rsidR="009C3F4E" w:rsidRDefault="009C3F4E" w:rsidP="00CC3E61">
                      <w:pPr>
                        <w:shd w:val="clear" w:color="auto" w:fill="385623" w:themeFill="accent6" w:themeFillShade="80"/>
                        <w:jc w:val="center"/>
                        <w:rPr>
                          <w:rFonts w:ascii="Century Schoolbook" w:hAnsi="Century Schoolbook" w:cs="Arial"/>
                          <w:b/>
                          <w:bCs/>
                          <w:color w:val="FFFFFF" w:themeColor="background1"/>
                          <w:sz w:val="28"/>
                          <w:szCs w:val="28"/>
                        </w:rPr>
                      </w:pPr>
                      <w:r w:rsidRPr="00CC3E61">
                        <w:rPr>
                          <w:rFonts w:ascii="Century Schoolbook" w:hAnsi="Century Schoolbook" w:cs="Arial"/>
                          <w:b/>
                          <w:bCs/>
                          <w:color w:val="FFFFFF" w:themeColor="background1"/>
                          <w:sz w:val="28"/>
                          <w:szCs w:val="28"/>
                        </w:rPr>
                        <w:t xml:space="preserve">California Public Benefits Legislative </w:t>
                      </w:r>
                    </w:p>
                    <w:p w14:paraId="73B36EB6" w14:textId="3887CC5D" w:rsidR="009C3F4E" w:rsidRPr="00CC3E61" w:rsidRDefault="009C3F4E" w:rsidP="00CC3E61">
                      <w:pPr>
                        <w:shd w:val="clear" w:color="auto" w:fill="385623" w:themeFill="accent6" w:themeFillShade="80"/>
                        <w:jc w:val="center"/>
                        <w:rPr>
                          <w:rFonts w:ascii="Century Schoolbook" w:hAnsi="Century Schoolbook"/>
                          <w:b/>
                          <w:bCs/>
                          <w:color w:val="FFFFFF" w:themeColor="background1"/>
                          <w:sz w:val="28"/>
                          <w:szCs w:val="28"/>
                        </w:rPr>
                      </w:pPr>
                      <w:r w:rsidRPr="00CC3E61">
                        <w:rPr>
                          <w:rFonts w:ascii="Century Schoolbook" w:hAnsi="Century Schoolbook" w:cs="Arial"/>
                          <w:b/>
                          <w:bCs/>
                          <w:color w:val="FFFFFF" w:themeColor="background1"/>
                          <w:sz w:val="28"/>
                          <w:szCs w:val="28"/>
                        </w:rPr>
                        <w:t>Bill &amp; Budget Action Tracker #2017-14-July 15, 2017</w:t>
                      </w:r>
                    </w:p>
                  </w:txbxContent>
                </v:textbox>
                <w10:wrap type="tight"/>
              </v:shape>
            </w:pict>
          </mc:Fallback>
        </mc:AlternateContent>
      </w:r>
      <w:r w:rsidRPr="00EB7FBF">
        <w:rPr>
          <w:noProof/>
        </w:rPr>
        <w:drawing>
          <wp:inline distT="0" distB="0" distL="0" distR="0" wp14:anchorId="2DE3A233" wp14:editId="55361EF5">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5C62B5A4" w:rsidR="00186026" w:rsidRPr="00EB7FBF" w:rsidRDefault="00724555" w:rsidP="00C260CA">
      <w:pPr>
        <w:spacing w:after="120"/>
      </w:pPr>
      <w:r>
        <w:rPr>
          <w:rFonts w:eastAsia="Times New Roman"/>
          <w:b/>
          <w:noProof/>
          <w:color w:val="002060"/>
        </w:rPr>
        <mc:AlternateContent>
          <mc:Choice Requires="wps">
            <w:drawing>
              <wp:anchor distT="0" distB="0" distL="114300" distR="114300" simplePos="0" relativeHeight="251660288" behindDoc="0" locked="0" layoutInCell="1" allowOverlap="1" wp14:anchorId="56D0E611" wp14:editId="209A664F">
                <wp:simplePos x="0" y="0"/>
                <wp:positionH relativeFrom="column">
                  <wp:posOffset>4051935</wp:posOffset>
                </wp:positionH>
                <wp:positionV relativeFrom="paragraph">
                  <wp:posOffset>238125</wp:posOffset>
                </wp:positionV>
                <wp:extent cx="2282825" cy="590296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2825" cy="5902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F4E7A0" w14:textId="2984FF29" w:rsidR="009C3F4E" w:rsidRPr="009D558D" w:rsidRDefault="009C3F4E" w:rsidP="00724555">
                            <w:pPr>
                              <w:pBdr>
                                <w:top w:val="single" w:sz="4" w:space="1" w:color="auto"/>
                                <w:left w:val="single" w:sz="4" w:space="4" w:color="auto"/>
                                <w:bottom w:val="single" w:sz="4" w:space="1" w:color="auto"/>
                                <w:right w:val="single" w:sz="4" w:space="4" w:color="auto"/>
                              </w:pBdr>
                              <w:shd w:val="clear" w:color="auto" w:fill="002060"/>
                              <w:rPr>
                                <w:rFonts w:ascii="Arial" w:hAnsi="Arial" w:cs="Arial"/>
                                <w:b/>
                                <w:bCs/>
                                <w:color w:val="FFFFFF" w:themeColor="background1"/>
                                <w:sz w:val="32"/>
                              </w:rPr>
                            </w:pPr>
                            <w:r w:rsidRPr="009D558D">
                              <w:rPr>
                                <w:rFonts w:ascii="Arial" w:hAnsi="Arial" w:cs="Arial"/>
                                <w:b/>
                                <w:bCs/>
                                <w:color w:val="FFFFFF" w:themeColor="background1"/>
                                <w:sz w:val="32"/>
                              </w:rPr>
                              <w:t>Upcoming Committee</w:t>
                            </w:r>
                          </w:p>
                          <w:p w14:paraId="4EB1838E" w14:textId="198CBD77" w:rsidR="009C3F4E" w:rsidRDefault="009C3F4E" w:rsidP="00724555">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Hearings</w:t>
                            </w:r>
                          </w:p>
                          <w:p w14:paraId="7A026132" w14:textId="77777777" w:rsidR="009C3F4E" w:rsidRDefault="009C3F4E" w:rsidP="00724555">
                            <w:pPr>
                              <w:pBdr>
                                <w:top w:val="single" w:sz="4" w:space="1" w:color="auto"/>
                                <w:left w:val="single" w:sz="4" w:space="4" w:color="auto"/>
                                <w:bottom w:val="single" w:sz="4" w:space="1" w:color="auto"/>
                                <w:right w:val="single" w:sz="4" w:space="4" w:color="auto"/>
                              </w:pBdr>
                              <w:jc w:val="center"/>
                              <w:rPr>
                                <w:rFonts w:eastAsia="Times New Roman"/>
                                <w:sz w:val="20"/>
                                <w:szCs w:val="20"/>
                              </w:rPr>
                            </w:pPr>
                          </w:p>
                          <w:p w14:paraId="2C499AC8" w14:textId="79D9ADDE" w:rsidR="009C3F4E" w:rsidRPr="00724555"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imes" w:eastAsia="Times New Roman" w:hAnsi="Times"/>
                                <w:b/>
                                <w:sz w:val="20"/>
                                <w:szCs w:val="20"/>
                              </w:rPr>
                            </w:pPr>
                            <w:r w:rsidRPr="00724555">
                              <w:rPr>
                                <w:rFonts w:eastAsia="Times New Roman"/>
                                <w:b/>
                                <w:sz w:val="20"/>
                                <w:szCs w:val="20"/>
                              </w:rPr>
                              <w:t xml:space="preserve">SENATE </w:t>
                            </w:r>
                            <w:r w:rsidRPr="00724555">
                              <w:rPr>
                                <w:rFonts w:ascii="Times" w:eastAsia="Times New Roman" w:hAnsi="Times"/>
                                <w:b/>
                                <w:sz w:val="20"/>
                                <w:szCs w:val="20"/>
                              </w:rPr>
                              <w:t>APPROPRIATIONS</w:t>
                            </w:r>
                          </w:p>
                          <w:p w14:paraId="13966DB2" w14:textId="77777777" w:rsidR="009C3F4E" w:rsidRPr="00724555"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imes" w:eastAsia="Times New Roman" w:hAnsi="Times"/>
                                <w:b/>
                                <w:sz w:val="20"/>
                                <w:szCs w:val="20"/>
                              </w:rPr>
                            </w:pPr>
                            <w:r w:rsidRPr="00724555">
                              <w:rPr>
                                <w:rFonts w:ascii="Times" w:eastAsia="Times New Roman" w:hAnsi="Times"/>
                                <w:b/>
                                <w:sz w:val="20"/>
                                <w:szCs w:val="20"/>
                              </w:rPr>
                              <w:t>(APPR.)</w:t>
                            </w:r>
                          </w:p>
                          <w:p w14:paraId="56BA7A89" w14:textId="114A51D4" w:rsidR="009C3F4E"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Day:</w:t>
                            </w:r>
                            <w:r>
                              <w:rPr>
                                <w:rFonts w:ascii="Times" w:eastAsia="Times New Roman" w:hAnsi="Times"/>
                                <w:sz w:val="20"/>
                                <w:szCs w:val="20"/>
                              </w:rPr>
                              <w:t xml:space="preserve"> Every Monday – After 08/22/17</w:t>
                            </w:r>
                          </w:p>
                          <w:p w14:paraId="36346D30" w14:textId="31F4A314" w:rsidR="009C3F4E"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Time:</w:t>
                            </w:r>
                            <w:r>
                              <w:rPr>
                                <w:rFonts w:ascii="Times" w:eastAsia="Times New Roman" w:hAnsi="Times"/>
                                <w:sz w:val="20"/>
                                <w:szCs w:val="20"/>
                              </w:rPr>
                              <w:t xml:space="preserve"> 10:00 A.M.</w:t>
                            </w:r>
                          </w:p>
                          <w:p w14:paraId="144DA015" w14:textId="112110EF" w:rsidR="009C3F4E"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Room:</w:t>
                            </w:r>
                            <w:r>
                              <w:rPr>
                                <w:rFonts w:ascii="Times" w:eastAsia="Times New Roman" w:hAnsi="Times"/>
                                <w:sz w:val="20"/>
                                <w:szCs w:val="20"/>
                              </w:rPr>
                              <w:t xml:space="preserve"> 4203</w:t>
                            </w:r>
                          </w:p>
                          <w:p w14:paraId="0A6E648E" w14:textId="77777777" w:rsidR="009C3F4E" w:rsidRDefault="009C3F4E"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481445FF" w14:textId="77777777" w:rsidR="009C3F4E" w:rsidRDefault="009C3F4E"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19CD63AB" w14:textId="430C6A3F" w:rsidR="009C3F4E" w:rsidRPr="00724555"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imes" w:eastAsia="Times New Roman" w:hAnsi="Times"/>
                                <w:b/>
                                <w:sz w:val="20"/>
                                <w:szCs w:val="20"/>
                              </w:rPr>
                            </w:pPr>
                            <w:r w:rsidRPr="00724555">
                              <w:rPr>
                                <w:rFonts w:eastAsia="Times New Roman"/>
                                <w:b/>
                                <w:sz w:val="20"/>
                                <w:szCs w:val="20"/>
                              </w:rPr>
                              <w:t xml:space="preserve">ASSEMBLY </w:t>
                            </w:r>
                            <w:r w:rsidRPr="00724555">
                              <w:rPr>
                                <w:rFonts w:ascii="Times" w:eastAsia="Times New Roman" w:hAnsi="Times"/>
                                <w:b/>
                                <w:sz w:val="20"/>
                                <w:szCs w:val="20"/>
                              </w:rPr>
                              <w:t>APPROPRIATIONS</w:t>
                            </w:r>
                          </w:p>
                          <w:p w14:paraId="77755E60" w14:textId="77777777" w:rsidR="009C3F4E" w:rsidRPr="00724555"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imes" w:eastAsia="Times New Roman" w:hAnsi="Times"/>
                                <w:b/>
                                <w:sz w:val="20"/>
                                <w:szCs w:val="20"/>
                              </w:rPr>
                            </w:pPr>
                            <w:r w:rsidRPr="00724555">
                              <w:rPr>
                                <w:rFonts w:ascii="Times" w:eastAsia="Times New Roman" w:hAnsi="Times"/>
                                <w:b/>
                                <w:sz w:val="20"/>
                                <w:szCs w:val="20"/>
                              </w:rPr>
                              <w:t>(APPR.)</w:t>
                            </w:r>
                          </w:p>
                          <w:p w14:paraId="6CB27F1C" w14:textId="3871A620" w:rsidR="009C3F4E"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Day:</w:t>
                            </w:r>
                            <w:r>
                              <w:rPr>
                                <w:rFonts w:ascii="Times" w:eastAsia="Times New Roman" w:hAnsi="Times"/>
                                <w:sz w:val="20"/>
                                <w:szCs w:val="20"/>
                              </w:rPr>
                              <w:t xml:space="preserve"> Every Wednesday-</w:t>
                            </w:r>
                            <w:r w:rsidRPr="00724555">
                              <w:rPr>
                                <w:rFonts w:ascii="Times" w:eastAsia="Times New Roman" w:hAnsi="Times"/>
                                <w:sz w:val="20"/>
                                <w:szCs w:val="20"/>
                              </w:rPr>
                              <w:t xml:space="preserve"> </w:t>
                            </w:r>
                            <w:r>
                              <w:rPr>
                                <w:rFonts w:ascii="Times" w:eastAsia="Times New Roman" w:hAnsi="Times"/>
                                <w:sz w:val="20"/>
                                <w:szCs w:val="20"/>
                              </w:rPr>
                              <w:t>After 08/22/17</w:t>
                            </w:r>
                          </w:p>
                          <w:p w14:paraId="16C3474A" w14:textId="12F138DC" w:rsidR="009C3F4E"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Time:</w:t>
                            </w:r>
                            <w:r>
                              <w:rPr>
                                <w:rFonts w:ascii="Times" w:eastAsia="Times New Roman" w:hAnsi="Times"/>
                                <w:sz w:val="20"/>
                                <w:szCs w:val="20"/>
                              </w:rPr>
                              <w:t xml:space="preserve"> 9:00 A.M.</w:t>
                            </w:r>
                          </w:p>
                          <w:p w14:paraId="5C92ADEF" w14:textId="028CB24E" w:rsidR="009C3F4E"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Room:</w:t>
                            </w:r>
                            <w:r>
                              <w:rPr>
                                <w:rFonts w:ascii="Times" w:eastAsia="Times New Roman" w:hAnsi="Times"/>
                                <w:sz w:val="20"/>
                                <w:szCs w:val="20"/>
                              </w:rPr>
                              <w:t xml:space="preserve"> 4202</w:t>
                            </w:r>
                          </w:p>
                          <w:p w14:paraId="4CCE1A22" w14:textId="77777777" w:rsidR="009C3F4E" w:rsidRDefault="009C3F4E"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22889661" w14:textId="77777777" w:rsidR="009C3F4E" w:rsidRDefault="009C3F4E" w:rsidP="00724555">
                            <w:pPr>
                              <w:pStyle w:val="p1"/>
                              <w:pBdr>
                                <w:top w:val="single" w:sz="4" w:space="1" w:color="auto"/>
                                <w:left w:val="single" w:sz="4" w:space="4" w:color="auto"/>
                                <w:bottom w:val="single" w:sz="4" w:space="1" w:color="auto"/>
                                <w:right w:val="single" w:sz="4" w:space="4" w:color="auto"/>
                              </w:pBdr>
                              <w:jc w:val="center"/>
                              <w:rPr>
                                <w:b/>
                                <w:bCs/>
                                <w:sz w:val="24"/>
                                <w:szCs w:val="24"/>
                              </w:rPr>
                            </w:pPr>
                          </w:p>
                          <w:p w14:paraId="51F0B01F" w14:textId="77777777" w:rsidR="009C3F4E" w:rsidRPr="00014DD8" w:rsidRDefault="009C3F4E" w:rsidP="00724555">
                            <w:pPr>
                              <w:pStyle w:val="p1"/>
                              <w:pBdr>
                                <w:top w:val="single" w:sz="4" w:space="1" w:color="auto"/>
                                <w:left w:val="single" w:sz="4" w:space="4" w:color="auto"/>
                                <w:bottom w:val="single" w:sz="4" w:space="1" w:color="auto"/>
                                <w:right w:val="single" w:sz="4" w:space="4" w:color="auto"/>
                              </w:pBdr>
                              <w:shd w:val="clear" w:color="auto" w:fill="FFF2CC" w:themeFill="accent4" w:themeFillTint="33"/>
                              <w:jc w:val="center"/>
                              <w:rPr>
                                <w:sz w:val="24"/>
                                <w:szCs w:val="24"/>
                              </w:rPr>
                            </w:pPr>
                            <w:r w:rsidRPr="00014DD8">
                              <w:rPr>
                                <w:b/>
                                <w:bCs/>
                                <w:sz w:val="24"/>
                                <w:szCs w:val="24"/>
                              </w:rPr>
                              <w:t>TUESDAY</w:t>
                            </w:r>
                            <w:r w:rsidRPr="00014DD8">
                              <w:rPr>
                                <w:sz w:val="24"/>
                                <w:szCs w:val="24"/>
                              </w:rPr>
                              <w:t xml:space="preserve">, </w:t>
                            </w:r>
                            <w:r w:rsidRPr="00014DD8">
                              <w:rPr>
                                <w:b/>
                                <w:bCs/>
                                <w:sz w:val="24"/>
                                <w:szCs w:val="24"/>
                              </w:rPr>
                              <w:t>AUGUST 22</w:t>
                            </w:r>
                            <w:r w:rsidRPr="00014DD8">
                              <w:rPr>
                                <w:sz w:val="24"/>
                                <w:szCs w:val="24"/>
                              </w:rPr>
                              <w:t xml:space="preserve">, </w:t>
                            </w:r>
                            <w:r w:rsidRPr="00014DD8">
                              <w:rPr>
                                <w:b/>
                                <w:bCs/>
                                <w:sz w:val="24"/>
                                <w:szCs w:val="24"/>
                              </w:rPr>
                              <w:t>2017</w:t>
                            </w:r>
                          </w:p>
                          <w:p w14:paraId="19A1783F" w14:textId="77777777" w:rsidR="009C3F4E" w:rsidRPr="00014DD8"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p>
                          <w:p w14:paraId="51ECEFD8" w14:textId="77777777" w:rsidR="009C3F4E"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JOINT HEARING </w:t>
                            </w:r>
                          </w:p>
                          <w:p w14:paraId="43CECAA9" w14:textId="77777777" w:rsidR="009C3F4E"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ASSEMBLY HUMAN </w:t>
                            </w:r>
                          </w:p>
                          <w:p w14:paraId="41EFB928" w14:textId="77777777" w:rsidR="009C3F4E"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SERVICES AND SENATE </w:t>
                            </w:r>
                          </w:p>
                          <w:p w14:paraId="35C18292" w14:textId="249F1743" w:rsidR="009C3F4E" w:rsidRPr="00014DD8"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rPr>
                            </w:pPr>
                            <w:r w:rsidRPr="00014DD8">
                              <w:rPr>
                                <w:rFonts w:ascii="Times" w:hAnsi="Times"/>
                                <w:b/>
                                <w:bCs/>
                                <w:color w:val="2C2728"/>
                              </w:rPr>
                              <w:t>HUMAN SERVICES</w:t>
                            </w:r>
                          </w:p>
                          <w:p w14:paraId="064C361E" w14:textId="77777777" w:rsidR="009C3F4E"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ASSEMBLY MEMBER </w:t>
                            </w:r>
                          </w:p>
                          <w:p w14:paraId="5BBAF70D" w14:textId="34C4C908" w:rsidR="009C3F4E" w:rsidRPr="00014DD8"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rPr>
                            </w:pPr>
                            <w:r w:rsidRPr="00014DD8">
                              <w:rPr>
                                <w:rFonts w:ascii="Times" w:hAnsi="Times"/>
                                <w:b/>
                                <w:bCs/>
                                <w:color w:val="2C2728"/>
                              </w:rPr>
                              <w:t>RUBIO, SENATOR WIENER, Chairs</w:t>
                            </w:r>
                          </w:p>
                          <w:p w14:paraId="3AA69BB4" w14:textId="77777777" w:rsidR="009C3F4E"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b/>
                                <w:bCs/>
                                <w:color w:val="2C2728"/>
                              </w:rPr>
                            </w:pPr>
                            <w:r>
                              <w:rPr>
                                <w:rFonts w:ascii="Times" w:hAnsi="Times"/>
                                <w:b/>
                                <w:bCs/>
                                <w:color w:val="2C2728"/>
                              </w:rPr>
                              <w:t>Day: Tuesday, August 22, 2017</w:t>
                            </w:r>
                          </w:p>
                          <w:p w14:paraId="2EA489A9" w14:textId="4B9982E1" w:rsidR="009C3F4E" w:rsidRPr="00014DD8"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Pr>
                                <w:rFonts w:ascii="Times" w:hAnsi="Times"/>
                                <w:b/>
                                <w:bCs/>
                                <w:color w:val="2C2728"/>
                              </w:rPr>
                              <w:t>Time: 1:30 p.m.</w:t>
                            </w:r>
                          </w:p>
                          <w:p w14:paraId="7941ED5C" w14:textId="62B4C294" w:rsidR="009C3F4E" w:rsidRPr="00014DD8"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Pr>
                                <w:rFonts w:ascii="Times" w:hAnsi="Times"/>
                                <w:b/>
                                <w:bCs/>
                                <w:color w:val="2C2728"/>
                              </w:rPr>
                              <w:t xml:space="preserve">Place: </w:t>
                            </w:r>
                            <w:r w:rsidRPr="00014DD8">
                              <w:rPr>
                                <w:rFonts w:ascii="Times" w:hAnsi="Times"/>
                                <w:b/>
                                <w:bCs/>
                                <w:color w:val="2C2728"/>
                              </w:rPr>
                              <w:t>State Capitol, Room 437</w:t>
                            </w:r>
                          </w:p>
                          <w:p w14:paraId="713BE1DF" w14:textId="77777777" w:rsidR="009C3F4E" w:rsidRPr="00014DD8"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OVERSIGHT HEARING</w:t>
                            </w:r>
                          </w:p>
                          <w:p w14:paraId="5E53B40C" w14:textId="77777777" w:rsidR="009C3F4E"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 xml:space="preserve">SUBJECT: The 2018–19 </w:t>
                            </w:r>
                          </w:p>
                          <w:p w14:paraId="45B52088" w14:textId="77777777" w:rsidR="009C3F4E"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 xml:space="preserve">Community Services </w:t>
                            </w:r>
                          </w:p>
                          <w:p w14:paraId="0CC4CCB0" w14:textId="50ADE7E8" w:rsidR="009C3F4E" w:rsidRPr="00BA3CF0"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Block Grant State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E611" id="Text Box 13" o:spid="_x0000_s1027" type="#_x0000_t202" style="position:absolute;margin-left:319.05pt;margin-top:18.75pt;width:179.75pt;height:46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" filled="f" stroked="f">
                <v:textbox>
                  <w:txbxContent>
                    <w:p w14:paraId="58F4E7A0" w14:textId="2984FF29" w:rsidR="009C3F4E" w:rsidRPr="009D558D" w:rsidRDefault="009C3F4E" w:rsidP="00724555">
                      <w:pPr>
                        <w:pBdr>
                          <w:top w:val="single" w:sz="4" w:space="1" w:color="auto"/>
                          <w:left w:val="single" w:sz="4" w:space="4" w:color="auto"/>
                          <w:bottom w:val="single" w:sz="4" w:space="1" w:color="auto"/>
                          <w:right w:val="single" w:sz="4" w:space="4" w:color="auto"/>
                        </w:pBdr>
                        <w:shd w:val="clear" w:color="auto" w:fill="002060"/>
                        <w:rPr>
                          <w:rFonts w:ascii="Arial" w:hAnsi="Arial" w:cs="Arial"/>
                          <w:b/>
                          <w:bCs/>
                          <w:color w:val="FFFFFF" w:themeColor="background1"/>
                          <w:sz w:val="32"/>
                        </w:rPr>
                      </w:pPr>
                      <w:r w:rsidRPr="009D558D">
                        <w:rPr>
                          <w:rFonts w:ascii="Arial" w:hAnsi="Arial" w:cs="Arial"/>
                          <w:b/>
                          <w:bCs/>
                          <w:color w:val="FFFFFF" w:themeColor="background1"/>
                          <w:sz w:val="32"/>
                        </w:rPr>
                        <w:t>Upcoming Committee</w:t>
                      </w:r>
                    </w:p>
                    <w:p w14:paraId="4EB1838E" w14:textId="198CBD77" w:rsidR="009C3F4E" w:rsidRDefault="009C3F4E" w:rsidP="00724555">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bCs/>
                          <w:color w:val="FFFFFF" w:themeColor="background1"/>
                          <w:sz w:val="32"/>
                        </w:rPr>
                      </w:pPr>
                      <w:r w:rsidRPr="009D558D">
                        <w:rPr>
                          <w:rFonts w:ascii="Arial" w:hAnsi="Arial" w:cs="Arial"/>
                          <w:b/>
                          <w:bCs/>
                          <w:color w:val="FFFFFF" w:themeColor="background1"/>
                          <w:sz w:val="32"/>
                        </w:rPr>
                        <w:t>Hearings</w:t>
                      </w:r>
                    </w:p>
                    <w:p w14:paraId="7A026132" w14:textId="77777777" w:rsidR="009C3F4E" w:rsidRDefault="009C3F4E" w:rsidP="00724555">
                      <w:pPr>
                        <w:pBdr>
                          <w:top w:val="single" w:sz="4" w:space="1" w:color="auto"/>
                          <w:left w:val="single" w:sz="4" w:space="4" w:color="auto"/>
                          <w:bottom w:val="single" w:sz="4" w:space="1" w:color="auto"/>
                          <w:right w:val="single" w:sz="4" w:space="4" w:color="auto"/>
                        </w:pBdr>
                        <w:jc w:val="center"/>
                        <w:rPr>
                          <w:rFonts w:eastAsia="Times New Roman"/>
                          <w:sz w:val="20"/>
                          <w:szCs w:val="20"/>
                        </w:rPr>
                      </w:pPr>
                    </w:p>
                    <w:p w14:paraId="2C499AC8" w14:textId="79D9ADDE" w:rsidR="009C3F4E" w:rsidRPr="00724555"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imes" w:eastAsia="Times New Roman" w:hAnsi="Times"/>
                          <w:b/>
                          <w:sz w:val="20"/>
                          <w:szCs w:val="20"/>
                        </w:rPr>
                      </w:pPr>
                      <w:r w:rsidRPr="00724555">
                        <w:rPr>
                          <w:rFonts w:eastAsia="Times New Roman"/>
                          <w:b/>
                          <w:sz w:val="20"/>
                          <w:szCs w:val="20"/>
                        </w:rPr>
                        <w:t xml:space="preserve">SENATE </w:t>
                      </w:r>
                      <w:r w:rsidRPr="00724555">
                        <w:rPr>
                          <w:rFonts w:ascii="Times" w:eastAsia="Times New Roman" w:hAnsi="Times"/>
                          <w:b/>
                          <w:sz w:val="20"/>
                          <w:szCs w:val="20"/>
                        </w:rPr>
                        <w:t>APPROPRIATIONS</w:t>
                      </w:r>
                    </w:p>
                    <w:p w14:paraId="13966DB2" w14:textId="77777777" w:rsidR="009C3F4E" w:rsidRPr="00724555"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jc w:val="center"/>
                        <w:rPr>
                          <w:rFonts w:ascii="Times" w:eastAsia="Times New Roman" w:hAnsi="Times"/>
                          <w:b/>
                          <w:sz w:val="20"/>
                          <w:szCs w:val="20"/>
                        </w:rPr>
                      </w:pPr>
                      <w:r w:rsidRPr="00724555">
                        <w:rPr>
                          <w:rFonts w:ascii="Times" w:eastAsia="Times New Roman" w:hAnsi="Times"/>
                          <w:b/>
                          <w:sz w:val="20"/>
                          <w:szCs w:val="20"/>
                        </w:rPr>
                        <w:t>(APPR.)</w:t>
                      </w:r>
                    </w:p>
                    <w:p w14:paraId="56BA7A89" w14:textId="114A51D4" w:rsidR="009C3F4E"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Day:</w:t>
                      </w:r>
                      <w:r>
                        <w:rPr>
                          <w:rFonts w:ascii="Times" w:eastAsia="Times New Roman" w:hAnsi="Times"/>
                          <w:sz w:val="20"/>
                          <w:szCs w:val="20"/>
                        </w:rPr>
                        <w:t xml:space="preserve"> Every Monday – After 08/22/17</w:t>
                      </w:r>
                    </w:p>
                    <w:p w14:paraId="36346D30" w14:textId="31F4A314" w:rsidR="009C3F4E"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Time:</w:t>
                      </w:r>
                      <w:r>
                        <w:rPr>
                          <w:rFonts w:ascii="Times" w:eastAsia="Times New Roman" w:hAnsi="Times"/>
                          <w:sz w:val="20"/>
                          <w:szCs w:val="20"/>
                        </w:rPr>
                        <w:t xml:space="preserve"> 10:00 A.M.</w:t>
                      </w:r>
                    </w:p>
                    <w:p w14:paraId="144DA015" w14:textId="112110EF" w:rsidR="009C3F4E" w:rsidRDefault="009C3F4E" w:rsidP="00724555">
                      <w:pPr>
                        <w:pBdr>
                          <w:top w:val="single" w:sz="4" w:space="1" w:color="auto"/>
                          <w:left w:val="single" w:sz="4" w:space="4" w:color="auto"/>
                          <w:bottom w:val="single" w:sz="4" w:space="1" w:color="auto"/>
                          <w:right w:val="single" w:sz="4" w:space="4" w:color="auto"/>
                        </w:pBdr>
                        <w:shd w:val="clear" w:color="auto" w:fill="FBE4D5" w:themeFill="accent2" w:themeFillTint="33"/>
                        <w:rPr>
                          <w:rFonts w:ascii="Times" w:eastAsia="Times New Roman" w:hAnsi="Times"/>
                          <w:sz w:val="20"/>
                          <w:szCs w:val="20"/>
                        </w:rPr>
                      </w:pPr>
                      <w:r w:rsidRPr="00724555">
                        <w:rPr>
                          <w:rFonts w:ascii="Times" w:eastAsia="Times New Roman" w:hAnsi="Times"/>
                          <w:b/>
                          <w:sz w:val="20"/>
                          <w:szCs w:val="20"/>
                        </w:rPr>
                        <w:t>Room:</w:t>
                      </w:r>
                      <w:r>
                        <w:rPr>
                          <w:rFonts w:ascii="Times" w:eastAsia="Times New Roman" w:hAnsi="Times"/>
                          <w:sz w:val="20"/>
                          <w:szCs w:val="20"/>
                        </w:rPr>
                        <w:t xml:space="preserve"> 4203</w:t>
                      </w:r>
                    </w:p>
                    <w:p w14:paraId="0A6E648E" w14:textId="77777777" w:rsidR="009C3F4E" w:rsidRDefault="009C3F4E"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481445FF" w14:textId="77777777" w:rsidR="009C3F4E" w:rsidRDefault="009C3F4E"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19CD63AB" w14:textId="430C6A3F" w:rsidR="009C3F4E" w:rsidRPr="00724555"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imes" w:eastAsia="Times New Roman" w:hAnsi="Times"/>
                          <w:b/>
                          <w:sz w:val="20"/>
                          <w:szCs w:val="20"/>
                        </w:rPr>
                      </w:pPr>
                      <w:r w:rsidRPr="00724555">
                        <w:rPr>
                          <w:rFonts w:eastAsia="Times New Roman"/>
                          <w:b/>
                          <w:sz w:val="20"/>
                          <w:szCs w:val="20"/>
                        </w:rPr>
                        <w:t xml:space="preserve">ASSEMBLY </w:t>
                      </w:r>
                      <w:r w:rsidRPr="00724555">
                        <w:rPr>
                          <w:rFonts w:ascii="Times" w:eastAsia="Times New Roman" w:hAnsi="Times"/>
                          <w:b/>
                          <w:sz w:val="20"/>
                          <w:szCs w:val="20"/>
                        </w:rPr>
                        <w:t>APPROPRIATIONS</w:t>
                      </w:r>
                    </w:p>
                    <w:p w14:paraId="77755E60" w14:textId="77777777" w:rsidR="009C3F4E" w:rsidRPr="00724555"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jc w:val="center"/>
                        <w:rPr>
                          <w:rFonts w:ascii="Times" w:eastAsia="Times New Roman" w:hAnsi="Times"/>
                          <w:b/>
                          <w:sz w:val="20"/>
                          <w:szCs w:val="20"/>
                        </w:rPr>
                      </w:pPr>
                      <w:r w:rsidRPr="00724555">
                        <w:rPr>
                          <w:rFonts w:ascii="Times" w:eastAsia="Times New Roman" w:hAnsi="Times"/>
                          <w:b/>
                          <w:sz w:val="20"/>
                          <w:szCs w:val="20"/>
                        </w:rPr>
                        <w:t>(APPR.)</w:t>
                      </w:r>
                    </w:p>
                    <w:p w14:paraId="6CB27F1C" w14:textId="3871A620" w:rsidR="009C3F4E"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Day:</w:t>
                      </w:r>
                      <w:r>
                        <w:rPr>
                          <w:rFonts w:ascii="Times" w:eastAsia="Times New Roman" w:hAnsi="Times"/>
                          <w:sz w:val="20"/>
                          <w:szCs w:val="20"/>
                        </w:rPr>
                        <w:t xml:space="preserve"> Every Wednesday-</w:t>
                      </w:r>
                      <w:r w:rsidRPr="00724555">
                        <w:rPr>
                          <w:rFonts w:ascii="Times" w:eastAsia="Times New Roman" w:hAnsi="Times"/>
                          <w:sz w:val="20"/>
                          <w:szCs w:val="20"/>
                        </w:rPr>
                        <w:t xml:space="preserve"> </w:t>
                      </w:r>
                      <w:r>
                        <w:rPr>
                          <w:rFonts w:ascii="Times" w:eastAsia="Times New Roman" w:hAnsi="Times"/>
                          <w:sz w:val="20"/>
                          <w:szCs w:val="20"/>
                        </w:rPr>
                        <w:t>After 08/22/17</w:t>
                      </w:r>
                    </w:p>
                    <w:p w14:paraId="16C3474A" w14:textId="12F138DC" w:rsidR="009C3F4E"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Time:</w:t>
                      </w:r>
                      <w:r>
                        <w:rPr>
                          <w:rFonts w:ascii="Times" w:eastAsia="Times New Roman" w:hAnsi="Times"/>
                          <w:sz w:val="20"/>
                          <w:szCs w:val="20"/>
                        </w:rPr>
                        <w:t xml:space="preserve"> 9:00 A.M.</w:t>
                      </w:r>
                    </w:p>
                    <w:p w14:paraId="5C92ADEF" w14:textId="028CB24E" w:rsidR="009C3F4E" w:rsidRDefault="009C3F4E" w:rsidP="00724555">
                      <w:pPr>
                        <w:pBdr>
                          <w:top w:val="single" w:sz="4" w:space="1" w:color="auto"/>
                          <w:left w:val="single" w:sz="4" w:space="4" w:color="auto"/>
                          <w:bottom w:val="single" w:sz="4" w:space="1" w:color="auto"/>
                          <w:right w:val="single" w:sz="4" w:space="4" w:color="auto"/>
                        </w:pBdr>
                        <w:shd w:val="clear" w:color="auto" w:fill="DEEAF6" w:themeFill="accent1" w:themeFillTint="33"/>
                        <w:rPr>
                          <w:rFonts w:ascii="Times" w:eastAsia="Times New Roman" w:hAnsi="Times"/>
                          <w:sz w:val="20"/>
                          <w:szCs w:val="20"/>
                        </w:rPr>
                      </w:pPr>
                      <w:r w:rsidRPr="00724555">
                        <w:rPr>
                          <w:rFonts w:ascii="Times" w:eastAsia="Times New Roman" w:hAnsi="Times"/>
                          <w:b/>
                          <w:sz w:val="20"/>
                          <w:szCs w:val="20"/>
                        </w:rPr>
                        <w:t>Room:</w:t>
                      </w:r>
                      <w:r>
                        <w:rPr>
                          <w:rFonts w:ascii="Times" w:eastAsia="Times New Roman" w:hAnsi="Times"/>
                          <w:sz w:val="20"/>
                          <w:szCs w:val="20"/>
                        </w:rPr>
                        <w:t xml:space="preserve"> 4202</w:t>
                      </w:r>
                    </w:p>
                    <w:p w14:paraId="4CCE1A22" w14:textId="77777777" w:rsidR="009C3F4E" w:rsidRDefault="009C3F4E" w:rsidP="00724555">
                      <w:pPr>
                        <w:pBdr>
                          <w:top w:val="single" w:sz="4" w:space="1" w:color="auto"/>
                          <w:left w:val="single" w:sz="4" w:space="4" w:color="auto"/>
                          <w:bottom w:val="single" w:sz="4" w:space="1" w:color="auto"/>
                          <w:right w:val="single" w:sz="4" w:space="4" w:color="auto"/>
                        </w:pBdr>
                        <w:rPr>
                          <w:rFonts w:ascii="Times" w:eastAsia="Times New Roman" w:hAnsi="Times"/>
                          <w:sz w:val="20"/>
                          <w:szCs w:val="20"/>
                        </w:rPr>
                      </w:pPr>
                    </w:p>
                    <w:p w14:paraId="22889661" w14:textId="77777777" w:rsidR="009C3F4E" w:rsidRDefault="009C3F4E" w:rsidP="00724555">
                      <w:pPr>
                        <w:pStyle w:val="p1"/>
                        <w:pBdr>
                          <w:top w:val="single" w:sz="4" w:space="1" w:color="auto"/>
                          <w:left w:val="single" w:sz="4" w:space="4" w:color="auto"/>
                          <w:bottom w:val="single" w:sz="4" w:space="1" w:color="auto"/>
                          <w:right w:val="single" w:sz="4" w:space="4" w:color="auto"/>
                        </w:pBdr>
                        <w:jc w:val="center"/>
                        <w:rPr>
                          <w:b/>
                          <w:bCs/>
                          <w:sz w:val="24"/>
                          <w:szCs w:val="24"/>
                        </w:rPr>
                      </w:pPr>
                    </w:p>
                    <w:p w14:paraId="51F0B01F" w14:textId="77777777" w:rsidR="009C3F4E" w:rsidRPr="00014DD8" w:rsidRDefault="009C3F4E" w:rsidP="00724555">
                      <w:pPr>
                        <w:pStyle w:val="p1"/>
                        <w:pBdr>
                          <w:top w:val="single" w:sz="4" w:space="1" w:color="auto"/>
                          <w:left w:val="single" w:sz="4" w:space="4" w:color="auto"/>
                          <w:bottom w:val="single" w:sz="4" w:space="1" w:color="auto"/>
                          <w:right w:val="single" w:sz="4" w:space="4" w:color="auto"/>
                        </w:pBdr>
                        <w:shd w:val="clear" w:color="auto" w:fill="FFF2CC" w:themeFill="accent4" w:themeFillTint="33"/>
                        <w:jc w:val="center"/>
                        <w:rPr>
                          <w:sz w:val="24"/>
                          <w:szCs w:val="24"/>
                        </w:rPr>
                      </w:pPr>
                      <w:r w:rsidRPr="00014DD8">
                        <w:rPr>
                          <w:b/>
                          <w:bCs/>
                          <w:sz w:val="24"/>
                          <w:szCs w:val="24"/>
                        </w:rPr>
                        <w:t>TUESDAY</w:t>
                      </w:r>
                      <w:r w:rsidRPr="00014DD8">
                        <w:rPr>
                          <w:sz w:val="24"/>
                          <w:szCs w:val="24"/>
                        </w:rPr>
                        <w:t xml:space="preserve">, </w:t>
                      </w:r>
                      <w:r w:rsidRPr="00014DD8">
                        <w:rPr>
                          <w:b/>
                          <w:bCs/>
                          <w:sz w:val="24"/>
                          <w:szCs w:val="24"/>
                        </w:rPr>
                        <w:t>AUGUST 22</w:t>
                      </w:r>
                      <w:r w:rsidRPr="00014DD8">
                        <w:rPr>
                          <w:sz w:val="24"/>
                          <w:szCs w:val="24"/>
                        </w:rPr>
                        <w:t xml:space="preserve">, </w:t>
                      </w:r>
                      <w:r w:rsidRPr="00014DD8">
                        <w:rPr>
                          <w:b/>
                          <w:bCs/>
                          <w:sz w:val="24"/>
                          <w:szCs w:val="24"/>
                        </w:rPr>
                        <w:t>2017</w:t>
                      </w:r>
                    </w:p>
                    <w:p w14:paraId="19A1783F" w14:textId="77777777" w:rsidR="009C3F4E" w:rsidRPr="00014DD8"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p>
                    <w:p w14:paraId="51ECEFD8" w14:textId="77777777" w:rsidR="009C3F4E"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JOINT HEARING </w:t>
                      </w:r>
                    </w:p>
                    <w:p w14:paraId="43CECAA9" w14:textId="77777777" w:rsidR="009C3F4E"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ASSEMBLY HUMAN </w:t>
                      </w:r>
                    </w:p>
                    <w:p w14:paraId="41EFB928" w14:textId="77777777" w:rsidR="009C3F4E"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SERVICES AND SENATE </w:t>
                      </w:r>
                    </w:p>
                    <w:p w14:paraId="35C18292" w14:textId="249F1743" w:rsidR="009C3F4E" w:rsidRPr="00014DD8"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rPr>
                      </w:pPr>
                      <w:r w:rsidRPr="00014DD8">
                        <w:rPr>
                          <w:rFonts w:ascii="Times" w:hAnsi="Times"/>
                          <w:b/>
                          <w:bCs/>
                          <w:color w:val="2C2728"/>
                        </w:rPr>
                        <w:t>HUMAN SERVICES</w:t>
                      </w:r>
                    </w:p>
                    <w:p w14:paraId="064C361E" w14:textId="77777777" w:rsidR="009C3F4E"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b/>
                          <w:bCs/>
                          <w:color w:val="2C2728"/>
                        </w:rPr>
                      </w:pPr>
                      <w:r w:rsidRPr="00014DD8">
                        <w:rPr>
                          <w:rFonts w:ascii="Times" w:hAnsi="Times"/>
                          <w:b/>
                          <w:bCs/>
                          <w:color w:val="2C2728"/>
                        </w:rPr>
                        <w:t xml:space="preserve">ASSEMBLY MEMBER </w:t>
                      </w:r>
                    </w:p>
                    <w:p w14:paraId="5BBAF70D" w14:textId="34C4C908" w:rsidR="009C3F4E" w:rsidRPr="00014DD8" w:rsidRDefault="009C3F4E" w:rsidP="00724555">
                      <w:pPr>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imes" w:hAnsi="Times"/>
                          <w:color w:val="2C2728"/>
                        </w:rPr>
                      </w:pPr>
                      <w:r w:rsidRPr="00014DD8">
                        <w:rPr>
                          <w:rFonts w:ascii="Times" w:hAnsi="Times"/>
                          <w:b/>
                          <w:bCs/>
                          <w:color w:val="2C2728"/>
                        </w:rPr>
                        <w:t>RUBIO, SENATOR WIENER, Chairs</w:t>
                      </w:r>
                    </w:p>
                    <w:p w14:paraId="3AA69BB4" w14:textId="77777777" w:rsidR="009C3F4E"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b/>
                          <w:bCs/>
                          <w:color w:val="2C2728"/>
                        </w:rPr>
                      </w:pPr>
                      <w:r>
                        <w:rPr>
                          <w:rFonts w:ascii="Times" w:hAnsi="Times"/>
                          <w:b/>
                          <w:bCs/>
                          <w:color w:val="2C2728"/>
                        </w:rPr>
                        <w:t>Day: Tuesday, August 22, 2017</w:t>
                      </w:r>
                    </w:p>
                    <w:p w14:paraId="2EA489A9" w14:textId="4B9982E1" w:rsidR="009C3F4E" w:rsidRPr="00014DD8"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Pr>
                          <w:rFonts w:ascii="Times" w:hAnsi="Times"/>
                          <w:b/>
                          <w:bCs/>
                          <w:color w:val="2C2728"/>
                        </w:rPr>
                        <w:t>Time: 1:30 p.m.</w:t>
                      </w:r>
                    </w:p>
                    <w:p w14:paraId="7941ED5C" w14:textId="62B4C294" w:rsidR="009C3F4E" w:rsidRPr="00014DD8"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Pr>
                          <w:rFonts w:ascii="Times" w:hAnsi="Times"/>
                          <w:b/>
                          <w:bCs/>
                          <w:color w:val="2C2728"/>
                        </w:rPr>
                        <w:t xml:space="preserve">Place: </w:t>
                      </w:r>
                      <w:r w:rsidRPr="00014DD8">
                        <w:rPr>
                          <w:rFonts w:ascii="Times" w:hAnsi="Times"/>
                          <w:b/>
                          <w:bCs/>
                          <w:color w:val="2C2728"/>
                        </w:rPr>
                        <w:t>State Capitol, Room 437</w:t>
                      </w:r>
                    </w:p>
                    <w:p w14:paraId="713BE1DF" w14:textId="77777777" w:rsidR="009C3F4E" w:rsidRPr="00014DD8"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OVERSIGHT HEARING</w:t>
                      </w:r>
                    </w:p>
                    <w:p w14:paraId="5E53B40C" w14:textId="77777777" w:rsidR="009C3F4E"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 xml:space="preserve">SUBJECT: The 2018–19 </w:t>
                      </w:r>
                    </w:p>
                    <w:p w14:paraId="45B52088" w14:textId="77777777" w:rsidR="009C3F4E"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 xml:space="preserve">Community Services </w:t>
                      </w:r>
                    </w:p>
                    <w:p w14:paraId="0CC4CCB0" w14:textId="50ADE7E8" w:rsidR="009C3F4E" w:rsidRPr="00BA3CF0" w:rsidRDefault="009C3F4E" w:rsidP="00BA3CF0">
                      <w:pPr>
                        <w:pBdr>
                          <w:top w:val="single" w:sz="4" w:space="1" w:color="auto"/>
                          <w:left w:val="single" w:sz="4" w:space="4" w:color="auto"/>
                          <w:bottom w:val="single" w:sz="4" w:space="1" w:color="auto"/>
                          <w:right w:val="single" w:sz="4" w:space="4" w:color="auto"/>
                        </w:pBdr>
                        <w:shd w:val="clear" w:color="auto" w:fill="FFF2CC" w:themeFill="accent4" w:themeFillTint="33"/>
                        <w:rPr>
                          <w:rFonts w:ascii="Times" w:hAnsi="Times"/>
                          <w:color w:val="2C2728"/>
                        </w:rPr>
                      </w:pPr>
                      <w:r w:rsidRPr="00014DD8">
                        <w:rPr>
                          <w:rFonts w:ascii="Times" w:hAnsi="Times"/>
                          <w:color w:val="2C2728"/>
                        </w:rPr>
                        <w:t>Block Grant State Plan</w:t>
                      </w:r>
                    </w:p>
                  </w:txbxContent>
                </v:textbox>
                <w10:wrap type="square"/>
              </v:shape>
            </w:pict>
          </mc:Fallback>
        </mc:AlternateContent>
      </w:r>
    </w:p>
    <w:p w14:paraId="0ECBBB0A" w14:textId="50D6D1FE" w:rsidR="003D3CB7" w:rsidRDefault="00F335BD" w:rsidP="00C260CA">
      <w:pPr>
        <w:spacing w:after="120"/>
      </w:pPr>
      <w:r>
        <w:softHyphen/>
      </w:r>
    </w:p>
    <w:p w14:paraId="546D91D0" w14:textId="6234BE4C" w:rsidR="0038443E" w:rsidRDefault="0038443E" w:rsidP="0038443E">
      <w:pPr>
        <w:spacing w:after="120"/>
        <w:ind w:left="-990"/>
      </w:pPr>
      <w:bookmarkStart w:id="0" w:name="_GoBack"/>
      <w:r>
        <w:rPr>
          <w:noProof/>
        </w:rPr>
        <w:drawing>
          <wp:inline distT="0" distB="0" distL="0" distR="0" wp14:anchorId="1C754806" wp14:editId="6E30CBED">
            <wp:extent cx="4302144" cy="3566767"/>
            <wp:effectExtent l="0" t="0" r="15875"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0"/>
    </w:p>
    <w:p w14:paraId="206026B6" w14:textId="4A676D5C" w:rsidR="0038443E" w:rsidRDefault="0038443E" w:rsidP="00C260CA">
      <w:pPr>
        <w:spacing w:after="120"/>
      </w:pPr>
    </w:p>
    <w:p w14:paraId="23B9D7B4" w14:textId="77777777" w:rsidR="0038443E" w:rsidRDefault="0038443E" w:rsidP="00C260CA">
      <w:pPr>
        <w:spacing w:after="120"/>
      </w:pPr>
    </w:p>
    <w:p w14:paraId="6A63153C" w14:textId="4A016F10" w:rsidR="00E4363E" w:rsidRPr="00724555" w:rsidRDefault="00C33ADF" w:rsidP="0038443E">
      <w:pPr>
        <w:shd w:val="clear" w:color="auto" w:fill="DEEAF6" w:themeFill="accent1" w:themeFillTint="33"/>
        <w:ind w:left="-990" w:right="3060"/>
        <w:jc w:val="center"/>
        <w:rPr>
          <w:rFonts w:ascii="Arial Narrow" w:hAnsi="Arial Narrow"/>
          <w:b/>
          <w:color w:val="C00000"/>
          <w:sz w:val="40"/>
          <w:szCs w:val="32"/>
        </w:rPr>
      </w:pPr>
      <w:r>
        <w:rPr>
          <w:rFonts w:ascii="Arial Narrow" w:hAnsi="Arial Narrow"/>
          <w:b/>
          <w:color w:val="C00000"/>
          <w:sz w:val="40"/>
          <w:szCs w:val="32"/>
        </w:rPr>
        <w:t xml:space="preserve">A CalWORKs Family </w:t>
      </w:r>
      <w:r w:rsidR="00551FEE">
        <w:rPr>
          <w:rFonts w:ascii="Arial Narrow" w:hAnsi="Arial Narrow"/>
          <w:b/>
          <w:color w:val="C00000"/>
          <w:sz w:val="40"/>
          <w:szCs w:val="32"/>
        </w:rPr>
        <w:t xml:space="preserve">Average </w:t>
      </w:r>
      <w:r w:rsidR="00724555" w:rsidRPr="00724555">
        <w:rPr>
          <w:rFonts w:ascii="Arial Narrow" w:hAnsi="Arial Narrow"/>
          <w:b/>
          <w:color w:val="C00000"/>
          <w:sz w:val="40"/>
          <w:szCs w:val="32"/>
        </w:rPr>
        <w:t xml:space="preserve">Cash Aid Payment for </w:t>
      </w:r>
      <w:r w:rsidR="00551FEE">
        <w:rPr>
          <w:rFonts w:ascii="Arial Narrow" w:hAnsi="Arial Narrow"/>
          <w:b/>
          <w:color w:val="C00000"/>
          <w:sz w:val="40"/>
          <w:szCs w:val="32"/>
        </w:rPr>
        <w:t xml:space="preserve">FY </w:t>
      </w:r>
      <w:r w:rsidR="00724555" w:rsidRPr="00724555">
        <w:rPr>
          <w:rFonts w:ascii="Arial Narrow" w:hAnsi="Arial Narrow"/>
          <w:b/>
          <w:color w:val="C00000"/>
          <w:sz w:val="40"/>
          <w:szCs w:val="32"/>
        </w:rPr>
        <w:t>2017-2018</w:t>
      </w:r>
    </w:p>
    <w:p w14:paraId="7AFEF99B" w14:textId="6E25BD68" w:rsidR="00724555" w:rsidRPr="00BA3CF0" w:rsidRDefault="00724555" w:rsidP="0038443E">
      <w:pPr>
        <w:shd w:val="clear" w:color="auto" w:fill="DEEAF6" w:themeFill="accent1" w:themeFillTint="33"/>
        <w:ind w:left="-990" w:right="3060"/>
        <w:jc w:val="center"/>
        <w:rPr>
          <w:rFonts w:ascii="Arial Narrow" w:hAnsi="Arial Narrow"/>
          <w:b/>
          <w:sz w:val="44"/>
          <w:szCs w:val="40"/>
        </w:rPr>
      </w:pPr>
      <w:r w:rsidRPr="00BA3CF0">
        <w:rPr>
          <w:rFonts w:ascii="Arial Narrow" w:hAnsi="Arial Narrow"/>
          <w:b/>
          <w:color w:val="385623" w:themeColor="accent6" w:themeShade="80"/>
          <w:sz w:val="44"/>
          <w:szCs w:val="40"/>
        </w:rPr>
        <w:t>34% of the Federal Poverty Level</w:t>
      </w:r>
    </w:p>
    <w:p w14:paraId="62B74300" w14:textId="77777777" w:rsidR="00664A35" w:rsidRDefault="00664A35" w:rsidP="00CC3E61">
      <w:pPr>
        <w:shd w:val="clear" w:color="auto" w:fill="DEEAF6" w:themeFill="accent1" w:themeFillTint="33"/>
        <w:ind w:left="-990" w:right="3060"/>
        <w:jc w:val="center"/>
        <w:rPr>
          <w:rFonts w:ascii="Arial Narrow" w:hAnsi="Arial Narrow"/>
          <w:b/>
          <w:sz w:val="32"/>
          <w:szCs w:val="32"/>
        </w:rPr>
      </w:pPr>
    </w:p>
    <w:p w14:paraId="1BF7807F" w14:textId="017BBC2B" w:rsidR="00A2740C" w:rsidRDefault="00724555" w:rsidP="00CC3E61">
      <w:pPr>
        <w:shd w:val="clear" w:color="auto" w:fill="DEEAF6" w:themeFill="accent1" w:themeFillTint="33"/>
        <w:ind w:left="-990" w:right="3060"/>
        <w:rPr>
          <w:rFonts w:ascii="Arial Narrow" w:hAnsi="Arial Narrow"/>
          <w:b/>
          <w:sz w:val="32"/>
          <w:szCs w:val="32"/>
        </w:rPr>
      </w:pPr>
      <w:r>
        <w:rPr>
          <w:rFonts w:ascii="Arial Narrow" w:hAnsi="Arial Narrow"/>
          <w:b/>
          <w:sz w:val="32"/>
          <w:szCs w:val="32"/>
        </w:rPr>
        <w:t>This is</w:t>
      </w:r>
      <w:r w:rsidR="00C33ADF">
        <w:rPr>
          <w:rFonts w:ascii="Arial Narrow" w:hAnsi="Arial Narrow"/>
          <w:b/>
          <w:sz w:val="32"/>
          <w:szCs w:val="32"/>
        </w:rPr>
        <w:t xml:space="preserve"> committing</w:t>
      </w:r>
      <w:r>
        <w:rPr>
          <w:rFonts w:ascii="Arial Narrow" w:hAnsi="Arial Narrow"/>
          <w:b/>
          <w:sz w:val="32"/>
          <w:szCs w:val="32"/>
        </w:rPr>
        <w:t xml:space="preserve"> </w:t>
      </w:r>
      <w:r w:rsidRPr="00724555">
        <w:rPr>
          <w:rFonts w:ascii="Arial Narrow" w:hAnsi="Arial Narrow"/>
          <w:b/>
          <w:i/>
          <w:color w:val="1F3864" w:themeColor="accent5" w:themeShade="80"/>
          <w:sz w:val="32"/>
          <w:szCs w:val="32"/>
        </w:rPr>
        <w:t>“State Child Abuse”</w:t>
      </w:r>
      <w:r w:rsidRPr="00724555">
        <w:rPr>
          <w:rFonts w:ascii="Arial Narrow" w:hAnsi="Arial Narrow"/>
          <w:b/>
          <w:color w:val="1F3864" w:themeColor="accent5" w:themeShade="80"/>
          <w:sz w:val="32"/>
          <w:szCs w:val="32"/>
        </w:rPr>
        <w:t xml:space="preserve"> </w:t>
      </w:r>
      <w:r w:rsidR="00C33ADF">
        <w:rPr>
          <w:rFonts w:ascii="Arial Narrow" w:hAnsi="Arial Narrow"/>
          <w:b/>
          <w:sz w:val="32"/>
          <w:szCs w:val="32"/>
        </w:rPr>
        <w:t>upon</w:t>
      </w:r>
      <w:r>
        <w:rPr>
          <w:rFonts w:ascii="Arial Narrow" w:hAnsi="Arial Narrow"/>
          <w:b/>
          <w:sz w:val="32"/>
          <w:szCs w:val="32"/>
        </w:rPr>
        <w:t xml:space="preserve"> California’s CalWORKs children</w:t>
      </w:r>
      <w:r w:rsidR="00BA3CF0">
        <w:rPr>
          <w:rFonts w:ascii="Arial Narrow" w:hAnsi="Arial Narrow"/>
          <w:b/>
          <w:sz w:val="32"/>
          <w:szCs w:val="32"/>
        </w:rPr>
        <w:t>,</w:t>
      </w:r>
      <w:r>
        <w:rPr>
          <w:rFonts w:ascii="Arial Narrow" w:hAnsi="Arial Narrow"/>
          <w:b/>
          <w:sz w:val="32"/>
          <w:szCs w:val="32"/>
        </w:rPr>
        <w:t xml:space="preserve"> sentenced</w:t>
      </w:r>
      <w:r w:rsidR="00664A35" w:rsidRPr="00664A35">
        <w:rPr>
          <w:rFonts w:ascii="Arial Narrow" w:hAnsi="Arial Narrow"/>
          <w:b/>
          <w:sz w:val="32"/>
          <w:szCs w:val="32"/>
        </w:rPr>
        <w:t xml:space="preserve"> </w:t>
      </w:r>
      <w:r w:rsidR="00664A35">
        <w:rPr>
          <w:rFonts w:ascii="Arial Narrow" w:hAnsi="Arial Narrow"/>
          <w:b/>
          <w:sz w:val="32"/>
          <w:szCs w:val="32"/>
        </w:rPr>
        <w:t xml:space="preserve">by </w:t>
      </w:r>
      <w:r w:rsidR="00CC3E61">
        <w:rPr>
          <w:rFonts w:ascii="Arial Narrow" w:hAnsi="Arial Narrow"/>
          <w:b/>
          <w:sz w:val="32"/>
          <w:szCs w:val="32"/>
        </w:rPr>
        <w:t xml:space="preserve">the Brown Administration and </w:t>
      </w:r>
      <w:r w:rsidR="00664A35">
        <w:rPr>
          <w:rFonts w:ascii="Arial Narrow" w:hAnsi="Arial Narrow"/>
          <w:b/>
          <w:sz w:val="32"/>
          <w:szCs w:val="32"/>
        </w:rPr>
        <w:t>California’s lawmakers</w:t>
      </w:r>
      <w:r>
        <w:rPr>
          <w:rFonts w:ascii="Arial Narrow" w:hAnsi="Arial Narrow"/>
          <w:b/>
          <w:sz w:val="32"/>
          <w:szCs w:val="32"/>
        </w:rPr>
        <w:t xml:space="preserve"> to deep poverty</w:t>
      </w:r>
      <w:r w:rsidR="00664A35">
        <w:rPr>
          <w:rFonts w:ascii="Arial Narrow" w:hAnsi="Arial Narrow"/>
          <w:b/>
          <w:sz w:val="32"/>
          <w:szCs w:val="32"/>
        </w:rPr>
        <w:t>,</w:t>
      </w:r>
      <w:r>
        <w:rPr>
          <w:rFonts w:ascii="Arial Narrow" w:hAnsi="Arial Narrow"/>
          <w:b/>
          <w:sz w:val="32"/>
          <w:szCs w:val="32"/>
        </w:rPr>
        <w:t xml:space="preserve"> w</w:t>
      </w:r>
      <w:r w:rsidR="00664A35">
        <w:rPr>
          <w:rFonts w:ascii="Arial Narrow" w:hAnsi="Arial Narrow"/>
          <w:b/>
          <w:sz w:val="32"/>
          <w:szCs w:val="32"/>
        </w:rPr>
        <w:t xml:space="preserve">hich research shows adversely effects brain children’s </w:t>
      </w:r>
      <w:r>
        <w:rPr>
          <w:rFonts w:ascii="Arial Narrow" w:hAnsi="Arial Narrow"/>
          <w:b/>
          <w:sz w:val="32"/>
          <w:szCs w:val="32"/>
        </w:rPr>
        <w:t>develop</w:t>
      </w:r>
      <w:r w:rsidR="00664A35">
        <w:rPr>
          <w:rFonts w:ascii="Arial Narrow" w:hAnsi="Arial Narrow"/>
          <w:b/>
          <w:sz w:val="32"/>
          <w:szCs w:val="32"/>
        </w:rPr>
        <w:t>ment</w:t>
      </w:r>
      <w:r>
        <w:rPr>
          <w:rFonts w:ascii="Arial Narrow" w:hAnsi="Arial Narrow"/>
          <w:b/>
          <w:sz w:val="32"/>
          <w:szCs w:val="32"/>
        </w:rPr>
        <w:t>.</w:t>
      </w:r>
    </w:p>
    <w:p w14:paraId="010944FC" w14:textId="77777777" w:rsidR="00A2740C" w:rsidRDefault="00A2740C" w:rsidP="008B492C">
      <w:pPr>
        <w:rPr>
          <w:rFonts w:eastAsia="Times New Roman"/>
          <w:b/>
          <w:color w:val="002060"/>
        </w:rPr>
      </w:pPr>
    </w:p>
    <w:p w14:paraId="667AA22F" w14:textId="1458E98F"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05E6F85"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10"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11"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12"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13"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14"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15"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38443E"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16"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17"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38443E"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18"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38443E"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19" w:history="1">
              <w:r w:rsidRPr="009C3C96">
                <w:rPr>
                  <w:rStyle w:val="Hyperlink"/>
                </w:rPr>
                <w:t>rachel.simon@asm.ca.gov</w:t>
              </w:r>
            </w:hyperlink>
          </w:p>
        </w:tc>
      </w:tr>
      <w:tr w:rsidR="009F2F69" w:rsidRPr="00EB7FBF" w14:paraId="77B02FC0" w14:textId="77777777" w:rsidTr="008F00C4">
        <w:tc>
          <w:tcPr>
            <w:tcW w:w="4402" w:type="dxa"/>
            <w:shd w:val="clear" w:color="auto" w:fill="auto"/>
          </w:tcPr>
          <w:p w14:paraId="22FBCB84" w14:textId="77777777" w:rsidR="009F2F69" w:rsidRPr="00EB7FBF" w:rsidRDefault="0038443E"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20"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2910CDD2" w14:textId="173EF8E5" w:rsidR="00513C25" w:rsidRPr="00EB7FBF" w:rsidRDefault="00513C25" w:rsidP="00FC5FF7">
      <w:pPr>
        <w:rPr>
          <w:b/>
        </w:rPr>
      </w:pPr>
    </w:p>
    <w:p w14:paraId="20B11C66" w14:textId="22A399D5" w:rsidR="00E01248" w:rsidRDefault="00E01248" w:rsidP="00FC5FF7">
      <w:pPr>
        <w:tabs>
          <w:tab w:val="left" w:pos="3420"/>
        </w:tabs>
        <w:ind w:left="2700" w:right="3060"/>
        <w:jc w:val="center"/>
        <w:rPr>
          <w:b/>
          <w:sz w:val="32"/>
        </w:rPr>
      </w:pPr>
    </w:p>
    <w:p w14:paraId="79514157" w14:textId="77777777" w:rsidR="00474472" w:rsidRDefault="00474472" w:rsidP="00FC5FF7">
      <w:pPr>
        <w:tabs>
          <w:tab w:val="left" w:pos="3420"/>
        </w:tabs>
        <w:ind w:left="2700" w:right="3060"/>
        <w:jc w:val="center"/>
        <w:rPr>
          <w:b/>
          <w:sz w:val="32"/>
        </w:rPr>
      </w:pPr>
    </w:p>
    <w:p w14:paraId="3D4492F4" w14:textId="77777777" w:rsidR="00474472" w:rsidRDefault="00474472" w:rsidP="00FC5FF7">
      <w:pPr>
        <w:tabs>
          <w:tab w:val="left" w:pos="3420"/>
        </w:tabs>
        <w:ind w:left="2700" w:right="3060"/>
        <w:jc w:val="center"/>
        <w:rPr>
          <w:b/>
          <w:sz w:val="32"/>
        </w:rPr>
      </w:pPr>
    </w:p>
    <w:p w14:paraId="0AC6674C" w14:textId="77777777" w:rsidR="00474472" w:rsidRDefault="00474472" w:rsidP="00FC5FF7">
      <w:pPr>
        <w:tabs>
          <w:tab w:val="left" w:pos="3420"/>
        </w:tabs>
        <w:ind w:left="2700" w:right="3060"/>
        <w:jc w:val="center"/>
        <w:rPr>
          <w:b/>
        </w:rPr>
      </w:pPr>
    </w:p>
    <w:p w14:paraId="6EDBD7D9" w14:textId="77777777" w:rsidR="00592017" w:rsidRDefault="00592017" w:rsidP="00FC5FF7">
      <w:pPr>
        <w:tabs>
          <w:tab w:val="left" w:pos="3420"/>
        </w:tabs>
        <w:ind w:left="2700" w:right="3060"/>
        <w:jc w:val="center"/>
        <w:rPr>
          <w:b/>
        </w:rPr>
      </w:pPr>
    </w:p>
    <w:p w14:paraId="02F4A4FC" w14:textId="77777777" w:rsidR="00592017" w:rsidRDefault="00592017" w:rsidP="00FC5FF7">
      <w:pPr>
        <w:tabs>
          <w:tab w:val="left" w:pos="3420"/>
        </w:tabs>
        <w:ind w:left="2700" w:right="3060"/>
        <w:jc w:val="center"/>
        <w:rPr>
          <w:b/>
        </w:rPr>
      </w:pPr>
    </w:p>
    <w:p w14:paraId="7E6A027A" w14:textId="77777777" w:rsidR="00592017" w:rsidRPr="00EB7FBF" w:rsidRDefault="00592017" w:rsidP="00FC5FF7">
      <w:pPr>
        <w:tabs>
          <w:tab w:val="left" w:pos="3420"/>
        </w:tabs>
        <w:ind w:left="2700" w:right="3060"/>
        <w:jc w:val="cente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868"/>
        <w:gridCol w:w="3062"/>
        <w:gridCol w:w="1971"/>
      </w:tblGrid>
      <w:tr w:rsidR="0010698C" w:rsidRPr="00EB7FBF" w14:paraId="6C5A7DE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868"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71" w:type="dxa"/>
            <w:tcBorders>
              <w:left w:val="single" w:sz="4" w:space="0" w:color="auto"/>
              <w:bottom w:val="single" w:sz="4" w:space="0" w:color="auto"/>
              <w:right w:val="single" w:sz="4" w:space="0" w:color="auto"/>
            </w:tcBorders>
            <w:shd w:val="clear" w:color="auto" w:fill="FFFFFF" w:themeFill="background1"/>
          </w:tcPr>
          <w:p w14:paraId="3025BA69" w14:textId="5D5A0BC8" w:rsidR="00630904" w:rsidRDefault="00630904"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Pr>
                <w:rFonts w:ascii="Times New Roman" w:hAnsi="Times New Roman"/>
                <w:bCs/>
                <w:i w:val="0"/>
                <w:color w:val="000000" w:themeColor="text1"/>
              </w:rPr>
              <w:t>Status –</w:t>
            </w:r>
          </w:p>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7766B4" w:rsidRPr="00EB7FBF" w14:paraId="683FC8A9" w14:textId="77777777" w:rsidTr="00DD1612">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326D0DE9" w:rsidR="00605EA6" w:rsidRPr="00255C97"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1"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38443E"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22" w:history="1">
              <w:r w:rsidR="00626343" w:rsidRPr="00582330">
                <w:rPr>
                  <w:rStyle w:val="Hyperlink"/>
                  <w:b w:val="0"/>
                  <w:i w:val="0"/>
                </w:rPr>
                <w:t>jaspreet.johl@asm.ca.gov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DDA6856" w14:textId="174996B7" w:rsidR="00605EA6" w:rsidRPr="007766B4" w:rsidRDefault="00605EA6" w:rsidP="002F4205">
            <w:pPr>
              <w:shd w:val="clear" w:color="auto" w:fill="FFFFFF" w:themeFill="background1"/>
              <w:tabs>
                <w:tab w:val="left" w:pos="4140"/>
                <w:tab w:val="left" w:pos="4950"/>
                <w:tab w:val="left" w:pos="5490"/>
              </w:tabs>
              <w:jc w:val="center"/>
              <w:rPr>
                <w:b/>
                <w:i/>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3F48B3FE"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r w:rsidR="005231D6">
              <w:rPr>
                <w:color w:val="000000" w:themeColor="text1"/>
              </w:rPr>
              <w:t xml:space="preserve"> (NOTE: This bill is a part of AB 99-the education trailer bill.</w:t>
            </w:r>
          </w:p>
        </w:tc>
        <w:tc>
          <w:tcPr>
            <w:tcW w:w="1971" w:type="dxa"/>
            <w:tcBorders>
              <w:left w:val="single" w:sz="4" w:space="0" w:color="auto"/>
              <w:bottom w:val="single" w:sz="4" w:space="0" w:color="auto"/>
              <w:right w:val="single" w:sz="4" w:space="0" w:color="auto"/>
            </w:tcBorders>
            <w:shd w:val="clear" w:color="auto" w:fill="FFFFFF" w:themeFill="background1"/>
          </w:tcPr>
          <w:p w14:paraId="6EC18883"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19F0BBE"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1D923F22" w14:textId="77777777" w:rsidR="005231D6" w:rsidRPr="008F435E"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p w14:paraId="5D5A3212" w14:textId="0CC6BCE1" w:rsidR="00605EA6" w:rsidRPr="00B54EBE" w:rsidRDefault="00605EA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6209FE6A"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3F179257" w:rsidR="00605EA6" w:rsidRPr="00255C97"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23"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24" w:history="1">
              <w:r w:rsidR="00605EA6" w:rsidRPr="00255C97">
                <w:rPr>
                  <w:rStyle w:val="Hyperlink"/>
                  <w:rFonts w:ascii="Times New Roman" w:hAnsi="Times New Roman"/>
                  <w:b w:val="0"/>
                  <w:i w:val="0"/>
                  <w:color w:val="000000" w:themeColor="text1"/>
                </w:rPr>
                <w:t xml:space="preserve"> Sean.connelly@asm.ca.gov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Pr="007766B4" w:rsidRDefault="0038443E"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sz w:val="20"/>
                <w:szCs w:val="20"/>
              </w:rPr>
            </w:pPr>
            <w:hyperlink r:id="rId25" w:history="1">
              <w:r w:rsidR="00605EA6" w:rsidRPr="007766B4">
                <w:rPr>
                  <w:rStyle w:val="Hyperlink"/>
                  <w:rFonts w:ascii="Times New Roman" w:hAnsi="Times New Roman"/>
                  <w:b w:val="0"/>
                  <w:i w:val="0"/>
                  <w:sz w:val="20"/>
                  <w:szCs w:val="20"/>
                </w:rPr>
                <w:t>CCWRO</w:t>
              </w:r>
            </w:hyperlink>
          </w:p>
          <w:p w14:paraId="5B83BAF8" w14:textId="2EA41D19" w:rsidR="00605EA6"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6" w:history="1">
              <w:r w:rsidR="0080496D" w:rsidRPr="007766B4">
                <w:rPr>
                  <w:rStyle w:val="Hyperlink"/>
                  <w:rFonts w:ascii="Times New Roman" w:hAnsi="Times New Roman"/>
                  <w:b w:val="0"/>
                  <w:i w:val="0"/>
                  <w:sz w:val="20"/>
                  <w:szCs w:val="20"/>
                </w:rPr>
                <w:t>WCLP</w:t>
              </w:r>
            </w:hyperlink>
          </w:p>
          <w:p w14:paraId="6E5C53F3" w14:textId="68FD1AE0" w:rsidR="00211AD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67A89914" w14:textId="7D27AFE6" w:rsidR="00211AD4" w:rsidRPr="007766B4" w:rsidRDefault="00211AD4"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sz w:val="20"/>
                <w:szCs w:val="20"/>
                <w:u w:val="single"/>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6DE76B3D" w14:textId="24211B41" w:rsidR="00824711" w:rsidRPr="00B54EBE" w:rsidRDefault="006C4202"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Held in Senate Veteran’s Committee</w:t>
            </w:r>
          </w:p>
        </w:tc>
      </w:tr>
      <w:tr w:rsidR="007766B4" w:rsidRPr="00EB7FBF" w14:paraId="0FCB5B5C"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27"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28"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29" w:history="1">
              <w:r w:rsidR="00605EA6" w:rsidRPr="007766B4">
                <w:rPr>
                  <w:rStyle w:val="Hyperlink"/>
                  <w:rFonts w:ascii="Times New Roman" w:hAnsi="Times New Roman"/>
                  <w:b w:val="0"/>
                  <w:i w:val="0"/>
                  <w:sz w:val="20"/>
                  <w:szCs w:val="20"/>
                </w:rPr>
                <w:t>WCLP</w:t>
              </w:r>
            </w:hyperlink>
          </w:p>
          <w:p w14:paraId="17926C1E" w14:textId="50FCF890" w:rsidR="007766B4"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0" w:history="1">
              <w:r w:rsidR="00605EA6" w:rsidRPr="007766B4">
                <w:rPr>
                  <w:rStyle w:val="Hyperlink"/>
                  <w:rFonts w:ascii="Times New Roman" w:hAnsi="Times New Roman"/>
                  <w:b w:val="0"/>
                  <w:i w:val="0"/>
                  <w:sz w:val="20"/>
                  <w:szCs w:val="20"/>
                </w:rPr>
                <w:t>CCWRO</w:t>
              </w:r>
            </w:hyperlink>
          </w:p>
          <w:p w14:paraId="674A762A" w14:textId="13D88974" w:rsidR="007766B4"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A9EC82D" w14:textId="76940E33" w:rsidR="00602BFF" w:rsidRPr="007766B4" w:rsidRDefault="00602BFF" w:rsidP="002F4205">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4C18032"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2E5FD0D0"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2CDA7C74"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5A5067" w14:textId="54E52D28" w:rsidR="00605EA6" w:rsidRPr="00D70A27"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40199C">
              <w:rPr>
                <w:rFonts w:ascii="Times New Roman" w:hAnsi="Times New Roman"/>
                <w:b w:val="0"/>
                <w:i w:val="0"/>
                <w:color w:val="002060"/>
              </w:rPr>
              <w:t>Committee</w:t>
            </w:r>
          </w:p>
        </w:tc>
      </w:tr>
      <w:tr w:rsidR="007766B4" w:rsidRPr="00EB7FBF" w14:paraId="16F82AA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55A631F3" w:rsidR="00605EA6"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1"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32" w:history="1">
              <w:r w:rsidR="00605EA6"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CFPA</w:t>
            </w:r>
          </w:p>
          <w:p w14:paraId="2F3E2CB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058B946" w14:textId="28F1C04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702DABE2" w:rsidR="00605EA6" w:rsidRPr="00545E8A" w:rsidRDefault="00873EBE" w:rsidP="003B32C9">
            <w:pPr>
              <w:shd w:val="clear" w:color="auto" w:fill="FFFFFF" w:themeFill="background1"/>
              <w:rPr>
                <w:rFonts w:eastAsia="Times New Roman"/>
                <w:color w:val="000000" w:themeColor="text1"/>
              </w:rPr>
            </w:pPr>
            <w:r w:rsidRPr="00F23B38">
              <w:rPr>
                <w:b/>
                <w:bCs/>
                <w:color w:val="000000"/>
                <w:shd w:val="clear" w:color="auto" w:fill="FFFFFF"/>
              </w:rPr>
              <w:t>CalFresh</w:t>
            </w:r>
            <w:r w:rsidRPr="00F23B38">
              <w:rPr>
                <w:rStyle w:val="apple-converted-space"/>
                <w:color w:val="000000"/>
                <w:shd w:val="clear" w:color="auto" w:fill="FFFFFF"/>
              </w:rPr>
              <w:t> </w:t>
            </w:r>
            <w:r>
              <w:rPr>
                <w:color w:val="000000"/>
                <w:shd w:val="clear" w:color="auto" w:fill="FFFFFF"/>
              </w:rPr>
              <w:t>- This bill would </w:t>
            </w:r>
            <w:r w:rsidRPr="00F23B38">
              <w:rPr>
                <w:color w:val="000000"/>
                <w:shd w:val="clear" w:color="auto" w:fill="FFFFFF"/>
              </w:rPr>
              <w:t>authorize CDSS to issue state-funded CalFresh benefits if federal assistance is insufficient or unavailable.</w:t>
            </w:r>
          </w:p>
        </w:tc>
        <w:tc>
          <w:tcPr>
            <w:tcW w:w="1971" w:type="dxa"/>
            <w:tcBorders>
              <w:left w:val="single" w:sz="4" w:space="0" w:color="auto"/>
              <w:bottom w:val="single" w:sz="4" w:space="0" w:color="auto"/>
              <w:right w:val="single" w:sz="4" w:space="0" w:color="auto"/>
            </w:tcBorders>
            <w:shd w:val="clear" w:color="auto" w:fill="FFFFFF" w:themeFill="background1"/>
          </w:tcPr>
          <w:p w14:paraId="326D2EAA"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3687C3F" w14:textId="57DD99A4" w:rsidR="00157307" w:rsidRDefault="007F494F" w:rsidP="00F33D17">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0972DF96" w14:textId="3A5B19BB" w:rsidR="0001195A" w:rsidRPr="00B54EBE" w:rsidRDefault="0001195A" w:rsidP="00F33D17">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EB7FBF" w14:paraId="760A58E7"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DA38C18" w:rsidR="00605EA6"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3"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34"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5" w:history="1">
              <w:r w:rsidR="00605EA6" w:rsidRPr="007E2CD3">
                <w:rPr>
                  <w:rStyle w:val="Hyperlink"/>
                  <w:rFonts w:ascii="Times New Roman" w:hAnsi="Times New Roman"/>
                  <w:b w:val="0"/>
                  <w:i w:val="0"/>
                  <w:color w:val="000000" w:themeColor="text1"/>
                </w:rPr>
                <w:t>cody.storm@asm.ca.gov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4568E917" w14:textId="751DD226" w:rsidR="00602BFF"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hyperlink r:id="rId36" w:history="1">
              <w:r w:rsidR="00605EA6" w:rsidRPr="007766B4">
                <w:rPr>
                  <w:rStyle w:val="Hyperlink"/>
                  <w:rFonts w:ascii="Times New Roman" w:hAnsi="Times New Roman"/>
                  <w:b w:val="0"/>
                  <w:i w:val="0"/>
                  <w:sz w:val="20"/>
                  <w:szCs w:val="20"/>
                </w:rPr>
                <w:t>CCWRO</w:t>
              </w:r>
            </w:hyperlink>
          </w:p>
          <w:p w14:paraId="7F462CE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FE243A4" w14:textId="5D6A201C"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9342C6" w14:textId="4B5EB47A" w:rsidR="00605EA6" w:rsidRPr="00CC3E61" w:rsidRDefault="00605EA6" w:rsidP="00545E8A">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r w:rsidR="00E320C3">
              <w:rPr>
                <w:rFonts w:eastAsia="Times New Roman"/>
              </w:rPr>
              <w:t xml:space="preserve"> that DSS deems to be feasible</w:t>
            </w:r>
            <w:r w:rsidRPr="00B54EBE">
              <w:rPr>
                <w:rFonts w:eastAsia="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2C293480" w14:textId="77777777" w:rsidR="001B7C3D" w:rsidRDefault="001B7C3D" w:rsidP="001B7C3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640B18" w14:textId="3AEA22F2" w:rsidR="00824711" w:rsidRPr="00B54EBE" w:rsidRDefault="00D70A27" w:rsidP="001B7C3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2-year bill</w:t>
            </w:r>
          </w:p>
        </w:tc>
      </w:tr>
      <w:tr w:rsidR="007766B4" w:rsidRPr="00EB7FBF" w14:paraId="4FD95A4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7"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38" w:history="1">
              <w:r w:rsidR="00605EA6" w:rsidRPr="007E2CD3">
                <w:rPr>
                  <w:rStyle w:val="Hyperlink"/>
                  <w:rFonts w:ascii="Times New Roman" w:hAnsi="Times New Roman"/>
                  <w:b w:val="0"/>
                  <w:i w:val="0"/>
                  <w:color w:val="000000" w:themeColor="text1"/>
                </w:rPr>
                <w:t>roselyn.palmano@asm.ca.gov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4234FA73" w14:textId="77777777" w:rsidR="00F83B09" w:rsidRPr="007766B4" w:rsidRDefault="00F83B09" w:rsidP="00D36256">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26B2BF24" w14:textId="77777777"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20"/>
                <w:szCs w:val="20"/>
              </w:rPr>
            </w:pPr>
          </w:p>
          <w:p w14:paraId="451359EA" w14:textId="411E1881" w:rsidR="00602BFF" w:rsidRPr="007766B4" w:rsidRDefault="00602BFF"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left w:val="single" w:sz="4" w:space="0" w:color="auto"/>
              <w:bottom w:val="single" w:sz="4" w:space="0" w:color="auto"/>
              <w:right w:val="single" w:sz="4" w:space="0" w:color="auto"/>
            </w:tcBorders>
            <w:shd w:val="clear" w:color="auto" w:fill="FFFFFF" w:themeFill="background1"/>
          </w:tcPr>
          <w:p w14:paraId="58093BBE" w14:textId="27160894"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tc>
        <w:tc>
          <w:tcPr>
            <w:tcW w:w="1971" w:type="dxa"/>
            <w:tcBorders>
              <w:left w:val="single" w:sz="4" w:space="0" w:color="auto"/>
              <w:bottom w:val="single" w:sz="4" w:space="0" w:color="auto"/>
              <w:right w:val="single" w:sz="4" w:space="0" w:color="auto"/>
            </w:tcBorders>
            <w:shd w:val="clear" w:color="auto" w:fill="FFFFFF" w:themeFill="background1"/>
          </w:tcPr>
          <w:p w14:paraId="17153843" w14:textId="77777777" w:rsidR="00DD1612" w:rsidRPr="008F435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241C2A93" w14:textId="42BEC116" w:rsidR="00DD1612" w:rsidRPr="008F435E" w:rsidRDefault="007F494F"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w:t>
            </w:r>
            <w:r w:rsidR="00DD1612" w:rsidRPr="008F435E">
              <w:rPr>
                <w:rFonts w:ascii="Times New Roman" w:hAnsi="Times New Roman"/>
                <w:b w:val="0"/>
                <w:i w:val="0"/>
                <w:color w:val="000000" w:themeColor="text1"/>
              </w:rPr>
              <w:t xml:space="preserve"> </w:t>
            </w:r>
          </w:p>
          <w:p w14:paraId="13196236" w14:textId="1FCD03BD" w:rsidR="00605EA6" w:rsidRPr="00B54EBE" w:rsidRDefault="00605EA6" w:rsidP="0063090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EB7FBF" w14:paraId="23ECE86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349C6455" w:rsidR="00605EA6"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39"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40"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1" w:history="1">
              <w:r w:rsidR="00605EA6" w:rsidRPr="007766B4">
                <w:rPr>
                  <w:rStyle w:val="Hyperlink"/>
                  <w:rFonts w:ascii="Times New Roman" w:hAnsi="Times New Roman"/>
                  <w:b w:val="0"/>
                  <w:i w:val="0"/>
                  <w:sz w:val="20"/>
                  <w:szCs w:val="20"/>
                </w:rPr>
                <w:t>WCLP</w:t>
              </w:r>
            </w:hyperlink>
          </w:p>
          <w:p w14:paraId="5B71D049" w14:textId="77777777" w:rsidR="00EB09D1"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2" w:history="1">
              <w:r w:rsidR="00EB09D1" w:rsidRPr="007766B4">
                <w:rPr>
                  <w:rStyle w:val="Hyperlink"/>
                  <w:rFonts w:ascii="Times New Roman" w:hAnsi="Times New Roman"/>
                  <w:b w:val="0"/>
                  <w:i w:val="0"/>
                  <w:sz w:val="20"/>
                  <w:szCs w:val="20"/>
                </w:rPr>
                <w:t>CCWRO</w:t>
              </w:r>
            </w:hyperlink>
          </w:p>
          <w:p w14:paraId="7CF042F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845958F"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0875FCD"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48B32969" w14:textId="0B3E922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434DA4A0" w14:textId="04A4E4B5" w:rsidR="00BE592B" w:rsidRPr="008F435E" w:rsidRDefault="00BE592B" w:rsidP="00BE592B">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i w:val="0"/>
                <w:color w:val="000000" w:themeColor="text1"/>
                <w:sz w:val="28"/>
              </w:rPr>
              <w:t>Next Step</w:t>
            </w:r>
            <w:r w:rsidRPr="008F435E">
              <w:rPr>
                <w:rFonts w:ascii="Times New Roman" w:hAnsi="Times New Roman"/>
                <w:b w:val="0"/>
                <w:i w:val="0"/>
                <w:color w:val="000000" w:themeColor="text1"/>
              </w:rPr>
              <w:t xml:space="preserve"> – </w:t>
            </w:r>
          </w:p>
          <w:p w14:paraId="366A37D6" w14:textId="3D31228D" w:rsidR="00DD1612" w:rsidRPr="00B54EBE" w:rsidRDefault="007F494F"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Enrolled to the Governor</w:t>
            </w:r>
          </w:p>
        </w:tc>
      </w:tr>
      <w:tr w:rsidR="007766B4" w:rsidRPr="00EB7FBF" w14:paraId="36040A99"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131A1455" w:rsidR="00605EA6"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3"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4"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5" w:history="1">
              <w:r w:rsidR="00605EA6" w:rsidRPr="007766B4">
                <w:rPr>
                  <w:rStyle w:val="Hyperlink"/>
                  <w:rFonts w:ascii="Times New Roman" w:hAnsi="Times New Roman"/>
                  <w:b w:val="0"/>
                  <w:i w:val="0"/>
                  <w:sz w:val="20"/>
                  <w:szCs w:val="20"/>
                </w:rPr>
                <w:t>WCLP</w:t>
              </w:r>
            </w:hyperlink>
          </w:p>
          <w:p w14:paraId="06C892A0" w14:textId="77777777" w:rsidR="00605EA6"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46" w:history="1">
              <w:r w:rsidR="00605EA6" w:rsidRPr="007766B4">
                <w:rPr>
                  <w:rStyle w:val="Hyperlink"/>
                  <w:rFonts w:ascii="Times New Roman" w:hAnsi="Times New Roman"/>
                  <w:b w:val="0"/>
                  <w:i w:val="0"/>
                  <w:sz w:val="20"/>
                  <w:szCs w:val="20"/>
                </w:rPr>
                <w:t>CCWRO</w:t>
              </w:r>
            </w:hyperlink>
          </w:p>
          <w:p w14:paraId="6CE52D54"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5AABBE5C"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7ADA53E" w14:textId="7A798FDF"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4FEDD60B" w:rsidR="00605EA6" w:rsidRPr="00545E8A" w:rsidRDefault="007E2CD3" w:rsidP="00E320C3">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D1578E">
              <w:rPr>
                <w:rFonts w:ascii="Times New Roman" w:eastAsia="Times New Roman" w:hAnsi="Times New Roman"/>
                <w:i w:val="0"/>
                <w:color w:val="000000" w:themeColor="text1"/>
              </w:rPr>
              <w:t>CalWORKs</w:t>
            </w:r>
            <w:r w:rsidRPr="00D1578E">
              <w:rPr>
                <w:rFonts w:ascii="Times New Roman" w:eastAsia="Times New Roman" w:hAnsi="Times New Roman"/>
                <w:b w:val="0"/>
                <w:i w:val="0"/>
                <w:color w:val="000000" w:themeColor="text1"/>
              </w:rPr>
              <w:t xml:space="preserve"> - </w:t>
            </w:r>
            <w:r w:rsidR="00605EA6" w:rsidRPr="007F494F">
              <w:rPr>
                <w:rFonts w:ascii="Times New Roman" w:eastAsia="Times New Roman" w:hAnsi="Times New Roman"/>
                <w:b w:val="0"/>
                <w:i w:val="0"/>
                <w:color w:val="000000" w:themeColor="text1"/>
                <w:sz w:val="20"/>
                <w:szCs w:val="20"/>
              </w:rPr>
              <w:t>This bill would provide</w:t>
            </w:r>
            <w:r w:rsidR="00504F4C" w:rsidRPr="007F494F">
              <w:rPr>
                <w:rFonts w:ascii="Times New Roman" w:eastAsia="Times New Roman" w:hAnsi="Times New Roman"/>
                <w:b w:val="0"/>
                <w:i w:val="0"/>
                <w:color w:val="000000" w:themeColor="text1"/>
                <w:sz w:val="20"/>
                <w:szCs w:val="20"/>
              </w:rPr>
              <w:t xml:space="preserve"> monthly</w:t>
            </w:r>
            <w:r w:rsidR="00605EA6" w:rsidRPr="007F494F">
              <w:rPr>
                <w:rFonts w:ascii="Times New Roman" w:eastAsia="Times New Roman" w:hAnsi="Times New Roman"/>
                <w:b w:val="0"/>
                <w:i w:val="0"/>
                <w:color w:val="000000" w:themeColor="text1"/>
                <w:sz w:val="20"/>
                <w:szCs w:val="20"/>
              </w:rPr>
              <w:t xml:space="preserve"> bonuses to certain CalWORKs recipients-$100 </w:t>
            </w:r>
            <w:r w:rsidR="00E320C3" w:rsidRPr="007F494F">
              <w:rPr>
                <w:rFonts w:ascii="Times New Roman" w:eastAsia="Times New Roman" w:hAnsi="Times New Roman"/>
                <w:b w:val="0"/>
                <w:i w:val="0"/>
                <w:color w:val="000000" w:themeColor="text1"/>
                <w:sz w:val="20"/>
                <w:szCs w:val="20"/>
              </w:rPr>
              <w:t xml:space="preserve">a </w:t>
            </w:r>
            <w:r w:rsidR="00D1578E" w:rsidRPr="007F494F">
              <w:rPr>
                <w:rFonts w:ascii="Times New Roman" w:eastAsia="Times New Roman" w:hAnsi="Times New Roman"/>
                <w:b w:val="0"/>
                <w:i w:val="0"/>
                <w:color w:val="000000" w:themeColor="text1"/>
                <w:sz w:val="20"/>
                <w:szCs w:val="20"/>
              </w:rPr>
              <w:t>month</w:t>
            </w:r>
            <w:r w:rsidR="001E3943" w:rsidRPr="007F494F">
              <w:rPr>
                <w:rFonts w:ascii="Times New Roman" w:eastAsia="Times New Roman" w:hAnsi="Times New Roman"/>
                <w:b w:val="0"/>
                <w:i w:val="0"/>
                <w:color w:val="000000" w:themeColor="text1"/>
                <w:sz w:val="20"/>
                <w:szCs w:val="20"/>
              </w:rPr>
              <w:t xml:space="preserve"> for a high school or GED </w:t>
            </w:r>
            <w:r w:rsidR="00605EA6" w:rsidRPr="007F494F">
              <w:rPr>
                <w:rFonts w:ascii="Times New Roman" w:eastAsia="Times New Roman" w:hAnsi="Times New Roman"/>
                <w:b w:val="0"/>
                <w:i w:val="0"/>
                <w:color w:val="000000" w:themeColor="text1"/>
                <w:sz w:val="20"/>
                <w:szCs w:val="20"/>
              </w:rPr>
              <w:t>$2</w:t>
            </w:r>
            <w:r w:rsidR="00D1578E" w:rsidRPr="007F494F">
              <w:rPr>
                <w:rFonts w:ascii="Times New Roman" w:eastAsia="Times New Roman" w:hAnsi="Times New Roman"/>
                <w:b w:val="0"/>
                <w:i w:val="0"/>
                <w:color w:val="000000" w:themeColor="text1"/>
                <w:sz w:val="20"/>
                <w:szCs w:val="20"/>
              </w:rPr>
              <w:t>,400</w:t>
            </w:r>
            <w:r w:rsidR="001E3943" w:rsidRPr="007F494F">
              <w:rPr>
                <w:rFonts w:ascii="Times New Roman" w:eastAsia="Times New Roman" w:hAnsi="Times New Roman"/>
                <w:b w:val="0"/>
                <w:i w:val="0"/>
                <w:color w:val="000000" w:themeColor="text1"/>
                <w:sz w:val="20"/>
                <w:szCs w:val="20"/>
              </w:rPr>
              <w:t>, and</w:t>
            </w:r>
            <w:r w:rsidR="00D1578E" w:rsidRPr="007F494F">
              <w:rPr>
                <w:rFonts w:ascii="Times New Roman" w:eastAsia="Times New Roman" w:hAnsi="Times New Roman"/>
                <w:b w:val="0"/>
                <w:i w:val="0"/>
                <w:color w:val="000000" w:themeColor="text1"/>
                <w:sz w:val="20"/>
                <w:szCs w:val="20"/>
              </w:rPr>
              <w:t xml:space="preserve"> a year for an AA degree or </w:t>
            </w:r>
            <w:r w:rsidR="00605EA6" w:rsidRPr="007F494F">
              <w:rPr>
                <w:rFonts w:ascii="Times New Roman" w:eastAsia="Times New Roman" w:hAnsi="Times New Roman"/>
                <w:b w:val="0"/>
                <w:i w:val="0"/>
                <w:color w:val="000000" w:themeColor="text1"/>
                <w:sz w:val="20"/>
                <w:szCs w:val="20"/>
              </w:rPr>
              <w:t xml:space="preserve">for a BA degree. </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0E514AB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E0AFBB2" w14:textId="77777777" w:rsidR="00157307" w:rsidRDefault="00157307"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5FAD3F81" w14:textId="77777777" w:rsidR="005040A4" w:rsidRPr="008F435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Human Services </w:t>
            </w:r>
          </w:p>
          <w:p w14:paraId="3D1DA9B3" w14:textId="5C1C2A84" w:rsidR="00605EA6" w:rsidRPr="00B54EBE"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Committee on</w:t>
            </w:r>
          </w:p>
        </w:tc>
      </w:tr>
      <w:tr w:rsidR="007766B4" w:rsidRPr="00EB7FBF" w14:paraId="5B93895B"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666A6E4" w:rsidR="00605EA6"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7"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1" w:author="Kevin Aslanian of CCWRO" w:date="2017-02-16T19:22:00Z">
                  <w:rPr>
                    <w:rFonts w:ascii="Times New Roman" w:hAnsi="Times New Roman"/>
                  </w:rPr>
                </w:rPrChange>
              </w:rPr>
              <w:t>v</w:t>
            </w:r>
            <w:del w:id="2" w:author="Kevin Aslanian of CCWRO" w:date="2017-02-16T19:21:00Z">
              <w:r w:rsidR="00605EA6" w:rsidRPr="007E2CD3" w:rsidDel="00CC2247">
                <w:rPr>
                  <w:rFonts w:ascii="Times New Roman" w:hAnsi="Times New Roman"/>
                  <w:b w:val="0"/>
                  <w:i w:val="0"/>
                  <w:color w:val="000000" w:themeColor="text1"/>
                  <w:rPrChange w:id="3" w:author="Kevin Aslanian of CCWRO" w:date="2017-02-16T19:22:00Z">
                    <w:rPr>
                      <w:rFonts w:ascii="Times New Roman" w:hAnsi="Times New Roman"/>
                    </w:rPr>
                  </w:rPrChange>
                </w:rPr>
                <w:delText>e</w:delText>
              </w:r>
            </w:del>
            <w:ins w:id="4" w:author="Kevin Aslanian of CCWRO" w:date="2017-02-16T19:21:00Z">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6"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8" w:history="1">
              <w:r w:rsidR="00605EA6" w:rsidRPr="007E2CD3">
                <w:rPr>
                  <w:rStyle w:val="Hyperlink"/>
                  <w:rFonts w:ascii="Times New Roman" w:hAnsi="Times New Roman"/>
                  <w:b w:val="0"/>
                  <w:i w:val="0"/>
                  <w:color w:val="000000" w:themeColor="text1"/>
                </w:rPr>
                <w:t>Kelly.ash@asm.ca.gov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FA9D31D" w14:textId="77777777" w:rsidR="00605EA6" w:rsidRPr="007766B4" w:rsidRDefault="00605EA6"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72657501" w14:textId="24915693" w:rsidR="00EE5544" w:rsidRPr="007766B4" w:rsidRDefault="00EE5544"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967DC30"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6076FEFE" w14:textId="77777777" w:rsidR="00DD1612" w:rsidRDefault="00DD1612"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p w14:paraId="073D73E3" w14:textId="7FC3FD2B" w:rsidR="00605EA6" w:rsidRPr="00B54EBE" w:rsidRDefault="00987CEE"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Two-year bill</w:t>
            </w:r>
          </w:p>
        </w:tc>
      </w:tr>
      <w:tr w:rsidR="007766B4" w:rsidRPr="00B54EBE" w14:paraId="749544E2" w14:textId="77777777" w:rsidTr="00DD1612">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9" w:history="1">
              <w:r w:rsidR="003B32C9" w:rsidRPr="007E2CD3">
                <w:rPr>
                  <w:rStyle w:val="Hyperlink"/>
                  <w:rFonts w:ascii="Times New Roman" w:hAnsi="Times New Roman"/>
                  <w:b w:val="0"/>
                  <w:i w:val="0"/>
                  <w:color w:val="000000" w:themeColor="text1"/>
                </w:rPr>
                <w:t>rachel.simons@asm.ca.gov</w:t>
              </w:r>
            </w:hyperlink>
          </w:p>
        </w:tc>
        <w:tc>
          <w:tcPr>
            <w:tcW w:w="1868"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0" w:history="1">
              <w:r w:rsidR="003B32C9" w:rsidRPr="007766B4">
                <w:rPr>
                  <w:rStyle w:val="Hyperlink"/>
                  <w:rFonts w:ascii="Times New Roman" w:hAnsi="Times New Roman"/>
                  <w:b w:val="0"/>
                  <w:i w:val="0"/>
                  <w:sz w:val="20"/>
                  <w:szCs w:val="20"/>
                </w:rPr>
                <w:t>WCLP</w:t>
              </w:r>
            </w:hyperlink>
          </w:p>
          <w:p w14:paraId="66CFE8FB"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1" w:history="1">
              <w:r w:rsidR="003B32C9" w:rsidRPr="007766B4">
                <w:rPr>
                  <w:rStyle w:val="Hyperlink"/>
                  <w:rFonts w:ascii="Times New Roman" w:hAnsi="Times New Roman"/>
                  <w:b w:val="0"/>
                  <w:i w:val="0"/>
                  <w:sz w:val="20"/>
                  <w:szCs w:val="20"/>
                </w:rPr>
                <w:t>CCWRO</w:t>
              </w:r>
            </w:hyperlink>
          </w:p>
          <w:p w14:paraId="5129D8F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295B9B40"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2B55533" w14:textId="76B302E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71" w:type="dxa"/>
            <w:tcBorders>
              <w:top w:val="single" w:sz="4" w:space="0" w:color="auto"/>
              <w:left w:val="single" w:sz="4" w:space="0" w:color="auto"/>
              <w:bottom w:val="single" w:sz="4" w:space="0" w:color="auto"/>
              <w:right w:val="single" w:sz="4" w:space="0" w:color="auto"/>
            </w:tcBorders>
            <w:shd w:val="clear" w:color="auto" w:fill="FFFFFF" w:themeFill="background1"/>
          </w:tcPr>
          <w:p w14:paraId="3F97E67D"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1722FC3"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4FDD3709" w14:textId="5B1D77C1" w:rsidR="003B32C9" w:rsidRPr="00B54EBE"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6AA505ED"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2"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3" w:history="1">
              <w:r w:rsidR="006513C4" w:rsidRPr="00582330">
                <w:rPr>
                  <w:rStyle w:val="Hyperlink"/>
                  <w:rFonts w:ascii="Times New Roman" w:hAnsi="Times New Roman"/>
                  <w:b w:val="0"/>
                  <w:i w:val="0"/>
                </w:rPr>
                <w:t>ellen.green@asm.ca.gov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4" w:history="1">
              <w:r w:rsidR="003B32C9" w:rsidRPr="007766B4">
                <w:rPr>
                  <w:rStyle w:val="Hyperlink"/>
                  <w:rFonts w:ascii="Times New Roman" w:hAnsi="Times New Roman"/>
                  <w:b w:val="0"/>
                  <w:i w:val="0"/>
                  <w:sz w:val="20"/>
                  <w:szCs w:val="20"/>
                </w:rPr>
                <w:t>WCLP</w:t>
              </w:r>
            </w:hyperlink>
          </w:p>
          <w:p w14:paraId="0578DC88"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D878528" w14:textId="77777777"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p>
          <w:p w14:paraId="2508BF83" w14:textId="4C83D014"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71" w:type="dxa"/>
            <w:tcBorders>
              <w:left w:val="single" w:sz="4" w:space="0" w:color="auto"/>
              <w:bottom w:val="single" w:sz="4" w:space="0" w:color="auto"/>
              <w:right w:val="single" w:sz="4" w:space="0" w:color="auto"/>
            </w:tcBorders>
            <w:shd w:val="clear" w:color="auto" w:fill="FFFFFF" w:themeFill="background1"/>
          </w:tcPr>
          <w:p w14:paraId="2369ED1D" w14:textId="77777777" w:rsidR="00350D75" w:rsidRDefault="00350D75" w:rsidP="00350D75">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1E5DEE7" w14:textId="31D397AE" w:rsidR="003B32C9" w:rsidRPr="00B54EBE" w:rsidRDefault="00157307" w:rsidP="00350D75">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Enrolled June 28, 2017</w:t>
            </w:r>
          </w:p>
        </w:tc>
      </w:tr>
      <w:tr w:rsidR="007766B4" w:rsidRPr="00B54EBE" w14:paraId="197C789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5"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CBA4D3"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r w:rsidR="001E3943">
              <w:rPr>
                <w:rFonts w:ascii="Times New Roman" w:hAnsi="Times New Roman"/>
                <w:b w:val="0"/>
                <w:i w:val="0"/>
                <w:color w:val="000000" w:themeColor="text1"/>
              </w:rPr>
              <w:t>Andrea San Miguel</w:t>
            </w:r>
          </w:p>
          <w:p w14:paraId="6C001D3F" w14:textId="30C8480F" w:rsidR="001E3943" w:rsidRPr="006513C4"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6" w:history="1">
              <w:r w:rsidR="001E3943" w:rsidRPr="00C939BD">
                <w:rPr>
                  <w:rStyle w:val="Hyperlink"/>
                  <w:rFonts w:ascii="Times New Roman" w:hAnsi="Times New Roman"/>
                  <w:b w:val="0"/>
                  <w:i w:val="0"/>
                </w:rPr>
                <w:t>andrea.sanmiguel@asm.ca.gov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65564F93"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001E3943">
              <w:rPr>
                <w:color w:val="000000" w:themeColor="text1"/>
              </w:rPr>
              <w:t>–</w:t>
            </w:r>
            <w:r w:rsidRPr="00B54EBE">
              <w:rPr>
                <w:color w:val="000000" w:themeColor="text1"/>
              </w:rPr>
              <w:t xml:space="preserve"> </w:t>
            </w:r>
            <w:r w:rsidR="001E3943">
              <w:rPr>
                <w:color w:val="000000" w:themeColor="text1"/>
              </w:rPr>
              <w:t xml:space="preserve">This bill would consider diapers an ancillary service for </w:t>
            </w:r>
            <w:proofErr w:type="spellStart"/>
            <w:r w:rsidR="001E3943">
              <w:rPr>
                <w:color w:val="000000" w:themeColor="text1"/>
              </w:rPr>
              <w:t>WtW</w:t>
            </w:r>
            <w:proofErr w:type="spellEnd"/>
            <w:r w:rsidR="001E3943">
              <w:rPr>
                <w:color w:val="000000" w:themeColor="text1"/>
              </w:rPr>
              <w:t xml:space="preserve"> participants.</w:t>
            </w:r>
          </w:p>
          <w:p w14:paraId="7CA38DFE" w14:textId="77777777" w:rsidR="003B32C9" w:rsidRPr="00B54EBE" w:rsidRDefault="003B32C9" w:rsidP="00602BFF">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2BBF9EDF" w14:textId="77777777" w:rsidR="005040A4" w:rsidRDefault="005040A4"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52E2951" w14:textId="07EF69F3" w:rsid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57880D8B" w14:textId="029765EF" w:rsidR="003B32C9" w:rsidRPr="007F494F" w:rsidRDefault="003B32C9" w:rsidP="005040A4">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7766B4" w:rsidRPr="00B54EBE" w14:paraId="02F7F8A9"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57"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8"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59" w:history="1">
              <w:r w:rsidR="003B32C9" w:rsidRPr="007766B4">
                <w:rPr>
                  <w:rStyle w:val="Hyperlink"/>
                  <w:rFonts w:ascii="Times New Roman" w:hAnsi="Times New Roman"/>
                  <w:b w:val="0"/>
                  <w:i w:val="0"/>
                  <w:sz w:val="20"/>
                  <w:szCs w:val="20"/>
                </w:rPr>
                <w:t>WCLP</w:t>
              </w:r>
            </w:hyperlink>
          </w:p>
          <w:p w14:paraId="361D8DDA"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0" w:history="1">
              <w:r w:rsidR="003B32C9" w:rsidRPr="007766B4">
                <w:rPr>
                  <w:rStyle w:val="Hyperlink"/>
                  <w:rFonts w:ascii="Times New Roman" w:hAnsi="Times New Roman"/>
                  <w:b w:val="0"/>
                  <w:i w:val="0"/>
                  <w:sz w:val="20"/>
                  <w:szCs w:val="20"/>
                </w:rPr>
                <w:t>CCWRO</w:t>
              </w:r>
            </w:hyperlink>
          </w:p>
          <w:p w14:paraId="26D7A6E2"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416FEA97" w14:textId="2A5CEF27" w:rsidR="00E917DE"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73E96B9" w14:textId="77D27FE1"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79278DDD"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D7A3DB5"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06C04DC5" w14:textId="77777777" w:rsidR="003B32C9"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1A7444C7" w14:textId="77777777" w:rsidR="0040199C"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797F4155" w14:textId="77777777" w:rsidR="0040199C"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p w14:paraId="7086EB26" w14:textId="549F2A53" w:rsidR="0040199C" w:rsidRPr="00B54EBE"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002ABA2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1"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62"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3" w:history="1">
              <w:r w:rsidR="003B32C9" w:rsidRPr="007766B4">
                <w:rPr>
                  <w:rStyle w:val="Hyperlink"/>
                  <w:rFonts w:ascii="Times New Roman" w:hAnsi="Times New Roman"/>
                  <w:b w:val="0"/>
                  <w:i w:val="0"/>
                  <w:sz w:val="20"/>
                  <w:szCs w:val="20"/>
                </w:rPr>
                <w:t>WCLP</w:t>
              </w:r>
            </w:hyperlink>
          </w:p>
          <w:p w14:paraId="1D4F4686"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7AFD7613"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19943751" w14:textId="6180DB2A"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71" w:type="dxa"/>
            <w:tcBorders>
              <w:left w:val="single" w:sz="4" w:space="0" w:color="auto"/>
              <w:bottom w:val="single" w:sz="4" w:space="0" w:color="auto"/>
              <w:right w:val="single" w:sz="4" w:space="0" w:color="auto"/>
            </w:tcBorders>
            <w:shd w:val="clear" w:color="auto" w:fill="FFFFFF" w:themeFill="background1"/>
          </w:tcPr>
          <w:p w14:paraId="36221C94"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5AF1D0D" w14:textId="77777777" w:rsidR="007F494F" w:rsidRDefault="007F494F" w:rsidP="007F494F">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APPR. Suspense File</w:t>
            </w:r>
          </w:p>
          <w:p w14:paraId="4FF83589" w14:textId="559E54A5" w:rsidR="003B32C9" w:rsidRPr="00B54EBE" w:rsidRDefault="003B32C9"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37EAE37D" w14:textId="77777777" w:rsidTr="00DD1612">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4"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5"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51BB11BF" w14:textId="5147B87E"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A777E79"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77DA6DE"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0A4B54A" w14:textId="77777777" w:rsidR="003B32C9" w:rsidRPr="007766B4" w:rsidRDefault="003B32C9" w:rsidP="00CC3E61">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71" w:type="dxa"/>
            <w:tcBorders>
              <w:left w:val="single" w:sz="4" w:space="0" w:color="auto"/>
              <w:bottom w:val="single" w:sz="4" w:space="0" w:color="auto"/>
              <w:right w:val="single" w:sz="4" w:space="0" w:color="auto"/>
            </w:tcBorders>
            <w:shd w:val="clear" w:color="auto" w:fill="FFFFFF" w:themeFill="background1"/>
          </w:tcPr>
          <w:p w14:paraId="05E61CC1"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7E9CDAF"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0F84ADE9"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7056403A" w14:textId="7010765E"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BDD020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66"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7"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68" w:history="1">
              <w:r w:rsidR="003B32C9" w:rsidRPr="007766B4">
                <w:rPr>
                  <w:rStyle w:val="Hyperlink"/>
                  <w:rFonts w:ascii="Times New Roman" w:hAnsi="Times New Roman"/>
                  <w:b w:val="0"/>
                  <w:i w:val="0"/>
                  <w:sz w:val="20"/>
                  <w:szCs w:val="20"/>
                </w:rPr>
                <w:t>WCLP</w:t>
              </w:r>
            </w:hyperlink>
          </w:p>
          <w:p w14:paraId="517B089A"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2CF749C7" w14:textId="77777777" w:rsidR="00F83B09" w:rsidRPr="007766B4" w:rsidRDefault="00F83B0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7805D362" w14:textId="153BAA0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sz w:val="20"/>
                <w:szCs w:val="20"/>
              </w:rPr>
            </w:pPr>
          </w:p>
          <w:p w14:paraId="128B55D5" w14:textId="2764C0FC"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71" w:type="dxa"/>
            <w:tcBorders>
              <w:left w:val="single" w:sz="4" w:space="0" w:color="auto"/>
              <w:bottom w:val="single" w:sz="4" w:space="0" w:color="auto"/>
              <w:right w:val="single" w:sz="4" w:space="0" w:color="auto"/>
            </w:tcBorders>
            <w:shd w:val="clear" w:color="auto" w:fill="FFFFFF" w:themeFill="background1"/>
          </w:tcPr>
          <w:p w14:paraId="2714D44F" w14:textId="77777777" w:rsidR="00DD1612" w:rsidRPr="00DD1612"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i w:val="0"/>
                <w:color w:val="002060"/>
              </w:rPr>
            </w:pPr>
            <w:r w:rsidRPr="00DD1612">
              <w:rPr>
                <w:rFonts w:ascii="Times New Roman" w:hAnsi="Times New Roman"/>
                <w:i w:val="0"/>
                <w:color w:val="002060"/>
              </w:rPr>
              <w:t xml:space="preserve">Held in </w:t>
            </w:r>
          </w:p>
          <w:p w14:paraId="6521A52D"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Assembly</w:t>
            </w:r>
          </w:p>
          <w:p w14:paraId="56CA9E51" w14:textId="77777777" w:rsidR="00DD1612" w:rsidRPr="0040199C"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2060"/>
              </w:rPr>
            </w:pPr>
            <w:r w:rsidRPr="0040199C">
              <w:rPr>
                <w:rFonts w:ascii="Times New Roman" w:hAnsi="Times New Roman"/>
                <w:b w:val="0"/>
                <w:i w:val="0"/>
                <w:color w:val="002060"/>
              </w:rPr>
              <w:t>Appropriations.</w:t>
            </w:r>
          </w:p>
          <w:p w14:paraId="5C1850B4" w14:textId="362863A4" w:rsidR="003B32C9" w:rsidRPr="00B54EBE" w:rsidRDefault="00DD1612" w:rsidP="00DD1612">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40199C">
              <w:rPr>
                <w:rFonts w:ascii="Times New Roman" w:hAnsi="Times New Roman"/>
                <w:b w:val="0"/>
                <w:i w:val="0"/>
                <w:color w:val="002060"/>
              </w:rPr>
              <w:t>Committee</w:t>
            </w:r>
          </w:p>
        </w:tc>
      </w:tr>
      <w:tr w:rsidR="007766B4" w:rsidRPr="00B54EBE" w14:paraId="220A7181"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9" w:history="1">
              <w:r w:rsidR="006513C4" w:rsidRPr="00582330">
                <w:rPr>
                  <w:rStyle w:val="Hyperlink"/>
                  <w:rFonts w:ascii="Times New Roman" w:hAnsi="Times New Roman"/>
                  <w:b w:val="0"/>
                  <w:i w:val="0"/>
                </w:rPr>
                <w:t>Jarron.brady@asm.ca.gov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r w:rsidRPr="007766B4">
              <w:rPr>
                <w:b w:val="0"/>
                <w:i w:val="0"/>
                <w:sz w:val="20"/>
                <w:szCs w:val="20"/>
              </w:rPr>
              <w:t>CWDA</w:t>
            </w:r>
          </w:p>
          <w:p w14:paraId="76F1C9C1"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95E02E2" w14:textId="5F4C5E82"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71" w:type="dxa"/>
            <w:tcBorders>
              <w:left w:val="single" w:sz="4" w:space="0" w:color="auto"/>
              <w:bottom w:val="single" w:sz="4" w:space="0" w:color="auto"/>
              <w:right w:val="single" w:sz="4" w:space="0" w:color="auto"/>
            </w:tcBorders>
            <w:shd w:val="clear" w:color="auto" w:fill="FFFFFF" w:themeFill="background1"/>
          </w:tcPr>
          <w:p w14:paraId="245508A6" w14:textId="77777777" w:rsidR="00BD3B7D" w:rsidRDefault="00BD3B7D" w:rsidP="00BD3B7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54E5DC71" w14:textId="77777777" w:rsidR="00DD0313" w:rsidRDefault="00DD0313" w:rsidP="00876FA8">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51FAEAB1" w14:textId="5457FF7C" w:rsidR="00261FE1" w:rsidRPr="00B54EBE" w:rsidRDefault="007F494F" w:rsidP="00876FA8">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Floor Action</w:t>
            </w:r>
          </w:p>
        </w:tc>
      </w:tr>
      <w:tr w:rsidR="007766B4" w:rsidRPr="00B54EBE" w14:paraId="23B54C54"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0"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6513C4" w:rsidRPr="00582330">
                <w:rPr>
                  <w:rStyle w:val="Hyperlink"/>
                  <w:rFonts w:ascii="Times New Roman" w:hAnsi="Times New Roman"/>
                  <w:b w:val="0"/>
                  <w:i w:val="0"/>
                </w:rPr>
                <w:t>Ryan.pessah@asm.ca.gov</w:t>
              </w:r>
            </w:hyperlink>
          </w:p>
          <w:p w14:paraId="5369B406" w14:textId="77777777" w:rsidR="001E6210" w:rsidRPr="007E2CD3" w:rsidRDefault="001E6210"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2" w:history="1">
              <w:r w:rsidR="003B32C9" w:rsidRPr="007766B4">
                <w:rPr>
                  <w:rStyle w:val="Hyperlink"/>
                  <w:rFonts w:ascii="Times New Roman" w:hAnsi="Times New Roman"/>
                  <w:b w:val="0"/>
                  <w:i w:val="0"/>
                  <w:sz w:val="20"/>
                  <w:szCs w:val="20"/>
                </w:rPr>
                <w:t>WCLP</w:t>
              </w:r>
            </w:hyperlink>
          </w:p>
          <w:p w14:paraId="4DED1FCC"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3" w:history="1">
              <w:r w:rsidR="003B32C9" w:rsidRPr="007766B4">
                <w:rPr>
                  <w:rStyle w:val="Hyperlink"/>
                  <w:rFonts w:ascii="Times New Roman" w:hAnsi="Times New Roman"/>
                  <w:b w:val="0"/>
                  <w:i w:val="0"/>
                  <w:sz w:val="20"/>
                  <w:szCs w:val="20"/>
                </w:rPr>
                <w:t>CCWRO</w:t>
              </w:r>
            </w:hyperlink>
          </w:p>
          <w:p w14:paraId="1CE9B8FE"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34D5D9A4"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EA0BE05" w14:textId="1E625341" w:rsidR="00FC5FF7" w:rsidRPr="007766B4" w:rsidRDefault="00FC5FF7" w:rsidP="00157307">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69F3DEB5" w:rsidR="003B32C9" w:rsidRPr="00602BFF" w:rsidRDefault="003B32C9" w:rsidP="00157307">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w:t>
            </w:r>
            <w:r w:rsidR="00157307">
              <w:rPr>
                <w:color w:val="000000" w:themeColor="text1"/>
              </w:rPr>
              <w:t xml:space="preserve"> bill would clarify that pregnant women would only be forced to perform 20 hours of welfare-to-work to avoid being sanctioned</w:t>
            </w:r>
            <w:r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0AA3CF8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288E9A8D" w14:textId="77777777" w:rsid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01CBD2D7" w14:textId="77777777" w:rsid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26D71109" w14:textId="03643DC1" w:rsidR="00DD1612" w:rsidRPr="007F494F"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p>
        </w:tc>
      </w:tr>
      <w:tr w:rsidR="007766B4" w:rsidRPr="00B54EBE" w14:paraId="388CBC12"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4"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5" w:history="1">
              <w:r w:rsidR="003B32C9" w:rsidRPr="007E2CD3">
                <w:rPr>
                  <w:rStyle w:val="Hyperlink"/>
                  <w:rFonts w:ascii="Times New Roman" w:hAnsi="Times New Roman"/>
                  <w:b w:val="0"/>
                  <w:i w:val="0"/>
                  <w:color w:val="000000" w:themeColor="text1"/>
                </w:rPr>
                <w:t>marla.cowan@asm.ca.gov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7766B4" w:rsidRDefault="0038443E"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hyperlink r:id="rId76" w:history="1">
              <w:r w:rsidR="003B32C9" w:rsidRPr="007766B4">
                <w:rPr>
                  <w:rStyle w:val="Hyperlink"/>
                  <w:rFonts w:ascii="Times New Roman" w:hAnsi="Times New Roman"/>
                  <w:b w:val="0"/>
                  <w:i w:val="0"/>
                  <w:sz w:val="20"/>
                  <w:szCs w:val="20"/>
                </w:rPr>
                <w:t>WCLP</w:t>
              </w:r>
            </w:hyperlink>
          </w:p>
          <w:p w14:paraId="68F0375F"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sz w:val="20"/>
                <w:szCs w:val="20"/>
              </w:rPr>
            </w:pPr>
          </w:p>
          <w:p w14:paraId="0B0B2B0B" w14:textId="77777777" w:rsidR="004934D8" w:rsidRPr="007766B4" w:rsidRDefault="004934D8"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5E678E47" w14:textId="77777777" w:rsidR="003B32C9" w:rsidRPr="007766B4" w:rsidRDefault="003B32C9"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p w14:paraId="415CC4FE" w14:textId="0FD28EB3" w:rsidR="00E917DE" w:rsidRPr="007766B4" w:rsidRDefault="00E917DE" w:rsidP="002F4205">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B283A02" w14:textId="36343F61" w:rsidR="004934D8" w:rsidRPr="00602BFF"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tc>
        <w:tc>
          <w:tcPr>
            <w:tcW w:w="1971" w:type="dxa"/>
            <w:tcBorders>
              <w:left w:val="single" w:sz="4" w:space="0" w:color="auto"/>
              <w:bottom w:val="single" w:sz="4" w:space="0" w:color="auto"/>
              <w:right w:val="single" w:sz="4" w:space="0" w:color="auto"/>
            </w:tcBorders>
            <w:shd w:val="clear" w:color="auto" w:fill="FFFFFF" w:themeFill="background1"/>
          </w:tcPr>
          <w:p w14:paraId="7FFE13E3" w14:textId="77777777" w:rsidR="007F494F"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76A5975" w14:textId="77777777" w:rsidR="007F494F" w:rsidRDefault="007F494F"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Referred to </w:t>
            </w:r>
          </w:p>
          <w:p w14:paraId="4148C8CC" w14:textId="77777777" w:rsidR="0040199C" w:rsidRDefault="007F494F"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603A52F0" w14:textId="204C1DB1" w:rsidR="003B32C9" w:rsidRPr="007F494F"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Appropriations Committee</w:t>
            </w:r>
            <w:r w:rsidR="007F494F">
              <w:rPr>
                <w:rFonts w:ascii="Times New Roman" w:hAnsi="Times New Roman"/>
                <w:b w:val="0"/>
                <w:i w:val="0"/>
                <w:color w:val="000000" w:themeColor="text1"/>
              </w:rPr>
              <w:t>.</w:t>
            </w:r>
          </w:p>
        </w:tc>
      </w:tr>
      <w:tr w:rsidR="007766B4" w:rsidRPr="00B54EBE" w14:paraId="48F93306"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77"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78" w:history="1">
              <w:r w:rsidR="004934D8" w:rsidRPr="007E2CD3">
                <w:rPr>
                  <w:rStyle w:val="Hyperlink"/>
                  <w:rFonts w:ascii="Times New Roman" w:hAnsi="Times New Roman"/>
                  <w:b w:val="0"/>
                  <w:i w:val="0"/>
                  <w:color w:val="000000" w:themeColor="text1"/>
                </w:rPr>
                <w:t>Paige.haskin@asm.ca.gov</w:t>
              </w:r>
            </w:hyperlink>
          </w:p>
        </w:tc>
        <w:tc>
          <w:tcPr>
            <w:tcW w:w="1868"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7766B4" w:rsidRDefault="0038443E"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79" w:history="1">
              <w:r w:rsidR="003B32C9" w:rsidRPr="007766B4">
                <w:rPr>
                  <w:rStyle w:val="Hyperlink"/>
                  <w:rFonts w:ascii="Times New Roman" w:hAnsi="Times New Roman"/>
                  <w:b w:val="0"/>
                  <w:i w:val="0"/>
                  <w:sz w:val="20"/>
                  <w:szCs w:val="20"/>
                </w:rPr>
                <w:t>CCWRO</w:t>
              </w:r>
            </w:hyperlink>
          </w:p>
          <w:p w14:paraId="51D0F111" w14:textId="77777777" w:rsidR="003B32C9" w:rsidRPr="007766B4" w:rsidRDefault="003B32C9"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1465E9F7"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0A026CC1" w14:textId="1BB92AF7" w:rsidR="003B32C9" w:rsidRPr="007766B4" w:rsidRDefault="003B32C9"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71" w:type="dxa"/>
            <w:tcBorders>
              <w:left w:val="single" w:sz="4" w:space="0" w:color="auto"/>
              <w:bottom w:val="single" w:sz="4" w:space="0" w:color="auto"/>
              <w:right w:val="single" w:sz="4" w:space="0" w:color="auto"/>
            </w:tcBorders>
            <w:shd w:val="clear" w:color="auto" w:fill="FFFFFF" w:themeFill="background1"/>
          </w:tcPr>
          <w:p w14:paraId="7BD55D86"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22E6584" w14:textId="42B917BD" w:rsidR="003B32C9" w:rsidRPr="00157307"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F435E">
              <w:rPr>
                <w:rFonts w:ascii="Times New Roman" w:hAnsi="Times New Roman"/>
                <w:b w:val="0"/>
                <w:i w:val="0"/>
                <w:color w:val="000000" w:themeColor="text1"/>
              </w:rPr>
              <w:t xml:space="preserve">Senate </w:t>
            </w:r>
            <w:r w:rsidR="00157307">
              <w:rPr>
                <w:rFonts w:ascii="Times New Roman" w:hAnsi="Times New Roman"/>
                <w:b w:val="0"/>
                <w:i w:val="0"/>
                <w:color w:val="000000" w:themeColor="text1"/>
              </w:rPr>
              <w:t>Floor</w:t>
            </w:r>
          </w:p>
        </w:tc>
      </w:tr>
      <w:tr w:rsidR="007766B4" w:rsidRPr="00B54EBE" w14:paraId="75254787"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38443E"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0" w:history="1">
              <w:r w:rsidR="004C6F9D"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sidR="004C6F9D">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38443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1" w:history="1">
              <w:r w:rsidR="00EC00FE"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begin"/>
            </w:r>
            <w:r w:rsidRPr="007766B4">
              <w:rPr>
                <w:rFonts w:ascii="Times New Roman" w:hAnsi="Times New Roman"/>
                <w:b w:val="0"/>
                <w:i w:val="0"/>
                <w:sz w:val="20"/>
                <w:szCs w:val="20"/>
              </w:rPr>
              <w:instrText xml:space="preserve"> HYPERLINK "http://www.netgrace.org/" </w:instrText>
            </w:r>
            <w:r w:rsidRPr="007766B4">
              <w:rPr>
                <w:rFonts w:ascii="Times New Roman" w:hAnsi="Times New Roman"/>
                <w:b w:val="0"/>
                <w:i w:val="0"/>
                <w:sz w:val="20"/>
                <w:szCs w:val="20"/>
              </w:rPr>
              <w:fldChar w:fldCharType="separate"/>
            </w:r>
            <w:r w:rsidRPr="007766B4">
              <w:rPr>
                <w:rStyle w:val="Hyperlink"/>
                <w:rFonts w:ascii="Times New Roman" w:hAnsi="Times New Roman"/>
                <w:b w:val="0"/>
                <w:i w:val="0"/>
                <w:sz w:val="20"/>
                <w:szCs w:val="20"/>
              </w:rPr>
              <w:t>GRACE</w:t>
            </w:r>
          </w:p>
          <w:p w14:paraId="145B4982" w14:textId="7EC5700E" w:rsidR="003B32C9" w:rsidRPr="007766B4" w:rsidRDefault="003C600A"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r w:rsidRPr="007766B4">
              <w:rPr>
                <w:rFonts w:ascii="Times New Roman" w:hAnsi="Times New Roman"/>
                <w:b w:val="0"/>
                <w:i w:val="0"/>
                <w:sz w:val="20"/>
                <w:szCs w:val="20"/>
              </w:rPr>
              <w:fldChar w:fldCharType="end"/>
            </w:r>
          </w:p>
          <w:p w14:paraId="5A2A8922" w14:textId="77777777" w:rsidR="004934D8" w:rsidRPr="007766B4" w:rsidRDefault="004934D8"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4FD01B22" w14:textId="24CED93B" w:rsidR="00CC3E61" w:rsidRDefault="002F4205" w:rsidP="00CC3E61">
            <w:pPr>
              <w:shd w:val="clear" w:color="auto" w:fill="FFFFFF" w:themeFill="background1"/>
              <w:tabs>
                <w:tab w:val="left" w:pos="4140"/>
                <w:tab w:val="left" w:pos="4950"/>
                <w:tab w:val="left" w:pos="5490"/>
              </w:tabs>
              <w:jc w:val="center"/>
              <w:rPr>
                <w:rFonts w:ascii="Times" w:eastAsia="ＭＳ 明朝" w:hAnsi="Times"/>
                <w:b/>
                <w:i/>
                <w:color w:val="000090"/>
              </w:rPr>
            </w:pPr>
            <w:r>
              <w:rPr>
                <w:b/>
                <w:i/>
                <w:color w:val="000000"/>
                <w:sz w:val="20"/>
                <w:szCs w:val="20"/>
              </w:rPr>
              <w:fldChar w:fldCharType="begin"/>
            </w:r>
            <w:r>
              <w:rPr>
                <w:b/>
                <w:i/>
                <w:color w:val="000000"/>
                <w:sz w:val="20"/>
                <w:szCs w:val="20"/>
              </w:rPr>
              <w:instrText xml:space="preserve"> HYPERLINK "http://www.ccwro.org/legislation/sample-letters" </w:instrText>
            </w:r>
            <w:r>
              <w:rPr>
                <w:b/>
                <w:i/>
                <w:color w:val="000000"/>
                <w:sz w:val="20"/>
                <w:szCs w:val="20"/>
              </w:rPr>
              <w:fldChar w:fldCharType="separate"/>
            </w:r>
          </w:p>
          <w:p w14:paraId="16EFBE87" w14:textId="29B21994" w:rsidR="003B32C9" w:rsidRPr="007766B4" w:rsidRDefault="002F4205"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r>
              <w:rPr>
                <w:b w:val="0"/>
                <w:i w:val="0"/>
                <w:color w:val="000000"/>
                <w:sz w:val="20"/>
                <w:szCs w:val="20"/>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53DCA21" w14:textId="3466CDE6" w:rsidR="00402E60" w:rsidRDefault="00402E60" w:rsidP="00402E60">
            <w:pPr>
              <w:rPr>
                <w:rFonts w:eastAsia="Times New Roman"/>
              </w:rPr>
            </w:pPr>
            <w:r>
              <w:rPr>
                <w:rFonts w:eastAsia="Times New Roman"/>
              </w:rPr>
              <w:t>The bill would state the intent of the Legislature to move toward reducing child poverty in this state by 50% over a 20-year period, from 2018–19 fiscal year (FY)and ending with the 2038–39 FY.</w:t>
            </w:r>
          </w:p>
          <w:p w14:paraId="3A0F7056" w14:textId="560EA1E9" w:rsidR="003B32C9" w:rsidRPr="00602BFF" w:rsidRDefault="003B32C9" w:rsidP="003B32C9">
            <w:pPr>
              <w:shd w:val="clear" w:color="auto" w:fill="FFFFFF" w:themeFill="background1"/>
              <w:rPr>
                <w:color w:val="000000" w:themeColor="text1"/>
              </w:rPr>
            </w:pPr>
          </w:p>
        </w:tc>
        <w:tc>
          <w:tcPr>
            <w:tcW w:w="1971" w:type="dxa"/>
            <w:tcBorders>
              <w:left w:val="single" w:sz="4" w:space="0" w:color="auto"/>
              <w:bottom w:val="single" w:sz="4" w:space="0" w:color="auto"/>
              <w:right w:val="single" w:sz="4" w:space="0" w:color="auto"/>
            </w:tcBorders>
            <w:shd w:val="clear" w:color="auto" w:fill="FFFFFF" w:themeFill="background1"/>
          </w:tcPr>
          <w:p w14:paraId="4F55B837" w14:textId="77777777" w:rsidR="00DD0313" w:rsidRDefault="00DD0313"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16FF8920" w14:textId="031F7F78" w:rsidR="007F494F" w:rsidRDefault="007F494F" w:rsidP="00DD0313">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Senate </w:t>
            </w:r>
          </w:p>
          <w:p w14:paraId="6A69CC13" w14:textId="77C6D88E" w:rsidR="0040199C" w:rsidRPr="00B54EBE" w:rsidRDefault="0040199C"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Appropriations Committee</w:t>
            </w:r>
          </w:p>
          <w:p w14:paraId="160912DC" w14:textId="26A79F1A" w:rsidR="003B32C9" w:rsidRPr="00B54EBE" w:rsidRDefault="003B32C9" w:rsidP="00DD0313">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7766B4" w:rsidRPr="00B54EBE" w14:paraId="212B8DD0" w14:textId="77777777" w:rsidTr="00DD1612">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643C56FB" w:rsidR="004C6F9D" w:rsidRPr="007E2CD3" w:rsidRDefault="0038443E"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2" w:history="1">
              <w:r w:rsidR="004C6F9D" w:rsidRPr="0067357B">
                <w:rPr>
                  <w:rStyle w:val="Hyperlink"/>
                  <w:rFonts w:ascii="Times New Roman" w:hAnsi="Times New Roman"/>
                  <w:b w:val="0"/>
                  <w:i w:val="0"/>
                  <w:color w:val="0070C0"/>
                </w:rPr>
                <w:t>AB 1604</w:t>
              </w:r>
            </w:hyperlink>
            <w:r w:rsidR="004C6F9D" w:rsidRPr="007E2CD3">
              <w:rPr>
                <w:rFonts w:ascii="Times New Roman" w:hAnsi="Times New Roman"/>
                <w:b w:val="0"/>
                <w:i w:val="0"/>
                <w:color w:val="000000" w:themeColor="text1"/>
              </w:rPr>
              <w:t xml:space="preserve">– </w:t>
            </w:r>
            <w:proofErr w:type="spellStart"/>
            <w:r w:rsidR="004C6F9D" w:rsidRPr="007E2CD3">
              <w:rPr>
                <w:rStyle w:val="Hyperlink"/>
                <w:rFonts w:ascii="Times New Roman" w:hAnsi="Times New Roman"/>
                <w:b w:val="0"/>
                <w:i w:val="0"/>
                <w:color w:val="000000" w:themeColor="text1"/>
              </w:rPr>
              <w:t>Nazarian</w:t>
            </w:r>
            <w:proofErr w:type="spellEnd"/>
            <w:r w:rsidR="004C6F9D"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D99ED9" w:rsidR="004C6F9D"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Chris Clemons</w:t>
            </w:r>
          </w:p>
          <w:p w14:paraId="5DE3F0AE" w14:textId="5396F275" w:rsidR="004C6F9D" w:rsidRDefault="0038443E"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3" w:history="1">
              <w:r w:rsidR="003440EC" w:rsidRPr="0095518D">
                <w:rPr>
                  <w:rStyle w:val="Hyperlink"/>
                  <w:rFonts w:ascii="Times New Roman" w:hAnsi="Times New Roman"/>
                  <w:b w:val="0"/>
                  <w:i w:val="0"/>
                </w:rPr>
                <w:t>Chris.clemons@asm.ca.gov</w:t>
              </w:r>
            </w:hyperlink>
          </w:p>
          <w:p w14:paraId="43613248" w14:textId="7DB6839C" w:rsidR="003440EC" w:rsidRPr="007E2CD3" w:rsidRDefault="003440EC"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868"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7766B4" w:rsidRDefault="0038443E"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4" w:history="1">
              <w:r w:rsidR="004C6F9D" w:rsidRPr="007766B4">
                <w:rPr>
                  <w:rStyle w:val="Hyperlink"/>
                  <w:rFonts w:ascii="Times New Roman" w:hAnsi="Times New Roman"/>
                  <w:b w:val="0"/>
                  <w:i w:val="0"/>
                  <w:sz w:val="20"/>
                  <w:szCs w:val="20"/>
                </w:rPr>
                <w:t>WCLP</w:t>
              </w:r>
            </w:hyperlink>
          </w:p>
          <w:p w14:paraId="6B2E7D1A" w14:textId="77777777" w:rsidR="004C6F9D" w:rsidRPr="007766B4" w:rsidRDefault="0038443E"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hyperlink r:id="rId85" w:history="1">
              <w:r w:rsidR="004C6F9D" w:rsidRPr="007766B4">
                <w:rPr>
                  <w:rStyle w:val="Hyperlink"/>
                  <w:rFonts w:ascii="Times New Roman" w:hAnsi="Times New Roman"/>
                  <w:b w:val="0"/>
                  <w:i w:val="0"/>
                  <w:sz w:val="20"/>
                  <w:szCs w:val="20"/>
                </w:rPr>
                <w:t>CCWRO</w:t>
              </w:r>
            </w:hyperlink>
          </w:p>
          <w:p w14:paraId="71824428"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Style w:val="Hyperlink"/>
                <w:rFonts w:ascii="Times New Roman" w:hAnsi="Times New Roman"/>
                <w:b w:val="0"/>
                <w:i w:val="0"/>
                <w:sz w:val="20"/>
                <w:szCs w:val="20"/>
              </w:rPr>
            </w:pPr>
          </w:p>
          <w:p w14:paraId="2D7DB116" w14:textId="77777777"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i w:val="0"/>
                <w:color w:val="FF0000"/>
                <w:sz w:val="20"/>
                <w:szCs w:val="20"/>
              </w:rPr>
            </w:pPr>
            <w:r w:rsidRPr="007766B4">
              <w:rPr>
                <w:rFonts w:ascii="Times New Roman" w:hAnsi="Times New Roman"/>
                <w:i w:val="0"/>
                <w:color w:val="FF0000"/>
                <w:sz w:val="20"/>
                <w:szCs w:val="20"/>
              </w:rPr>
              <w:t>SUPPORT</w:t>
            </w:r>
          </w:p>
          <w:p w14:paraId="33F01EB4" w14:textId="2E708560" w:rsidR="004C6F9D" w:rsidRPr="007766B4" w:rsidRDefault="004C6F9D" w:rsidP="002F4205">
            <w:pPr>
              <w:pStyle w:val="NoSpacing"/>
              <w:framePr w:hSpace="0" w:wrap="auto" w:vAnchor="margin" w:xAlign="left" w:yAlign="inline"/>
              <w:shd w:val="clear" w:color="auto" w:fill="FFFFFF" w:themeFill="background1"/>
              <w:suppressOverlap w:val="0"/>
              <w:jc w:val="center"/>
              <w:rPr>
                <w:rFonts w:ascii="Times New Roman" w:hAnsi="Times New Roman"/>
                <w:b w:val="0"/>
                <w:i w:val="0"/>
                <w:color w:val="0000FF"/>
                <w:sz w:val="20"/>
                <w:szCs w:val="20"/>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71" w:type="dxa"/>
            <w:tcBorders>
              <w:left w:val="single" w:sz="4" w:space="0" w:color="auto"/>
              <w:bottom w:val="single" w:sz="4" w:space="0" w:color="auto"/>
              <w:right w:val="single" w:sz="4" w:space="0" w:color="auto"/>
            </w:tcBorders>
            <w:shd w:val="clear" w:color="auto" w:fill="FFFFFF" w:themeFill="background1"/>
          </w:tcPr>
          <w:p w14:paraId="5FC9D5DF"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004E1E47" w14:textId="77777777" w:rsidR="007F494F" w:rsidRDefault="007F494F"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Waiting for </w:t>
            </w:r>
          </w:p>
          <w:p w14:paraId="3D8EFF16" w14:textId="4A632DCF" w:rsidR="00EF6E60" w:rsidRDefault="007F494F"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Senate Floor</w:t>
            </w:r>
          </w:p>
          <w:p w14:paraId="59E14BBE" w14:textId="3323A74B" w:rsidR="007F494F" w:rsidRPr="00B54EBE" w:rsidRDefault="007F494F" w:rsidP="00EF6E60">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Pr>
                <w:rFonts w:ascii="Times New Roman" w:hAnsi="Times New Roman"/>
                <w:b w:val="0"/>
                <w:i w:val="0"/>
                <w:color w:val="000000" w:themeColor="text1"/>
              </w:rPr>
              <w:t>Action</w:t>
            </w:r>
          </w:p>
          <w:p w14:paraId="3356BA08" w14:textId="22492C45" w:rsidR="004C2C0F" w:rsidRPr="00B54EBE" w:rsidRDefault="004C2C0F" w:rsidP="005231D6">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bl>
    <w:p w14:paraId="61B52942" w14:textId="5B99D7EA" w:rsidR="00316DF6" w:rsidRDefault="00316DF6"/>
    <w:p w14:paraId="0D704302" w14:textId="77777777" w:rsidR="001E6210" w:rsidRDefault="001E6210"/>
    <w:p w14:paraId="19176CDA" w14:textId="77777777" w:rsidR="00592017" w:rsidRDefault="00592017"/>
    <w:p w14:paraId="32B79DD2" w14:textId="77777777" w:rsidR="00592017" w:rsidRDefault="00592017"/>
    <w:p w14:paraId="492E44B9" w14:textId="77777777" w:rsidR="00592017" w:rsidRDefault="00592017"/>
    <w:p w14:paraId="0F0F5955" w14:textId="77777777" w:rsidR="00592017" w:rsidRDefault="00592017"/>
    <w:p w14:paraId="7FA20B65" w14:textId="77777777" w:rsidR="00BD3B7D" w:rsidRDefault="00BD3B7D"/>
    <w:p w14:paraId="069C22CC" w14:textId="77777777" w:rsidR="00BD3B7D" w:rsidRDefault="00BD3B7D"/>
    <w:p w14:paraId="662373BC" w14:textId="77777777" w:rsidR="007F494F" w:rsidRDefault="007F494F"/>
    <w:p w14:paraId="791BD347" w14:textId="77777777" w:rsidR="007F494F" w:rsidRDefault="007F494F"/>
    <w:p w14:paraId="3B853EC8" w14:textId="77777777" w:rsidR="007F494F" w:rsidRDefault="007F494F"/>
    <w:p w14:paraId="01C65F65" w14:textId="77777777" w:rsidR="007F494F" w:rsidRDefault="007F494F"/>
    <w:p w14:paraId="324645E9" w14:textId="77777777" w:rsidR="007F494F" w:rsidRDefault="007F494F"/>
    <w:p w14:paraId="4CF4D988" w14:textId="77777777" w:rsidR="007F494F" w:rsidRDefault="007F494F"/>
    <w:p w14:paraId="684A17BC" w14:textId="77777777" w:rsidR="007F494F" w:rsidRDefault="007F494F"/>
    <w:p w14:paraId="7D7D859F" w14:textId="77777777" w:rsidR="007F494F" w:rsidRDefault="007F494F"/>
    <w:p w14:paraId="5E0D192E" w14:textId="77777777" w:rsidR="007F494F" w:rsidRDefault="007F494F"/>
    <w:p w14:paraId="2EEF9E63" w14:textId="77777777" w:rsidR="00BD3B7D" w:rsidRDefault="00BD3B7D"/>
    <w:p w14:paraId="399C113C" w14:textId="77777777" w:rsidR="00BD3B7D" w:rsidRDefault="00BD3B7D"/>
    <w:p w14:paraId="334DF966" w14:textId="77777777" w:rsidR="00BD3B7D" w:rsidRDefault="00BD3B7D"/>
    <w:p w14:paraId="51658649" w14:textId="77777777" w:rsidR="00BD3B7D" w:rsidRDefault="00BD3B7D"/>
    <w:p w14:paraId="570DDE1B" w14:textId="77777777" w:rsidR="00592017" w:rsidRDefault="00592017"/>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lastRenderedPageBreak/>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86"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87"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88"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89"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Default="00513C25" w:rsidP="00513C25">
      <w:pPr>
        <w:jc w:val="center"/>
      </w:pPr>
    </w:p>
    <w:p w14:paraId="13CC9C67" w14:textId="77777777" w:rsidR="00FC5FF7" w:rsidRDefault="00FC5FF7" w:rsidP="00513C25">
      <w:pPr>
        <w:jc w:val="center"/>
        <w:rPr>
          <w:b/>
          <w:sz w:val="28"/>
        </w:rPr>
      </w:pPr>
      <w:r w:rsidRPr="00FC5FF7">
        <w:rPr>
          <w:b/>
          <w:sz w:val="28"/>
        </w:rPr>
        <w:t xml:space="preserve">Senate Human Services Hearing date: </w:t>
      </w:r>
    </w:p>
    <w:p w14:paraId="2B50049A" w14:textId="2B98D5CA" w:rsidR="00FC5FF7" w:rsidRPr="00FC5FF7" w:rsidRDefault="00FC5FF7" w:rsidP="00513C25">
      <w:pPr>
        <w:jc w:val="center"/>
        <w:rPr>
          <w:b/>
          <w:sz w:val="28"/>
        </w:rPr>
      </w:pPr>
      <w:r w:rsidRPr="00FC5FF7">
        <w:rPr>
          <w:b/>
          <w:sz w:val="28"/>
        </w:rPr>
        <w:t>3-28-17; 4-4-17 &amp; 4-25-17 @ 1:30 pm</w:t>
      </w:r>
    </w:p>
    <w:p w14:paraId="37CD6169" w14:textId="77777777" w:rsidR="00FC5FF7" w:rsidRPr="00EB7FBF" w:rsidRDefault="00FC5FF7" w:rsidP="00513C25">
      <w:pPr>
        <w:jc w:val="center"/>
      </w:pPr>
    </w:p>
    <w:tbl>
      <w:tblPr>
        <w:tblW w:w="9633"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680"/>
      </w:tblGrid>
      <w:tr w:rsidR="0062136D" w:rsidRPr="00EB7FBF" w14:paraId="68B72FBD" w14:textId="77777777" w:rsidTr="0062136D">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4680"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62136D" w:rsidRPr="00EB7FBF" w14:paraId="62721CAE" w14:textId="77777777" w:rsidTr="0062136D">
        <w:trPr>
          <w:trHeight w:val="526"/>
        </w:trPr>
        <w:tc>
          <w:tcPr>
            <w:tcW w:w="4953" w:type="dxa"/>
            <w:shd w:val="clear" w:color="auto" w:fill="auto"/>
          </w:tcPr>
          <w:p w14:paraId="19652E01" w14:textId="77777777" w:rsidR="002C0426" w:rsidRDefault="0038443E" w:rsidP="002C0426">
            <w:pPr>
              <w:rPr>
                <w:rFonts w:eastAsia="Times New Roman"/>
                <w:b/>
                <w:i/>
                <w:bdr w:val="none" w:sz="0" w:space="0" w:color="auto" w:frame="1"/>
              </w:rPr>
            </w:pPr>
            <w:hyperlink r:id="rId90"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4680" w:type="dxa"/>
            <w:shd w:val="clear" w:color="auto" w:fill="auto"/>
          </w:tcPr>
          <w:p w14:paraId="39382A9B" w14:textId="77777777" w:rsidR="001C0866" w:rsidRPr="00DA7DA6" w:rsidRDefault="0038443E" w:rsidP="002C0426">
            <w:pPr>
              <w:pStyle w:val="NoSpacing"/>
              <w:framePr w:hSpace="0" w:wrap="auto" w:vAnchor="margin" w:xAlign="left" w:yAlign="inline"/>
              <w:ind w:right="-112"/>
              <w:suppressOverlap w:val="0"/>
              <w:rPr>
                <w:rFonts w:ascii="Times New Roman" w:eastAsia="Times New Roman" w:hAnsi="Times New Roman"/>
                <w:b w:val="0"/>
              </w:rPr>
            </w:pPr>
            <w:hyperlink r:id="rId91" w:history="1">
              <w:r w:rsidR="002C0426" w:rsidRPr="00DA7DA6">
                <w:rPr>
                  <w:rFonts w:ascii="Times New Roman" w:eastAsia="Times New Roman" w:hAnsi="Times New Roman"/>
                  <w:b w:val="0"/>
                  <w:i w:val="0"/>
                  <w:color w:val="000000" w:themeColor="text1"/>
                </w:rPr>
                <w:t xml:space="preserve">Krista </w:t>
              </w:r>
              <w:proofErr w:type="spellStart"/>
              <w:r w:rsidR="002C0426" w:rsidRPr="00DA7DA6">
                <w:rPr>
                  <w:rFonts w:ascii="Times New Roman" w:eastAsia="Times New Roman" w:hAnsi="Times New Roman"/>
                  <w:b w:val="0"/>
                  <w:i w:val="0"/>
                  <w:color w:val="000000" w:themeColor="text1"/>
                </w:rPr>
                <w:t>Pfefferkorn</w:t>
              </w:r>
              <w:proofErr w:type="spellEnd"/>
            </w:hyperlink>
          </w:p>
          <w:p w14:paraId="1EC764C8" w14:textId="0A9474C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eastAsia="Times New Roman" w:hAnsi="Times New Roman"/>
                <w:b w:val="0"/>
              </w:rPr>
              <w:t>Email:</w:t>
            </w:r>
            <w:r w:rsidRPr="00DA7DA6">
              <w:rPr>
                <w:rFonts w:ascii="Times New Roman" w:eastAsia="Times New Roman" w:hAnsi="Times New Roman"/>
                <w:b w:val="0"/>
                <w:i w:val="0"/>
              </w:rPr>
              <w:t xml:space="preserve"> </w:t>
            </w:r>
            <w:hyperlink r:id="rId92" w:history="1">
              <w:r w:rsidR="002C0426" w:rsidRPr="00DA7DA6">
                <w:rPr>
                  <w:rFonts w:ascii="Times New Roman" w:eastAsia="Times New Roman" w:hAnsi="Times New Roman"/>
                  <w:b w:val="0"/>
                  <w:i w:val="0"/>
                  <w:color w:val="0000FF"/>
                </w:rPr>
                <w:t>Krista.Pfefferkorn@sen.ca.gov</w:t>
              </w:r>
            </w:hyperlink>
          </w:p>
        </w:tc>
      </w:tr>
      <w:tr w:rsidR="0062136D" w:rsidRPr="00EB7FBF" w14:paraId="0014A00C" w14:textId="77777777" w:rsidTr="0062136D">
        <w:tc>
          <w:tcPr>
            <w:tcW w:w="4953" w:type="dxa"/>
            <w:shd w:val="clear" w:color="auto" w:fill="auto"/>
          </w:tcPr>
          <w:p w14:paraId="4EC318C0" w14:textId="0E2DC2D7" w:rsidR="00131CBE" w:rsidRPr="00EB7FBF" w:rsidRDefault="0038443E"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93"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4680" w:type="dxa"/>
            <w:shd w:val="clear" w:color="auto" w:fill="auto"/>
          </w:tcPr>
          <w:p w14:paraId="1546EC22" w14:textId="77777777" w:rsidR="001C0866" w:rsidRPr="00DA7DA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David </w:t>
            </w:r>
            <w:proofErr w:type="spellStart"/>
            <w:r w:rsidRPr="00DA7DA6">
              <w:rPr>
                <w:rFonts w:ascii="Times New Roman" w:hAnsi="Times New Roman"/>
                <w:b w:val="0"/>
                <w:i w:val="0"/>
                <w:color w:val="000000"/>
              </w:rPr>
              <w:t>Scheidt</w:t>
            </w:r>
            <w:proofErr w:type="spellEnd"/>
            <w:r w:rsidR="001C0866" w:rsidRPr="00DA7DA6">
              <w:rPr>
                <w:rFonts w:ascii="Times New Roman" w:hAnsi="Times New Roman"/>
                <w:b w:val="0"/>
                <w:i w:val="0"/>
                <w:color w:val="000000"/>
              </w:rPr>
              <w:t xml:space="preserve"> </w:t>
            </w:r>
          </w:p>
          <w:p w14:paraId="6F1B2984" w14:textId="3B7C8CFF"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Email:</w:t>
            </w:r>
            <w:r w:rsidR="00131CBE" w:rsidRPr="00DA7DA6">
              <w:rPr>
                <w:rFonts w:ascii="Times New Roman" w:hAnsi="Times New Roman"/>
                <w:b w:val="0"/>
                <w:i w:val="0"/>
                <w:color w:val="000000"/>
              </w:rPr>
              <w:t xml:space="preserve"> </w:t>
            </w:r>
            <w:hyperlink r:id="rId94" w:history="1">
              <w:r w:rsidR="002C0426" w:rsidRPr="00DA7DA6">
                <w:rPr>
                  <w:rStyle w:val="Hyperlink"/>
                  <w:rFonts w:ascii="Times New Roman" w:hAnsi="Times New Roman"/>
                  <w:b w:val="0"/>
                  <w:i w:val="0"/>
                </w:rPr>
                <w:t>david.scheidt@sen.ca.gov</w:t>
              </w:r>
            </w:hyperlink>
          </w:p>
        </w:tc>
      </w:tr>
      <w:tr w:rsidR="0062136D" w:rsidRPr="00EB7FBF" w14:paraId="75F8B33D" w14:textId="77777777" w:rsidTr="0062136D">
        <w:tc>
          <w:tcPr>
            <w:tcW w:w="4953" w:type="dxa"/>
            <w:shd w:val="clear" w:color="auto" w:fill="auto"/>
          </w:tcPr>
          <w:p w14:paraId="409CA66A" w14:textId="5CDD93D0" w:rsidR="00131CBE" w:rsidRPr="00EB7FBF" w:rsidRDefault="0038443E" w:rsidP="002C0426">
            <w:pPr>
              <w:pStyle w:val="NoSpacing"/>
              <w:framePr w:hSpace="0" w:wrap="auto" w:vAnchor="margin" w:xAlign="left" w:yAlign="inline"/>
              <w:ind w:right="0"/>
              <w:suppressOverlap w:val="0"/>
              <w:rPr>
                <w:rFonts w:ascii="Times New Roman" w:hAnsi="Times New Roman"/>
                <w:b w:val="0"/>
                <w:i w:val="0"/>
                <w:color w:val="000000"/>
              </w:rPr>
            </w:pPr>
            <w:hyperlink r:id="rId95"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4680" w:type="dxa"/>
            <w:shd w:val="clear" w:color="auto" w:fill="auto"/>
          </w:tcPr>
          <w:p w14:paraId="7BDD19D0" w14:textId="77777777"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Miguel Mauricio</w:t>
            </w:r>
          </w:p>
          <w:p w14:paraId="54A91789" w14:textId="29EDA4D0" w:rsidR="00131CBE"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96" w:history="1">
              <w:r w:rsidRPr="00DA7DA6">
                <w:rPr>
                  <w:rStyle w:val="Hyperlink"/>
                  <w:rFonts w:ascii="Times New Roman" w:hAnsi="Times New Roman"/>
                  <w:b w:val="0"/>
                  <w:i w:val="0"/>
                </w:rPr>
                <w:t>miguel.mauricio@sen.ca.gov</w:t>
              </w:r>
            </w:hyperlink>
          </w:p>
        </w:tc>
      </w:tr>
      <w:tr w:rsidR="0062136D" w:rsidRPr="00EB7FBF" w14:paraId="37864ED3" w14:textId="77777777" w:rsidTr="0062136D">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4680" w:type="dxa"/>
            <w:shd w:val="clear" w:color="auto" w:fill="auto"/>
          </w:tcPr>
          <w:p w14:paraId="7DF3DCB6" w14:textId="0B3071C1" w:rsidR="001C0866" w:rsidRPr="00DA7DA6" w:rsidRDefault="00402E60"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Valeria Hernandez</w:t>
            </w:r>
          </w:p>
          <w:p w14:paraId="5362827E" w14:textId="5D17DEF7" w:rsidR="00131CBE" w:rsidRPr="00DA7DA6" w:rsidRDefault="001C0866" w:rsidP="002C0426">
            <w:pPr>
              <w:pStyle w:val="NoSpacing"/>
              <w:framePr w:hSpace="0" w:wrap="auto" w:vAnchor="margin" w:xAlign="left" w:yAlign="inline"/>
              <w:ind w:right="-112"/>
              <w:suppressOverlap w:val="0"/>
              <w:rPr>
                <w:b w:val="0"/>
                <w:i w:val="0"/>
                <w:color w:val="000000" w:themeColor="text1"/>
              </w:rPr>
            </w:pPr>
            <w:r w:rsidRPr="00DA7DA6">
              <w:rPr>
                <w:rFonts w:ascii="Times New Roman" w:hAnsi="Times New Roman"/>
                <w:b w:val="0"/>
                <w:i w:val="0"/>
                <w:color w:val="000000" w:themeColor="text1"/>
              </w:rPr>
              <w:t xml:space="preserve">Email: </w:t>
            </w:r>
            <w:hyperlink r:id="rId97" w:history="1">
              <w:r w:rsidR="00762614" w:rsidRPr="00BF38D5">
                <w:rPr>
                  <w:rStyle w:val="Hyperlink"/>
                  <w:b w:val="0"/>
                  <w:i w:val="0"/>
                </w:rPr>
                <w:t>valeria.hernandez@sen.ca.gov</w:t>
              </w:r>
            </w:hyperlink>
          </w:p>
          <w:p w14:paraId="1FB6812D" w14:textId="0267638B" w:rsidR="001C0866" w:rsidRPr="00DA7DA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62136D" w:rsidRPr="00EB7FBF" w14:paraId="0CFFE259" w14:textId="77777777" w:rsidTr="0062136D">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38443E"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4680"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Dana Cruz</w:t>
            </w:r>
          </w:p>
          <w:p w14:paraId="354A9DB9" w14:textId="478BFCB7" w:rsidR="00131CBE" w:rsidRPr="00DA7DA6" w:rsidRDefault="001C0866" w:rsidP="00131CBE">
            <w:pPr>
              <w:pStyle w:val="NoSpacing"/>
              <w:framePr w:hSpace="0" w:wrap="auto" w:vAnchor="margin" w:xAlign="left" w:yAlign="inline"/>
              <w:suppressOverlap w:val="0"/>
              <w:rPr>
                <w:rFonts w:ascii="Times New Roman" w:hAnsi="Times New Roman"/>
                <w:b w:val="0"/>
                <w:i w:val="0"/>
                <w:color w:val="000000"/>
              </w:rPr>
            </w:pPr>
            <w:r w:rsidRPr="00DA7DA6">
              <w:rPr>
                <w:rFonts w:ascii="Times New Roman" w:hAnsi="Times New Roman"/>
                <w:b w:val="0"/>
                <w:i w:val="0"/>
                <w:color w:val="000000"/>
              </w:rPr>
              <w:t xml:space="preserve">Email: </w:t>
            </w:r>
            <w:hyperlink r:id="rId98" w:history="1">
              <w:r w:rsidRPr="00DA7DA6">
                <w:rPr>
                  <w:rStyle w:val="Hyperlink"/>
                  <w:rFonts w:ascii="Times New Roman" w:hAnsi="Times New Roman"/>
                  <w:b w:val="0"/>
                  <w:i w:val="0"/>
                </w:rPr>
                <w:t>dana.cruz@sen.ca.gov</w:t>
              </w:r>
            </w:hyperlink>
          </w:p>
          <w:p w14:paraId="0A918DF7" w14:textId="77777777" w:rsidR="00131CBE" w:rsidRPr="00DA7DA6"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26F6757E" w14:textId="77777777" w:rsidR="007A7AD2" w:rsidRDefault="007A7AD2"/>
    <w:p w14:paraId="337BE281" w14:textId="77777777" w:rsidR="00534EE3" w:rsidRDefault="00534EE3"/>
    <w:p w14:paraId="6AEB0696" w14:textId="77777777" w:rsidR="00534EE3" w:rsidRDefault="00534EE3"/>
    <w:p w14:paraId="55688E2B" w14:textId="77777777" w:rsidR="00534EE3" w:rsidRDefault="00534EE3"/>
    <w:p w14:paraId="2722F432" w14:textId="77777777" w:rsidR="00534EE3" w:rsidRDefault="00534EE3"/>
    <w:p w14:paraId="02FEDD36" w14:textId="77777777" w:rsidR="00534EE3" w:rsidRDefault="00534EE3"/>
    <w:p w14:paraId="664FB5E4" w14:textId="77777777" w:rsidR="00534EE3" w:rsidRDefault="00534EE3"/>
    <w:p w14:paraId="634B3AA8" w14:textId="77777777" w:rsidR="00A965CB" w:rsidRDefault="00A965CB"/>
    <w:p w14:paraId="58162276" w14:textId="77777777" w:rsidR="00A965CB" w:rsidRDefault="00A965CB"/>
    <w:p w14:paraId="6434E421" w14:textId="77777777" w:rsidR="00A965CB" w:rsidRDefault="00A965CB"/>
    <w:p w14:paraId="5C20A8F8" w14:textId="77777777" w:rsidR="00A965CB" w:rsidRDefault="00A965CB"/>
    <w:p w14:paraId="6BFF09E8" w14:textId="77777777" w:rsidR="00A965CB" w:rsidRDefault="00A965CB"/>
    <w:p w14:paraId="322C04FD" w14:textId="77777777" w:rsidR="00A965CB" w:rsidRDefault="00A965CB"/>
    <w:p w14:paraId="5DC8338D" w14:textId="77777777" w:rsidR="00A965CB" w:rsidRDefault="00A965CB"/>
    <w:p w14:paraId="378BEBE7" w14:textId="77777777" w:rsidR="007F494F" w:rsidRDefault="007F494F"/>
    <w:p w14:paraId="646E99AA" w14:textId="77777777" w:rsidR="00A965CB" w:rsidRDefault="00A965CB"/>
    <w:p w14:paraId="1B01D6C1" w14:textId="77777777" w:rsidR="00534EE3" w:rsidRDefault="00534EE3"/>
    <w:p w14:paraId="3AF38846" w14:textId="77777777" w:rsidR="00534EE3" w:rsidRDefault="00534EE3" w:rsidP="00534EE3">
      <w:pPr>
        <w:jc w:val="center"/>
        <w:outlineLvl w:val="0"/>
        <w:rPr>
          <w:b/>
          <w:sz w:val="36"/>
        </w:rPr>
      </w:pPr>
      <w:r w:rsidRPr="003335F3">
        <w:rPr>
          <w:b/>
          <w:sz w:val="36"/>
        </w:rPr>
        <w:lastRenderedPageBreak/>
        <w:t>SENATE BILLS</w:t>
      </w:r>
    </w:p>
    <w:p w14:paraId="2BBFB022" w14:textId="77777777" w:rsidR="00534EE3" w:rsidRPr="003335F3" w:rsidRDefault="00534EE3" w:rsidP="00534EE3">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153"/>
        <w:gridCol w:w="1283"/>
        <w:gridCol w:w="2944"/>
        <w:gridCol w:w="2070"/>
      </w:tblGrid>
      <w:tr w:rsidR="00534EE3" w:rsidRPr="00EB7FBF" w14:paraId="01D252AD" w14:textId="77777777" w:rsidTr="00F81CCC">
        <w:tc>
          <w:tcPr>
            <w:tcW w:w="3153" w:type="dxa"/>
            <w:shd w:val="clear" w:color="auto" w:fill="FFF2CC" w:themeFill="accent4" w:themeFillTint="33"/>
          </w:tcPr>
          <w:p w14:paraId="73D4E5DC" w14:textId="77777777" w:rsidR="00534EE3" w:rsidRPr="00EB7FBF" w:rsidRDefault="00534EE3" w:rsidP="00F81CCC">
            <w:pPr>
              <w:jc w:val="center"/>
              <w:rPr>
                <w:b/>
                <w:bCs/>
                <w:color w:val="000000"/>
                <w:sz w:val="24"/>
                <w:szCs w:val="24"/>
              </w:rPr>
            </w:pPr>
            <w:r w:rsidRPr="00EB7FBF">
              <w:rPr>
                <w:b/>
                <w:bCs/>
                <w:color w:val="000000"/>
                <w:sz w:val="24"/>
                <w:szCs w:val="24"/>
              </w:rPr>
              <w:t>Bill Number Author</w:t>
            </w:r>
          </w:p>
        </w:tc>
        <w:tc>
          <w:tcPr>
            <w:tcW w:w="1283" w:type="dxa"/>
            <w:shd w:val="clear" w:color="auto" w:fill="FFF2CC" w:themeFill="accent4" w:themeFillTint="33"/>
          </w:tcPr>
          <w:p w14:paraId="49831D23" w14:textId="77777777" w:rsidR="00534EE3" w:rsidRPr="00EB7FBF" w:rsidRDefault="00534EE3" w:rsidP="00A267F2">
            <w:pPr>
              <w:ind w:right="-85"/>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46019710" w14:textId="77777777" w:rsidR="00534EE3" w:rsidRPr="00EB7FBF" w:rsidRDefault="00534EE3" w:rsidP="00F81CCC">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460D285D" w14:textId="77777777" w:rsidR="00534EE3" w:rsidRPr="00EB7FBF" w:rsidRDefault="00534EE3" w:rsidP="00F81CCC">
            <w:pPr>
              <w:jc w:val="center"/>
              <w:rPr>
                <w:b/>
                <w:sz w:val="24"/>
                <w:szCs w:val="24"/>
              </w:rPr>
            </w:pPr>
            <w:r w:rsidRPr="00EB7FBF">
              <w:rPr>
                <w:b/>
                <w:bCs/>
                <w:color w:val="000000"/>
                <w:sz w:val="24"/>
                <w:szCs w:val="24"/>
              </w:rPr>
              <w:t>Next Steps</w:t>
            </w:r>
          </w:p>
        </w:tc>
      </w:tr>
      <w:tr w:rsidR="00534EE3" w:rsidRPr="00EB7FBF" w14:paraId="7F38FF24" w14:textId="77777777" w:rsidTr="00F81CCC">
        <w:tc>
          <w:tcPr>
            <w:tcW w:w="3153" w:type="dxa"/>
            <w:shd w:val="clear" w:color="auto" w:fill="auto"/>
          </w:tcPr>
          <w:p w14:paraId="7CBA76FC" w14:textId="77777777" w:rsidR="00534EE3" w:rsidRPr="00B54EBE" w:rsidRDefault="0038443E"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99" w:history="1">
              <w:r w:rsidR="00534EE3" w:rsidRPr="00B54EBE">
                <w:rPr>
                  <w:rStyle w:val="Hyperlink"/>
                  <w:rFonts w:ascii="Times New Roman" w:hAnsi="Times New Roman"/>
                  <w:i w:val="0"/>
                  <w:sz w:val="24"/>
                  <w:szCs w:val="24"/>
                </w:rPr>
                <w:t>SB 138</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McGuire</w:t>
            </w:r>
            <w:r w:rsidR="00534EE3" w:rsidRPr="00B54EBE">
              <w:rPr>
                <w:rStyle w:val="Hyperlink"/>
                <w:rFonts w:ascii="Times New Roman" w:hAnsi="Times New Roman"/>
                <w:i w:val="0"/>
                <w:color w:val="000000" w:themeColor="text1"/>
                <w:sz w:val="24"/>
                <w:szCs w:val="24"/>
                <w:u w:val="none"/>
              </w:rPr>
              <w:t>(D)</w:t>
            </w:r>
          </w:p>
          <w:p w14:paraId="18738D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241A4D92"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201E91CA"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Kelly Burns</w:t>
            </w:r>
          </w:p>
          <w:p w14:paraId="4FCBAB41" w14:textId="77777777" w:rsidR="00534EE3" w:rsidRPr="00B54EBE" w:rsidRDefault="0038443E" w:rsidP="00F81CCC">
            <w:pPr>
              <w:rPr>
                <w:bCs/>
                <w:color w:val="000000" w:themeColor="text1"/>
                <w:sz w:val="24"/>
                <w:szCs w:val="24"/>
              </w:rPr>
            </w:pPr>
            <w:hyperlink r:id="rId100" w:history="1">
              <w:r w:rsidR="00534EE3" w:rsidRPr="00B54EBE">
                <w:rPr>
                  <w:rStyle w:val="Hyperlink"/>
                  <w:color w:val="000000" w:themeColor="text1"/>
                  <w:sz w:val="24"/>
                  <w:szCs w:val="24"/>
                  <w:u w:val="none"/>
                </w:rPr>
                <w:t>kelly.burns</w:t>
              </w:r>
              <w:r w:rsidR="00534EE3" w:rsidRPr="00B54EBE">
                <w:rPr>
                  <w:rStyle w:val="Hyperlink"/>
                  <w:bCs/>
                  <w:color w:val="000000" w:themeColor="text1"/>
                  <w:sz w:val="24"/>
                  <w:szCs w:val="24"/>
                  <w:u w:val="none"/>
                </w:rPr>
                <w:t>@sen.ca.gov</w:t>
              </w:r>
            </w:hyperlink>
          </w:p>
        </w:tc>
        <w:tc>
          <w:tcPr>
            <w:tcW w:w="1283" w:type="dxa"/>
            <w:shd w:val="clear" w:color="auto" w:fill="auto"/>
          </w:tcPr>
          <w:p w14:paraId="5375B148" w14:textId="77777777" w:rsidR="00534EE3" w:rsidRPr="004B6F05" w:rsidRDefault="00534EE3" w:rsidP="00A267F2">
            <w:pPr>
              <w:pStyle w:val="NoSpacing"/>
              <w:framePr w:hSpace="0" w:wrap="auto" w:vAnchor="margin" w:xAlign="left" w:yAlign="inline"/>
              <w:shd w:val="clear" w:color="auto" w:fill="FFFFFF" w:themeFill="background1"/>
              <w:ind w:right="-85"/>
              <w:suppressOverlap w:val="0"/>
              <w:jc w:val="center"/>
              <w:rPr>
                <w:sz w:val="28"/>
              </w:rPr>
            </w:pPr>
            <w:r w:rsidRPr="004B6F05">
              <w:rPr>
                <w:sz w:val="28"/>
              </w:rPr>
              <w:t>CFPA</w:t>
            </w:r>
          </w:p>
          <w:p w14:paraId="651EFABC"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7085E77E" w14:textId="77777777" w:rsidR="00534EE3" w:rsidRDefault="00534EE3" w:rsidP="00A267F2">
            <w:pPr>
              <w:ind w:right="-85"/>
              <w:jc w:val="center"/>
              <w:rPr>
                <w:sz w:val="24"/>
                <w:szCs w:val="24"/>
              </w:rPr>
            </w:pPr>
          </w:p>
          <w:p w14:paraId="3EFCE304" w14:textId="00C4C1C0" w:rsidR="00534EE3" w:rsidRPr="00B35B81" w:rsidRDefault="00534EE3" w:rsidP="00A267F2">
            <w:pPr>
              <w:ind w:right="-85"/>
              <w:jc w:val="center"/>
              <w:rPr>
                <w:sz w:val="24"/>
                <w:szCs w:val="24"/>
              </w:rPr>
            </w:pPr>
          </w:p>
        </w:tc>
        <w:tc>
          <w:tcPr>
            <w:tcW w:w="2944" w:type="dxa"/>
            <w:shd w:val="clear" w:color="auto" w:fill="auto"/>
          </w:tcPr>
          <w:p w14:paraId="069DE5BA" w14:textId="77777777" w:rsidR="00534EE3" w:rsidRDefault="00534EE3" w:rsidP="00F81CCC">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p w14:paraId="7282B8CE" w14:textId="77777777" w:rsidR="00534EE3" w:rsidRDefault="00534EE3" w:rsidP="00F81CCC">
            <w:pPr>
              <w:rPr>
                <w:rFonts w:eastAsia="Times New Roman"/>
                <w:sz w:val="24"/>
                <w:szCs w:val="24"/>
              </w:rPr>
            </w:pPr>
          </w:p>
          <w:p w14:paraId="1BF8A56F" w14:textId="77777777" w:rsidR="00534EE3" w:rsidRPr="00602BFF" w:rsidRDefault="00534EE3" w:rsidP="00F81CCC">
            <w:pPr>
              <w:rPr>
                <w:rFonts w:eastAsia="Times New Roman"/>
                <w:sz w:val="24"/>
                <w:szCs w:val="24"/>
              </w:rPr>
            </w:pPr>
          </w:p>
        </w:tc>
        <w:tc>
          <w:tcPr>
            <w:tcW w:w="2070" w:type="dxa"/>
            <w:shd w:val="clear" w:color="auto" w:fill="auto"/>
          </w:tcPr>
          <w:p w14:paraId="2CEF4AB3" w14:textId="77777777" w:rsidR="00534EE3" w:rsidRDefault="00534EE3" w:rsidP="00F81CC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311716B" w14:textId="4AF0C261" w:rsidR="00534EE3" w:rsidRPr="004B6F05" w:rsidRDefault="00534EE3" w:rsidP="004C7CFA">
            <w:pPr>
              <w:rPr>
                <w:color w:val="000000" w:themeColor="text1"/>
                <w:sz w:val="24"/>
                <w:szCs w:val="24"/>
              </w:rPr>
            </w:pPr>
            <w:r>
              <w:rPr>
                <w:color w:val="000000" w:themeColor="text1"/>
                <w:sz w:val="24"/>
                <w:szCs w:val="24"/>
              </w:rPr>
              <w:t xml:space="preserve">Senate </w:t>
            </w:r>
            <w:r w:rsidR="004C7CFA">
              <w:rPr>
                <w:color w:val="000000" w:themeColor="text1"/>
                <w:sz w:val="24"/>
                <w:szCs w:val="24"/>
              </w:rPr>
              <w:t>Education Committee</w:t>
            </w:r>
          </w:p>
        </w:tc>
      </w:tr>
      <w:tr w:rsidR="00534EE3" w:rsidRPr="00EB7FBF" w14:paraId="3E7F6FCD" w14:textId="77777777" w:rsidTr="00F81CCC">
        <w:trPr>
          <w:trHeight w:val="1187"/>
        </w:trPr>
        <w:tc>
          <w:tcPr>
            <w:tcW w:w="3153" w:type="dxa"/>
            <w:shd w:val="clear" w:color="auto" w:fill="auto"/>
          </w:tcPr>
          <w:p w14:paraId="48A11039" w14:textId="77777777" w:rsidR="00534EE3" w:rsidRPr="00B54EBE" w:rsidRDefault="0038443E"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01" w:history="1">
              <w:r w:rsidR="00534EE3" w:rsidRPr="00B54EBE">
                <w:rPr>
                  <w:rStyle w:val="Hyperlink"/>
                  <w:rFonts w:ascii="Times New Roman" w:hAnsi="Times New Roman"/>
                  <w:i w:val="0"/>
                  <w:sz w:val="24"/>
                  <w:szCs w:val="24"/>
                </w:rPr>
                <w:t>SB 232</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Bates</w:t>
            </w:r>
            <w:r w:rsidR="00534EE3" w:rsidRPr="00B54EBE">
              <w:rPr>
                <w:rStyle w:val="Hyperlink"/>
                <w:rFonts w:ascii="Times New Roman" w:hAnsi="Times New Roman"/>
                <w:i w:val="0"/>
                <w:color w:val="000000" w:themeColor="text1"/>
                <w:sz w:val="24"/>
                <w:szCs w:val="24"/>
                <w:u w:val="none"/>
              </w:rPr>
              <w:t xml:space="preserve"> (D) </w:t>
            </w:r>
          </w:p>
          <w:p w14:paraId="65F83631"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7E43EDA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0F024465" w14:textId="77777777" w:rsidR="00534EE3" w:rsidRPr="00B54EBE" w:rsidRDefault="00534EE3" w:rsidP="00F81CCC">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650686DE" w14:textId="77777777" w:rsidR="00534EE3" w:rsidRPr="00B54EBE" w:rsidRDefault="0038443E" w:rsidP="00F81CCC">
            <w:pPr>
              <w:pStyle w:val="NoSpacing"/>
              <w:framePr w:hSpace="0" w:wrap="auto" w:vAnchor="margin" w:xAlign="left" w:yAlign="inline"/>
              <w:suppressOverlap w:val="0"/>
              <w:rPr>
                <w:rFonts w:ascii="Times New Roman" w:hAnsi="Times New Roman"/>
                <w:b w:val="0"/>
                <w:i w:val="0"/>
                <w:color w:val="auto"/>
                <w:sz w:val="24"/>
                <w:szCs w:val="24"/>
              </w:rPr>
            </w:pPr>
            <w:hyperlink r:id="rId102" w:history="1">
              <w:r w:rsidR="00534EE3" w:rsidRPr="00B54EBE">
                <w:rPr>
                  <w:rStyle w:val="Hyperlink"/>
                  <w:rFonts w:ascii="Times New Roman" w:hAnsi="Times New Roman"/>
                  <w:b w:val="0"/>
                  <w:i w:val="0"/>
                  <w:sz w:val="24"/>
                  <w:szCs w:val="24"/>
                </w:rPr>
                <w:t>Heidi.Wettstein@sen.ca.gov</w:t>
              </w:r>
            </w:hyperlink>
          </w:p>
          <w:p w14:paraId="4670EAFC" w14:textId="77777777" w:rsidR="00534EE3" w:rsidRPr="00B54EBE"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shd w:val="clear" w:color="auto" w:fill="auto"/>
          </w:tcPr>
          <w:p w14:paraId="74F39472" w14:textId="77777777" w:rsidR="00534EE3" w:rsidRPr="00ED048D"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2"/>
                <w:szCs w:val="22"/>
              </w:rPr>
            </w:pPr>
            <w:r w:rsidRPr="00ED048D">
              <w:rPr>
                <w:rFonts w:ascii="Times New Roman" w:hAnsi="Times New Roman"/>
                <w:i w:val="0"/>
                <w:color w:val="FF0000"/>
                <w:sz w:val="22"/>
                <w:szCs w:val="22"/>
              </w:rPr>
              <w:t>SUPPORT IF AMENDED</w:t>
            </w:r>
          </w:p>
          <w:p w14:paraId="3F92BD85"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shd w:val="clear" w:color="auto" w:fill="auto"/>
          </w:tcPr>
          <w:p w14:paraId="7B7D6490" w14:textId="77777777" w:rsidR="00534EE3" w:rsidRPr="00602BFF" w:rsidRDefault="00534EE3" w:rsidP="00F81CCC">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1487F2EF" w14:textId="77777777" w:rsidR="00534EE3" w:rsidRPr="00762614" w:rsidRDefault="00534EE3"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Pr>
                <w:rFonts w:ascii="Times New Roman" w:hAnsi="Times New Roman"/>
                <w:b w:val="0"/>
                <w:i w:val="0"/>
                <w:color w:val="000000" w:themeColor="text1"/>
                <w:sz w:val="24"/>
                <w:szCs w:val="24"/>
              </w:rPr>
              <w:t xml:space="preserve">Held in </w:t>
            </w:r>
            <w:r w:rsidRPr="00762614">
              <w:rPr>
                <w:rFonts w:ascii="Times New Roman" w:hAnsi="Times New Roman"/>
                <w:b w:val="0"/>
                <w:i w:val="0"/>
                <w:color w:val="000000" w:themeColor="text1"/>
                <w:sz w:val="24"/>
                <w:szCs w:val="24"/>
              </w:rPr>
              <w:t xml:space="preserve">Senate </w:t>
            </w:r>
            <w:r>
              <w:rPr>
                <w:rFonts w:ascii="Times New Roman" w:hAnsi="Times New Roman"/>
                <w:b w:val="0"/>
                <w:i w:val="0"/>
                <w:color w:val="000000" w:themeColor="text1"/>
                <w:sz w:val="24"/>
                <w:szCs w:val="24"/>
              </w:rPr>
              <w:t>APPR.</w:t>
            </w:r>
          </w:p>
        </w:tc>
      </w:tr>
      <w:tr w:rsidR="00534EE3" w:rsidRPr="00EB7FBF" w14:paraId="58FC9076" w14:textId="77777777" w:rsidTr="00F81CCC">
        <w:tc>
          <w:tcPr>
            <w:tcW w:w="3153" w:type="dxa"/>
            <w:shd w:val="clear" w:color="auto" w:fill="auto"/>
          </w:tcPr>
          <w:p w14:paraId="39F0CF0F" w14:textId="77777777" w:rsidR="00534EE3" w:rsidRPr="00FC3467" w:rsidRDefault="0038443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03" w:history="1">
              <w:r w:rsidR="00534EE3" w:rsidRPr="00FC3467">
                <w:rPr>
                  <w:rStyle w:val="Hyperlink"/>
                  <w:rFonts w:ascii="Times New Roman" w:hAnsi="Times New Roman"/>
                  <w:i w:val="0"/>
                  <w:sz w:val="24"/>
                  <w:szCs w:val="24"/>
                </w:rPr>
                <w:t>SB 250</w:t>
              </w:r>
            </w:hyperlink>
            <w:r w:rsidR="00534EE3" w:rsidRPr="00FC3467">
              <w:rPr>
                <w:rFonts w:ascii="Times New Roman" w:hAnsi="Times New Roman"/>
                <w:i w:val="0"/>
                <w:color w:val="000000" w:themeColor="text1"/>
                <w:sz w:val="24"/>
                <w:szCs w:val="24"/>
              </w:rPr>
              <w:t xml:space="preserve"> -</w:t>
            </w:r>
            <w:r w:rsidR="00534EE3" w:rsidRPr="00FC3467">
              <w:rPr>
                <w:rStyle w:val="Hyperlink"/>
                <w:rFonts w:ascii="Times New Roman" w:hAnsi="Times New Roman"/>
                <w:i w:val="0"/>
                <w:color w:val="000000" w:themeColor="text1"/>
                <w:sz w:val="24"/>
                <w:szCs w:val="24"/>
                <w:u w:val="none"/>
              </w:rPr>
              <w:t xml:space="preserve"> Hertzberg</w:t>
            </w:r>
            <w:r w:rsidR="00534EE3" w:rsidRPr="00FC3467">
              <w:rPr>
                <w:rFonts w:ascii="Times New Roman" w:hAnsi="Times New Roman"/>
                <w:b w:val="0"/>
                <w:i w:val="0"/>
                <w:color w:val="000000" w:themeColor="text1"/>
                <w:sz w:val="24"/>
                <w:szCs w:val="24"/>
              </w:rPr>
              <w:t>– (D)</w:t>
            </w:r>
          </w:p>
          <w:p w14:paraId="66444624"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6443CF28"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186F29F2"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7BA8D86A" w14:textId="77777777" w:rsidR="00534EE3" w:rsidRPr="00FC3467" w:rsidRDefault="0038443E"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04" w:history="1">
              <w:r w:rsidR="00534EE3" w:rsidRPr="00FC3467">
                <w:rPr>
                  <w:rStyle w:val="Hyperlink"/>
                  <w:rFonts w:ascii="Times New Roman" w:hAnsi="Times New Roman"/>
                  <w:b w:val="0"/>
                  <w:i w:val="0"/>
                  <w:sz w:val="24"/>
                  <w:szCs w:val="24"/>
                </w:rPr>
                <w:t>Domonique.jones@sen.ca.gov</w:t>
              </w:r>
            </w:hyperlink>
          </w:p>
        </w:tc>
        <w:tc>
          <w:tcPr>
            <w:tcW w:w="1283" w:type="dxa"/>
            <w:shd w:val="clear" w:color="auto" w:fill="auto"/>
          </w:tcPr>
          <w:p w14:paraId="178360DB" w14:textId="77777777" w:rsidR="00534EE3" w:rsidRPr="00B35B81" w:rsidRDefault="0038443E"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05" w:history="1">
              <w:r w:rsidR="00534EE3" w:rsidRPr="00B35B81">
                <w:rPr>
                  <w:rStyle w:val="Hyperlink"/>
                  <w:rFonts w:ascii="Times New Roman" w:hAnsi="Times New Roman"/>
                  <w:b w:val="0"/>
                  <w:i w:val="0"/>
                  <w:sz w:val="24"/>
                  <w:szCs w:val="24"/>
                </w:rPr>
                <w:t>WCLP</w:t>
              </w:r>
            </w:hyperlink>
          </w:p>
          <w:p w14:paraId="26277F43" w14:textId="77777777" w:rsidR="00534EE3" w:rsidRPr="00B35B81" w:rsidRDefault="0038443E"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06" w:history="1">
              <w:r w:rsidR="00534EE3" w:rsidRPr="00B35B81">
                <w:rPr>
                  <w:rStyle w:val="Hyperlink"/>
                  <w:rFonts w:ascii="Times New Roman" w:hAnsi="Times New Roman"/>
                  <w:b w:val="0"/>
                  <w:i w:val="0"/>
                  <w:sz w:val="24"/>
                  <w:szCs w:val="24"/>
                </w:rPr>
                <w:t>CCWRO</w:t>
              </w:r>
            </w:hyperlink>
          </w:p>
          <w:p w14:paraId="5449EEAD"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0A1E3BF" w14:textId="1227AA3B" w:rsidR="00534EE3" w:rsidRPr="00B65E61" w:rsidRDefault="00534EE3" w:rsidP="00A267F2">
            <w:pPr>
              <w:pStyle w:val="NoSpacing"/>
              <w:framePr w:hSpace="0" w:wrap="auto" w:vAnchor="margin" w:xAlign="left" w:yAlign="inline"/>
              <w:shd w:val="clear" w:color="auto" w:fill="FFFFFF" w:themeFill="background1"/>
              <w:tabs>
                <w:tab w:val="left" w:pos="4140"/>
              </w:tabs>
              <w:ind w:right="-85"/>
              <w:suppressOverlap w:val="0"/>
              <w:jc w:val="center"/>
              <w:rPr>
                <w:rFonts w:ascii="Times New Roman" w:hAnsi="Times New Roman"/>
                <w:b w:val="0"/>
                <w:i w:val="0"/>
                <w:color w:val="000000"/>
              </w:rPr>
            </w:pPr>
          </w:p>
        </w:tc>
        <w:tc>
          <w:tcPr>
            <w:tcW w:w="2944" w:type="dxa"/>
            <w:shd w:val="clear" w:color="auto" w:fill="auto"/>
          </w:tcPr>
          <w:p w14:paraId="2DAADD32"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3A925D0F"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439A4A9A"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112CC18D"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30341453" w14:textId="7D09FC43" w:rsidR="00534EE3" w:rsidRPr="004B6F05"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EB7FBF" w14:paraId="0EBD29A6" w14:textId="77777777" w:rsidTr="00F81CCC">
        <w:tc>
          <w:tcPr>
            <w:tcW w:w="3153" w:type="dxa"/>
          </w:tcPr>
          <w:p w14:paraId="6C3EF6AD" w14:textId="77777777" w:rsidR="00534EE3" w:rsidRPr="00B54EBE" w:rsidRDefault="0038443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07" w:history="1">
              <w:r w:rsidR="00534EE3" w:rsidRPr="00B54EBE">
                <w:rPr>
                  <w:rStyle w:val="Hyperlink"/>
                  <w:rFonts w:ascii="Times New Roman" w:hAnsi="Times New Roman"/>
                  <w:i w:val="0"/>
                  <w:sz w:val="24"/>
                  <w:szCs w:val="24"/>
                </w:rPr>
                <w:t>SB 278</w:t>
              </w:r>
            </w:hyperlink>
            <w:r w:rsidR="00534EE3" w:rsidRPr="00B54EBE">
              <w:rPr>
                <w:rStyle w:val="Hyperlink"/>
                <w:rFonts w:ascii="Times New Roman" w:hAnsi="Times New Roman"/>
                <w:i w:val="0"/>
                <w:color w:val="000000" w:themeColor="text1"/>
                <w:sz w:val="24"/>
                <w:szCs w:val="24"/>
                <w:u w:val="none"/>
              </w:rPr>
              <w:t xml:space="preserve">- </w:t>
            </w:r>
            <w:r w:rsidR="00534EE3" w:rsidRPr="00B54EBE">
              <w:rPr>
                <w:rFonts w:ascii="Times New Roman" w:hAnsi="Times New Roman"/>
                <w:i w:val="0"/>
                <w:color w:val="000000" w:themeColor="text1"/>
                <w:sz w:val="24"/>
                <w:szCs w:val="24"/>
              </w:rPr>
              <w:t>Wiener</w:t>
            </w:r>
            <w:r w:rsidR="00534EE3" w:rsidRPr="00B54EBE">
              <w:rPr>
                <w:rFonts w:ascii="Times New Roman" w:hAnsi="Times New Roman"/>
                <w:b w:val="0"/>
                <w:i w:val="0"/>
                <w:color w:val="000000" w:themeColor="text1"/>
                <w:sz w:val="24"/>
                <w:szCs w:val="24"/>
              </w:rPr>
              <w:t xml:space="preserve"> – (D) </w:t>
            </w:r>
          </w:p>
          <w:p w14:paraId="468A35B2"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3F3AC867"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4D26EFFC"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69D164D8" w14:textId="77777777" w:rsidR="00534EE3" w:rsidRPr="00B54EBE" w:rsidRDefault="0038443E"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08" w:history="1">
              <w:r w:rsidR="00534EE3" w:rsidRPr="00FC3467">
                <w:rPr>
                  <w:rStyle w:val="Hyperlink"/>
                  <w:rFonts w:ascii="Times New Roman" w:hAnsi="Times New Roman"/>
                  <w:i w:val="0"/>
                  <w:sz w:val="24"/>
                  <w:szCs w:val="24"/>
                </w:rPr>
                <w:t>t</w:t>
              </w:r>
              <w:r w:rsidR="00534EE3" w:rsidRPr="00FC3467">
                <w:rPr>
                  <w:rStyle w:val="Hyperlink"/>
                  <w:rFonts w:ascii="Times New Roman" w:hAnsi="Times New Roman"/>
                  <w:b w:val="0"/>
                  <w:i w:val="0"/>
                  <w:sz w:val="24"/>
                  <w:szCs w:val="24"/>
                </w:rPr>
                <w:t>aryn.smith@sen.ca.gov</w:t>
              </w:r>
            </w:hyperlink>
          </w:p>
        </w:tc>
        <w:tc>
          <w:tcPr>
            <w:tcW w:w="1283" w:type="dxa"/>
          </w:tcPr>
          <w:p w14:paraId="2116AB8E" w14:textId="77777777" w:rsidR="00534EE3" w:rsidRPr="00B35B81" w:rsidRDefault="0038443E"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09"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10" w:history="1">
              <w:r w:rsidR="00534EE3" w:rsidRPr="00B35B81">
                <w:rPr>
                  <w:rStyle w:val="Hyperlink"/>
                  <w:rFonts w:ascii="Times New Roman" w:hAnsi="Times New Roman"/>
                  <w:b w:val="0"/>
                  <w:i w:val="0"/>
                  <w:sz w:val="24"/>
                  <w:szCs w:val="24"/>
                </w:rPr>
                <w:t>WCLP</w:t>
              </w:r>
            </w:hyperlink>
          </w:p>
          <w:p w14:paraId="7DC02E7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51A755D9" w14:textId="16BA4F7F" w:rsidR="00534EE3" w:rsidRPr="00307219" w:rsidRDefault="00534EE3" w:rsidP="00CC3E61">
            <w:pPr>
              <w:shd w:val="clear" w:color="auto" w:fill="FFFFFF" w:themeFill="background1"/>
              <w:tabs>
                <w:tab w:val="left" w:pos="4140"/>
                <w:tab w:val="left" w:pos="4950"/>
                <w:tab w:val="left" w:pos="5490"/>
              </w:tabs>
              <w:ind w:right="-85"/>
              <w:jc w:val="center"/>
              <w:rPr>
                <w:rStyle w:val="Hyperlink"/>
                <w:b/>
                <w:i/>
              </w:rPr>
            </w:pPr>
            <w:r w:rsidRPr="00307219">
              <w:rPr>
                <w:rFonts w:eastAsiaTheme="minorHAnsi"/>
                <w:b/>
                <w:color w:val="000000"/>
              </w:rPr>
              <w:fldChar w:fldCharType="begin"/>
            </w:r>
            <w:r w:rsidRPr="00307219">
              <w:rPr>
                <w:color w:val="000000"/>
              </w:rPr>
              <w:instrText xml:space="preserve"> HYPERLINK "http://www.ccwro.org/legislation/sample-letters" </w:instrText>
            </w:r>
            <w:r w:rsidRPr="00307219">
              <w:rPr>
                <w:rFonts w:eastAsiaTheme="minorHAnsi"/>
                <w:b/>
                <w:color w:val="000000"/>
              </w:rPr>
              <w:fldChar w:fldCharType="separate"/>
            </w:r>
          </w:p>
          <w:p w14:paraId="1B9534CF" w14:textId="77777777" w:rsidR="00534EE3" w:rsidRPr="001600E6"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b w:val="0"/>
                <w:i w:val="0"/>
                <w:color w:val="0000FF"/>
                <w:sz w:val="24"/>
                <w:szCs w:val="24"/>
                <w:u w:val="single"/>
              </w:rPr>
            </w:pPr>
            <w:r w:rsidRPr="00307219">
              <w:rPr>
                <w:b w:val="0"/>
                <w:color w:val="000000"/>
              </w:rPr>
              <w:fldChar w:fldCharType="end"/>
            </w:r>
          </w:p>
        </w:tc>
        <w:tc>
          <w:tcPr>
            <w:tcW w:w="2944" w:type="dxa"/>
          </w:tcPr>
          <w:p w14:paraId="4617ADE9" w14:textId="77777777" w:rsidR="00534EE3" w:rsidRPr="00602BFF" w:rsidRDefault="00534EE3" w:rsidP="00F81CCC">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2D2D990E" w14:textId="77777777" w:rsidR="00534EE3" w:rsidRDefault="00EF6E60" w:rsidP="00F81CC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824711">
              <w:rPr>
                <w:rFonts w:ascii="Times New Roman" w:hAnsi="Times New Roman"/>
                <w:i w:val="0"/>
                <w:color w:val="000000" w:themeColor="text1"/>
                <w:sz w:val="28"/>
              </w:rPr>
              <w:t>Next Step</w:t>
            </w:r>
            <w:r w:rsidRPr="00B54EBE">
              <w:rPr>
                <w:rFonts w:ascii="Times New Roman" w:hAnsi="Times New Roman"/>
                <w:b w:val="0"/>
                <w:i w:val="0"/>
                <w:color w:val="000000" w:themeColor="text1"/>
                <w:sz w:val="24"/>
                <w:szCs w:val="24"/>
              </w:rPr>
              <w:t xml:space="preserve"> </w:t>
            </w:r>
          </w:p>
          <w:p w14:paraId="36DD2361"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5CA312E2"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724651CD" w14:textId="77184F5A" w:rsidR="00EF6E60" w:rsidRPr="00B54EBE" w:rsidRDefault="0040199C"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EB7FBF" w14:paraId="50FBE0CD" w14:textId="77777777" w:rsidTr="00F81CCC">
        <w:tc>
          <w:tcPr>
            <w:tcW w:w="3153" w:type="dxa"/>
          </w:tcPr>
          <w:p w14:paraId="09F388AB" w14:textId="533AD597" w:rsidR="00534EE3" w:rsidRPr="0046557E" w:rsidRDefault="0038443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1" w:history="1">
              <w:r w:rsidR="00534EE3" w:rsidRPr="00B35B81">
                <w:rPr>
                  <w:rStyle w:val="Hyperlink"/>
                  <w:rFonts w:ascii="Times New Roman" w:hAnsi="Times New Roman"/>
                  <w:i w:val="0"/>
                  <w:sz w:val="24"/>
                  <w:szCs w:val="24"/>
                </w:rPr>
                <w:t>SB 282</w:t>
              </w:r>
            </w:hyperlink>
            <w:r w:rsidR="00534EE3" w:rsidRPr="00B35B81">
              <w:rPr>
                <w:rStyle w:val="Hyperlink"/>
                <w:rFonts w:ascii="Times New Roman" w:hAnsi="Times New Roman"/>
                <w:i w:val="0"/>
                <w:color w:val="000000" w:themeColor="text1"/>
                <w:sz w:val="24"/>
                <w:szCs w:val="24"/>
                <w:u w:val="none"/>
              </w:rPr>
              <w:t>-</w:t>
            </w:r>
            <w:r w:rsidR="00534EE3" w:rsidRPr="0046557E">
              <w:rPr>
                <w:rStyle w:val="Hyperlink"/>
                <w:rFonts w:ascii="Times New Roman" w:hAnsi="Times New Roman"/>
                <w:b w:val="0"/>
                <w:i w:val="0"/>
                <w:color w:val="000000" w:themeColor="text1"/>
                <w:sz w:val="24"/>
                <w:szCs w:val="24"/>
                <w:u w:val="none"/>
              </w:rPr>
              <w:t xml:space="preserve"> </w:t>
            </w:r>
            <w:r w:rsidR="00534EE3" w:rsidRPr="0046557E">
              <w:rPr>
                <w:rFonts w:ascii="Times New Roman" w:hAnsi="Times New Roman"/>
                <w:i w:val="0"/>
                <w:color w:val="000000" w:themeColor="text1"/>
                <w:sz w:val="24"/>
                <w:szCs w:val="24"/>
              </w:rPr>
              <w:t>Wiener</w:t>
            </w:r>
            <w:r w:rsidR="00534EE3" w:rsidRPr="0046557E">
              <w:rPr>
                <w:rFonts w:ascii="Times New Roman" w:hAnsi="Times New Roman"/>
                <w:b w:val="0"/>
                <w:i w:val="0"/>
                <w:color w:val="000000" w:themeColor="text1"/>
                <w:sz w:val="24"/>
                <w:szCs w:val="24"/>
              </w:rPr>
              <w:t xml:space="preserve"> – (D) </w:t>
            </w:r>
          </w:p>
          <w:p w14:paraId="5ECEC6E9"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3DB1BABA" w14:textId="77777777" w:rsidR="00534EE3" w:rsidRPr="0046557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6655427E" w14:textId="77777777" w:rsidR="00534EE3" w:rsidRPr="00FC3467"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6FE4BC34" w14:textId="77777777" w:rsidR="00534EE3" w:rsidRPr="00FC3467" w:rsidRDefault="0038443E"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12" w:history="1">
              <w:r w:rsidR="00534EE3" w:rsidRPr="00FC3467">
                <w:rPr>
                  <w:rStyle w:val="Hyperlink"/>
                  <w:rFonts w:ascii="Times New Roman" w:hAnsi="Times New Roman"/>
                  <w:b w:val="0"/>
                  <w:i w:val="0"/>
                  <w:sz w:val="24"/>
                  <w:szCs w:val="24"/>
                </w:rPr>
                <w:t>taryn.smith@sen.ca.gov</w:t>
              </w:r>
            </w:hyperlink>
          </w:p>
          <w:p w14:paraId="35150E54" w14:textId="77777777" w:rsidR="00534EE3" w:rsidRPr="00B35B81" w:rsidRDefault="00534EE3" w:rsidP="00F81CCC">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283" w:type="dxa"/>
          </w:tcPr>
          <w:p w14:paraId="03D374AD" w14:textId="77777777" w:rsidR="00534EE3" w:rsidRPr="00B35B81" w:rsidRDefault="0038443E" w:rsidP="00A267F2">
            <w:pPr>
              <w:pStyle w:val="NoSpacing"/>
              <w:framePr w:hSpace="0" w:wrap="auto" w:vAnchor="margin" w:xAlign="left" w:yAlign="inline"/>
              <w:ind w:right="-85"/>
              <w:suppressOverlap w:val="0"/>
              <w:jc w:val="center"/>
              <w:rPr>
                <w:rStyle w:val="Hyperlink"/>
                <w:rFonts w:ascii="Times New Roman" w:hAnsi="Times New Roman"/>
                <w:b w:val="0"/>
                <w:i w:val="0"/>
                <w:sz w:val="24"/>
                <w:szCs w:val="24"/>
              </w:rPr>
            </w:pPr>
            <w:hyperlink r:id="rId113" w:history="1">
              <w:r w:rsidR="00534EE3" w:rsidRPr="00B35B81">
                <w:rPr>
                  <w:rStyle w:val="Hyperlink"/>
                  <w:rFonts w:ascii="Times New Roman" w:hAnsi="Times New Roman"/>
                  <w:b w:val="0"/>
                  <w:i w:val="0"/>
                  <w:sz w:val="24"/>
                  <w:szCs w:val="24"/>
                </w:rPr>
                <w:t>CCWRO</w:t>
              </w:r>
            </w:hyperlink>
            <w:r w:rsidR="00534EE3" w:rsidRPr="00B35B81">
              <w:rPr>
                <w:rFonts w:ascii="Times New Roman" w:hAnsi="Times New Roman"/>
                <w:b w:val="0"/>
                <w:i w:val="0"/>
                <w:sz w:val="24"/>
                <w:szCs w:val="24"/>
              </w:rPr>
              <w:t xml:space="preserve"> </w:t>
            </w:r>
            <w:r w:rsidR="00534EE3" w:rsidRPr="00B35B81">
              <w:rPr>
                <w:rFonts w:ascii="Times New Roman" w:hAnsi="Times New Roman"/>
                <w:b w:val="0"/>
                <w:i w:val="0"/>
                <w:color w:val="000000"/>
                <w:sz w:val="24"/>
                <w:szCs w:val="24"/>
              </w:rPr>
              <w:t xml:space="preserve"> </w:t>
            </w:r>
            <w:hyperlink r:id="rId114" w:history="1">
              <w:r w:rsidR="00534EE3" w:rsidRPr="00B35B81">
                <w:rPr>
                  <w:rStyle w:val="Hyperlink"/>
                  <w:rFonts w:ascii="Times New Roman" w:hAnsi="Times New Roman"/>
                  <w:b w:val="0"/>
                  <w:i w:val="0"/>
                  <w:sz w:val="24"/>
                  <w:szCs w:val="24"/>
                </w:rPr>
                <w:t>WCLP</w:t>
              </w:r>
            </w:hyperlink>
          </w:p>
          <w:p w14:paraId="622FC140"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20ED0387" w14:textId="04886CDB"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3FAD10E8" w14:textId="77777777" w:rsidR="00534EE3" w:rsidRPr="00602BFF" w:rsidRDefault="00534EE3" w:rsidP="00F81CCC">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3BB49CB6"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824711">
              <w:rPr>
                <w:rFonts w:ascii="Times New Roman" w:hAnsi="Times New Roman"/>
                <w:i w:val="0"/>
                <w:color w:val="000000" w:themeColor="text1"/>
                <w:sz w:val="28"/>
              </w:rPr>
              <w:t>Next Step</w:t>
            </w:r>
            <w:r>
              <w:rPr>
                <w:rFonts w:ascii="Times New Roman" w:hAnsi="Times New Roman"/>
                <w:b w:val="0"/>
                <w:i w:val="0"/>
                <w:color w:val="000000" w:themeColor="text1"/>
              </w:rPr>
              <w:t xml:space="preserve"> </w:t>
            </w:r>
          </w:p>
          <w:p w14:paraId="70886453"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3B7DA6D5"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1471133E" w14:textId="5E761BC2" w:rsidR="00534EE3" w:rsidRPr="00B54EBE" w:rsidRDefault="0040199C"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B54EBE" w14:paraId="4E45F035" w14:textId="77777777" w:rsidTr="00F81CCC">
        <w:trPr>
          <w:trHeight w:val="3878"/>
        </w:trPr>
        <w:tc>
          <w:tcPr>
            <w:tcW w:w="3153" w:type="dxa"/>
          </w:tcPr>
          <w:p w14:paraId="69EC09E9" w14:textId="77777777" w:rsidR="00534EE3" w:rsidRPr="00B54EBE" w:rsidRDefault="0038443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5" w:history="1">
              <w:r w:rsidR="00534EE3" w:rsidRPr="007E2CD3">
                <w:rPr>
                  <w:rStyle w:val="Hyperlink"/>
                  <w:rFonts w:ascii="Times New Roman" w:hAnsi="Times New Roman"/>
                  <w:i w:val="0"/>
                  <w:sz w:val="24"/>
                  <w:szCs w:val="24"/>
                </w:rPr>
                <w:t>SB 360</w:t>
              </w:r>
            </w:hyperlink>
            <w:r w:rsidR="00534EE3" w:rsidRPr="00B54EBE">
              <w:rPr>
                <w:rFonts w:ascii="Times New Roman" w:hAnsi="Times New Roman"/>
                <w:i w:val="0"/>
                <w:color w:val="000000" w:themeColor="text1"/>
                <w:sz w:val="24"/>
                <w:szCs w:val="24"/>
              </w:rPr>
              <w:t xml:space="preserve"> -</w:t>
            </w:r>
            <w:r w:rsidR="00534EE3">
              <w:rPr>
                <w:rStyle w:val="Hyperlink"/>
                <w:rFonts w:ascii="Times New Roman" w:hAnsi="Times New Roman"/>
                <w:i w:val="0"/>
                <w:color w:val="000000" w:themeColor="text1"/>
                <w:sz w:val="24"/>
                <w:szCs w:val="24"/>
                <w:u w:val="none"/>
              </w:rPr>
              <w:t xml:space="preserve"> Skinner</w:t>
            </w:r>
            <w:r w:rsidR="00534EE3" w:rsidRPr="00B54EBE">
              <w:rPr>
                <w:rFonts w:ascii="Times New Roman" w:hAnsi="Times New Roman"/>
                <w:b w:val="0"/>
                <w:i w:val="0"/>
                <w:color w:val="000000" w:themeColor="text1"/>
                <w:sz w:val="24"/>
                <w:szCs w:val="24"/>
              </w:rPr>
              <w:t>– (D)</w:t>
            </w:r>
          </w:p>
          <w:p w14:paraId="1F453000"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3C4F293F"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43EE270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25C533F"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16" w:history="1">
              <w:r w:rsidRPr="007E2CD3">
                <w:rPr>
                  <w:rStyle w:val="Hyperlink"/>
                  <w:rFonts w:ascii="Times New Roman" w:hAnsi="Times New Roman"/>
                  <w:b w:val="0"/>
                  <w:bCs/>
                  <w:i w:val="0"/>
                  <w:color w:val="000000" w:themeColor="text1"/>
                  <w:sz w:val="24"/>
                  <w:szCs w:val="24"/>
                  <w:u w:val="none"/>
                </w:rPr>
                <w:t>@sen.ca.gov</w:t>
              </w:r>
            </w:hyperlink>
          </w:p>
          <w:p w14:paraId="4AF25C9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4ED722B6" w14:textId="77777777" w:rsidR="00534EE3" w:rsidRPr="00B35B81" w:rsidRDefault="0038443E"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17" w:history="1">
              <w:r w:rsidR="00534EE3" w:rsidRPr="00B35B81">
                <w:rPr>
                  <w:rStyle w:val="Hyperlink"/>
                  <w:rFonts w:ascii="Times New Roman" w:hAnsi="Times New Roman"/>
                  <w:b w:val="0"/>
                  <w:i w:val="0"/>
                  <w:sz w:val="24"/>
                  <w:szCs w:val="24"/>
                </w:rPr>
                <w:t>CCWRO</w:t>
              </w:r>
            </w:hyperlink>
          </w:p>
          <w:p w14:paraId="2E5B84B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1317BF7F" w14:textId="2DB97EA8"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111A2296"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 xml:space="preserve">provide that the dollar amount of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 after the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5CA7D5ED" w14:textId="77777777" w:rsidR="0040199C" w:rsidRDefault="00534EE3" w:rsidP="0040199C">
            <w:pPr>
              <w:pStyle w:val="NoSpacing"/>
              <w:framePr w:hSpace="0" w:wrap="auto" w:vAnchor="margin" w:xAlign="left" w:yAlign="inline"/>
              <w:shd w:val="clear" w:color="auto" w:fill="FFFFFF" w:themeFill="background1"/>
              <w:ind w:right="-22"/>
              <w:suppressOverlap w:val="0"/>
              <w:rPr>
                <w:rFonts w:ascii="Times New Roman" w:hAnsi="Times New Roman"/>
                <w:i w:val="0"/>
                <w:color w:val="000000" w:themeColor="text1"/>
                <w:sz w:val="28"/>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p>
          <w:p w14:paraId="03C96B3F" w14:textId="2DC6C648"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61240FB9"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0F1C5DC4" w14:textId="3F7C231E" w:rsidR="00534EE3" w:rsidRPr="00B54EBE" w:rsidRDefault="0040199C"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B54EBE" w14:paraId="3D5D9138" w14:textId="77777777" w:rsidTr="00F81CCC">
        <w:tc>
          <w:tcPr>
            <w:tcW w:w="3153" w:type="dxa"/>
          </w:tcPr>
          <w:p w14:paraId="6C1D1072" w14:textId="77777777" w:rsidR="00534EE3" w:rsidRPr="00B54EBE" w:rsidRDefault="0038443E"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18" w:history="1">
              <w:r w:rsidR="00534EE3" w:rsidRPr="00D47865">
                <w:rPr>
                  <w:rStyle w:val="Hyperlink"/>
                  <w:rFonts w:ascii="Times New Roman" w:hAnsi="Times New Roman"/>
                  <w:i w:val="0"/>
                  <w:sz w:val="24"/>
                  <w:szCs w:val="24"/>
                </w:rPr>
                <w:t>SB 380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19" w:history="1">
              <w:r w:rsidR="00534EE3" w:rsidRPr="00174DF5">
                <w:rPr>
                  <w:rStyle w:val="Hyperlink"/>
                  <w:rFonts w:ascii="Times New Roman" w:hAnsi="Times New Roman"/>
                  <w:i w:val="0"/>
                  <w:sz w:val="24"/>
                  <w:szCs w:val="24"/>
                </w:rPr>
                <w:t>Bradford</w:t>
              </w:r>
            </w:hyperlink>
            <w:r w:rsidR="00534EE3" w:rsidRPr="00B54EBE">
              <w:rPr>
                <w:rFonts w:ascii="Times New Roman" w:hAnsi="Times New Roman"/>
                <w:b w:val="0"/>
                <w:i w:val="0"/>
                <w:color w:val="000000" w:themeColor="text1"/>
                <w:sz w:val="24"/>
                <w:szCs w:val="24"/>
              </w:rPr>
              <w:t>– (D)</w:t>
            </w:r>
          </w:p>
          <w:p w14:paraId="320CD489"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Room # 2062</w:t>
            </w:r>
          </w:p>
          <w:p w14:paraId="31424DA2"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Phone 916-651-4035</w:t>
            </w:r>
          </w:p>
          <w:p w14:paraId="57A90CBA" w14:textId="77777777" w:rsidR="00534EE3" w:rsidRPr="00174DF5"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174DF5">
              <w:rPr>
                <w:rStyle w:val="Hyperlink"/>
                <w:rFonts w:ascii="Times New Roman" w:hAnsi="Times New Roman"/>
                <w:b w:val="0"/>
                <w:i w:val="0"/>
                <w:color w:val="000000" w:themeColor="text1"/>
                <w:sz w:val="24"/>
                <w:szCs w:val="24"/>
                <w:u w:val="none"/>
              </w:rPr>
              <w:t xml:space="preserve">Staff: </w:t>
            </w:r>
            <w:r>
              <w:rPr>
                <w:rStyle w:val="Hyperlink"/>
                <w:rFonts w:ascii="Times New Roman" w:hAnsi="Times New Roman"/>
                <w:b w:val="0"/>
                <w:i w:val="0"/>
                <w:color w:val="000000" w:themeColor="text1"/>
                <w:sz w:val="24"/>
                <w:szCs w:val="24"/>
                <w:u w:val="none"/>
              </w:rPr>
              <w:t>Lisa O</w:t>
            </w:r>
            <w:r w:rsidRPr="00174DF5">
              <w:rPr>
                <w:rStyle w:val="Hyperlink"/>
                <w:rFonts w:ascii="Times New Roman" w:hAnsi="Times New Roman"/>
                <w:b w:val="0"/>
                <w:i w:val="0"/>
                <w:color w:val="000000" w:themeColor="text1"/>
                <w:sz w:val="24"/>
                <w:szCs w:val="24"/>
                <w:u w:val="none"/>
              </w:rPr>
              <w:t>rr</w:t>
            </w:r>
          </w:p>
          <w:p w14:paraId="0B5A2359" w14:textId="77777777" w:rsidR="00534EE3" w:rsidRDefault="0038443E" w:rsidP="00F81CCC">
            <w:pPr>
              <w:pStyle w:val="NoSpacing"/>
              <w:framePr w:hSpace="0" w:wrap="auto" w:vAnchor="margin" w:xAlign="left" w:yAlign="inline"/>
              <w:suppressOverlap w:val="0"/>
            </w:pPr>
            <w:hyperlink r:id="rId120" w:history="1">
              <w:r w:rsidR="00534EE3" w:rsidRPr="00174DF5">
                <w:rPr>
                  <w:rStyle w:val="Hyperlink"/>
                  <w:sz w:val="24"/>
                  <w:szCs w:val="24"/>
                </w:rPr>
                <w:t>lisa.orr@sen.ca.gov</w:t>
              </w:r>
            </w:hyperlink>
          </w:p>
          <w:p w14:paraId="1C0AD6C4"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p>
          <w:p w14:paraId="66DDD0FA"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66A6F45D" w14:textId="77777777" w:rsidR="00534EE3" w:rsidRPr="00B35B81" w:rsidRDefault="0038443E"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1" w:history="1">
              <w:r w:rsidR="00534EE3" w:rsidRPr="00B35B81">
                <w:rPr>
                  <w:rStyle w:val="Hyperlink"/>
                  <w:rFonts w:ascii="Times New Roman" w:hAnsi="Times New Roman"/>
                  <w:b w:val="0"/>
                  <w:i w:val="0"/>
                  <w:sz w:val="24"/>
                  <w:szCs w:val="24"/>
                </w:rPr>
                <w:t>WCLP</w:t>
              </w:r>
            </w:hyperlink>
          </w:p>
          <w:p w14:paraId="2DF9830E" w14:textId="77777777" w:rsidR="00534EE3" w:rsidRPr="00B35B81" w:rsidRDefault="0038443E"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2" w:history="1">
              <w:r w:rsidR="00534EE3" w:rsidRPr="00B35B81">
                <w:rPr>
                  <w:rStyle w:val="Hyperlink"/>
                  <w:rFonts w:ascii="Times New Roman" w:hAnsi="Times New Roman"/>
                  <w:b w:val="0"/>
                  <w:i w:val="0"/>
                  <w:sz w:val="24"/>
                  <w:szCs w:val="24"/>
                </w:rPr>
                <w:t>CCWRO</w:t>
              </w:r>
            </w:hyperlink>
          </w:p>
          <w:p w14:paraId="58257FCF"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31A50C3B"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6FC2C9DA" w14:textId="403CB126"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1EC6B160" w14:textId="77777777" w:rsidR="00534EE3" w:rsidRPr="006E7477" w:rsidRDefault="00534EE3" w:rsidP="00F81CCC">
            <w:pPr>
              <w:rPr>
                <w:rFonts w:eastAsia="Times New Roman"/>
                <w:sz w:val="24"/>
                <w:szCs w:val="24"/>
              </w:rPr>
            </w:pPr>
            <w:r w:rsidRPr="004D2219">
              <w:rPr>
                <w:rFonts w:eastAsia="Times New Roman"/>
                <w:i/>
                <w:color w:val="000000" w:themeColor="text1"/>
                <w:sz w:val="24"/>
                <w:szCs w:val="24"/>
              </w:rPr>
              <w:t xml:space="preserve">CalWORKs- </w:t>
            </w:r>
            <w:r w:rsidRPr="004D2219">
              <w:rPr>
                <w:rFonts w:eastAsia="Times New Roman"/>
                <w:sz w:val="24"/>
                <w:szCs w:val="24"/>
              </w:rPr>
              <w:t>This</w:t>
            </w:r>
            <w:r w:rsidRPr="006E7477">
              <w:rPr>
                <w:rFonts w:eastAsia="Times New Roman"/>
                <w:sz w:val="24"/>
                <w:szCs w:val="24"/>
              </w:rPr>
              <w:t xml:space="preserve"> bill would exclude from the assistance unit a child for whom an adult in the assistance unit receives a payment of child support when an adult in the assistance unit has requested in writing that the child not be included in the assistance unit</w:t>
            </w:r>
          </w:p>
          <w:p w14:paraId="478F690C" w14:textId="77777777" w:rsidR="00534EE3" w:rsidRPr="00602BFF" w:rsidRDefault="00534EE3" w:rsidP="00F81CCC">
            <w:pPr>
              <w:pStyle w:val="NoSpacing"/>
              <w:framePr w:hSpace="0" w:wrap="auto" w:vAnchor="margin" w:xAlign="left" w:yAlign="inline"/>
              <w:ind w:right="57"/>
              <w:suppressOverlap w:val="0"/>
              <w:rPr>
                <w:rFonts w:ascii="Times New Roman" w:hAnsi="Times New Roman"/>
                <w:b w:val="0"/>
                <w:i w:val="0"/>
                <w:color w:val="000000"/>
                <w:sz w:val="24"/>
                <w:szCs w:val="24"/>
              </w:rPr>
            </w:pPr>
          </w:p>
        </w:tc>
        <w:tc>
          <w:tcPr>
            <w:tcW w:w="2070" w:type="dxa"/>
          </w:tcPr>
          <w:p w14:paraId="032B8976"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4B750026"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62938A4B"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576E4BC4" w14:textId="512D4CF1" w:rsidR="00534EE3" w:rsidRPr="004D2219" w:rsidRDefault="0040199C" w:rsidP="0040199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40199C">
              <w:rPr>
                <w:rFonts w:ascii="Times New Roman" w:hAnsi="Times New Roman"/>
                <w:b w:val="0"/>
                <w:i w:val="0"/>
                <w:color w:val="000000" w:themeColor="text1"/>
                <w:sz w:val="24"/>
              </w:rPr>
              <w:t>Committee</w:t>
            </w:r>
          </w:p>
        </w:tc>
      </w:tr>
      <w:tr w:rsidR="00534EE3" w:rsidRPr="00E138BB" w14:paraId="3F51F8DC" w14:textId="77777777" w:rsidTr="00F81CCC">
        <w:tc>
          <w:tcPr>
            <w:tcW w:w="3153" w:type="dxa"/>
          </w:tcPr>
          <w:p w14:paraId="4998EFAE" w14:textId="77777777" w:rsidR="00534EE3" w:rsidRPr="00EB7FBF" w:rsidRDefault="0038443E" w:rsidP="00F81CCC">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hyperlink r:id="rId123" w:history="1">
              <w:r w:rsidR="00534EE3" w:rsidRPr="007C374C">
                <w:rPr>
                  <w:rStyle w:val="Hyperlink"/>
                  <w:rFonts w:ascii="Times New Roman" w:hAnsi="Times New Roman"/>
                  <w:i w:val="0"/>
                  <w:sz w:val="24"/>
                  <w:szCs w:val="24"/>
                </w:rPr>
                <w:t>SB 570</w:t>
              </w:r>
            </w:hyperlink>
            <w:r w:rsidR="00534EE3" w:rsidRPr="00B54EBE">
              <w:rPr>
                <w:rFonts w:ascii="Times New Roman" w:hAnsi="Times New Roman"/>
                <w:i w:val="0"/>
                <w:color w:val="000000" w:themeColor="text1"/>
                <w:sz w:val="24"/>
                <w:szCs w:val="24"/>
              </w:rPr>
              <w:t>-</w:t>
            </w:r>
            <w:r w:rsidR="00534EE3">
              <w:rPr>
                <w:rStyle w:val="Hyperlink"/>
                <w:rFonts w:ascii="Times New Roman" w:hAnsi="Times New Roman"/>
                <w:i w:val="0"/>
                <w:color w:val="000000" w:themeColor="text1"/>
                <w:sz w:val="24"/>
                <w:szCs w:val="24"/>
                <w:u w:val="none"/>
              </w:rPr>
              <w:t xml:space="preserve"> </w:t>
            </w:r>
            <w:hyperlink r:id="rId124" w:history="1">
              <w:r w:rsidR="00534EE3" w:rsidRPr="003067D6">
                <w:rPr>
                  <w:rStyle w:val="Hyperlink"/>
                  <w:rFonts w:ascii="Times New Roman" w:eastAsia="Times New Roman" w:hAnsi="Times New Roman"/>
                  <w:sz w:val="24"/>
                  <w:szCs w:val="24"/>
                  <w:bdr w:val="none" w:sz="0" w:space="0" w:color="auto" w:frame="1"/>
                </w:rPr>
                <w:t>Newman - (D)</w:t>
              </w:r>
            </w:hyperlink>
          </w:p>
          <w:p w14:paraId="0B2FB3FD" w14:textId="77777777" w:rsidR="00534EE3" w:rsidRPr="003067D6" w:rsidRDefault="00534EE3" w:rsidP="00F81CCC">
            <w:pPr>
              <w:pStyle w:val="NoSpacing"/>
              <w:framePr w:hSpace="0" w:wrap="auto" w:vAnchor="margin" w:xAlign="left" w:yAlign="inline"/>
              <w:ind w:right="-11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Room # 4082</w:t>
            </w:r>
          </w:p>
          <w:p w14:paraId="4018B937" w14:textId="77777777" w:rsidR="00534EE3" w:rsidRPr="003067D6" w:rsidRDefault="00534EE3" w:rsidP="00F81CCC">
            <w:pPr>
              <w:pStyle w:val="NoSpacing"/>
              <w:framePr w:hSpace="0" w:wrap="auto" w:vAnchor="margin" w:xAlign="left" w:yAlign="inline"/>
              <w:ind w:right="0"/>
              <w:suppressOverlap w:val="0"/>
              <w:rPr>
                <w:rFonts w:ascii="Times New Roman" w:hAnsi="Times New Roman"/>
                <w:b w:val="0"/>
                <w:i w:val="0"/>
                <w:color w:val="000000"/>
                <w:sz w:val="24"/>
                <w:szCs w:val="24"/>
              </w:rPr>
            </w:pPr>
            <w:r w:rsidRPr="003067D6">
              <w:rPr>
                <w:rFonts w:ascii="Times New Roman" w:hAnsi="Times New Roman"/>
                <w:b w:val="0"/>
                <w:i w:val="0"/>
                <w:color w:val="000000"/>
                <w:sz w:val="24"/>
                <w:szCs w:val="24"/>
              </w:rPr>
              <w:t>Phone: 651-4029</w:t>
            </w:r>
          </w:p>
          <w:p w14:paraId="0F8657B0" w14:textId="77777777" w:rsidR="00534EE3" w:rsidRPr="003067D6" w:rsidRDefault="00534EE3" w:rsidP="00F81CCC">
            <w:pPr>
              <w:pStyle w:val="NoSpacing"/>
              <w:framePr w:hSpace="0" w:wrap="auto" w:vAnchor="margin" w:xAlign="left" w:yAlign="inline"/>
              <w:ind w:right="-110"/>
              <w:suppressOverlap w:val="0"/>
              <w:rPr>
                <w:rStyle w:val="Hyperlink"/>
                <w:rFonts w:ascii="Times New Roman" w:hAnsi="Times New Roman"/>
                <w:b w:val="0"/>
                <w:i w:val="0"/>
                <w:color w:val="000000" w:themeColor="text1"/>
                <w:sz w:val="24"/>
                <w:szCs w:val="24"/>
                <w:u w:val="none"/>
              </w:rPr>
            </w:pPr>
            <w:r w:rsidRPr="003067D6">
              <w:rPr>
                <w:rStyle w:val="Hyperlink"/>
                <w:rFonts w:ascii="Times New Roman" w:hAnsi="Times New Roman"/>
                <w:b w:val="0"/>
                <w:i w:val="0"/>
                <w:color w:val="000000" w:themeColor="text1"/>
                <w:sz w:val="24"/>
                <w:szCs w:val="24"/>
                <w:u w:val="none"/>
              </w:rPr>
              <w:t xml:space="preserve">Staff: Monica </w:t>
            </w:r>
            <w:proofErr w:type="spellStart"/>
            <w:r w:rsidRPr="003067D6">
              <w:rPr>
                <w:rStyle w:val="Hyperlink"/>
                <w:rFonts w:ascii="Times New Roman" w:hAnsi="Times New Roman"/>
                <w:b w:val="0"/>
                <w:i w:val="0"/>
                <w:color w:val="000000" w:themeColor="text1"/>
                <w:sz w:val="24"/>
                <w:szCs w:val="24"/>
                <w:u w:val="none"/>
              </w:rPr>
              <w:t>Schmalenberger</w:t>
            </w:r>
            <w:proofErr w:type="spellEnd"/>
          </w:p>
          <w:p w14:paraId="2FDEB336" w14:textId="77777777" w:rsidR="00534EE3" w:rsidRPr="00935E5F" w:rsidRDefault="00534EE3" w:rsidP="00F81CCC">
            <w:pPr>
              <w:pStyle w:val="NoSpacing"/>
              <w:framePr w:hSpace="0" w:wrap="auto" w:vAnchor="margin" w:xAlign="left" w:yAlign="inline"/>
              <w:ind w:right="-110"/>
              <w:suppressOverlap w:val="0"/>
              <w:rPr>
                <w:rStyle w:val="Hyperlink"/>
                <w:rFonts w:ascii="Times New Roman" w:hAnsi="Times New Roman"/>
                <w:b w:val="0"/>
                <w:bCs/>
                <w:i w:val="0"/>
                <w:color w:val="000000" w:themeColor="text1"/>
                <w:sz w:val="22"/>
                <w:szCs w:val="24"/>
                <w:u w:val="none"/>
              </w:rPr>
            </w:pPr>
            <w:r w:rsidRPr="00935E5F">
              <w:rPr>
                <w:sz w:val="18"/>
              </w:rPr>
              <w:t>Monica.Schmalenberger@sen.ca.gov</w:t>
            </w:r>
          </w:p>
          <w:p w14:paraId="0D8DE1E8" w14:textId="77777777" w:rsidR="00534EE3" w:rsidRPr="00602BFF" w:rsidRDefault="00534EE3" w:rsidP="00F81CC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283" w:type="dxa"/>
          </w:tcPr>
          <w:p w14:paraId="1720391B" w14:textId="77777777" w:rsidR="00534EE3" w:rsidRPr="00B35B81" w:rsidRDefault="0038443E"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25" w:history="1">
              <w:r w:rsidR="00534EE3" w:rsidRPr="00B35B81">
                <w:rPr>
                  <w:rStyle w:val="Hyperlink"/>
                  <w:rFonts w:ascii="Times New Roman" w:hAnsi="Times New Roman"/>
                  <w:b w:val="0"/>
                  <w:i w:val="0"/>
                  <w:sz w:val="24"/>
                  <w:szCs w:val="24"/>
                </w:rPr>
                <w:t>WCLP</w:t>
              </w:r>
            </w:hyperlink>
          </w:p>
          <w:p w14:paraId="4A3B80A6" w14:textId="77777777" w:rsidR="00534EE3" w:rsidRPr="00B35B81" w:rsidRDefault="0038443E" w:rsidP="00A267F2">
            <w:pPr>
              <w:pStyle w:val="NoSpacing"/>
              <w:framePr w:hSpace="0" w:wrap="auto" w:vAnchor="margin" w:xAlign="left" w:yAlign="inline"/>
              <w:ind w:right="-85"/>
              <w:suppressOverlap w:val="0"/>
              <w:jc w:val="center"/>
              <w:rPr>
                <w:rFonts w:ascii="Times New Roman" w:hAnsi="Times New Roman"/>
                <w:b w:val="0"/>
                <w:i w:val="0"/>
                <w:color w:val="000000"/>
                <w:sz w:val="24"/>
                <w:szCs w:val="24"/>
              </w:rPr>
            </w:pPr>
            <w:hyperlink r:id="rId126" w:history="1">
              <w:r w:rsidR="00534EE3" w:rsidRPr="00B35B81">
                <w:rPr>
                  <w:rStyle w:val="Hyperlink"/>
                  <w:rFonts w:ascii="Times New Roman" w:hAnsi="Times New Roman"/>
                  <w:b w:val="0"/>
                  <w:i w:val="0"/>
                  <w:sz w:val="24"/>
                  <w:szCs w:val="24"/>
                </w:rPr>
                <w:t>CCWRO</w:t>
              </w:r>
            </w:hyperlink>
          </w:p>
          <w:p w14:paraId="67C330DA"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rPr>
            </w:pPr>
            <w:r w:rsidRPr="007A4281">
              <w:rPr>
                <w:rFonts w:ascii="Times New Roman" w:hAnsi="Times New Roman"/>
                <w:i w:val="0"/>
                <w:color w:val="FF0000"/>
                <w:sz w:val="24"/>
              </w:rPr>
              <w:t>SUPPORT</w:t>
            </w:r>
          </w:p>
          <w:p w14:paraId="4635FF26" w14:textId="77777777" w:rsidR="00534EE3" w:rsidRPr="00307219" w:rsidRDefault="00534EE3" w:rsidP="00A267F2">
            <w:pPr>
              <w:pStyle w:val="NoSpacing"/>
              <w:framePr w:hSpace="0" w:wrap="auto" w:vAnchor="margin" w:xAlign="left" w:yAlign="inline"/>
              <w:ind w:right="-85"/>
              <w:suppressOverlap w:val="0"/>
              <w:jc w:val="center"/>
              <w:rPr>
                <w:rFonts w:ascii="Times New Roman" w:hAnsi="Times New Roman"/>
                <w:b w:val="0"/>
                <w:i w:val="0"/>
              </w:rPr>
            </w:pPr>
          </w:p>
          <w:p w14:paraId="208A3A7C" w14:textId="77777777" w:rsidR="00534EE3" w:rsidRPr="00B35B81" w:rsidRDefault="00534EE3" w:rsidP="00A267F2">
            <w:pPr>
              <w:pStyle w:val="NoSpacing"/>
              <w:framePr w:hSpace="0" w:wrap="auto" w:vAnchor="margin" w:xAlign="left" w:yAlign="inline"/>
              <w:ind w:right="-85"/>
              <w:suppressOverlap w:val="0"/>
              <w:jc w:val="center"/>
              <w:rPr>
                <w:rFonts w:ascii="Times New Roman" w:hAnsi="Times New Roman"/>
                <w:b w:val="0"/>
                <w:i w:val="0"/>
                <w:sz w:val="24"/>
                <w:szCs w:val="24"/>
              </w:rPr>
            </w:pPr>
          </w:p>
        </w:tc>
        <w:tc>
          <w:tcPr>
            <w:tcW w:w="2944" w:type="dxa"/>
          </w:tcPr>
          <w:p w14:paraId="71F26D2D" w14:textId="77777777" w:rsidR="00534EE3" w:rsidRPr="004D2219" w:rsidRDefault="00534EE3" w:rsidP="00F81CCC">
            <w:pPr>
              <w:rPr>
                <w:rFonts w:eastAsia="Times New Roman"/>
                <w:color w:val="000000" w:themeColor="text1"/>
                <w:sz w:val="24"/>
                <w:szCs w:val="24"/>
              </w:rPr>
            </w:pPr>
            <w:r w:rsidRPr="004D2219">
              <w:rPr>
                <w:rFonts w:eastAsia="Times New Roman"/>
                <w:i/>
                <w:color w:val="000000" w:themeColor="text1"/>
                <w:sz w:val="24"/>
                <w:szCs w:val="24"/>
              </w:rPr>
              <w:t xml:space="preserve">CalWORKs- </w:t>
            </w:r>
            <w:r w:rsidRPr="00CC3E61">
              <w:rPr>
                <w:rFonts w:eastAsia="Times New Roman"/>
                <w:color w:val="000000" w:themeColor="text1"/>
              </w:rPr>
              <w:t>This bill would exempt benefits and related allowances received through the</w:t>
            </w:r>
            <w:r w:rsidRPr="00CC3E61">
              <w:rPr>
                <w:rFonts w:eastAsia="Times New Roman"/>
                <w:iCs/>
                <w:color w:val="000000" w:themeColor="text1"/>
              </w:rPr>
              <w:t xml:space="preserve"> US Dept. of </w:t>
            </w:r>
            <w:r w:rsidRPr="00CC3E61">
              <w:rPr>
                <w:rFonts w:eastAsia="Times New Roman"/>
                <w:color w:val="000000" w:themeColor="text1"/>
              </w:rPr>
              <w:t xml:space="preserve">Veterans Affairs for education, training, vocation, or rehabilitation from consideration as income for determining eligibility for CalWORKs program benefits and available income for </w:t>
            </w:r>
            <w:r w:rsidRPr="00CC3E61">
              <w:rPr>
                <w:rFonts w:eastAsia="Times New Roman"/>
                <w:iCs/>
                <w:color w:val="000000" w:themeColor="text1"/>
              </w:rPr>
              <w:t>veterans and their spouses and dependents.</w:t>
            </w:r>
          </w:p>
        </w:tc>
        <w:tc>
          <w:tcPr>
            <w:tcW w:w="2070" w:type="dxa"/>
          </w:tcPr>
          <w:p w14:paraId="0E9F3851" w14:textId="77777777" w:rsidR="00EF6E60" w:rsidRDefault="00EF6E60" w:rsidP="00EF6E6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1C93A2D"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Assembly </w:t>
            </w:r>
          </w:p>
          <w:p w14:paraId="3FC98EC3" w14:textId="77777777" w:rsidR="0040199C" w:rsidRPr="0040199C" w:rsidRDefault="0040199C" w:rsidP="0040199C">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sz w:val="24"/>
              </w:rPr>
            </w:pPr>
            <w:r w:rsidRPr="0040199C">
              <w:rPr>
                <w:rFonts w:ascii="Times New Roman" w:hAnsi="Times New Roman"/>
                <w:b w:val="0"/>
                <w:i w:val="0"/>
                <w:color w:val="000000" w:themeColor="text1"/>
                <w:sz w:val="24"/>
              </w:rPr>
              <w:t xml:space="preserve">Appropriations </w:t>
            </w:r>
          </w:p>
          <w:p w14:paraId="2E16E4BD" w14:textId="3276B472" w:rsidR="00534EE3" w:rsidRPr="005231D6" w:rsidRDefault="0040199C" w:rsidP="0040199C">
            <w:r w:rsidRPr="0040199C">
              <w:rPr>
                <w:color w:val="000000" w:themeColor="text1"/>
                <w:sz w:val="24"/>
              </w:rPr>
              <w:t>Committee</w:t>
            </w:r>
          </w:p>
        </w:tc>
      </w:tr>
      <w:tr w:rsidR="00534EE3" w:rsidRPr="004B6F05" w14:paraId="29DEFF0B" w14:textId="77777777" w:rsidTr="00F81CCC">
        <w:tc>
          <w:tcPr>
            <w:tcW w:w="3153" w:type="dxa"/>
          </w:tcPr>
          <w:p w14:paraId="46C4DBC0" w14:textId="77777777" w:rsidR="00534EE3" w:rsidRPr="00B54EBE" w:rsidRDefault="0038443E" w:rsidP="00F81CCC">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27" w:history="1">
              <w:r w:rsidR="00534EE3" w:rsidRPr="00E94698">
                <w:rPr>
                  <w:rStyle w:val="Hyperlink"/>
                  <w:rFonts w:ascii="Times New Roman" w:hAnsi="Times New Roman"/>
                  <w:i w:val="0"/>
                  <w:sz w:val="24"/>
                  <w:szCs w:val="24"/>
                </w:rPr>
                <w:t>SB 675</w:t>
              </w:r>
            </w:hyperlink>
            <w:r w:rsidR="00534EE3" w:rsidRPr="00B54EBE">
              <w:rPr>
                <w:rFonts w:ascii="Times New Roman" w:hAnsi="Times New Roman"/>
                <w:i w:val="0"/>
                <w:color w:val="000000" w:themeColor="text1"/>
                <w:sz w:val="24"/>
                <w:szCs w:val="24"/>
              </w:rPr>
              <w:t xml:space="preserve"> </w:t>
            </w:r>
            <w:r w:rsidR="00534EE3" w:rsidRPr="00B54EBE">
              <w:rPr>
                <w:rStyle w:val="Hyperlink"/>
                <w:rFonts w:ascii="Times New Roman" w:hAnsi="Times New Roman"/>
                <w:i w:val="0"/>
                <w:color w:val="000000" w:themeColor="text1"/>
                <w:sz w:val="24"/>
                <w:szCs w:val="24"/>
                <w:u w:val="none"/>
              </w:rPr>
              <w:t xml:space="preserve">- </w:t>
            </w:r>
            <w:hyperlink r:id="rId128" w:history="1">
              <w:r w:rsidR="00534EE3" w:rsidRPr="00983801">
                <w:rPr>
                  <w:rStyle w:val="Hyperlink"/>
                  <w:rFonts w:ascii="Times New Roman" w:hAnsi="Times New Roman"/>
                  <w:i w:val="0"/>
                  <w:sz w:val="24"/>
                  <w:szCs w:val="24"/>
                </w:rPr>
                <w:t>Skinner(D)</w:t>
              </w:r>
            </w:hyperlink>
          </w:p>
          <w:p w14:paraId="092F27B3"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7112B46C" w14:textId="77777777" w:rsidR="00534EE3" w:rsidRPr="00B54EBE"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75A08E7D"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2B8749F9" w14:textId="77777777" w:rsidR="00534EE3" w:rsidRPr="007E2CD3" w:rsidRDefault="00534EE3" w:rsidP="00F81CC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29" w:history="1">
              <w:r w:rsidRPr="007E2CD3">
                <w:rPr>
                  <w:rStyle w:val="Hyperlink"/>
                  <w:rFonts w:ascii="Times New Roman" w:hAnsi="Times New Roman"/>
                  <w:b w:val="0"/>
                  <w:bCs/>
                  <w:i w:val="0"/>
                  <w:color w:val="000000" w:themeColor="text1"/>
                  <w:sz w:val="24"/>
                  <w:szCs w:val="24"/>
                  <w:u w:val="none"/>
                </w:rPr>
                <w:t>@sen.ca.gov</w:t>
              </w:r>
            </w:hyperlink>
          </w:p>
          <w:p w14:paraId="002D92FA" w14:textId="77777777" w:rsidR="00534EE3" w:rsidRPr="00B54EBE" w:rsidRDefault="00534EE3" w:rsidP="00F81CCC">
            <w:pPr>
              <w:rPr>
                <w:bCs/>
                <w:color w:val="000000" w:themeColor="text1"/>
                <w:sz w:val="24"/>
                <w:szCs w:val="24"/>
              </w:rPr>
            </w:pPr>
          </w:p>
        </w:tc>
        <w:tc>
          <w:tcPr>
            <w:tcW w:w="1283" w:type="dxa"/>
          </w:tcPr>
          <w:p w14:paraId="6F6C392A" w14:textId="77777777" w:rsidR="00534EE3" w:rsidRPr="00B35B81" w:rsidRDefault="0038443E" w:rsidP="00A267F2">
            <w:pPr>
              <w:pStyle w:val="NoSpacing"/>
              <w:framePr w:hSpace="0" w:wrap="auto" w:vAnchor="margin" w:xAlign="left" w:yAlign="inline"/>
              <w:ind w:right="-85"/>
              <w:suppressOverlap w:val="0"/>
              <w:jc w:val="center"/>
              <w:rPr>
                <w:rStyle w:val="Hyperlink"/>
                <w:rFonts w:ascii="Times New Roman" w:hAnsi="Times New Roman"/>
                <w:b w:val="0"/>
                <w:i w:val="0"/>
                <w:color w:val="000000"/>
                <w:sz w:val="24"/>
                <w:szCs w:val="24"/>
                <w:u w:val="none"/>
              </w:rPr>
            </w:pPr>
            <w:hyperlink r:id="rId130" w:history="1">
              <w:r w:rsidR="00534EE3" w:rsidRPr="00B35B81">
                <w:rPr>
                  <w:rStyle w:val="Hyperlink"/>
                  <w:rFonts w:ascii="Times New Roman" w:hAnsi="Times New Roman"/>
                  <w:b w:val="0"/>
                  <w:i w:val="0"/>
                  <w:sz w:val="24"/>
                  <w:szCs w:val="24"/>
                </w:rPr>
                <w:t>WCLP</w:t>
              </w:r>
            </w:hyperlink>
          </w:p>
          <w:p w14:paraId="25D9F0E1" w14:textId="77777777" w:rsidR="00534EE3" w:rsidRPr="007A4281" w:rsidRDefault="00534EE3" w:rsidP="00A267F2">
            <w:pPr>
              <w:pStyle w:val="NoSpacing"/>
              <w:framePr w:hSpace="0" w:wrap="auto" w:vAnchor="margin" w:xAlign="left" w:yAlign="inline"/>
              <w:shd w:val="clear" w:color="auto" w:fill="FFFFFF" w:themeFill="background1"/>
              <w:ind w:right="-85"/>
              <w:suppressOverlap w:val="0"/>
              <w:jc w:val="center"/>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4FAA9E7" w14:textId="77777777" w:rsidR="00534EE3" w:rsidRDefault="00534EE3" w:rsidP="00A267F2">
            <w:pPr>
              <w:ind w:right="-85"/>
              <w:jc w:val="center"/>
              <w:rPr>
                <w:sz w:val="24"/>
                <w:szCs w:val="24"/>
              </w:rPr>
            </w:pPr>
          </w:p>
          <w:p w14:paraId="0F54C54F" w14:textId="77777777" w:rsidR="00534EE3" w:rsidRPr="00B35B81" w:rsidRDefault="00534EE3" w:rsidP="00A267F2">
            <w:pPr>
              <w:ind w:right="-85"/>
              <w:rPr>
                <w:sz w:val="24"/>
                <w:szCs w:val="24"/>
              </w:rPr>
            </w:pPr>
          </w:p>
        </w:tc>
        <w:tc>
          <w:tcPr>
            <w:tcW w:w="2944" w:type="dxa"/>
          </w:tcPr>
          <w:p w14:paraId="422218A1" w14:textId="77777777" w:rsidR="00534EE3" w:rsidRDefault="00534EE3" w:rsidP="00F81CCC">
            <w:pPr>
              <w:rPr>
                <w:rFonts w:eastAsia="Times New Roman"/>
                <w:sz w:val="24"/>
                <w:szCs w:val="24"/>
              </w:rPr>
            </w:pPr>
            <w:r>
              <w:rPr>
                <w:rFonts w:eastAsia="Times New Roman"/>
                <w:b/>
                <w:sz w:val="24"/>
                <w:szCs w:val="24"/>
              </w:rPr>
              <w:t>CalFresh</w:t>
            </w:r>
            <w:r w:rsidRPr="00B54EBE">
              <w:rPr>
                <w:rFonts w:eastAsia="Times New Roman"/>
                <w:sz w:val="24"/>
                <w:szCs w:val="24"/>
              </w:rPr>
              <w:t xml:space="preserve"> – </w:t>
            </w:r>
            <w:r>
              <w:rPr>
                <w:rFonts w:eastAsia="Times New Roman"/>
                <w:spacing w:val="-12"/>
                <w:sz w:val="24"/>
                <w:szCs w:val="24"/>
              </w:rPr>
              <w:t>T</w:t>
            </w:r>
            <w:r>
              <w:rPr>
                <w:rFonts w:eastAsia="Times New Roman"/>
                <w:spacing w:val="-15"/>
                <w:sz w:val="24"/>
                <w:szCs w:val="24"/>
              </w:rPr>
              <w:t>h</w:t>
            </w:r>
            <w:r>
              <w:rPr>
                <w:rFonts w:eastAsia="Times New Roman"/>
                <w:spacing w:val="-22"/>
                <w:sz w:val="24"/>
                <w:szCs w:val="24"/>
              </w:rPr>
              <w:t>i</w:t>
            </w:r>
            <w:r>
              <w:rPr>
                <w:rFonts w:eastAsia="Times New Roman"/>
                <w:sz w:val="24"/>
                <w:szCs w:val="24"/>
              </w:rPr>
              <w:t>s b</w:t>
            </w:r>
            <w:r>
              <w:rPr>
                <w:rFonts w:eastAsia="Times New Roman"/>
                <w:spacing w:val="-22"/>
                <w:sz w:val="24"/>
                <w:szCs w:val="24"/>
              </w:rPr>
              <w:t>il</w:t>
            </w:r>
            <w:r>
              <w:rPr>
                <w:rFonts w:eastAsia="Times New Roman"/>
                <w:sz w:val="24"/>
                <w:szCs w:val="24"/>
              </w:rPr>
              <w:t>l</w:t>
            </w:r>
            <w:r>
              <w:rPr>
                <w:rFonts w:eastAsia="Times New Roman"/>
                <w:spacing w:val="53"/>
                <w:sz w:val="24"/>
                <w:szCs w:val="24"/>
              </w:rPr>
              <w:t xml:space="preserve"> </w:t>
            </w:r>
            <w:r>
              <w:rPr>
                <w:rFonts w:eastAsia="Times New Roman"/>
                <w:spacing w:val="-5"/>
                <w:sz w:val="24"/>
                <w:szCs w:val="24"/>
              </w:rPr>
              <w:t>r</w:t>
            </w:r>
            <w:r>
              <w:rPr>
                <w:rFonts w:eastAsia="Times New Roman"/>
                <w:spacing w:val="-2"/>
                <w:sz w:val="24"/>
                <w:szCs w:val="24"/>
              </w:rPr>
              <w:t>e</w:t>
            </w:r>
            <w:r>
              <w:rPr>
                <w:rFonts w:eastAsia="Times New Roman"/>
                <w:sz w:val="24"/>
                <w:szCs w:val="24"/>
              </w:rPr>
              <w:t>q</w:t>
            </w:r>
            <w:r>
              <w:rPr>
                <w:rFonts w:eastAsia="Times New Roman"/>
                <w:spacing w:val="-15"/>
                <w:sz w:val="24"/>
                <w:szCs w:val="24"/>
              </w:rPr>
              <w:t>u</w:t>
            </w:r>
            <w:r>
              <w:rPr>
                <w:rFonts w:eastAsia="Times New Roman"/>
                <w:spacing w:val="-22"/>
                <w:sz w:val="24"/>
                <w:szCs w:val="24"/>
              </w:rPr>
              <w:t>i</w:t>
            </w:r>
            <w:r>
              <w:rPr>
                <w:rFonts w:eastAsia="Times New Roman"/>
                <w:spacing w:val="-5"/>
                <w:sz w:val="24"/>
                <w:szCs w:val="24"/>
              </w:rPr>
              <w:t>r</w:t>
            </w:r>
            <w:r>
              <w:rPr>
                <w:rFonts w:eastAsia="Times New Roman"/>
                <w:spacing w:val="1"/>
                <w:sz w:val="24"/>
                <w:szCs w:val="24"/>
              </w:rPr>
              <w:t>e</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15"/>
                <w:sz w:val="24"/>
                <w:szCs w:val="24"/>
              </w:rPr>
              <w:t>h</w:t>
            </w:r>
            <w:r>
              <w:rPr>
                <w:rFonts w:eastAsia="Times New Roman"/>
                <w:sz w:val="24"/>
                <w:szCs w:val="24"/>
              </w:rPr>
              <w:t xml:space="preserve">e </w:t>
            </w:r>
            <w:r>
              <w:rPr>
                <w:rFonts w:eastAsia="Times New Roman"/>
                <w:spacing w:val="-2"/>
                <w:sz w:val="24"/>
                <w:szCs w:val="24"/>
              </w:rPr>
              <w:t>e</w:t>
            </w:r>
            <w:r>
              <w:rPr>
                <w:rFonts w:eastAsia="Times New Roman"/>
                <w:spacing w:val="-22"/>
                <w:sz w:val="24"/>
                <w:szCs w:val="24"/>
              </w:rPr>
              <w:t>l</w:t>
            </w:r>
            <w:r>
              <w:rPr>
                <w:rFonts w:eastAsia="Times New Roman"/>
                <w:spacing w:val="-2"/>
                <w:sz w:val="24"/>
                <w:szCs w:val="24"/>
              </w:rPr>
              <w:t>ec</w:t>
            </w:r>
            <w:r>
              <w:rPr>
                <w:rFonts w:eastAsia="Times New Roman"/>
                <w:spacing w:val="-7"/>
                <w:sz w:val="24"/>
                <w:szCs w:val="24"/>
              </w:rPr>
              <w:t>t</w:t>
            </w:r>
            <w:r>
              <w:rPr>
                <w:rFonts w:eastAsia="Times New Roman"/>
                <w:spacing w:val="-5"/>
                <w:sz w:val="24"/>
                <w:szCs w:val="24"/>
              </w:rPr>
              <w:t>r</w:t>
            </w:r>
            <w:r>
              <w:rPr>
                <w:rFonts w:eastAsia="Times New Roman"/>
                <w:sz w:val="24"/>
                <w:szCs w:val="24"/>
              </w:rPr>
              <w:t>o</w:t>
            </w:r>
            <w:r>
              <w:rPr>
                <w:rFonts w:eastAsia="Times New Roman"/>
                <w:spacing w:val="-15"/>
                <w:sz w:val="24"/>
                <w:szCs w:val="24"/>
              </w:rPr>
              <w:t>n</w:t>
            </w:r>
            <w:r>
              <w:rPr>
                <w:rFonts w:eastAsia="Times New Roman"/>
                <w:spacing w:val="-22"/>
                <w:sz w:val="24"/>
                <w:szCs w:val="24"/>
              </w:rPr>
              <w:t>i</w:t>
            </w:r>
            <w:r>
              <w:rPr>
                <w:rFonts w:eastAsia="Times New Roman"/>
                <w:sz w:val="24"/>
                <w:szCs w:val="24"/>
              </w:rPr>
              <w:t>c 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s</w:t>
            </w:r>
            <w:r>
              <w:rPr>
                <w:rFonts w:eastAsia="Times New Roman"/>
                <w:spacing w:val="12"/>
                <w:sz w:val="24"/>
                <w:szCs w:val="24"/>
              </w:rPr>
              <w:t xml:space="preserve"> </w:t>
            </w:r>
            <w:r>
              <w:rPr>
                <w:rFonts w:eastAsia="Times New Roman"/>
                <w:spacing w:val="-7"/>
                <w:sz w:val="24"/>
                <w:szCs w:val="24"/>
              </w:rPr>
              <w:t>t</w:t>
            </w:r>
            <w:r>
              <w:rPr>
                <w:rFonts w:eastAsia="Times New Roman"/>
                <w:spacing w:val="-5"/>
                <w:sz w:val="24"/>
                <w:szCs w:val="24"/>
              </w:rPr>
              <w:t>r</w:t>
            </w:r>
            <w:r>
              <w:rPr>
                <w:rFonts w:eastAsia="Times New Roman"/>
                <w:spacing w:val="-2"/>
                <w:sz w:val="24"/>
                <w:szCs w:val="24"/>
              </w:rPr>
              <w:t>a</w:t>
            </w:r>
            <w:r>
              <w:rPr>
                <w:rFonts w:eastAsia="Times New Roman"/>
                <w:spacing w:val="-15"/>
                <w:sz w:val="24"/>
                <w:szCs w:val="24"/>
              </w:rPr>
              <w:t>n</w:t>
            </w:r>
            <w:r>
              <w:rPr>
                <w:rFonts w:eastAsia="Times New Roman"/>
                <w:spacing w:val="-3"/>
                <w:sz w:val="24"/>
                <w:szCs w:val="24"/>
              </w:rPr>
              <w:t>s</w:t>
            </w:r>
            <w:r>
              <w:rPr>
                <w:rFonts w:eastAsia="Times New Roman"/>
                <w:spacing w:val="-20"/>
                <w:sz w:val="24"/>
                <w:szCs w:val="24"/>
              </w:rPr>
              <w:t>f</w:t>
            </w:r>
            <w:r>
              <w:rPr>
                <w:rFonts w:eastAsia="Times New Roman"/>
                <w:spacing w:val="-2"/>
                <w:sz w:val="24"/>
                <w:szCs w:val="24"/>
              </w:rPr>
              <w:t>e</w:t>
            </w:r>
            <w:r>
              <w:rPr>
                <w:rFonts w:eastAsia="Times New Roman"/>
                <w:sz w:val="24"/>
                <w:szCs w:val="24"/>
              </w:rPr>
              <w:t xml:space="preserve">r </w:t>
            </w:r>
            <w:r>
              <w:rPr>
                <w:rFonts w:eastAsia="Times New Roman"/>
                <w:spacing w:val="-5"/>
                <w:sz w:val="24"/>
                <w:szCs w:val="24"/>
              </w:rPr>
              <w:t>(</w:t>
            </w:r>
            <w:r>
              <w:rPr>
                <w:rFonts w:eastAsia="Times New Roman"/>
                <w:spacing w:val="-12"/>
                <w:sz w:val="24"/>
                <w:szCs w:val="24"/>
              </w:rPr>
              <w:t>E</w:t>
            </w:r>
            <w:r>
              <w:rPr>
                <w:rFonts w:eastAsia="Times New Roman"/>
                <w:spacing w:val="-10"/>
                <w:sz w:val="24"/>
                <w:szCs w:val="24"/>
              </w:rPr>
              <w:t>B</w:t>
            </w:r>
            <w:r>
              <w:rPr>
                <w:rFonts w:eastAsia="Times New Roman"/>
                <w:spacing w:val="-12"/>
                <w:sz w:val="24"/>
                <w:szCs w:val="24"/>
              </w:rPr>
              <w:t>T</w:t>
            </w:r>
            <w:r>
              <w:rPr>
                <w:rFonts w:eastAsia="Times New Roman"/>
                <w:sz w:val="24"/>
                <w:szCs w:val="24"/>
              </w:rPr>
              <w:t xml:space="preserve">) </w:t>
            </w:r>
            <w:r>
              <w:rPr>
                <w:rFonts w:eastAsia="Times New Roman"/>
                <w:spacing w:val="-3"/>
                <w:sz w:val="24"/>
                <w:szCs w:val="24"/>
              </w:rPr>
              <w:t>s</w:t>
            </w:r>
            <w:r>
              <w:rPr>
                <w:rFonts w:eastAsia="Times New Roman"/>
                <w:spacing w:val="-15"/>
                <w:sz w:val="24"/>
                <w:szCs w:val="24"/>
              </w:rPr>
              <w:t>y</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e</w:t>
            </w:r>
            <w:r>
              <w:rPr>
                <w:rFonts w:eastAsia="Times New Roman"/>
                <w:sz w:val="24"/>
                <w:szCs w:val="24"/>
              </w:rPr>
              <w:t xml:space="preserve">m </w:t>
            </w:r>
            <w:r>
              <w:rPr>
                <w:rFonts w:eastAsia="Times New Roman"/>
                <w:spacing w:val="-15"/>
                <w:sz w:val="24"/>
                <w:szCs w:val="24"/>
              </w:rPr>
              <w:t>u</w:t>
            </w:r>
            <w:r>
              <w:rPr>
                <w:rFonts w:eastAsia="Times New Roman"/>
                <w:spacing w:val="-3"/>
                <w:sz w:val="24"/>
                <w:szCs w:val="24"/>
              </w:rPr>
              <w:t>s</w:t>
            </w:r>
            <w:r>
              <w:rPr>
                <w:rFonts w:eastAsia="Times New Roman"/>
                <w:spacing w:val="-2"/>
                <w:sz w:val="24"/>
                <w:szCs w:val="24"/>
              </w:rPr>
              <w:t>e</w:t>
            </w:r>
            <w:r>
              <w:rPr>
                <w:rFonts w:eastAsia="Times New Roman"/>
                <w:sz w:val="24"/>
                <w:szCs w:val="24"/>
              </w:rPr>
              <w:t xml:space="preserve">d </w:t>
            </w:r>
            <w:r>
              <w:rPr>
                <w:rFonts w:eastAsia="Times New Roman"/>
                <w:spacing w:val="-7"/>
                <w:sz w:val="24"/>
                <w:szCs w:val="24"/>
              </w:rPr>
              <w:t>t</w:t>
            </w:r>
            <w:r>
              <w:rPr>
                <w:rFonts w:eastAsia="Times New Roman"/>
                <w:sz w:val="24"/>
                <w:szCs w:val="24"/>
              </w:rPr>
              <w:t>o d</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5"/>
                <w:sz w:val="24"/>
                <w:szCs w:val="24"/>
              </w:rPr>
              <w:t>r</w:t>
            </w:r>
            <w:r>
              <w:rPr>
                <w:rFonts w:eastAsia="Times New Roman"/>
                <w:spacing w:val="-22"/>
                <w:sz w:val="24"/>
                <w:szCs w:val="24"/>
              </w:rPr>
              <w:t>i</w:t>
            </w:r>
            <w:r>
              <w:rPr>
                <w:rFonts w:eastAsia="Times New Roman"/>
                <w:sz w:val="24"/>
                <w:szCs w:val="24"/>
              </w:rPr>
              <w:t>b</w:t>
            </w:r>
            <w:r>
              <w:rPr>
                <w:rFonts w:eastAsia="Times New Roman"/>
                <w:spacing w:val="-15"/>
                <w:sz w:val="24"/>
                <w:szCs w:val="24"/>
              </w:rPr>
              <w:t>u</w:t>
            </w:r>
            <w:r>
              <w:rPr>
                <w:rFonts w:eastAsia="Times New Roman"/>
                <w:spacing w:val="-7"/>
                <w:sz w:val="24"/>
                <w:szCs w:val="24"/>
              </w:rPr>
              <w:t>t</w:t>
            </w:r>
            <w:r>
              <w:rPr>
                <w:rFonts w:eastAsia="Times New Roman"/>
                <w:sz w:val="24"/>
                <w:szCs w:val="24"/>
              </w:rPr>
              <w:t xml:space="preserve">e </w:t>
            </w:r>
            <w:r>
              <w:rPr>
                <w:rFonts w:eastAsia="Times New Roman"/>
                <w:spacing w:val="5"/>
                <w:sz w:val="24"/>
                <w:szCs w:val="24"/>
              </w:rPr>
              <w:t>C</w:t>
            </w:r>
            <w:r>
              <w:rPr>
                <w:rFonts w:eastAsia="Times New Roman"/>
                <w:spacing w:val="-2"/>
                <w:sz w:val="24"/>
                <w:szCs w:val="24"/>
              </w:rPr>
              <w:t>a</w:t>
            </w:r>
            <w:r>
              <w:rPr>
                <w:rFonts w:eastAsia="Times New Roman"/>
                <w:spacing w:val="-22"/>
                <w:sz w:val="24"/>
                <w:szCs w:val="24"/>
              </w:rPr>
              <w:t>l</w:t>
            </w:r>
            <w:r>
              <w:rPr>
                <w:rFonts w:eastAsia="Times New Roman"/>
                <w:spacing w:val="1"/>
                <w:sz w:val="24"/>
                <w:szCs w:val="24"/>
              </w:rPr>
              <w:t>F</w:t>
            </w:r>
            <w:r>
              <w:rPr>
                <w:rFonts w:eastAsia="Times New Roman"/>
                <w:spacing w:val="-5"/>
                <w:sz w:val="24"/>
                <w:szCs w:val="24"/>
              </w:rPr>
              <w:t>r</w:t>
            </w:r>
            <w:r>
              <w:rPr>
                <w:rFonts w:eastAsia="Times New Roman"/>
                <w:spacing w:val="-2"/>
                <w:sz w:val="24"/>
                <w:szCs w:val="24"/>
              </w:rPr>
              <w:t>e</w:t>
            </w:r>
            <w:r>
              <w:rPr>
                <w:rFonts w:eastAsia="Times New Roman"/>
                <w:spacing w:val="-3"/>
                <w:sz w:val="24"/>
                <w:szCs w:val="24"/>
              </w:rPr>
              <w:t>s</w:t>
            </w:r>
            <w:r>
              <w:rPr>
                <w:rFonts w:eastAsia="Times New Roman"/>
                <w:sz w:val="24"/>
                <w:szCs w:val="24"/>
              </w:rPr>
              <w:t>h</w:t>
            </w:r>
            <w:r>
              <w:rPr>
                <w:rFonts w:eastAsia="Times New Roman"/>
                <w:spacing w:val="47"/>
                <w:sz w:val="24"/>
                <w:szCs w:val="24"/>
              </w:rPr>
              <w:t xml:space="preserve"> </w:t>
            </w:r>
            <w:r>
              <w:rPr>
                <w:rFonts w:eastAsia="Times New Roman"/>
                <w:spacing w:val="-2"/>
                <w:sz w:val="24"/>
                <w:szCs w:val="24"/>
              </w:rPr>
              <w:t>a</w:t>
            </w:r>
            <w:r>
              <w:rPr>
                <w:rFonts w:eastAsia="Times New Roman"/>
                <w:spacing w:val="-15"/>
                <w:sz w:val="24"/>
                <w:szCs w:val="24"/>
              </w:rPr>
              <w:t>n</w:t>
            </w:r>
            <w:r>
              <w:rPr>
                <w:rFonts w:eastAsia="Times New Roman"/>
                <w:sz w:val="24"/>
                <w:szCs w:val="24"/>
              </w:rPr>
              <w:t>d o</w:t>
            </w:r>
            <w:r>
              <w:rPr>
                <w:rFonts w:eastAsia="Times New Roman"/>
                <w:spacing w:val="-7"/>
                <w:sz w:val="24"/>
                <w:szCs w:val="24"/>
              </w:rPr>
              <w:t>t</w:t>
            </w:r>
            <w:r>
              <w:rPr>
                <w:rFonts w:eastAsia="Times New Roman"/>
                <w:spacing w:val="-15"/>
                <w:sz w:val="24"/>
                <w:szCs w:val="24"/>
              </w:rPr>
              <w:t>h</w:t>
            </w:r>
            <w:r>
              <w:rPr>
                <w:rFonts w:eastAsia="Times New Roman"/>
                <w:spacing w:val="-2"/>
                <w:sz w:val="24"/>
                <w:szCs w:val="24"/>
              </w:rPr>
              <w:t>e</w:t>
            </w:r>
            <w:r>
              <w:rPr>
                <w:rFonts w:eastAsia="Times New Roman"/>
                <w:sz w:val="24"/>
                <w:szCs w:val="24"/>
              </w:rPr>
              <w:t>r</w:t>
            </w:r>
            <w:r>
              <w:rPr>
                <w:rFonts w:eastAsia="Times New Roman"/>
                <w:spacing w:val="55"/>
                <w:sz w:val="24"/>
                <w:szCs w:val="24"/>
              </w:rPr>
              <w:t xml:space="preserve"> </w:t>
            </w:r>
            <w:r>
              <w:rPr>
                <w:rFonts w:eastAsia="Times New Roman"/>
                <w:sz w:val="24"/>
                <w:szCs w:val="24"/>
              </w:rPr>
              <w:t>p</w:t>
            </w:r>
            <w:r>
              <w:rPr>
                <w:rFonts w:eastAsia="Times New Roman"/>
                <w:spacing w:val="-15"/>
                <w:sz w:val="24"/>
                <w:szCs w:val="24"/>
              </w:rPr>
              <w:t>u</w:t>
            </w:r>
            <w:r>
              <w:rPr>
                <w:rFonts w:eastAsia="Times New Roman"/>
                <w:sz w:val="24"/>
                <w:szCs w:val="24"/>
              </w:rPr>
              <w:t>b</w:t>
            </w:r>
            <w:r>
              <w:rPr>
                <w:rFonts w:eastAsia="Times New Roman"/>
                <w:spacing w:val="-22"/>
                <w:sz w:val="24"/>
                <w:szCs w:val="24"/>
              </w:rPr>
              <w:t>li</w:t>
            </w:r>
            <w:r>
              <w:rPr>
                <w:rFonts w:eastAsia="Times New Roman"/>
                <w:sz w:val="24"/>
                <w:szCs w:val="24"/>
              </w:rPr>
              <w:t>c</w:t>
            </w:r>
            <w:r>
              <w:rPr>
                <w:rFonts w:eastAsia="Times New Roman"/>
                <w:spacing w:val="58"/>
                <w:sz w:val="24"/>
                <w:szCs w:val="24"/>
              </w:rPr>
              <w:t xml:space="preserve"> </w:t>
            </w:r>
            <w:r>
              <w:rPr>
                <w:rFonts w:eastAsia="Times New Roman"/>
                <w:spacing w:val="-2"/>
                <w:sz w:val="24"/>
                <w:szCs w:val="24"/>
              </w:rPr>
              <w:t>a</w:t>
            </w:r>
            <w:r>
              <w:rPr>
                <w:rFonts w:eastAsia="Times New Roman"/>
                <w:spacing w:val="-3"/>
                <w:sz w:val="24"/>
                <w:szCs w:val="24"/>
              </w:rPr>
              <w:t>ss</w:t>
            </w:r>
            <w:r>
              <w:rPr>
                <w:rFonts w:eastAsia="Times New Roman"/>
                <w:spacing w:val="-22"/>
                <w:sz w:val="24"/>
                <w:szCs w:val="24"/>
              </w:rPr>
              <w:t>i</w:t>
            </w:r>
            <w:r>
              <w:rPr>
                <w:rFonts w:eastAsia="Times New Roman"/>
                <w:spacing w:val="-3"/>
                <w:sz w:val="24"/>
                <w:szCs w:val="24"/>
              </w:rPr>
              <w:t>s</w:t>
            </w:r>
            <w:r>
              <w:rPr>
                <w:rFonts w:eastAsia="Times New Roman"/>
                <w:spacing w:val="-7"/>
                <w:sz w:val="24"/>
                <w:szCs w:val="24"/>
              </w:rPr>
              <w:t>t</w:t>
            </w:r>
            <w:r>
              <w:rPr>
                <w:rFonts w:eastAsia="Times New Roman"/>
                <w:spacing w:val="-2"/>
                <w:sz w:val="24"/>
                <w:szCs w:val="24"/>
              </w:rPr>
              <w:t>a</w:t>
            </w:r>
            <w:r>
              <w:rPr>
                <w:rFonts w:eastAsia="Times New Roman"/>
                <w:spacing w:val="-15"/>
                <w:sz w:val="24"/>
                <w:szCs w:val="24"/>
              </w:rPr>
              <w:t>n</w:t>
            </w:r>
            <w:r>
              <w:rPr>
                <w:rFonts w:eastAsia="Times New Roman"/>
                <w:spacing w:val="-2"/>
                <w:sz w:val="24"/>
                <w:szCs w:val="24"/>
              </w:rPr>
              <w:t>c</w:t>
            </w:r>
            <w:r>
              <w:rPr>
                <w:rFonts w:eastAsia="Times New Roman"/>
                <w:sz w:val="24"/>
                <w:szCs w:val="24"/>
              </w:rPr>
              <w:t>e</w:t>
            </w:r>
            <w:r>
              <w:rPr>
                <w:rFonts w:eastAsia="Times New Roman"/>
                <w:spacing w:val="58"/>
                <w:sz w:val="24"/>
                <w:szCs w:val="24"/>
              </w:rPr>
              <w:t xml:space="preserve"> </w:t>
            </w:r>
            <w:r>
              <w:rPr>
                <w:rFonts w:eastAsia="Times New Roman"/>
                <w:sz w:val="24"/>
                <w:szCs w:val="24"/>
              </w:rPr>
              <w:t>b</w:t>
            </w:r>
            <w:r>
              <w:rPr>
                <w:rFonts w:eastAsia="Times New Roman"/>
                <w:spacing w:val="-2"/>
                <w:sz w:val="24"/>
                <w:szCs w:val="24"/>
              </w:rPr>
              <w:t>e</w:t>
            </w:r>
            <w:r>
              <w:rPr>
                <w:rFonts w:eastAsia="Times New Roman"/>
                <w:spacing w:val="-15"/>
                <w:sz w:val="24"/>
                <w:szCs w:val="24"/>
              </w:rPr>
              <w:t>n</w:t>
            </w:r>
            <w:r>
              <w:rPr>
                <w:rFonts w:eastAsia="Times New Roman"/>
                <w:spacing w:val="-2"/>
                <w:sz w:val="24"/>
                <w:szCs w:val="24"/>
              </w:rPr>
              <w:t>e</w:t>
            </w:r>
            <w:r>
              <w:rPr>
                <w:rFonts w:eastAsia="Times New Roman"/>
                <w:spacing w:val="-20"/>
                <w:sz w:val="24"/>
                <w:szCs w:val="24"/>
              </w:rPr>
              <w:t>f</w:t>
            </w:r>
            <w:r>
              <w:rPr>
                <w:rFonts w:eastAsia="Times New Roman"/>
                <w:spacing w:val="-22"/>
                <w:sz w:val="24"/>
                <w:szCs w:val="24"/>
              </w:rPr>
              <w:t>i</w:t>
            </w:r>
            <w:r>
              <w:rPr>
                <w:rFonts w:eastAsia="Times New Roman"/>
                <w:spacing w:val="-7"/>
                <w:sz w:val="24"/>
                <w:szCs w:val="24"/>
              </w:rPr>
              <w:t>t</w:t>
            </w:r>
            <w:r>
              <w:rPr>
                <w:rFonts w:eastAsia="Times New Roman"/>
                <w:sz w:val="24"/>
                <w:szCs w:val="24"/>
              </w:rPr>
              <w:t xml:space="preserve">s </w:t>
            </w:r>
            <w:r>
              <w:rPr>
                <w:rFonts w:eastAsia="Times New Roman"/>
                <w:spacing w:val="-7"/>
                <w:sz w:val="24"/>
                <w:szCs w:val="24"/>
              </w:rPr>
              <w:t>t</w:t>
            </w:r>
            <w:r>
              <w:rPr>
                <w:rFonts w:eastAsia="Times New Roman"/>
                <w:sz w:val="24"/>
                <w:szCs w:val="24"/>
              </w:rPr>
              <w:t>o o</w:t>
            </w:r>
            <w:r>
              <w:rPr>
                <w:rFonts w:eastAsia="Times New Roman"/>
                <w:spacing w:val="-15"/>
                <w:sz w:val="24"/>
                <w:szCs w:val="24"/>
              </w:rPr>
              <w:t>n</w:t>
            </w:r>
            <w:r>
              <w:rPr>
                <w:rFonts w:eastAsia="Times New Roman"/>
                <w:spacing w:val="-22"/>
                <w:sz w:val="24"/>
                <w:szCs w:val="24"/>
              </w:rPr>
              <w:t>line with specified protections.</w:t>
            </w:r>
          </w:p>
          <w:p w14:paraId="3117A36B" w14:textId="77777777" w:rsidR="00534EE3" w:rsidRPr="00602BFF" w:rsidRDefault="00534EE3" w:rsidP="00F81CCC">
            <w:pPr>
              <w:rPr>
                <w:rFonts w:eastAsia="Times New Roman"/>
                <w:sz w:val="24"/>
                <w:szCs w:val="24"/>
              </w:rPr>
            </w:pPr>
          </w:p>
        </w:tc>
        <w:tc>
          <w:tcPr>
            <w:tcW w:w="2070" w:type="dxa"/>
          </w:tcPr>
          <w:p w14:paraId="18BE9448" w14:textId="77777777" w:rsidR="005231D6" w:rsidRDefault="005231D6" w:rsidP="005231D6">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i w:val="0"/>
                <w:color w:val="000000" w:themeColor="text1"/>
                <w:sz w:val="28"/>
              </w:rPr>
              <w:t>Ne</w:t>
            </w:r>
            <w:r w:rsidRPr="00824711">
              <w:rPr>
                <w:rFonts w:ascii="Times New Roman" w:hAnsi="Times New Roman"/>
                <w:i w:val="0"/>
                <w:color w:val="000000" w:themeColor="text1"/>
                <w:sz w:val="28"/>
              </w:rPr>
              <w:t>xt Step</w:t>
            </w:r>
            <w:r>
              <w:rPr>
                <w:rFonts w:ascii="Times New Roman" w:hAnsi="Times New Roman"/>
                <w:b w:val="0"/>
                <w:i w:val="0"/>
                <w:color w:val="000000" w:themeColor="text1"/>
              </w:rPr>
              <w:t xml:space="preserve">- </w:t>
            </w:r>
          </w:p>
          <w:p w14:paraId="275CD788" w14:textId="77777777" w:rsidR="005231D6" w:rsidRDefault="005231D6" w:rsidP="005231D6">
            <w:pPr>
              <w:rPr>
                <w:color w:val="000000" w:themeColor="text1"/>
                <w:sz w:val="24"/>
                <w:szCs w:val="24"/>
              </w:rPr>
            </w:pPr>
            <w:r>
              <w:rPr>
                <w:color w:val="000000" w:themeColor="text1"/>
                <w:sz w:val="24"/>
                <w:szCs w:val="24"/>
              </w:rPr>
              <w:t xml:space="preserve">Assembly </w:t>
            </w:r>
          </w:p>
          <w:p w14:paraId="58074495" w14:textId="2FC55160" w:rsidR="00534EE3" w:rsidRPr="004B6F05" w:rsidRDefault="005231D6" w:rsidP="005231D6">
            <w:pPr>
              <w:rPr>
                <w:color w:val="000000" w:themeColor="text1"/>
                <w:sz w:val="24"/>
                <w:szCs w:val="24"/>
              </w:rPr>
            </w:pPr>
            <w:r>
              <w:rPr>
                <w:color w:val="000000" w:themeColor="text1"/>
                <w:sz w:val="24"/>
                <w:szCs w:val="24"/>
              </w:rPr>
              <w:t>Appropriations Committee</w:t>
            </w:r>
          </w:p>
        </w:tc>
      </w:tr>
    </w:tbl>
    <w:p w14:paraId="056AEF22" w14:textId="77777777" w:rsidR="00106DC1" w:rsidRDefault="00106DC1" w:rsidP="00F81CCC">
      <w:pPr>
        <w:outlineLvl w:val="0"/>
        <w:rPr>
          <w:b/>
          <w:sz w:val="36"/>
        </w:rPr>
      </w:pPr>
    </w:p>
    <w:p w14:paraId="61E2E7B5" w14:textId="77777777" w:rsidR="00C2607A" w:rsidRPr="001A5272" w:rsidRDefault="0038443E"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38443E" w:rsidP="00C2607A">
      <w:pPr>
        <w:pStyle w:val="NoSpacing"/>
        <w:framePr w:wrap="around"/>
        <w:jc w:val="center"/>
        <w:rPr>
          <w:rFonts w:ascii="Times New Roman" w:hAnsi="Times New Roman"/>
        </w:rPr>
      </w:pPr>
      <w:hyperlink r:id="rId131"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2816A6CD" w:rsidR="00C2607A" w:rsidRPr="00EB7FBF" w:rsidRDefault="00207AE4" w:rsidP="00C2607A">
      <w:pPr>
        <w:pStyle w:val="NoSpacing"/>
        <w:framePr w:wrap="around"/>
        <w:jc w:val="center"/>
        <w:rPr>
          <w:rStyle w:val="Hyperlink"/>
          <w:rFonts w:ascii="Times New Roman" w:eastAsia="Times New Roman" w:hAnsi="Times New Roman"/>
          <w:i w:val="0"/>
          <w:shd w:val="clear" w:color="auto" w:fill="FFFFFF"/>
        </w:rPr>
      </w:pPr>
      <w:r>
        <w:rPr>
          <w:rFonts w:ascii="Times New Roman" w:eastAsia="Times New Roman" w:hAnsi="Times New Roman"/>
          <w:i w:val="0"/>
          <w:color w:val="333333"/>
          <w:shd w:val="clear" w:color="auto" w:fill="FFFFFF"/>
        </w:rPr>
        <w:t xml:space="preserve">Republican Consultant Jared </w:t>
      </w:r>
      <w:proofErr w:type="spellStart"/>
      <w:r>
        <w:rPr>
          <w:rFonts w:ascii="Times New Roman" w:eastAsia="Times New Roman" w:hAnsi="Times New Roman"/>
          <w:i w:val="0"/>
          <w:color w:val="333333"/>
          <w:shd w:val="clear" w:color="auto" w:fill="FFFFFF"/>
        </w:rPr>
        <w:t>Yoshiki</w:t>
      </w:r>
      <w:proofErr w:type="spellEnd"/>
      <w:r w:rsidR="00C2607A" w:rsidRPr="00EB7FBF">
        <w:rPr>
          <w:rFonts w:ascii="Times New Roman" w:eastAsia="Times New Roman" w:hAnsi="Times New Roman"/>
          <w:i w:val="0"/>
          <w:color w:val="333333"/>
          <w:shd w:val="clear" w:color="auto" w:fill="FFFFFF"/>
        </w:rPr>
        <w:t>,</w:t>
      </w:r>
      <w:r>
        <w:rPr>
          <w:rFonts w:ascii="Times New Roman" w:eastAsia="Times New Roman" w:hAnsi="Times New Roman"/>
          <w:i w:val="0"/>
          <w:color w:val="333333"/>
          <w:shd w:val="clear" w:color="auto" w:fill="FFFFFF"/>
        </w:rPr>
        <w:t xml:space="preserve"> Email:</w:t>
      </w:r>
      <w:r w:rsidR="00C2607A" w:rsidRPr="00EB7FBF">
        <w:rPr>
          <w:rFonts w:ascii="Times New Roman" w:eastAsia="Times New Roman" w:hAnsi="Times New Roman"/>
          <w:i w:val="0"/>
          <w:color w:val="333333"/>
          <w:shd w:val="clear" w:color="auto" w:fill="FFFFFF"/>
        </w:rPr>
        <w:t xml:space="preserve"> </w:t>
      </w:r>
      <w:hyperlink r:id="rId132" w:history="1">
        <w:r w:rsidRPr="003F1624">
          <w:rPr>
            <w:rStyle w:val="Hyperlink"/>
            <w:rFonts w:ascii="Times New Roman" w:eastAsia="Times New Roman" w:hAnsi="Times New Roman"/>
            <w:i w:val="0"/>
            <w:shd w:val="clear" w:color="auto" w:fill="FFFFFF"/>
          </w:rPr>
          <w:t>jared.yoshiki@asm.ca.gov</w:t>
        </w:r>
      </w:hyperlink>
    </w:p>
    <w:p w14:paraId="38386272" w14:textId="2F068485" w:rsidR="00C2607A" w:rsidRPr="00EB7FBF" w:rsidRDefault="00207AE4" w:rsidP="00D518A9">
      <w:pPr>
        <w:jc w:val="center"/>
        <w:rPr>
          <w:rFonts w:eastAsia="Times New Roman"/>
          <w:i/>
          <w:color w:val="333333"/>
          <w:shd w:val="clear" w:color="auto" w:fill="FFFFFF"/>
        </w:rPr>
      </w:pPr>
      <w:r>
        <w:rPr>
          <w:rFonts w:eastAsia="Times New Roman"/>
          <w:i/>
          <w:color w:val="333333"/>
          <w:shd w:val="clear" w:color="auto" w:fill="FFFFFF"/>
        </w:rPr>
        <w:t>Tel.• 916-319-3900 • Fax 319-3902</w:t>
      </w:r>
      <w:r w:rsidR="00C2607A" w:rsidRPr="00EB7FBF">
        <w:rPr>
          <w:rFonts w:eastAsia="Times New Roman"/>
          <w:i/>
          <w:color w:val="333333"/>
          <w:shd w:val="clear" w:color="auto" w:fill="FFFFFF"/>
        </w:rPr>
        <w:t xml:space="preserve"> –</w:t>
      </w: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38443E"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33"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38443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4"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38443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5"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38443E"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36"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38443E"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37"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38443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8"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38443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39"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38443E"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40"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38443E"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41"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30E2DDE0" w14:textId="67E60CA6" w:rsidR="00B35B81" w:rsidRDefault="00394C59" w:rsidP="00D518A9">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00A2A952" w14:textId="77777777" w:rsidR="00CC6D10" w:rsidRDefault="00CC6D10" w:rsidP="00847434">
      <w:pPr>
        <w:pStyle w:val="NoSpacing"/>
        <w:framePr w:hSpace="0" w:wrap="auto" w:vAnchor="margin" w:xAlign="left" w:yAlign="inline"/>
        <w:tabs>
          <w:tab w:val="left" w:pos="2609"/>
          <w:tab w:val="left" w:pos="3240"/>
        </w:tabs>
        <w:suppressOverlap w:val="0"/>
        <w:rPr>
          <w:rFonts w:ascii="Times New Roman" w:hAnsi="Times New Roman"/>
          <w:b w:val="0"/>
          <w:i w:val="0"/>
          <w:color w:val="000000" w:themeColor="text1"/>
          <w:sz w:val="22"/>
          <w:szCs w:val="22"/>
        </w:rPr>
      </w:pPr>
    </w:p>
    <w:p w14:paraId="56263D06" w14:textId="77777777" w:rsidR="00CC6D10" w:rsidRPr="00D518A9" w:rsidRDefault="00CC6D10" w:rsidP="00CC6D10">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2"/>
          <w:szCs w:val="22"/>
        </w:rPr>
      </w:pPr>
    </w:p>
    <w:p w14:paraId="0CA4DF35" w14:textId="77777777" w:rsidR="00C2607A" w:rsidRPr="00A30AA1" w:rsidRDefault="0038443E"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42"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43"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38443E" w:rsidP="00BA6484">
      <w:pPr>
        <w:shd w:val="clear" w:color="auto" w:fill="FFFFFF" w:themeFill="background1"/>
        <w:rPr>
          <w:rFonts w:eastAsia="Times New Roman"/>
          <w:color w:val="000000" w:themeColor="text1"/>
          <w:sz w:val="22"/>
          <w:szCs w:val="22"/>
        </w:rPr>
      </w:pPr>
      <w:hyperlink r:id="rId144"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45"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46"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47"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48"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49"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Default="00E703BE" w:rsidP="00E703BE">
      <w:pPr>
        <w:tabs>
          <w:tab w:val="left" w:pos="5028"/>
        </w:tabs>
      </w:pPr>
    </w:p>
    <w:p w14:paraId="146B9620" w14:textId="77777777" w:rsidR="007A7AD2" w:rsidRPr="00EB7FBF" w:rsidRDefault="007A7AD2"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lastRenderedPageBreak/>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614"/>
        <w:gridCol w:w="3097"/>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38443E" w:rsidP="00021BBB">
            <w:pPr>
              <w:pStyle w:val="NoSpacing"/>
              <w:framePr w:hSpace="0" w:wrap="auto" w:vAnchor="margin" w:xAlign="left" w:yAlign="inline"/>
              <w:suppressOverlap w:val="0"/>
              <w:rPr>
                <w:rFonts w:ascii="Times New Roman" w:hAnsi="Times New Roman"/>
                <w:b w:val="0"/>
                <w:i w:val="0"/>
              </w:rPr>
            </w:pPr>
            <w:hyperlink r:id="rId150"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38443E" w:rsidP="00021BBB">
            <w:pPr>
              <w:pStyle w:val="NoSpacing"/>
              <w:framePr w:hSpace="0" w:wrap="auto" w:vAnchor="margin" w:xAlign="left" w:yAlign="inline"/>
              <w:suppressOverlap w:val="0"/>
              <w:rPr>
                <w:rFonts w:ascii="Times New Roman" w:hAnsi="Times New Roman"/>
                <w:b w:val="0"/>
                <w:i w:val="0"/>
              </w:rPr>
            </w:pPr>
            <w:hyperlink r:id="rId151"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38443E" w:rsidP="00021BBB">
            <w:pPr>
              <w:pStyle w:val="NoSpacing"/>
              <w:framePr w:hSpace="0" w:wrap="auto" w:vAnchor="margin" w:xAlign="left" w:yAlign="inline"/>
              <w:suppressOverlap w:val="0"/>
              <w:rPr>
                <w:rFonts w:ascii="Times New Roman" w:hAnsi="Times New Roman"/>
                <w:b w:val="0"/>
                <w:i w:val="0"/>
              </w:rPr>
            </w:pPr>
            <w:hyperlink r:id="rId152"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38443E" w:rsidP="00021BBB">
            <w:pPr>
              <w:pStyle w:val="NoSpacing"/>
              <w:framePr w:hSpace="0" w:wrap="auto" w:vAnchor="margin" w:xAlign="left" w:yAlign="inline"/>
              <w:suppressOverlap w:val="0"/>
              <w:rPr>
                <w:rFonts w:ascii="Times New Roman" w:hAnsi="Times New Roman"/>
                <w:b w:val="0"/>
                <w:i w:val="0"/>
              </w:rPr>
            </w:pPr>
            <w:hyperlink r:id="rId153"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38443E" w:rsidP="00021BBB">
            <w:pPr>
              <w:pStyle w:val="NoSpacing"/>
              <w:framePr w:hSpace="0" w:wrap="auto" w:vAnchor="margin" w:xAlign="left" w:yAlign="inline"/>
              <w:suppressOverlap w:val="0"/>
              <w:rPr>
                <w:rFonts w:ascii="Times New Roman" w:hAnsi="Times New Roman"/>
                <w:b w:val="0"/>
                <w:i w:val="0"/>
              </w:rPr>
            </w:pPr>
            <w:hyperlink r:id="rId154"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38443E" w:rsidP="00021BBB">
            <w:pPr>
              <w:pStyle w:val="NoSpacing"/>
              <w:framePr w:hSpace="0" w:wrap="auto" w:vAnchor="margin" w:xAlign="left" w:yAlign="inline"/>
              <w:suppressOverlap w:val="0"/>
              <w:rPr>
                <w:rFonts w:ascii="Times New Roman" w:hAnsi="Times New Roman"/>
                <w:b w:val="0"/>
                <w:i w:val="0"/>
              </w:rPr>
            </w:pPr>
            <w:hyperlink r:id="rId155" w:history="1">
              <w:r w:rsidR="00E703BE" w:rsidRPr="00D00425">
                <w:rPr>
                  <w:rStyle w:val="Hyperlink"/>
                  <w:rFonts w:ascii="Times New Roman" w:hAnsi="Times New Roman"/>
                  <w:b w:val="0"/>
                  <w:i w:val="0"/>
                </w:rPr>
                <w:t>nicole.vasquez@asm.ca.gov</w:t>
              </w:r>
            </w:hyperlink>
          </w:p>
        </w:tc>
      </w:tr>
      <w:tr w:rsidR="00207AE4" w:rsidRPr="00EB7FBF" w14:paraId="4BF9E872" w14:textId="77777777" w:rsidTr="00207AE4">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C14FF2" w14:textId="48D9B404" w:rsid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Fonts w:ascii="Times New Roman" w:hAnsi="Times New Roman"/>
                <w:b w:val="0"/>
                <w:i w:val="0"/>
              </w:rPr>
              <w:t xml:space="preserve">Cyndi </w:t>
            </w:r>
            <w:proofErr w:type="spellStart"/>
            <w:r>
              <w:rPr>
                <w:rFonts w:ascii="Times New Roman" w:hAnsi="Times New Roman"/>
                <w:b w:val="0"/>
                <w:i w:val="0"/>
              </w:rPr>
              <w:t>Hillery</w:t>
            </w:r>
            <w:proofErr w:type="spellEnd"/>
            <w:r>
              <w:rPr>
                <w:rFonts w:ascii="Times New Roman" w:hAnsi="Times New Roman"/>
                <w:b w:val="0"/>
                <w:i w:val="0"/>
              </w:rPr>
              <w:t>, Republican Consultant</w:t>
            </w:r>
            <w:r w:rsidRPr="00D00425">
              <w:rPr>
                <w:rFonts w:ascii="Times New Roman" w:hAnsi="Times New Roman"/>
                <w:b w:val="0"/>
                <w:i w:val="0"/>
              </w:rPr>
              <w:t xml:space="preserve"> </w:t>
            </w:r>
          </w:p>
          <w:p w14:paraId="16BC818D" w14:textId="2563BAFE" w:rsidR="00207AE4" w:rsidRPr="00207AE4" w:rsidRDefault="00207AE4" w:rsidP="007766B4">
            <w:pPr>
              <w:pStyle w:val="NoSpacing"/>
              <w:framePr w:hSpace="0" w:wrap="auto" w:vAnchor="margin" w:xAlign="left" w:yAlign="inline"/>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 Phone: 319-3900</w:t>
            </w:r>
            <w:r w:rsidRPr="00207AE4">
              <w:rPr>
                <w:rStyle w:val="Hyperlink"/>
                <w:rFonts w:ascii="Times New Roman" w:hAnsi="Times New Roman"/>
                <w:b w:val="0"/>
                <w:i w:val="0"/>
                <w:color w:val="000090"/>
                <w:u w:val="none"/>
              </w:rPr>
              <w:t xml:space="preserve"> </w:t>
            </w:r>
          </w:p>
          <w:p w14:paraId="58C2B059" w14:textId="197BEA55" w:rsidR="00207AE4" w:rsidRPr="00D00425" w:rsidRDefault="00207AE4" w:rsidP="00207AE4">
            <w:pPr>
              <w:pStyle w:val="NoSpacing"/>
              <w:framePr w:hSpace="0" w:wrap="auto" w:vAnchor="margin" w:xAlign="left" w:yAlign="inline"/>
              <w:suppressOverlap w:val="0"/>
              <w:rPr>
                <w:rFonts w:ascii="Times New Roman" w:hAnsi="Times New Roman"/>
                <w:b w:val="0"/>
                <w:i w:val="0"/>
              </w:rPr>
            </w:pPr>
            <w:r>
              <w:rPr>
                <w:rStyle w:val="Hyperlink"/>
                <w:rFonts w:ascii="Times New Roman" w:hAnsi="Times New Roman"/>
                <w:b w:val="0"/>
                <w:i w:val="0"/>
                <w:color w:val="000090"/>
                <w:u w:val="none"/>
              </w:rPr>
              <w:t>• Fax: 319-3902</w:t>
            </w:r>
            <w:r w:rsidRPr="00207AE4">
              <w:rPr>
                <w:rStyle w:val="Hyperlink"/>
                <w:rFonts w:ascii="Times New Roman" w:hAnsi="Times New Roman"/>
                <w:b w:val="0"/>
                <w:i w:val="0"/>
                <w:color w:val="000090"/>
                <w:u w:val="none"/>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43407" w14:textId="41D99173" w:rsidR="00207AE4" w:rsidRPr="00D00425" w:rsidRDefault="00207AE4" w:rsidP="007766B4">
            <w:pPr>
              <w:pStyle w:val="NoSpacing"/>
              <w:framePr w:hSpace="0" w:wrap="auto" w:vAnchor="margin" w:xAlign="left" w:yAlign="inline"/>
              <w:ind w:right="6"/>
              <w:suppressOverlap w:val="0"/>
              <w:rPr>
                <w:rFonts w:ascii="Times New Roman" w:hAnsi="Times New Roman"/>
                <w:b w:val="0"/>
                <w:i w:val="0"/>
              </w:rPr>
            </w:pP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CC763" w14:textId="31C848D0" w:rsidR="00207AE4" w:rsidRPr="00207AE4" w:rsidRDefault="0038443E" w:rsidP="007766B4">
            <w:pPr>
              <w:pStyle w:val="NoSpacing"/>
              <w:framePr w:hSpace="0" w:wrap="auto" w:vAnchor="margin" w:xAlign="left" w:yAlign="inline"/>
              <w:suppressOverlap w:val="0"/>
            </w:pPr>
            <w:hyperlink r:id="rId156" w:history="1">
              <w:r w:rsidR="0082392A" w:rsidRPr="003F1624">
                <w:rPr>
                  <w:rStyle w:val="Hyperlink"/>
                </w:rPr>
                <w:t>cyndi.hillery@asm.ca.gov</w:t>
              </w:r>
            </w:hyperlink>
          </w:p>
        </w:tc>
      </w:tr>
    </w:tbl>
    <w:p w14:paraId="504F2967" w14:textId="77777777" w:rsidR="00EB7FBF" w:rsidRDefault="00EB7FBF" w:rsidP="008745CA">
      <w:pPr>
        <w:pStyle w:val="Heading4"/>
        <w:rPr>
          <w:rFonts w:ascii="Times New Roman" w:eastAsia="Times New Roman" w:hAnsi="Times New Roman" w:cs="Times New Roman"/>
          <w:b/>
          <w:color w:val="002060"/>
        </w:rPr>
      </w:pPr>
    </w:p>
    <w:p w14:paraId="7C75CED3" w14:textId="77777777" w:rsidR="0050245A" w:rsidRDefault="0050245A" w:rsidP="00FD2868"/>
    <w:p w14:paraId="22563683" w14:textId="77777777" w:rsidR="0050245A" w:rsidRDefault="0050245A" w:rsidP="00AB5A1A">
      <w:pPr>
        <w:jc w:val="center"/>
      </w:pPr>
    </w:p>
    <w:p w14:paraId="6075F277" w14:textId="77777777" w:rsidR="0050245A" w:rsidRDefault="0050245A" w:rsidP="00FD2868"/>
    <w:p w14:paraId="27E3A5E2" w14:textId="77777777" w:rsidR="0050245A" w:rsidRDefault="0050245A" w:rsidP="00FD2868"/>
    <w:p w14:paraId="635FA318" w14:textId="77777777" w:rsidR="0050245A" w:rsidRDefault="0050245A" w:rsidP="00FD2868"/>
    <w:p w14:paraId="6700C14F" w14:textId="77777777" w:rsidR="0050245A" w:rsidRDefault="0050245A" w:rsidP="00FD2868"/>
    <w:p w14:paraId="2304DBA0" w14:textId="77777777" w:rsidR="0050245A" w:rsidRDefault="0050245A" w:rsidP="00FD2868"/>
    <w:p w14:paraId="0C6A607F" w14:textId="77777777" w:rsidR="0050245A" w:rsidRDefault="0050245A" w:rsidP="00FD2868"/>
    <w:p w14:paraId="680493AB" w14:textId="77777777" w:rsidR="0050245A" w:rsidRDefault="0050245A" w:rsidP="00FD2868"/>
    <w:p w14:paraId="5AA9182A" w14:textId="77777777" w:rsidR="00D1578E" w:rsidRDefault="00D1578E" w:rsidP="00FD2868"/>
    <w:p w14:paraId="37011441" w14:textId="77777777" w:rsidR="00AB5A1A" w:rsidRDefault="00AB5A1A" w:rsidP="00FD2868"/>
    <w:p w14:paraId="3F72DA41" w14:textId="77777777" w:rsidR="00AB5A1A" w:rsidRDefault="00AB5A1A" w:rsidP="00FD2868"/>
    <w:p w14:paraId="342BC4E2" w14:textId="77777777" w:rsidR="00AB5A1A" w:rsidRDefault="00AB5A1A" w:rsidP="00FD2868"/>
    <w:p w14:paraId="0E2CE0B4" w14:textId="77777777" w:rsidR="00AB5A1A" w:rsidRDefault="00AB5A1A" w:rsidP="00FD2868"/>
    <w:p w14:paraId="6AB5219F" w14:textId="77777777" w:rsidR="00AB5A1A" w:rsidRDefault="00AB5A1A" w:rsidP="00FD2868"/>
    <w:p w14:paraId="41D7AE7F" w14:textId="77777777" w:rsidR="00AB5A1A" w:rsidRDefault="00AB5A1A" w:rsidP="00FD2868"/>
    <w:p w14:paraId="0A4E20E5" w14:textId="77777777" w:rsidR="00AB5A1A" w:rsidRDefault="00AB5A1A" w:rsidP="00FD2868"/>
    <w:p w14:paraId="7250B41A" w14:textId="77777777" w:rsidR="00AB5A1A" w:rsidRDefault="00AB5A1A" w:rsidP="00FD2868"/>
    <w:p w14:paraId="1D1A2B27" w14:textId="77777777" w:rsidR="00AB5A1A" w:rsidRPr="00EB7FBF" w:rsidRDefault="00AB5A1A" w:rsidP="00FD2868"/>
    <w:p w14:paraId="10002D54" w14:textId="77777777" w:rsidR="00E703BE" w:rsidRDefault="0038443E"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38443E" w:rsidP="00021BBB">
            <w:pPr>
              <w:jc w:val="center"/>
              <w:rPr>
                <w:color w:val="000090"/>
              </w:rPr>
            </w:pPr>
            <w:hyperlink r:id="rId157"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38443E"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38443E" w:rsidP="00021BBB">
            <w:pPr>
              <w:jc w:val="center"/>
              <w:rPr>
                <w:color w:val="000090"/>
              </w:rPr>
            </w:pPr>
            <w:hyperlink r:id="rId158"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38443E" w:rsidP="006A4421">
            <w:pPr>
              <w:pStyle w:val="NoSpacing"/>
              <w:framePr w:hSpace="0" w:wrap="auto" w:vAnchor="margin" w:xAlign="left" w:yAlign="inline"/>
              <w:suppressOverlap w:val="0"/>
              <w:rPr>
                <w:rFonts w:ascii="Times New Roman" w:hAnsi="Times New Roman"/>
                <w:b w:val="0"/>
                <w:i w:val="0"/>
              </w:rPr>
            </w:pPr>
            <w:hyperlink r:id="rId159"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38443E" w:rsidP="00021BBB">
            <w:pPr>
              <w:jc w:val="center"/>
              <w:rPr>
                <w:color w:val="000090"/>
              </w:rPr>
            </w:pPr>
            <w:hyperlink r:id="rId160" w:history="1">
              <w:r w:rsidR="00E2591C" w:rsidRPr="00D00425">
                <w:rPr>
                  <w:rStyle w:val="Hyperlink"/>
                </w:rPr>
                <w:t>theresa.pena@sen.ca.gov</w:t>
              </w:r>
            </w:hyperlink>
          </w:p>
        </w:tc>
      </w:tr>
      <w:tr w:rsidR="00C72853" w:rsidRPr="00D00425" w14:paraId="582496F1" w14:textId="77777777" w:rsidTr="00C72853">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E67A9F4" w14:textId="77777777" w:rsidR="00C72853"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Anthony Archie</w:t>
            </w:r>
            <w:r w:rsidRPr="00D00425">
              <w:rPr>
                <w:rFonts w:ascii="Times New Roman" w:hAnsi="Times New Roman"/>
                <w:b w:val="0"/>
                <w:i w:val="0"/>
              </w:rPr>
              <w:t>, Committee</w:t>
            </w:r>
          </w:p>
          <w:p w14:paraId="6076DFD0" w14:textId="4CAA7061"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Pr>
                <w:rFonts w:ascii="Times New Roman" w:hAnsi="Times New Roman"/>
                <w:b w:val="0"/>
                <w:i w:val="0"/>
              </w:rPr>
              <w:t xml:space="preserve">Republican </w:t>
            </w:r>
            <w:r w:rsidRPr="00D00425">
              <w:rPr>
                <w:rFonts w:ascii="Times New Roman" w:hAnsi="Times New Roman"/>
                <w:b w:val="0"/>
                <w:i w:val="0"/>
              </w:rPr>
              <w:t>Consultant</w:t>
            </w:r>
          </w:p>
          <w:p w14:paraId="4B751BF5" w14:textId="5DEB6BE6" w:rsidR="00C72853" w:rsidRPr="00C72853" w:rsidRDefault="00C72853" w:rsidP="00C72853">
            <w:pPr>
              <w:pStyle w:val="NoSpacing"/>
              <w:framePr w:hSpace="0" w:wrap="auto" w:vAnchor="margin" w:xAlign="left" w:yAlign="inline"/>
              <w:ind w:right="-23"/>
              <w:suppressOverlap w:val="0"/>
              <w:rPr>
                <w:rStyle w:val="Hyperlink"/>
                <w:rFonts w:ascii="Times New Roman" w:hAnsi="Times New Roman"/>
                <w:b w:val="0"/>
                <w:i w:val="0"/>
                <w:color w:val="000090"/>
                <w:u w:val="none"/>
              </w:rPr>
            </w:pPr>
            <w:r>
              <w:rPr>
                <w:rStyle w:val="Hyperlink"/>
                <w:rFonts w:ascii="Times New Roman" w:hAnsi="Times New Roman"/>
                <w:b w:val="0"/>
                <w:i w:val="0"/>
                <w:color w:val="000090"/>
                <w:u w:val="none"/>
              </w:rPr>
              <w:t>Phone: 651-1501 Fax: 414-3681</w:t>
            </w:r>
            <w:r w:rsidRPr="00C72853">
              <w:rPr>
                <w:rStyle w:val="Hyperlink"/>
                <w:rFonts w:ascii="Times New Roman" w:hAnsi="Times New Roman"/>
                <w:b w:val="0"/>
                <w:i w:val="0"/>
                <w:color w:val="000090"/>
                <w:u w:val="none"/>
              </w:rPr>
              <w:t xml:space="preserve"> </w:t>
            </w:r>
          </w:p>
          <w:p w14:paraId="66BE6755" w14:textId="77777777" w:rsidR="00C72853" w:rsidRPr="00D00425" w:rsidRDefault="00C72853" w:rsidP="00C72853">
            <w:pPr>
              <w:pStyle w:val="NoSpacing"/>
              <w:framePr w:hSpace="0" w:wrap="auto" w:vAnchor="margin" w:xAlign="left" w:yAlign="inline"/>
              <w:ind w:right="-23"/>
              <w:suppressOverlap w:val="0"/>
              <w:rPr>
                <w:rFonts w:ascii="Times New Roman" w:hAnsi="Times New Roman"/>
                <w:b w:val="0"/>
                <w:i w:val="0"/>
              </w:rPr>
            </w:pPr>
            <w:r w:rsidRPr="00C72853">
              <w:rPr>
                <w:rStyle w:val="Hyperlink"/>
                <w:rFonts w:ascii="Times New Roman" w:hAnsi="Times New Roman"/>
                <w:b w:val="0"/>
                <w:i w:val="0"/>
                <w:color w:val="000090"/>
                <w:u w:val="none"/>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18F2636" w14:textId="77777777" w:rsidR="00C72853" w:rsidRPr="00D00425" w:rsidRDefault="00C72853" w:rsidP="007766B4">
            <w:pPr>
              <w:jc w:val="center"/>
              <w:rPr>
                <w:color w:val="000090"/>
              </w:rPr>
            </w:pPr>
          </w:p>
          <w:p w14:paraId="5BB9A288" w14:textId="77777777" w:rsidR="00C72853" w:rsidRPr="00D00425" w:rsidRDefault="00C72853" w:rsidP="007766B4">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2F01CB" w14:textId="6F686184" w:rsidR="00C72853" w:rsidRPr="00C72853" w:rsidRDefault="0038443E" w:rsidP="00C72853">
            <w:pPr>
              <w:jc w:val="center"/>
            </w:pPr>
            <w:hyperlink r:id="rId161" w:history="1">
              <w:r w:rsidR="00C72853" w:rsidRPr="003F1624">
                <w:rPr>
                  <w:rStyle w:val="Hyperlink"/>
                </w:rPr>
                <w:t>anthony.archie@sen.ca.gov</w:t>
              </w:r>
            </w:hyperlink>
          </w:p>
          <w:p w14:paraId="7B9D2F18" w14:textId="7F3638D3" w:rsidR="00C72853" w:rsidRPr="00C72853" w:rsidRDefault="00C72853" w:rsidP="00C72853">
            <w:pPr>
              <w:rPr>
                <w:i/>
              </w:rPr>
            </w:pPr>
          </w:p>
        </w:tc>
      </w:tr>
    </w:tbl>
    <w:p w14:paraId="56C56AE9" w14:textId="77777777" w:rsidR="00EB7FBF" w:rsidRDefault="00EB7FBF" w:rsidP="00AA35B4">
      <w:pPr>
        <w:pStyle w:val="Heading4"/>
        <w:rPr>
          <w:rFonts w:ascii="Times New Roman" w:eastAsia="Times New Roman" w:hAnsi="Times New Roman" w:cs="Times New Roman"/>
          <w:b/>
          <w:i w:val="0"/>
          <w:color w:val="FF0000"/>
        </w:rPr>
      </w:pPr>
    </w:p>
    <w:p w14:paraId="44CFAFD4" w14:textId="77777777" w:rsidR="00AB5A1A" w:rsidRDefault="00AB5A1A" w:rsidP="00AB5A1A"/>
    <w:p w14:paraId="6E992317" w14:textId="77777777" w:rsidR="00AB5A1A" w:rsidRDefault="00AB5A1A" w:rsidP="00AB5A1A"/>
    <w:p w14:paraId="03E429B6" w14:textId="77777777" w:rsidR="00AB5A1A" w:rsidRDefault="00AB5A1A" w:rsidP="00AB5A1A"/>
    <w:p w14:paraId="6320E46F" w14:textId="77777777" w:rsidR="00AB5A1A" w:rsidRDefault="00AB5A1A" w:rsidP="00AB5A1A"/>
    <w:p w14:paraId="13D5CDB1" w14:textId="77777777" w:rsidR="00AB5A1A" w:rsidRDefault="00AB5A1A" w:rsidP="00AB5A1A"/>
    <w:p w14:paraId="32F9E0B5" w14:textId="77777777" w:rsidR="0097169B" w:rsidRDefault="0097169B" w:rsidP="00FC3467"/>
    <w:p w14:paraId="0FF64B9E" w14:textId="77777777" w:rsidR="00AB5A1A" w:rsidRDefault="00AB5A1A" w:rsidP="00FC3467"/>
    <w:p w14:paraId="76BF94B5" w14:textId="77777777" w:rsidR="00AB5A1A" w:rsidRDefault="00AB5A1A" w:rsidP="00FC3467"/>
    <w:p w14:paraId="2EB8D951" w14:textId="77777777" w:rsidR="00AB5A1A" w:rsidRDefault="00AB5A1A" w:rsidP="00FC3467"/>
    <w:p w14:paraId="0475D21E" w14:textId="77777777" w:rsidR="00AB5A1A" w:rsidRDefault="00AB5A1A" w:rsidP="00FC3467"/>
    <w:p w14:paraId="370A8CA2" w14:textId="77777777" w:rsidR="00AB5A1A" w:rsidRDefault="00AB5A1A" w:rsidP="00FC3467"/>
    <w:p w14:paraId="2AC2047C" w14:textId="77777777" w:rsidR="00AB5A1A" w:rsidRDefault="00AB5A1A" w:rsidP="00FC3467"/>
    <w:p w14:paraId="7032D685" w14:textId="77777777" w:rsidR="00AB5A1A" w:rsidRDefault="00AB5A1A" w:rsidP="00FC3467"/>
    <w:p w14:paraId="695CA579" w14:textId="77777777" w:rsidR="00AB5A1A" w:rsidRDefault="00AB5A1A" w:rsidP="00FC3467"/>
    <w:p w14:paraId="22450839" w14:textId="77777777" w:rsidR="00AB5A1A" w:rsidRDefault="00AB5A1A" w:rsidP="00FC3467"/>
    <w:p w14:paraId="344DEF52" w14:textId="77777777" w:rsidR="00983801" w:rsidRDefault="00983801" w:rsidP="00FC3467"/>
    <w:p w14:paraId="2CE2FA00" w14:textId="77777777" w:rsidR="00983801" w:rsidRDefault="00983801" w:rsidP="00FC3467"/>
    <w:p w14:paraId="1A9DAA58" w14:textId="77777777" w:rsidR="00983801" w:rsidRDefault="00983801" w:rsidP="00FC3467"/>
    <w:p w14:paraId="2D9CAB5E" w14:textId="77777777" w:rsidR="00983801" w:rsidRDefault="00983801" w:rsidP="00FC3467"/>
    <w:p w14:paraId="4D593073" w14:textId="77777777" w:rsidR="00AB5A1A" w:rsidRDefault="00AB5A1A" w:rsidP="00FC3467"/>
    <w:p w14:paraId="71A47907" w14:textId="77777777" w:rsidR="00AB5A1A" w:rsidRDefault="00AB5A1A" w:rsidP="00FC3467"/>
    <w:p w14:paraId="4DC3E5CC" w14:textId="77777777" w:rsidR="00AB5A1A" w:rsidRDefault="00AB5A1A" w:rsidP="00FC3467"/>
    <w:p w14:paraId="6F539E72" w14:textId="77777777" w:rsidR="00AB5A1A" w:rsidRDefault="00AB5A1A" w:rsidP="00FC3467"/>
    <w:p w14:paraId="75F2655C" w14:textId="77777777" w:rsidR="00AB5A1A" w:rsidRPr="00EB7FBF" w:rsidRDefault="00AB5A1A" w:rsidP="00FC3467"/>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pPr>
    </w:p>
    <w:p w14:paraId="2410E6D7" w14:textId="77777777" w:rsidR="00D1578E" w:rsidRDefault="00D1578E" w:rsidP="00F81CCC">
      <w:pPr>
        <w:pStyle w:val="p2"/>
        <w:rPr>
          <w:rFonts w:ascii="Times New Roman" w:hAnsi="Times New Roman"/>
          <w:sz w:val="24"/>
          <w:szCs w:val="24"/>
        </w:rPr>
        <w:sectPr w:rsidR="00D1578E" w:rsidSect="00E80843">
          <w:footerReference w:type="default" r:id="rId162"/>
          <w:type w:val="continuous"/>
          <w:pgSz w:w="12240" w:h="15840"/>
          <w:pgMar w:top="1440" w:right="1800" w:bottom="1440" w:left="1800" w:header="720" w:footer="720" w:gutter="0"/>
          <w:cols w:space="720"/>
        </w:sectPr>
      </w:pPr>
    </w:p>
    <w:p w14:paraId="3DDDA59B" w14:textId="42D424B2" w:rsidR="00650ECB" w:rsidRPr="0040199C" w:rsidRDefault="00650ECB" w:rsidP="00650ECB">
      <w:pPr>
        <w:pStyle w:val="p2"/>
        <w:rPr>
          <w:rFonts w:ascii="Times New Roman" w:hAnsi="Times New Roman"/>
          <w:sz w:val="36"/>
          <w:szCs w:val="36"/>
        </w:rPr>
      </w:pPr>
      <w:r w:rsidRPr="0040199C">
        <w:rPr>
          <w:rFonts w:ascii="Times New Roman" w:hAnsi="Times New Roman"/>
          <w:sz w:val="36"/>
          <w:szCs w:val="36"/>
        </w:rPr>
        <w:lastRenderedPageBreak/>
        <w:t>July 21</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for </w:t>
      </w:r>
      <w:r w:rsidRPr="0040199C">
        <w:rPr>
          <w:rFonts w:ascii="Times New Roman" w:hAnsi="Times New Roman"/>
          <w:b/>
          <w:bCs/>
          <w:sz w:val="36"/>
          <w:szCs w:val="36"/>
        </w:rPr>
        <w:t xml:space="preserve">policy committees </w:t>
      </w:r>
      <w:r w:rsidRPr="0040199C">
        <w:rPr>
          <w:rFonts w:ascii="Times New Roman" w:hAnsi="Times New Roman"/>
          <w:sz w:val="36"/>
          <w:szCs w:val="36"/>
        </w:rPr>
        <w:t>to hear and report bills (J.R. 61(a</w:t>
      </w:r>
      <w:proofErr w:type="gramStart"/>
      <w:r w:rsidRPr="0040199C">
        <w:rPr>
          <w:rFonts w:ascii="Times New Roman" w:hAnsi="Times New Roman"/>
          <w:sz w:val="36"/>
          <w:szCs w:val="36"/>
        </w:rPr>
        <w:t>)(</w:t>
      </w:r>
      <w:proofErr w:type="gramEnd"/>
      <w:r w:rsidRPr="0040199C">
        <w:rPr>
          <w:rFonts w:ascii="Times New Roman" w:hAnsi="Times New Roman"/>
          <w:sz w:val="36"/>
          <w:szCs w:val="36"/>
        </w:rPr>
        <w:t xml:space="preserve">11)). </w:t>
      </w:r>
    </w:p>
    <w:p w14:paraId="13D88DB7" w14:textId="77777777" w:rsidR="00605EA6" w:rsidRPr="0040199C" w:rsidRDefault="00605EA6" w:rsidP="00650ECB">
      <w:pPr>
        <w:pStyle w:val="p2"/>
        <w:rPr>
          <w:rFonts w:ascii="Times New Roman" w:hAnsi="Times New Roman"/>
          <w:b/>
          <w:bCs/>
          <w:sz w:val="36"/>
          <w:szCs w:val="36"/>
        </w:rPr>
      </w:pPr>
    </w:p>
    <w:p w14:paraId="545DB333" w14:textId="7B26EE97" w:rsidR="00650ECB" w:rsidRPr="0040199C" w:rsidRDefault="00650ECB" w:rsidP="00650ECB">
      <w:pPr>
        <w:pStyle w:val="p2"/>
        <w:rPr>
          <w:rFonts w:ascii="Times New Roman" w:hAnsi="Times New Roman"/>
          <w:sz w:val="36"/>
          <w:szCs w:val="36"/>
        </w:rPr>
      </w:pPr>
      <w:r w:rsidRPr="0040199C">
        <w:rPr>
          <w:rFonts w:ascii="Times New Roman" w:hAnsi="Times New Roman"/>
          <w:b/>
          <w:bCs/>
          <w:sz w:val="36"/>
          <w:szCs w:val="36"/>
        </w:rPr>
        <w:t xml:space="preserve">Summer Recess </w:t>
      </w:r>
      <w:r w:rsidRPr="0040199C">
        <w:rPr>
          <w:rFonts w:ascii="Times New Roman" w:hAnsi="Times New Roman"/>
          <w:sz w:val="36"/>
          <w:szCs w:val="36"/>
        </w:rPr>
        <w:t>begins upon adjournment, provided Budget Bill has been passed (J.R. 51(a)(3)).</w:t>
      </w:r>
      <w:r w:rsidRPr="0040199C">
        <w:rPr>
          <w:rStyle w:val="apple-converted-space"/>
          <w:rFonts w:ascii="Times New Roman" w:hAnsi="Times New Roman"/>
          <w:sz w:val="36"/>
          <w:szCs w:val="36"/>
        </w:rPr>
        <w:t> </w:t>
      </w:r>
    </w:p>
    <w:p w14:paraId="34B67EA9" w14:textId="77777777" w:rsidR="00605EA6" w:rsidRPr="0040199C" w:rsidRDefault="00605EA6" w:rsidP="00650ECB">
      <w:pPr>
        <w:pStyle w:val="p2"/>
        <w:rPr>
          <w:rFonts w:ascii="Times New Roman" w:hAnsi="Times New Roman"/>
          <w:sz w:val="36"/>
          <w:szCs w:val="36"/>
        </w:rPr>
      </w:pPr>
    </w:p>
    <w:p w14:paraId="767FFBB8" w14:textId="492AFC8B" w:rsidR="00650ECB" w:rsidRPr="0040199C" w:rsidRDefault="00650ECB" w:rsidP="00650ECB">
      <w:pPr>
        <w:pStyle w:val="p2"/>
        <w:rPr>
          <w:rFonts w:ascii="Times New Roman" w:hAnsi="Times New Roman"/>
          <w:sz w:val="36"/>
          <w:szCs w:val="36"/>
        </w:rPr>
      </w:pPr>
      <w:r w:rsidRPr="0040199C">
        <w:rPr>
          <w:rFonts w:ascii="Times New Roman" w:hAnsi="Times New Roman"/>
          <w:sz w:val="36"/>
          <w:szCs w:val="36"/>
        </w:rPr>
        <w:t>Aug. 21</w:t>
      </w:r>
      <w:r w:rsidRPr="0040199C">
        <w:rPr>
          <w:rStyle w:val="apple-converted-space"/>
          <w:rFonts w:ascii="Times New Roman" w:hAnsi="Times New Roman"/>
          <w:sz w:val="36"/>
          <w:szCs w:val="36"/>
        </w:rPr>
        <w:t> </w:t>
      </w:r>
      <w:r w:rsidRPr="0040199C">
        <w:rPr>
          <w:rFonts w:ascii="Times New Roman" w:hAnsi="Times New Roman"/>
          <w:sz w:val="36"/>
          <w:szCs w:val="36"/>
        </w:rPr>
        <w:t>- Legislature reconvenes from Summer Recess (J.R. 51(a)(3)).</w:t>
      </w:r>
      <w:r w:rsidRPr="0040199C">
        <w:rPr>
          <w:rStyle w:val="apple-converted-space"/>
          <w:rFonts w:ascii="Times New Roman" w:hAnsi="Times New Roman"/>
          <w:sz w:val="36"/>
          <w:szCs w:val="36"/>
        </w:rPr>
        <w:t> </w:t>
      </w:r>
    </w:p>
    <w:p w14:paraId="495DC435" w14:textId="2ACA51D6" w:rsidR="00650ECB" w:rsidRPr="0040199C" w:rsidRDefault="00650ECB" w:rsidP="00650ECB">
      <w:pPr>
        <w:pStyle w:val="p2"/>
        <w:shd w:val="clear" w:color="auto" w:fill="DEEAF6" w:themeFill="accent1" w:themeFillTint="33"/>
        <w:rPr>
          <w:rFonts w:ascii="Times New Roman" w:hAnsi="Times New Roman"/>
          <w:sz w:val="36"/>
          <w:szCs w:val="36"/>
        </w:rPr>
      </w:pPr>
      <w:r w:rsidRPr="0040199C">
        <w:rPr>
          <w:rFonts w:ascii="Times New Roman" w:hAnsi="Times New Roman"/>
          <w:sz w:val="36"/>
          <w:szCs w:val="36"/>
        </w:rPr>
        <w:t>Sep. 1</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for </w:t>
      </w:r>
      <w:r w:rsidRPr="0040199C">
        <w:rPr>
          <w:rFonts w:ascii="Times New Roman" w:hAnsi="Times New Roman"/>
          <w:b/>
          <w:bCs/>
          <w:sz w:val="36"/>
          <w:szCs w:val="36"/>
        </w:rPr>
        <w:t xml:space="preserve">fiscal committees </w:t>
      </w:r>
      <w:r w:rsidRPr="0040199C">
        <w:rPr>
          <w:rFonts w:ascii="Times New Roman" w:hAnsi="Times New Roman"/>
          <w:sz w:val="36"/>
          <w:szCs w:val="36"/>
        </w:rPr>
        <w:t xml:space="preserve">to meet and report bills to the </w:t>
      </w:r>
      <w:r w:rsidRPr="0040199C">
        <w:rPr>
          <w:rFonts w:ascii="Times New Roman" w:hAnsi="Times New Roman"/>
          <w:b/>
          <w:bCs/>
          <w:sz w:val="36"/>
          <w:szCs w:val="36"/>
        </w:rPr>
        <w:t xml:space="preserve">Floor </w:t>
      </w:r>
      <w:r w:rsidRPr="0040199C">
        <w:rPr>
          <w:rFonts w:ascii="Times New Roman" w:hAnsi="Times New Roman"/>
          <w:sz w:val="36"/>
          <w:szCs w:val="36"/>
        </w:rPr>
        <w:t>(J.R. 61(a</w:t>
      </w:r>
      <w:proofErr w:type="gramStart"/>
      <w:r w:rsidRPr="0040199C">
        <w:rPr>
          <w:rFonts w:ascii="Times New Roman" w:hAnsi="Times New Roman"/>
          <w:sz w:val="36"/>
          <w:szCs w:val="36"/>
        </w:rPr>
        <w:t>)(</w:t>
      </w:r>
      <w:proofErr w:type="gramEnd"/>
      <w:r w:rsidRPr="0040199C">
        <w:rPr>
          <w:rFonts w:ascii="Times New Roman" w:hAnsi="Times New Roman"/>
          <w:sz w:val="36"/>
          <w:szCs w:val="36"/>
        </w:rPr>
        <w:t>12)).</w:t>
      </w:r>
      <w:r w:rsidRPr="0040199C">
        <w:rPr>
          <w:rStyle w:val="apple-converted-space"/>
          <w:rFonts w:ascii="Times New Roman" w:hAnsi="Times New Roman"/>
          <w:sz w:val="36"/>
          <w:szCs w:val="36"/>
        </w:rPr>
        <w:t> </w:t>
      </w:r>
    </w:p>
    <w:p w14:paraId="5825DF3A" w14:textId="77777777" w:rsidR="00605EA6" w:rsidRPr="0040199C" w:rsidRDefault="00605EA6" w:rsidP="00650ECB">
      <w:pPr>
        <w:pStyle w:val="p2"/>
        <w:rPr>
          <w:rFonts w:ascii="Times New Roman" w:hAnsi="Times New Roman"/>
          <w:sz w:val="36"/>
          <w:szCs w:val="36"/>
        </w:rPr>
      </w:pPr>
    </w:p>
    <w:p w14:paraId="1A0A16C3" w14:textId="07FDA056" w:rsidR="00650ECB" w:rsidRPr="0040199C" w:rsidRDefault="00650ECB" w:rsidP="00650ECB">
      <w:pPr>
        <w:pStyle w:val="p2"/>
        <w:rPr>
          <w:rFonts w:ascii="Times New Roman" w:hAnsi="Times New Roman"/>
          <w:sz w:val="36"/>
          <w:szCs w:val="36"/>
        </w:rPr>
      </w:pPr>
      <w:r w:rsidRPr="0040199C">
        <w:rPr>
          <w:rFonts w:ascii="Times New Roman" w:hAnsi="Times New Roman"/>
          <w:sz w:val="36"/>
          <w:szCs w:val="36"/>
        </w:rPr>
        <w:t>Sep. 4</w:t>
      </w:r>
      <w:r w:rsidRPr="0040199C">
        <w:rPr>
          <w:rStyle w:val="apple-converted-space"/>
          <w:rFonts w:ascii="Times New Roman" w:hAnsi="Times New Roman"/>
          <w:sz w:val="36"/>
          <w:szCs w:val="36"/>
        </w:rPr>
        <w:t> </w:t>
      </w:r>
      <w:r w:rsidRPr="0040199C">
        <w:rPr>
          <w:rFonts w:ascii="Times New Roman" w:hAnsi="Times New Roman"/>
          <w:sz w:val="36"/>
          <w:szCs w:val="36"/>
        </w:rPr>
        <w:t>- Labor Day.</w:t>
      </w:r>
      <w:r w:rsidRPr="0040199C">
        <w:rPr>
          <w:rStyle w:val="apple-converted-space"/>
          <w:rFonts w:ascii="Times New Roman" w:hAnsi="Times New Roman"/>
          <w:sz w:val="36"/>
          <w:szCs w:val="36"/>
        </w:rPr>
        <w:t> </w:t>
      </w:r>
    </w:p>
    <w:p w14:paraId="3FF19900" w14:textId="77777777" w:rsidR="00605EA6" w:rsidRPr="0040199C" w:rsidRDefault="00605EA6" w:rsidP="00650ECB">
      <w:pPr>
        <w:pStyle w:val="p2"/>
        <w:shd w:val="clear" w:color="auto" w:fill="DEEAF6" w:themeFill="accent1" w:themeFillTint="33"/>
        <w:rPr>
          <w:rFonts w:ascii="Times New Roman" w:hAnsi="Times New Roman"/>
          <w:sz w:val="36"/>
          <w:szCs w:val="36"/>
        </w:rPr>
      </w:pPr>
    </w:p>
    <w:p w14:paraId="019BCA8F" w14:textId="528EC2FF" w:rsidR="00650ECB" w:rsidRPr="0040199C" w:rsidRDefault="00650ECB" w:rsidP="00650ECB">
      <w:pPr>
        <w:pStyle w:val="p2"/>
        <w:shd w:val="clear" w:color="auto" w:fill="DEEAF6" w:themeFill="accent1" w:themeFillTint="33"/>
        <w:rPr>
          <w:rFonts w:ascii="Times New Roman" w:hAnsi="Times New Roman"/>
          <w:sz w:val="36"/>
          <w:szCs w:val="36"/>
        </w:rPr>
      </w:pPr>
      <w:r w:rsidRPr="0040199C">
        <w:rPr>
          <w:rFonts w:ascii="Times New Roman" w:hAnsi="Times New Roman"/>
          <w:sz w:val="36"/>
          <w:szCs w:val="36"/>
        </w:rPr>
        <w:t>Sep. 5-15</w:t>
      </w:r>
      <w:r w:rsidRPr="0040199C">
        <w:rPr>
          <w:rStyle w:val="apple-converted-space"/>
          <w:rFonts w:ascii="Times New Roman" w:hAnsi="Times New Roman"/>
          <w:sz w:val="36"/>
          <w:szCs w:val="36"/>
        </w:rPr>
        <w:t> </w:t>
      </w:r>
      <w:r w:rsidRPr="0040199C">
        <w:rPr>
          <w:rFonts w:ascii="Times New Roman" w:hAnsi="Times New Roman"/>
          <w:sz w:val="36"/>
          <w:szCs w:val="36"/>
        </w:rPr>
        <w:t xml:space="preserve">- </w:t>
      </w:r>
      <w:r w:rsidRPr="0040199C">
        <w:rPr>
          <w:rFonts w:ascii="Times New Roman" w:hAnsi="Times New Roman"/>
          <w:b/>
          <w:bCs/>
          <w:sz w:val="36"/>
          <w:szCs w:val="36"/>
        </w:rPr>
        <w:t xml:space="preserve">Floor Session only. </w:t>
      </w:r>
      <w:r w:rsidRPr="0040199C">
        <w:rPr>
          <w:rFonts w:ascii="Times New Roman" w:hAnsi="Times New Roman"/>
          <w:sz w:val="36"/>
          <w:szCs w:val="36"/>
        </w:rPr>
        <w:t xml:space="preserve">No committee may meet for any purpose </w:t>
      </w:r>
      <w:r w:rsidRPr="0040199C">
        <w:rPr>
          <w:rFonts w:ascii="Times New Roman" w:hAnsi="Times New Roman"/>
          <w:sz w:val="36"/>
          <w:szCs w:val="36"/>
        </w:rPr>
        <w:lastRenderedPageBreak/>
        <w:t>except Rules Committee, bills referred pursuant to Assembly Rule 77.2, and Conference Committees (J.R. 61(a</w:t>
      </w:r>
      <w:proofErr w:type="gramStart"/>
      <w:r w:rsidRPr="0040199C">
        <w:rPr>
          <w:rFonts w:ascii="Times New Roman" w:hAnsi="Times New Roman"/>
          <w:sz w:val="36"/>
          <w:szCs w:val="36"/>
        </w:rPr>
        <w:t>)(</w:t>
      </w:r>
      <w:proofErr w:type="gramEnd"/>
      <w:r w:rsidRPr="0040199C">
        <w:rPr>
          <w:rFonts w:ascii="Times New Roman" w:hAnsi="Times New Roman"/>
          <w:sz w:val="36"/>
          <w:szCs w:val="36"/>
        </w:rPr>
        <w:t>13)).</w:t>
      </w:r>
      <w:r w:rsidRPr="0040199C">
        <w:rPr>
          <w:rStyle w:val="apple-converted-space"/>
          <w:rFonts w:ascii="Times New Roman" w:hAnsi="Times New Roman"/>
          <w:sz w:val="36"/>
          <w:szCs w:val="36"/>
        </w:rPr>
        <w:t> </w:t>
      </w:r>
    </w:p>
    <w:p w14:paraId="3287622D" w14:textId="77777777" w:rsidR="00605EA6" w:rsidRPr="0040199C" w:rsidRDefault="00605EA6" w:rsidP="00650ECB">
      <w:pPr>
        <w:pStyle w:val="p2"/>
        <w:rPr>
          <w:rFonts w:ascii="Times New Roman" w:hAnsi="Times New Roman"/>
          <w:sz w:val="36"/>
          <w:szCs w:val="36"/>
        </w:rPr>
      </w:pPr>
    </w:p>
    <w:p w14:paraId="02617ADB" w14:textId="19239AEE" w:rsidR="00650ECB" w:rsidRPr="0040199C" w:rsidRDefault="00650ECB" w:rsidP="00650ECB">
      <w:pPr>
        <w:pStyle w:val="p2"/>
        <w:rPr>
          <w:rFonts w:ascii="Times New Roman" w:hAnsi="Times New Roman"/>
          <w:sz w:val="36"/>
          <w:szCs w:val="36"/>
        </w:rPr>
      </w:pPr>
      <w:r w:rsidRPr="0040199C">
        <w:rPr>
          <w:rFonts w:ascii="Times New Roman" w:hAnsi="Times New Roman"/>
          <w:sz w:val="36"/>
          <w:szCs w:val="36"/>
        </w:rPr>
        <w:t>Sep. 8</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to </w:t>
      </w:r>
      <w:r w:rsidRPr="0040199C">
        <w:rPr>
          <w:rFonts w:ascii="Times New Roman" w:hAnsi="Times New Roman"/>
          <w:b/>
          <w:bCs/>
          <w:sz w:val="36"/>
          <w:szCs w:val="36"/>
        </w:rPr>
        <w:t xml:space="preserve">amend </w:t>
      </w:r>
      <w:r w:rsidRPr="0040199C">
        <w:rPr>
          <w:rFonts w:ascii="Times New Roman" w:hAnsi="Times New Roman"/>
          <w:sz w:val="36"/>
          <w:szCs w:val="36"/>
        </w:rPr>
        <w:t>on the Floor (J.R. 61(a</w:t>
      </w:r>
      <w:proofErr w:type="gramStart"/>
      <w:r w:rsidRPr="0040199C">
        <w:rPr>
          <w:rFonts w:ascii="Times New Roman" w:hAnsi="Times New Roman"/>
          <w:sz w:val="36"/>
          <w:szCs w:val="36"/>
        </w:rPr>
        <w:t>)(</w:t>
      </w:r>
      <w:proofErr w:type="gramEnd"/>
      <w:r w:rsidRPr="0040199C">
        <w:rPr>
          <w:rFonts w:ascii="Times New Roman" w:hAnsi="Times New Roman"/>
          <w:sz w:val="36"/>
          <w:szCs w:val="36"/>
        </w:rPr>
        <w:t>14)).</w:t>
      </w:r>
      <w:r w:rsidRPr="0040199C">
        <w:rPr>
          <w:rStyle w:val="apple-converted-space"/>
          <w:rFonts w:ascii="Times New Roman" w:hAnsi="Times New Roman"/>
          <w:sz w:val="36"/>
          <w:szCs w:val="36"/>
        </w:rPr>
        <w:t> </w:t>
      </w:r>
    </w:p>
    <w:p w14:paraId="0ECE35A3" w14:textId="77777777" w:rsidR="00605EA6" w:rsidRPr="0040199C" w:rsidRDefault="00605EA6" w:rsidP="00650ECB">
      <w:pPr>
        <w:pStyle w:val="p2"/>
        <w:shd w:val="clear" w:color="auto" w:fill="DEEAF6" w:themeFill="accent1" w:themeFillTint="33"/>
        <w:rPr>
          <w:rFonts w:ascii="Times New Roman" w:hAnsi="Times New Roman"/>
          <w:sz w:val="36"/>
          <w:szCs w:val="36"/>
        </w:rPr>
      </w:pPr>
    </w:p>
    <w:p w14:paraId="18188423" w14:textId="1610F209" w:rsidR="00650ECB" w:rsidRPr="0040199C" w:rsidRDefault="00650ECB" w:rsidP="00650ECB">
      <w:pPr>
        <w:pStyle w:val="p2"/>
        <w:shd w:val="clear" w:color="auto" w:fill="DEEAF6" w:themeFill="accent1" w:themeFillTint="33"/>
        <w:rPr>
          <w:rFonts w:ascii="Times New Roman" w:hAnsi="Times New Roman"/>
          <w:sz w:val="36"/>
          <w:szCs w:val="36"/>
        </w:rPr>
      </w:pPr>
      <w:r w:rsidRPr="0040199C">
        <w:rPr>
          <w:rFonts w:ascii="Times New Roman" w:hAnsi="Times New Roman"/>
          <w:sz w:val="36"/>
          <w:szCs w:val="36"/>
        </w:rPr>
        <w:t>Sep. 15</w:t>
      </w:r>
      <w:r w:rsidRPr="0040199C">
        <w:rPr>
          <w:rStyle w:val="apple-converted-space"/>
          <w:rFonts w:ascii="Times New Roman" w:hAnsi="Times New Roman"/>
          <w:sz w:val="36"/>
          <w:szCs w:val="36"/>
        </w:rPr>
        <w:t> </w:t>
      </w:r>
      <w:r w:rsidRPr="0040199C">
        <w:rPr>
          <w:rFonts w:ascii="Times New Roman" w:hAnsi="Times New Roman"/>
          <w:sz w:val="36"/>
          <w:szCs w:val="36"/>
        </w:rPr>
        <w:t>- Last day for any bill to be passed J.R. 61(a</w:t>
      </w:r>
      <w:proofErr w:type="gramStart"/>
      <w:r w:rsidRPr="0040199C">
        <w:rPr>
          <w:rFonts w:ascii="Times New Roman" w:hAnsi="Times New Roman"/>
          <w:sz w:val="36"/>
          <w:szCs w:val="36"/>
        </w:rPr>
        <w:t>)(</w:t>
      </w:r>
      <w:proofErr w:type="gramEnd"/>
      <w:r w:rsidRPr="0040199C">
        <w:rPr>
          <w:rFonts w:ascii="Times New Roman" w:hAnsi="Times New Roman"/>
          <w:sz w:val="36"/>
          <w:szCs w:val="36"/>
        </w:rPr>
        <w:t>15)). Interim Recess begins upon adjournment (J.R. 51(a)(4)).</w:t>
      </w:r>
      <w:r w:rsidRPr="0040199C">
        <w:rPr>
          <w:rStyle w:val="apple-converted-space"/>
          <w:rFonts w:ascii="Times New Roman" w:hAnsi="Times New Roman"/>
          <w:sz w:val="36"/>
          <w:szCs w:val="36"/>
        </w:rPr>
        <w:t> </w:t>
      </w:r>
    </w:p>
    <w:p w14:paraId="17EC672A" w14:textId="77777777" w:rsidR="00605EA6" w:rsidRPr="0040199C" w:rsidRDefault="00605EA6" w:rsidP="00650ECB">
      <w:pPr>
        <w:pStyle w:val="p2"/>
        <w:rPr>
          <w:rFonts w:ascii="Times New Roman" w:hAnsi="Times New Roman"/>
          <w:sz w:val="36"/>
          <w:szCs w:val="36"/>
        </w:rPr>
      </w:pPr>
    </w:p>
    <w:p w14:paraId="3BC34ADC" w14:textId="77777777" w:rsidR="00605EA6" w:rsidRPr="0040199C" w:rsidRDefault="00650ECB" w:rsidP="00605EA6">
      <w:pPr>
        <w:pStyle w:val="p2"/>
        <w:rPr>
          <w:rFonts w:eastAsia="Times New Roman"/>
          <w:sz w:val="36"/>
          <w:szCs w:val="36"/>
        </w:rPr>
      </w:pPr>
      <w:r w:rsidRPr="0040199C">
        <w:rPr>
          <w:rFonts w:ascii="Times New Roman" w:hAnsi="Times New Roman"/>
          <w:sz w:val="36"/>
          <w:szCs w:val="36"/>
        </w:rPr>
        <w:t>Oct. 15</w:t>
      </w:r>
      <w:r w:rsidRPr="0040199C">
        <w:rPr>
          <w:rStyle w:val="apple-converted-space"/>
          <w:rFonts w:ascii="Times New Roman" w:hAnsi="Times New Roman"/>
          <w:sz w:val="36"/>
          <w:szCs w:val="36"/>
        </w:rPr>
        <w:t> </w:t>
      </w:r>
      <w:r w:rsidRPr="0040199C">
        <w:rPr>
          <w:rFonts w:ascii="Times New Roman" w:hAnsi="Times New Roman"/>
          <w:sz w:val="36"/>
          <w:szCs w:val="36"/>
        </w:rPr>
        <w:t xml:space="preserve">- Last day for Governor to sign or veto bills passed by the Legislature on or before Sept. 15 and in the Governor’s possession after Sept. 15 (Art. IV, Sec.10(b)(1)). </w:t>
      </w:r>
    </w:p>
    <w:p w14:paraId="18F9B1B7" w14:textId="77777777" w:rsidR="00605EA6" w:rsidRPr="0040199C" w:rsidRDefault="00605EA6" w:rsidP="00605EA6">
      <w:pPr>
        <w:pStyle w:val="p2"/>
        <w:rPr>
          <w:rFonts w:eastAsia="Times New Roman"/>
          <w:sz w:val="36"/>
          <w:szCs w:val="36"/>
        </w:rPr>
        <w:sectPr w:rsidR="00605EA6" w:rsidRPr="0040199C" w:rsidSect="00605EA6">
          <w:type w:val="continuous"/>
          <w:pgSz w:w="12240" w:h="15840"/>
          <w:pgMar w:top="1440" w:right="1800" w:bottom="1440" w:left="1800" w:header="720" w:footer="720" w:gutter="0"/>
          <w:cols w:num="2" w:space="720"/>
        </w:sectPr>
      </w:pPr>
    </w:p>
    <w:p w14:paraId="7AE05FC1" w14:textId="77777777" w:rsidR="00AB5A1A" w:rsidRDefault="00AB5A1A" w:rsidP="00605EA6">
      <w:pPr>
        <w:pStyle w:val="p2"/>
        <w:rPr>
          <w:rFonts w:eastAsia="Times New Roman"/>
          <w:sz w:val="36"/>
          <w:szCs w:val="36"/>
        </w:rPr>
      </w:pPr>
    </w:p>
    <w:p w14:paraId="5237CCF0" w14:textId="77777777" w:rsidR="0040199C" w:rsidRDefault="0040199C" w:rsidP="00605EA6">
      <w:pPr>
        <w:pStyle w:val="p2"/>
        <w:rPr>
          <w:rFonts w:eastAsia="Times New Roman"/>
        </w:rPr>
      </w:pPr>
    </w:p>
    <w:p w14:paraId="243EC7DE" w14:textId="77777777" w:rsidR="00350D75" w:rsidRDefault="00350D75" w:rsidP="00605EA6">
      <w:pPr>
        <w:pStyle w:val="p2"/>
        <w:rPr>
          <w:rFonts w:eastAsia="Times New Roman"/>
        </w:rPr>
      </w:pPr>
    </w:p>
    <w:p w14:paraId="0CC676A9" w14:textId="77777777" w:rsidR="00AB5A1A" w:rsidRDefault="00AB5A1A" w:rsidP="00605EA6">
      <w:pPr>
        <w:pStyle w:val="p2"/>
        <w:rPr>
          <w:rFonts w:eastAsia="Times New Roman"/>
        </w:rPr>
      </w:pPr>
    </w:p>
    <w:p w14:paraId="34C2FB80" w14:textId="77777777" w:rsidR="00AB5A1A" w:rsidRDefault="00AB5A1A" w:rsidP="00605EA6">
      <w:pPr>
        <w:pStyle w:val="p2"/>
        <w:rPr>
          <w:rFonts w:eastAsia="Times New Roman"/>
        </w:rPr>
      </w:pPr>
    </w:p>
    <w:p w14:paraId="0209E8C0" w14:textId="77777777" w:rsidR="00A965CB" w:rsidRDefault="00A965CB" w:rsidP="00605EA6">
      <w:pPr>
        <w:pStyle w:val="p2"/>
        <w:rPr>
          <w:rFonts w:eastAsia="Times New Roman"/>
        </w:rPr>
      </w:pPr>
    </w:p>
    <w:p w14:paraId="7364C888" w14:textId="77777777" w:rsidR="00CC3E61" w:rsidRDefault="00CC3E61" w:rsidP="00605EA6">
      <w:pPr>
        <w:pStyle w:val="p2"/>
        <w:rPr>
          <w:rFonts w:eastAsia="Times New Roman"/>
        </w:rPr>
      </w:pPr>
    </w:p>
    <w:p w14:paraId="5132C6FF" w14:textId="77777777" w:rsidR="00A965CB" w:rsidRDefault="00A965CB" w:rsidP="00605EA6">
      <w:pPr>
        <w:pStyle w:val="p2"/>
        <w:rPr>
          <w:rFonts w:eastAsia="Times New Roman"/>
        </w:rPr>
      </w:pPr>
    </w:p>
    <w:p w14:paraId="373729A1" w14:textId="77777777" w:rsidR="00AB5A1A" w:rsidRDefault="00AB5A1A" w:rsidP="00605EA6">
      <w:pPr>
        <w:pStyle w:val="p2"/>
        <w:rPr>
          <w:rFonts w:eastAsia="Times New Roman"/>
        </w:rPr>
      </w:pPr>
    </w:p>
    <w:p w14:paraId="5A44CDF1" w14:textId="77777777" w:rsidR="00AB5A1A" w:rsidRDefault="00AB5A1A"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40199C">
        <w:rPr>
          <w:rFonts w:eastAsiaTheme="minorEastAsia"/>
          <w:b/>
          <w:color w:val="1F3864" w:themeColor="accent5" w:themeShade="80"/>
          <w:sz w:val="40"/>
          <w:shd w:val="clear" w:color="auto" w:fill="D5DCE4" w:themeFill="text2" w:themeFillTint="33"/>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collects, monitors and disseminates statistical information relating to public assistance programs </w:t>
      </w:r>
      <w:r w:rsidRPr="00605EA6">
        <w:rPr>
          <w:rFonts w:eastAsiaTheme="minorEastAsia"/>
          <w:sz w:val="22"/>
          <w:szCs w:val="22"/>
        </w:rPr>
        <w:lastRenderedPageBreak/>
        <w:t>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40199C">
      <w:pPr>
        <w:widowControl w:val="0"/>
        <w:shd w:val="clear" w:color="auto" w:fill="D5DCE4" w:themeFill="text2" w:themeFillTint="33"/>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40199C">
      <w:pPr>
        <w:widowControl w:val="0"/>
        <w:shd w:val="clear" w:color="auto" w:fill="DEEAF6" w:themeFill="accent1" w:themeFillTint="33"/>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40199C">
      <w:pPr>
        <w:widowControl w:val="0"/>
        <w:shd w:val="clear" w:color="auto" w:fill="DEEAF6" w:themeFill="accent1"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40199C">
      <w:pPr>
        <w:widowControl w:val="0"/>
        <w:shd w:val="clear" w:color="auto" w:fill="FBE4D5" w:themeFill="accent2" w:themeFillTint="33"/>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42ADF02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2C1F66A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916E95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xml:space="preserve">- Collects and disperses statistical information and analysis on the public </w:t>
      </w:r>
      <w:r w:rsidRPr="00605EA6">
        <w:rPr>
          <w:rFonts w:eastAsiaTheme="minorEastAsia"/>
          <w:color w:val="262626"/>
          <w:sz w:val="22"/>
          <w:szCs w:val="22"/>
        </w:rPr>
        <w:lastRenderedPageBreak/>
        <w:t>assistance programs, including statistical information upon request from qualified legal services program. </w:t>
      </w:r>
    </w:p>
    <w:p w14:paraId="4F02DC4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BC9DE5F"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45B88BA"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056272DB"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31C569B6"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p>
    <w:p w14:paraId="15876C54" w14:textId="77777777" w:rsidR="006C0196" w:rsidRPr="00605EA6" w:rsidRDefault="006C0196" w:rsidP="0040199C">
      <w:pPr>
        <w:widowControl w:val="0"/>
        <w:shd w:val="clear" w:color="auto" w:fill="FBE4D5" w:themeFill="accent2" w:themeFillTint="33"/>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40199C">
      <w:pPr>
        <w:widowControl w:val="0"/>
        <w:shd w:val="clear" w:color="auto" w:fill="FFF2CC" w:themeFill="accent4" w:themeFillTint="33"/>
        <w:autoSpaceDE w:val="0"/>
        <w:autoSpaceDN w:val="0"/>
        <w:adjustRightInd w:val="0"/>
        <w:ind w:right="-750"/>
        <w:jc w:val="center"/>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3C6D4B91" w14:textId="77777777" w:rsid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Kevin Aslanian, </w:t>
      </w:r>
    </w:p>
    <w:p w14:paraId="615EC145" w14:textId="47F8D863" w:rsidR="00605EA6" w:rsidRPr="00106DC1" w:rsidRDefault="00605EA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Executive Director</w:t>
      </w:r>
      <w:r w:rsidRPr="00605EA6">
        <w:rPr>
          <w:rFonts w:eastAsiaTheme="minorEastAsia"/>
          <w:color w:val="262626"/>
          <w:sz w:val="22"/>
          <w:szCs w:val="22"/>
        </w:rPr>
        <w:t>, </w:t>
      </w:r>
    </w:p>
    <w:p w14:paraId="46E4555D" w14:textId="3393648A" w:rsidR="00106DC1" w:rsidRDefault="00106DC1"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Pr>
          <w:rFonts w:eastAsiaTheme="minorEastAsia"/>
          <w:color w:val="262626"/>
          <w:sz w:val="22"/>
          <w:szCs w:val="22"/>
        </w:rPr>
        <w:t>Legislative Advocate &amp;</w:t>
      </w:r>
      <w:r w:rsidR="006C0196" w:rsidRPr="00605EA6">
        <w:rPr>
          <w:rFonts w:eastAsiaTheme="minorEastAsia"/>
          <w:color w:val="262626"/>
          <w:sz w:val="22"/>
          <w:szCs w:val="22"/>
        </w:rPr>
        <w:t xml:space="preserve"> </w:t>
      </w:r>
    </w:p>
    <w:p w14:paraId="1D68D8DA" w14:textId="40AB9E43"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r w:rsidRPr="00605EA6">
        <w:rPr>
          <w:rFonts w:eastAsiaTheme="minorEastAsia"/>
          <w:color w:val="262626"/>
          <w:sz w:val="22"/>
          <w:szCs w:val="22"/>
        </w:rPr>
        <w:t>Public Benefits Specialist </w:t>
      </w:r>
    </w:p>
    <w:p w14:paraId="5A53F7B7" w14:textId="4C7530F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Email:</w:t>
      </w:r>
      <w:hyperlink r:id="rId163"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0E59520F" w14:textId="77777777" w:rsidR="00C73135" w:rsidRDefault="006C0196" w:rsidP="0040199C">
      <w:pPr>
        <w:widowControl w:val="0"/>
        <w:shd w:val="clear" w:color="auto" w:fill="FFF2CC" w:themeFill="accent4" w:themeFillTint="33"/>
        <w:autoSpaceDE w:val="0"/>
        <w:autoSpaceDN w:val="0"/>
        <w:adjustRightInd w:val="0"/>
        <w:ind w:right="-750"/>
        <w:outlineLvl w:val="0"/>
        <w:rPr>
          <w:rFonts w:eastAsiaTheme="minorEastAsia"/>
          <w:b/>
          <w:bCs/>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xml:space="preserve">, </w:t>
      </w:r>
    </w:p>
    <w:p w14:paraId="2DD03E7B" w14:textId="13ADB5CF"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b/>
          <w:bCs/>
          <w:color w:val="262626"/>
          <w:sz w:val="22"/>
          <w:szCs w:val="22"/>
        </w:rPr>
        <w:t>Directing Attorney </w:t>
      </w:r>
    </w:p>
    <w:p w14:paraId="28F9CBC1"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 xml:space="preserve">Email: </w:t>
      </w:r>
      <w:hyperlink r:id="rId164"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Default="006C0196" w:rsidP="0040199C">
      <w:pPr>
        <w:widowControl w:val="0"/>
        <w:shd w:val="clear" w:color="auto" w:fill="FFF2CC" w:themeFill="accent4" w:themeFillTint="33"/>
        <w:autoSpaceDE w:val="0"/>
        <w:autoSpaceDN w:val="0"/>
        <w:adjustRightInd w:val="0"/>
        <w:ind w:right="-750"/>
        <w:rPr>
          <w:rFonts w:eastAsiaTheme="minorEastAsia"/>
          <w:color w:val="262626"/>
          <w:sz w:val="22"/>
          <w:szCs w:val="22"/>
        </w:rPr>
      </w:pPr>
    </w:p>
    <w:p w14:paraId="4F86D26E" w14:textId="77777777" w:rsidR="00C73135" w:rsidRDefault="00C73135"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p>
    <w:p w14:paraId="44DEB372" w14:textId="3884DF45" w:rsidR="006C0196" w:rsidRPr="00605EA6" w:rsidRDefault="005E72C4" w:rsidP="0040199C">
      <w:pPr>
        <w:widowControl w:val="0"/>
        <w:shd w:val="clear" w:color="auto" w:fill="FFF2CC" w:themeFill="accent4" w:themeFillTint="33"/>
        <w:autoSpaceDE w:val="0"/>
        <w:autoSpaceDN w:val="0"/>
        <w:adjustRightInd w:val="0"/>
        <w:ind w:right="-75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41C13258" w:rsidR="006C0196" w:rsidRPr="00605EA6" w:rsidRDefault="00106DC1"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Pr>
          <w:rFonts w:eastAsiaTheme="minorEastAsia"/>
          <w:color w:val="262626"/>
          <w:sz w:val="22"/>
          <w:szCs w:val="22"/>
        </w:rPr>
        <w:t xml:space="preserve">Public Benefits </w:t>
      </w:r>
      <w:r w:rsidR="006C0196" w:rsidRPr="00605EA6">
        <w:rPr>
          <w:rFonts w:eastAsiaTheme="minorEastAsia"/>
          <w:color w:val="262626"/>
          <w:sz w:val="22"/>
          <w:szCs w:val="22"/>
        </w:rPr>
        <w:t>Email:</w:t>
      </w:r>
      <w:hyperlink r:id="rId165" w:history="1">
        <w:r w:rsidR="006C0196" w:rsidRPr="00605EA6">
          <w:rPr>
            <w:rStyle w:val="Hyperlink"/>
            <w:rFonts w:eastAsiaTheme="minorEastAsia"/>
            <w:sz w:val="22"/>
            <w:szCs w:val="22"/>
          </w:rPr>
          <w:t>tlk2014dlm@gmail.com</w:t>
        </w:r>
      </w:hyperlink>
    </w:p>
    <w:p w14:paraId="2B9E3927" w14:textId="713CCB57" w:rsidR="003D089A" w:rsidRPr="00605EA6" w:rsidRDefault="006C0196" w:rsidP="0040199C">
      <w:pPr>
        <w:widowControl w:val="0"/>
        <w:shd w:val="clear" w:color="auto" w:fill="FFF2CC" w:themeFill="accent4" w:themeFillTint="33"/>
        <w:autoSpaceDE w:val="0"/>
        <w:autoSpaceDN w:val="0"/>
        <w:adjustRightInd w:val="0"/>
        <w:ind w:right="-75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40199C">
      <w:pPr>
        <w:widowControl w:val="0"/>
        <w:shd w:val="clear" w:color="auto" w:fill="FFF2CC" w:themeFill="accent4" w:themeFillTint="33"/>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4FBF3" w14:textId="77777777" w:rsidR="00393ED4" w:rsidRDefault="00393ED4" w:rsidP="00277DDB">
      <w:r>
        <w:separator/>
      </w:r>
    </w:p>
  </w:endnote>
  <w:endnote w:type="continuationSeparator" w:id="0">
    <w:p w14:paraId="372339C7" w14:textId="77777777" w:rsidR="00393ED4" w:rsidRDefault="00393ED4"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9C3F4E" w:rsidRPr="008B492C" w:rsidRDefault="009C3F4E" w:rsidP="00D111DC">
    <w:pPr>
      <w:pStyle w:val="Footer"/>
      <w:framePr w:wrap="none" w:vAnchor="text" w:hAnchor="margin" w:xAlign="right" w:y="1"/>
      <w:rPr>
        <w:rStyle w:val="PageNumber"/>
        <w:rFonts w:ascii="Arial" w:hAnsi="Arial" w:cs="Arial"/>
        <w:b/>
        <w:bCs/>
        <w:color w:val="002060"/>
      </w:rPr>
    </w:pPr>
  </w:p>
  <w:p w14:paraId="7B95F836" w14:textId="77777777" w:rsidR="009C3F4E" w:rsidRDefault="009C3F4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B3478" w14:textId="77777777" w:rsidR="00393ED4" w:rsidRDefault="00393ED4" w:rsidP="00277DDB">
      <w:r>
        <w:separator/>
      </w:r>
    </w:p>
  </w:footnote>
  <w:footnote w:type="continuationSeparator" w:id="0">
    <w:p w14:paraId="019A34C9" w14:textId="77777777" w:rsidR="00393ED4" w:rsidRDefault="00393ED4"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revisionView w:markup="0"/>
  <w:doNotTrackMoves/>
  <w:defaultTabStop w:val="720"/>
  <w:doNotHyphenateCaps/>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102B"/>
    <w:rsid w:val="0001195A"/>
    <w:rsid w:val="00013C14"/>
    <w:rsid w:val="00014DD8"/>
    <w:rsid w:val="00015A9E"/>
    <w:rsid w:val="00021A4B"/>
    <w:rsid w:val="00021BBB"/>
    <w:rsid w:val="00021C36"/>
    <w:rsid w:val="0002351F"/>
    <w:rsid w:val="00023914"/>
    <w:rsid w:val="00024FEC"/>
    <w:rsid w:val="00034AD5"/>
    <w:rsid w:val="00037864"/>
    <w:rsid w:val="00042C9C"/>
    <w:rsid w:val="0004322C"/>
    <w:rsid w:val="00043D14"/>
    <w:rsid w:val="00045E8A"/>
    <w:rsid w:val="000466B5"/>
    <w:rsid w:val="00057286"/>
    <w:rsid w:val="000623E9"/>
    <w:rsid w:val="00062D40"/>
    <w:rsid w:val="00065DF5"/>
    <w:rsid w:val="00066FAE"/>
    <w:rsid w:val="0007102F"/>
    <w:rsid w:val="00071CFA"/>
    <w:rsid w:val="00072397"/>
    <w:rsid w:val="0007459B"/>
    <w:rsid w:val="00074D1B"/>
    <w:rsid w:val="00075784"/>
    <w:rsid w:val="00084EFB"/>
    <w:rsid w:val="00091940"/>
    <w:rsid w:val="000922CD"/>
    <w:rsid w:val="00093A07"/>
    <w:rsid w:val="00094733"/>
    <w:rsid w:val="00096477"/>
    <w:rsid w:val="000A2FB6"/>
    <w:rsid w:val="000C3BCD"/>
    <w:rsid w:val="000D2A28"/>
    <w:rsid w:val="000E3213"/>
    <w:rsid w:val="000F3C8D"/>
    <w:rsid w:val="000F7798"/>
    <w:rsid w:val="0010698C"/>
    <w:rsid w:val="00106DC1"/>
    <w:rsid w:val="00106F39"/>
    <w:rsid w:val="001153B1"/>
    <w:rsid w:val="00127195"/>
    <w:rsid w:val="00130F68"/>
    <w:rsid w:val="00131764"/>
    <w:rsid w:val="00131CBE"/>
    <w:rsid w:val="0013658F"/>
    <w:rsid w:val="00136FC8"/>
    <w:rsid w:val="00141FED"/>
    <w:rsid w:val="0014512C"/>
    <w:rsid w:val="001473AB"/>
    <w:rsid w:val="00152FE5"/>
    <w:rsid w:val="00154331"/>
    <w:rsid w:val="00157307"/>
    <w:rsid w:val="001600E6"/>
    <w:rsid w:val="001605F4"/>
    <w:rsid w:val="001676CA"/>
    <w:rsid w:val="00174DF5"/>
    <w:rsid w:val="00186026"/>
    <w:rsid w:val="00193241"/>
    <w:rsid w:val="001A4701"/>
    <w:rsid w:val="001A5272"/>
    <w:rsid w:val="001B11F6"/>
    <w:rsid w:val="001B2629"/>
    <w:rsid w:val="001B6C40"/>
    <w:rsid w:val="001B7393"/>
    <w:rsid w:val="001B7C3D"/>
    <w:rsid w:val="001C0866"/>
    <w:rsid w:val="001C1574"/>
    <w:rsid w:val="001C7DD3"/>
    <w:rsid w:val="001D4CA5"/>
    <w:rsid w:val="001D5860"/>
    <w:rsid w:val="001D61DC"/>
    <w:rsid w:val="001D6BD9"/>
    <w:rsid w:val="001D6C5C"/>
    <w:rsid w:val="001E0D78"/>
    <w:rsid w:val="001E3059"/>
    <w:rsid w:val="001E3943"/>
    <w:rsid w:val="001E4A04"/>
    <w:rsid w:val="001E6210"/>
    <w:rsid w:val="001F16B2"/>
    <w:rsid w:val="001F3343"/>
    <w:rsid w:val="001F6651"/>
    <w:rsid w:val="00200DF1"/>
    <w:rsid w:val="00202A64"/>
    <w:rsid w:val="002031AE"/>
    <w:rsid w:val="00203E23"/>
    <w:rsid w:val="00207AE4"/>
    <w:rsid w:val="00211AD4"/>
    <w:rsid w:val="00216D91"/>
    <w:rsid w:val="00221921"/>
    <w:rsid w:val="00224DDD"/>
    <w:rsid w:val="002271CF"/>
    <w:rsid w:val="0023452C"/>
    <w:rsid w:val="00241EB9"/>
    <w:rsid w:val="002420B9"/>
    <w:rsid w:val="00252752"/>
    <w:rsid w:val="0025305C"/>
    <w:rsid w:val="00255C97"/>
    <w:rsid w:val="002561DF"/>
    <w:rsid w:val="00261FE1"/>
    <w:rsid w:val="0026273B"/>
    <w:rsid w:val="00263716"/>
    <w:rsid w:val="00265527"/>
    <w:rsid w:val="00272A30"/>
    <w:rsid w:val="0027502F"/>
    <w:rsid w:val="00277DDB"/>
    <w:rsid w:val="002838E5"/>
    <w:rsid w:val="00285CC9"/>
    <w:rsid w:val="002A5D68"/>
    <w:rsid w:val="002B1A96"/>
    <w:rsid w:val="002B2587"/>
    <w:rsid w:val="002B7FDD"/>
    <w:rsid w:val="002C0255"/>
    <w:rsid w:val="002C0426"/>
    <w:rsid w:val="002C0A1B"/>
    <w:rsid w:val="002C17C6"/>
    <w:rsid w:val="002C217A"/>
    <w:rsid w:val="002C77BA"/>
    <w:rsid w:val="002C7AF2"/>
    <w:rsid w:val="002D40A0"/>
    <w:rsid w:val="002D5682"/>
    <w:rsid w:val="002E26AF"/>
    <w:rsid w:val="002E7119"/>
    <w:rsid w:val="002F18F3"/>
    <w:rsid w:val="002F4205"/>
    <w:rsid w:val="002F5799"/>
    <w:rsid w:val="002F7E5F"/>
    <w:rsid w:val="00302DB8"/>
    <w:rsid w:val="00305831"/>
    <w:rsid w:val="003067D6"/>
    <w:rsid w:val="00307219"/>
    <w:rsid w:val="003156BF"/>
    <w:rsid w:val="00315781"/>
    <w:rsid w:val="00316548"/>
    <w:rsid w:val="00316DF6"/>
    <w:rsid w:val="00331A71"/>
    <w:rsid w:val="00332053"/>
    <w:rsid w:val="00332487"/>
    <w:rsid w:val="003335F3"/>
    <w:rsid w:val="003440EC"/>
    <w:rsid w:val="00347B3D"/>
    <w:rsid w:val="0035089A"/>
    <w:rsid w:val="00350D75"/>
    <w:rsid w:val="0035171C"/>
    <w:rsid w:val="00351C8D"/>
    <w:rsid w:val="00352D3A"/>
    <w:rsid w:val="0035674C"/>
    <w:rsid w:val="0036327D"/>
    <w:rsid w:val="003716A0"/>
    <w:rsid w:val="003737CA"/>
    <w:rsid w:val="00374286"/>
    <w:rsid w:val="00374540"/>
    <w:rsid w:val="0038443E"/>
    <w:rsid w:val="00385E29"/>
    <w:rsid w:val="00386000"/>
    <w:rsid w:val="00393899"/>
    <w:rsid w:val="00393ED4"/>
    <w:rsid w:val="00394C59"/>
    <w:rsid w:val="003976F5"/>
    <w:rsid w:val="00397801"/>
    <w:rsid w:val="003A11A0"/>
    <w:rsid w:val="003A2BA5"/>
    <w:rsid w:val="003A6250"/>
    <w:rsid w:val="003A6E6F"/>
    <w:rsid w:val="003B32C9"/>
    <w:rsid w:val="003B678E"/>
    <w:rsid w:val="003C1E8F"/>
    <w:rsid w:val="003C2E9A"/>
    <w:rsid w:val="003C600A"/>
    <w:rsid w:val="003C6181"/>
    <w:rsid w:val="003C63C8"/>
    <w:rsid w:val="003D089A"/>
    <w:rsid w:val="003D3CB7"/>
    <w:rsid w:val="003E345D"/>
    <w:rsid w:val="003E5E43"/>
    <w:rsid w:val="003F4EC8"/>
    <w:rsid w:val="0040179B"/>
    <w:rsid w:val="0040199C"/>
    <w:rsid w:val="004023CE"/>
    <w:rsid w:val="0040262D"/>
    <w:rsid w:val="00402E60"/>
    <w:rsid w:val="00414526"/>
    <w:rsid w:val="0041596D"/>
    <w:rsid w:val="00420238"/>
    <w:rsid w:val="00423031"/>
    <w:rsid w:val="004265FB"/>
    <w:rsid w:val="00435F0A"/>
    <w:rsid w:val="004370D3"/>
    <w:rsid w:val="00437815"/>
    <w:rsid w:val="0044148B"/>
    <w:rsid w:val="0044271A"/>
    <w:rsid w:val="0044320E"/>
    <w:rsid w:val="004446EE"/>
    <w:rsid w:val="00454823"/>
    <w:rsid w:val="0045597E"/>
    <w:rsid w:val="00461EE9"/>
    <w:rsid w:val="0046557E"/>
    <w:rsid w:val="004656E3"/>
    <w:rsid w:val="00466FA7"/>
    <w:rsid w:val="00467AF8"/>
    <w:rsid w:val="004703CB"/>
    <w:rsid w:val="00474472"/>
    <w:rsid w:val="00481E8D"/>
    <w:rsid w:val="00485FFA"/>
    <w:rsid w:val="00490155"/>
    <w:rsid w:val="004934D8"/>
    <w:rsid w:val="0049505E"/>
    <w:rsid w:val="004A6F6F"/>
    <w:rsid w:val="004A7BDC"/>
    <w:rsid w:val="004B6060"/>
    <w:rsid w:val="004B6F05"/>
    <w:rsid w:val="004C2C0F"/>
    <w:rsid w:val="004C4E76"/>
    <w:rsid w:val="004C6AC2"/>
    <w:rsid w:val="004C6F9D"/>
    <w:rsid w:val="004C7CFA"/>
    <w:rsid w:val="004D2219"/>
    <w:rsid w:val="004D2CB4"/>
    <w:rsid w:val="004E1B0C"/>
    <w:rsid w:val="004E49B0"/>
    <w:rsid w:val="004E5F06"/>
    <w:rsid w:val="004F2B76"/>
    <w:rsid w:val="004F53E0"/>
    <w:rsid w:val="004F59FF"/>
    <w:rsid w:val="004F75F0"/>
    <w:rsid w:val="00502289"/>
    <w:rsid w:val="0050245A"/>
    <w:rsid w:val="005040A4"/>
    <w:rsid w:val="00504F4C"/>
    <w:rsid w:val="00510C5F"/>
    <w:rsid w:val="00513C25"/>
    <w:rsid w:val="00520353"/>
    <w:rsid w:val="005213E1"/>
    <w:rsid w:val="005223A0"/>
    <w:rsid w:val="005231D6"/>
    <w:rsid w:val="00530F3D"/>
    <w:rsid w:val="005317E6"/>
    <w:rsid w:val="0053320F"/>
    <w:rsid w:val="00534EE3"/>
    <w:rsid w:val="0053537A"/>
    <w:rsid w:val="00536321"/>
    <w:rsid w:val="00537283"/>
    <w:rsid w:val="00540607"/>
    <w:rsid w:val="00541A21"/>
    <w:rsid w:val="0054242C"/>
    <w:rsid w:val="00543087"/>
    <w:rsid w:val="00545302"/>
    <w:rsid w:val="00545E8A"/>
    <w:rsid w:val="005504EA"/>
    <w:rsid w:val="00551FEE"/>
    <w:rsid w:val="00554F96"/>
    <w:rsid w:val="00556361"/>
    <w:rsid w:val="0056391B"/>
    <w:rsid w:val="00563DFE"/>
    <w:rsid w:val="00565C92"/>
    <w:rsid w:val="0056619A"/>
    <w:rsid w:val="00570638"/>
    <w:rsid w:val="00570C80"/>
    <w:rsid w:val="005753F7"/>
    <w:rsid w:val="00576311"/>
    <w:rsid w:val="00580D16"/>
    <w:rsid w:val="00583037"/>
    <w:rsid w:val="00592017"/>
    <w:rsid w:val="005966C1"/>
    <w:rsid w:val="00597493"/>
    <w:rsid w:val="00597DE6"/>
    <w:rsid w:val="005B43FD"/>
    <w:rsid w:val="005B4C67"/>
    <w:rsid w:val="005B5535"/>
    <w:rsid w:val="005C4E28"/>
    <w:rsid w:val="005C5A1D"/>
    <w:rsid w:val="005E0DB4"/>
    <w:rsid w:val="005E1F3D"/>
    <w:rsid w:val="005E72C4"/>
    <w:rsid w:val="005F39C0"/>
    <w:rsid w:val="005F4A7B"/>
    <w:rsid w:val="006029A3"/>
    <w:rsid w:val="00602BFF"/>
    <w:rsid w:val="00604C1B"/>
    <w:rsid w:val="00605EA6"/>
    <w:rsid w:val="00614AF0"/>
    <w:rsid w:val="00617561"/>
    <w:rsid w:val="0062136D"/>
    <w:rsid w:val="00621E83"/>
    <w:rsid w:val="0062347C"/>
    <w:rsid w:val="00626343"/>
    <w:rsid w:val="00630649"/>
    <w:rsid w:val="006306E8"/>
    <w:rsid w:val="00630904"/>
    <w:rsid w:val="006348B4"/>
    <w:rsid w:val="00636B46"/>
    <w:rsid w:val="00641478"/>
    <w:rsid w:val="00643959"/>
    <w:rsid w:val="00650ECB"/>
    <w:rsid w:val="006513C4"/>
    <w:rsid w:val="00654594"/>
    <w:rsid w:val="00656441"/>
    <w:rsid w:val="00657C17"/>
    <w:rsid w:val="00664A35"/>
    <w:rsid w:val="00666617"/>
    <w:rsid w:val="006703AC"/>
    <w:rsid w:val="0067357B"/>
    <w:rsid w:val="0069471C"/>
    <w:rsid w:val="006A38F5"/>
    <w:rsid w:val="006A4421"/>
    <w:rsid w:val="006A4E7B"/>
    <w:rsid w:val="006B05CC"/>
    <w:rsid w:val="006B3816"/>
    <w:rsid w:val="006B5E0D"/>
    <w:rsid w:val="006C0196"/>
    <w:rsid w:val="006C4202"/>
    <w:rsid w:val="006C7B26"/>
    <w:rsid w:val="006D696B"/>
    <w:rsid w:val="006E083D"/>
    <w:rsid w:val="006E335A"/>
    <w:rsid w:val="006E613C"/>
    <w:rsid w:val="006E64B2"/>
    <w:rsid w:val="006E6645"/>
    <w:rsid w:val="006E7477"/>
    <w:rsid w:val="006F667F"/>
    <w:rsid w:val="006F7255"/>
    <w:rsid w:val="007017FC"/>
    <w:rsid w:val="00702A28"/>
    <w:rsid w:val="00705E95"/>
    <w:rsid w:val="00706B2C"/>
    <w:rsid w:val="00712354"/>
    <w:rsid w:val="00714888"/>
    <w:rsid w:val="00724555"/>
    <w:rsid w:val="00733C17"/>
    <w:rsid w:val="00741962"/>
    <w:rsid w:val="00744E00"/>
    <w:rsid w:val="00752657"/>
    <w:rsid w:val="00760FE3"/>
    <w:rsid w:val="00762614"/>
    <w:rsid w:val="00772A17"/>
    <w:rsid w:val="007766B4"/>
    <w:rsid w:val="0078161B"/>
    <w:rsid w:val="007816C3"/>
    <w:rsid w:val="00783604"/>
    <w:rsid w:val="00784D83"/>
    <w:rsid w:val="00787EDE"/>
    <w:rsid w:val="00791D07"/>
    <w:rsid w:val="00792721"/>
    <w:rsid w:val="00792CF8"/>
    <w:rsid w:val="00795617"/>
    <w:rsid w:val="007A0481"/>
    <w:rsid w:val="007A3264"/>
    <w:rsid w:val="007A4281"/>
    <w:rsid w:val="007A5E80"/>
    <w:rsid w:val="007A7AD2"/>
    <w:rsid w:val="007B1275"/>
    <w:rsid w:val="007B4BF4"/>
    <w:rsid w:val="007B7567"/>
    <w:rsid w:val="007C18C3"/>
    <w:rsid w:val="007C374C"/>
    <w:rsid w:val="007D182C"/>
    <w:rsid w:val="007D6AEC"/>
    <w:rsid w:val="007E2CD3"/>
    <w:rsid w:val="007E36C8"/>
    <w:rsid w:val="007E7F0C"/>
    <w:rsid w:val="007F0DF7"/>
    <w:rsid w:val="007F2777"/>
    <w:rsid w:val="007F494F"/>
    <w:rsid w:val="007F6C5A"/>
    <w:rsid w:val="008006C3"/>
    <w:rsid w:val="0080098A"/>
    <w:rsid w:val="008021D3"/>
    <w:rsid w:val="008035BD"/>
    <w:rsid w:val="00803A63"/>
    <w:rsid w:val="0080496D"/>
    <w:rsid w:val="00805620"/>
    <w:rsid w:val="0081346F"/>
    <w:rsid w:val="00813CC5"/>
    <w:rsid w:val="00817C53"/>
    <w:rsid w:val="0082008F"/>
    <w:rsid w:val="00821E27"/>
    <w:rsid w:val="0082392A"/>
    <w:rsid w:val="00823BC6"/>
    <w:rsid w:val="00824711"/>
    <w:rsid w:val="00830759"/>
    <w:rsid w:val="008307B6"/>
    <w:rsid w:val="0083100F"/>
    <w:rsid w:val="008348E7"/>
    <w:rsid w:val="00846088"/>
    <w:rsid w:val="00847434"/>
    <w:rsid w:val="00847954"/>
    <w:rsid w:val="00850D61"/>
    <w:rsid w:val="00852CB5"/>
    <w:rsid w:val="008563B1"/>
    <w:rsid w:val="008652D4"/>
    <w:rsid w:val="00871EA3"/>
    <w:rsid w:val="00872314"/>
    <w:rsid w:val="008727DA"/>
    <w:rsid w:val="00873EBE"/>
    <w:rsid w:val="008745CA"/>
    <w:rsid w:val="00874C98"/>
    <w:rsid w:val="00876FA8"/>
    <w:rsid w:val="00877649"/>
    <w:rsid w:val="00882681"/>
    <w:rsid w:val="00884FF7"/>
    <w:rsid w:val="0088659C"/>
    <w:rsid w:val="00893A6B"/>
    <w:rsid w:val="00894579"/>
    <w:rsid w:val="00894CB6"/>
    <w:rsid w:val="00895485"/>
    <w:rsid w:val="008A2914"/>
    <w:rsid w:val="008A38A2"/>
    <w:rsid w:val="008A4DAC"/>
    <w:rsid w:val="008B03AD"/>
    <w:rsid w:val="008B492C"/>
    <w:rsid w:val="008B4F27"/>
    <w:rsid w:val="008C3CC1"/>
    <w:rsid w:val="008C67B9"/>
    <w:rsid w:val="008D099D"/>
    <w:rsid w:val="008D38D9"/>
    <w:rsid w:val="008D60BA"/>
    <w:rsid w:val="008E743B"/>
    <w:rsid w:val="008F00C4"/>
    <w:rsid w:val="008F435E"/>
    <w:rsid w:val="008F4412"/>
    <w:rsid w:val="008F6C5D"/>
    <w:rsid w:val="008F79B3"/>
    <w:rsid w:val="0090676E"/>
    <w:rsid w:val="00907A07"/>
    <w:rsid w:val="00910785"/>
    <w:rsid w:val="009144E2"/>
    <w:rsid w:val="009239BE"/>
    <w:rsid w:val="009243DF"/>
    <w:rsid w:val="00925B92"/>
    <w:rsid w:val="00932098"/>
    <w:rsid w:val="00935E5F"/>
    <w:rsid w:val="00940901"/>
    <w:rsid w:val="0094292A"/>
    <w:rsid w:val="0095773E"/>
    <w:rsid w:val="0096173E"/>
    <w:rsid w:val="00963D06"/>
    <w:rsid w:val="00966B22"/>
    <w:rsid w:val="0097169B"/>
    <w:rsid w:val="009739C9"/>
    <w:rsid w:val="00983801"/>
    <w:rsid w:val="00983BF7"/>
    <w:rsid w:val="009840C8"/>
    <w:rsid w:val="0098631F"/>
    <w:rsid w:val="00987CEE"/>
    <w:rsid w:val="00990D86"/>
    <w:rsid w:val="00991C4D"/>
    <w:rsid w:val="00993511"/>
    <w:rsid w:val="00993FC1"/>
    <w:rsid w:val="009A4D1F"/>
    <w:rsid w:val="009B14B8"/>
    <w:rsid w:val="009B476F"/>
    <w:rsid w:val="009B5A38"/>
    <w:rsid w:val="009C3F4E"/>
    <w:rsid w:val="009C5D47"/>
    <w:rsid w:val="009C5FA9"/>
    <w:rsid w:val="009D0DC4"/>
    <w:rsid w:val="009D173E"/>
    <w:rsid w:val="009D558D"/>
    <w:rsid w:val="009E11CF"/>
    <w:rsid w:val="009E2D0D"/>
    <w:rsid w:val="009F0BA2"/>
    <w:rsid w:val="009F142D"/>
    <w:rsid w:val="009F2F69"/>
    <w:rsid w:val="009F66C6"/>
    <w:rsid w:val="00A101AD"/>
    <w:rsid w:val="00A14DE8"/>
    <w:rsid w:val="00A20A8B"/>
    <w:rsid w:val="00A225F8"/>
    <w:rsid w:val="00A2629D"/>
    <w:rsid w:val="00A267F2"/>
    <w:rsid w:val="00A26F4B"/>
    <w:rsid w:val="00A2740C"/>
    <w:rsid w:val="00A30AA1"/>
    <w:rsid w:val="00A30AB9"/>
    <w:rsid w:val="00A322FA"/>
    <w:rsid w:val="00A34187"/>
    <w:rsid w:val="00A34643"/>
    <w:rsid w:val="00A45F37"/>
    <w:rsid w:val="00A51F04"/>
    <w:rsid w:val="00A533E3"/>
    <w:rsid w:val="00A568B4"/>
    <w:rsid w:val="00A639C6"/>
    <w:rsid w:val="00A659BB"/>
    <w:rsid w:val="00A660A8"/>
    <w:rsid w:val="00A75710"/>
    <w:rsid w:val="00A80B24"/>
    <w:rsid w:val="00A965CB"/>
    <w:rsid w:val="00AA35B4"/>
    <w:rsid w:val="00AB2B36"/>
    <w:rsid w:val="00AB4FA6"/>
    <w:rsid w:val="00AB5A1A"/>
    <w:rsid w:val="00AB5E57"/>
    <w:rsid w:val="00AC4AC1"/>
    <w:rsid w:val="00AC527A"/>
    <w:rsid w:val="00AE1A90"/>
    <w:rsid w:val="00AE339D"/>
    <w:rsid w:val="00AE61C0"/>
    <w:rsid w:val="00AE74C7"/>
    <w:rsid w:val="00AF2B56"/>
    <w:rsid w:val="00AF5C88"/>
    <w:rsid w:val="00AF726E"/>
    <w:rsid w:val="00B07748"/>
    <w:rsid w:val="00B12533"/>
    <w:rsid w:val="00B15877"/>
    <w:rsid w:val="00B25DFF"/>
    <w:rsid w:val="00B321A7"/>
    <w:rsid w:val="00B34220"/>
    <w:rsid w:val="00B34E36"/>
    <w:rsid w:val="00B35B81"/>
    <w:rsid w:val="00B43AAD"/>
    <w:rsid w:val="00B45803"/>
    <w:rsid w:val="00B52877"/>
    <w:rsid w:val="00B531CB"/>
    <w:rsid w:val="00B55206"/>
    <w:rsid w:val="00B55D66"/>
    <w:rsid w:val="00B6045D"/>
    <w:rsid w:val="00B60B30"/>
    <w:rsid w:val="00B64ED4"/>
    <w:rsid w:val="00B65E61"/>
    <w:rsid w:val="00B7225F"/>
    <w:rsid w:val="00B73FEC"/>
    <w:rsid w:val="00B862B2"/>
    <w:rsid w:val="00B870DB"/>
    <w:rsid w:val="00BA3CF0"/>
    <w:rsid w:val="00BA6484"/>
    <w:rsid w:val="00BB0521"/>
    <w:rsid w:val="00BB121B"/>
    <w:rsid w:val="00BB1B14"/>
    <w:rsid w:val="00BB530B"/>
    <w:rsid w:val="00BB5B68"/>
    <w:rsid w:val="00BB74B8"/>
    <w:rsid w:val="00BC41C0"/>
    <w:rsid w:val="00BC5949"/>
    <w:rsid w:val="00BC7ED7"/>
    <w:rsid w:val="00BD1FCF"/>
    <w:rsid w:val="00BD2250"/>
    <w:rsid w:val="00BD3B7D"/>
    <w:rsid w:val="00BD3D5C"/>
    <w:rsid w:val="00BE592B"/>
    <w:rsid w:val="00BE663C"/>
    <w:rsid w:val="00BF171E"/>
    <w:rsid w:val="00BF5B70"/>
    <w:rsid w:val="00BF6297"/>
    <w:rsid w:val="00C0420A"/>
    <w:rsid w:val="00C13CE3"/>
    <w:rsid w:val="00C2607A"/>
    <w:rsid w:val="00C260CA"/>
    <w:rsid w:val="00C33ADF"/>
    <w:rsid w:val="00C43190"/>
    <w:rsid w:val="00C52E85"/>
    <w:rsid w:val="00C54D90"/>
    <w:rsid w:val="00C57711"/>
    <w:rsid w:val="00C6242B"/>
    <w:rsid w:val="00C63B7B"/>
    <w:rsid w:val="00C64EDA"/>
    <w:rsid w:val="00C706E1"/>
    <w:rsid w:val="00C72853"/>
    <w:rsid w:val="00C73135"/>
    <w:rsid w:val="00C74E54"/>
    <w:rsid w:val="00C8020D"/>
    <w:rsid w:val="00C811EA"/>
    <w:rsid w:val="00C84B7D"/>
    <w:rsid w:val="00C8696C"/>
    <w:rsid w:val="00C9444F"/>
    <w:rsid w:val="00C94D04"/>
    <w:rsid w:val="00C971A9"/>
    <w:rsid w:val="00CA54C4"/>
    <w:rsid w:val="00CB7854"/>
    <w:rsid w:val="00CC2247"/>
    <w:rsid w:val="00CC2660"/>
    <w:rsid w:val="00CC3CF8"/>
    <w:rsid w:val="00CC3E61"/>
    <w:rsid w:val="00CC6D10"/>
    <w:rsid w:val="00CC6DD2"/>
    <w:rsid w:val="00CC77DD"/>
    <w:rsid w:val="00CD115D"/>
    <w:rsid w:val="00CD4BD8"/>
    <w:rsid w:val="00CD774B"/>
    <w:rsid w:val="00CE35A0"/>
    <w:rsid w:val="00CE3763"/>
    <w:rsid w:val="00CF0D60"/>
    <w:rsid w:val="00CF1E06"/>
    <w:rsid w:val="00D00425"/>
    <w:rsid w:val="00D0222A"/>
    <w:rsid w:val="00D054DB"/>
    <w:rsid w:val="00D05DDD"/>
    <w:rsid w:val="00D0674B"/>
    <w:rsid w:val="00D10A70"/>
    <w:rsid w:val="00D111DC"/>
    <w:rsid w:val="00D120EE"/>
    <w:rsid w:val="00D1215A"/>
    <w:rsid w:val="00D13069"/>
    <w:rsid w:val="00D14F0E"/>
    <w:rsid w:val="00D1578E"/>
    <w:rsid w:val="00D15E04"/>
    <w:rsid w:val="00D2017C"/>
    <w:rsid w:val="00D23308"/>
    <w:rsid w:val="00D243E3"/>
    <w:rsid w:val="00D26F49"/>
    <w:rsid w:val="00D31BBA"/>
    <w:rsid w:val="00D33002"/>
    <w:rsid w:val="00D3501B"/>
    <w:rsid w:val="00D35C00"/>
    <w:rsid w:val="00D36256"/>
    <w:rsid w:val="00D378BE"/>
    <w:rsid w:val="00D42E8C"/>
    <w:rsid w:val="00D43606"/>
    <w:rsid w:val="00D43AE1"/>
    <w:rsid w:val="00D47865"/>
    <w:rsid w:val="00D518A9"/>
    <w:rsid w:val="00D51D3E"/>
    <w:rsid w:val="00D60A6D"/>
    <w:rsid w:val="00D60E24"/>
    <w:rsid w:val="00D62B69"/>
    <w:rsid w:val="00D62C36"/>
    <w:rsid w:val="00D70A27"/>
    <w:rsid w:val="00D749BA"/>
    <w:rsid w:val="00D76638"/>
    <w:rsid w:val="00D82A23"/>
    <w:rsid w:val="00D84BDF"/>
    <w:rsid w:val="00D85458"/>
    <w:rsid w:val="00D926B1"/>
    <w:rsid w:val="00DA7DA6"/>
    <w:rsid w:val="00DB1FEF"/>
    <w:rsid w:val="00DB4AEA"/>
    <w:rsid w:val="00DB4C90"/>
    <w:rsid w:val="00DB5E30"/>
    <w:rsid w:val="00DC7297"/>
    <w:rsid w:val="00DD0313"/>
    <w:rsid w:val="00DD1612"/>
    <w:rsid w:val="00DD4FD8"/>
    <w:rsid w:val="00DD6633"/>
    <w:rsid w:val="00DE0DBF"/>
    <w:rsid w:val="00DE259F"/>
    <w:rsid w:val="00DE4A74"/>
    <w:rsid w:val="00DF7B90"/>
    <w:rsid w:val="00E01248"/>
    <w:rsid w:val="00E1311C"/>
    <w:rsid w:val="00E138BB"/>
    <w:rsid w:val="00E20764"/>
    <w:rsid w:val="00E2591C"/>
    <w:rsid w:val="00E320C3"/>
    <w:rsid w:val="00E33472"/>
    <w:rsid w:val="00E338DC"/>
    <w:rsid w:val="00E353CA"/>
    <w:rsid w:val="00E36120"/>
    <w:rsid w:val="00E40BEB"/>
    <w:rsid w:val="00E415AE"/>
    <w:rsid w:val="00E4363E"/>
    <w:rsid w:val="00E43DB9"/>
    <w:rsid w:val="00E512E7"/>
    <w:rsid w:val="00E533EB"/>
    <w:rsid w:val="00E55FE4"/>
    <w:rsid w:val="00E6002E"/>
    <w:rsid w:val="00E66083"/>
    <w:rsid w:val="00E703BE"/>
    <w:rsid w:val="00E74553"/>
    <w:rsid w:val="00E74F4E"/>
    <w:rsid w:val="00E80843"/>
    <w:rsid w:val="00E81590"/>
    <w:rsid w:val="00E917DE"/>
    <w:rsid w:val="00E94698"/>
    <w:rsid w:val="00E94784"/>
    <w:rsid w:val="00EA271F"/>
    <w:rsid w:val="00EB09D1"/>
    <w:rsid w:val="00EB4097"/>
    <w:rsid w:val="00EB7FBF"/>
    <w:rsid w:val="00EC00FE"/>
    <w:rsid w:val="00EC2565"/>
    <w:rsid w:val="00EC4A8A"/>
    <w:rsid w:val="00EC6E39"/>
    <w:rsid w:val="00EC6F53"/>
    <w:rsid w:val="00ED048D"/>
    <w:rsid w:val="00ED58D9"/>
    <w:rsid w:val="00EE2B30"/>
    <w:rsid w:val="00EE5544"/>
    <w:rsid w:val="00EE5EB2"/>
    <w:rsid w:val="00EE7248"/>
    <w:rsid w:val="00EF3DD4"/>
    <w:rsid w:val="00EF6E60"/>
    <w:rsid w:val="00F00EE7"/>
    <w:rsid w:val="00F02AC9"/>
    <w:rsid w:val="00F160E7"/>
    <w:rsid w:val="00F21F86"/>
    <w:rsid w:val="00F335BD"/>
    <w:rsid w:val="00F33D17"/>
    <w:rsid w:val="00F34D02"/>
    <w:rsid w:val="00F36204"/>
    <w:rsid w:val="00F41977"/>
    <w:rsid w:val="00F44D9C"/>
    <w:rsid w:val="00F45045"/>
    <w:rsid w:val="00F511AC"/>
    <w:rsid w:val="00F56C5C"/>
    <w:rsid w:val="00F66AF2"/>
    <w:rsid w:val="00F721C2"/>
    <w:rsid w:val="00F77B19"/>
    <w:rsid w:val="00F80835"/>
    <w:rsid w:val="00F80A32"/>
    <w:rsid w:val="00F81CCC"/>
    <w:rsid w:val="00F83B09"/>
    <w:rsid w:val="00F856A1"/>
    <w:rsid w:val="00F864F3"/>
    <w:rsid w:val="00F94035"/>
    <w:rsid w:val="00F97467"/>
    <w:rsid w:val="00FA0CC9"/>
    <w:rsid w:val="00FA130B"/>
    <w:rsid w:val="00FA216D"/>
    <w:rsid w:val="00FA4CFB"/>
    <w:rsid w:val="00FA578F"/>
    <w:rsid w:val="00FA7155"/>
    <w:rsid w:val="00FB1448"/>
    <w:rsid w:val="00FB35C3"/>
    <w:rsid w:val="00FB642B"/>
    <w:rsid w:val="00FC3467"/>
    <w:rsid w:val="00FC450F"/>
    <w:rsid w:val="00FC5FF7"/>
    <w:rsid w:val="00FC64E2"/>
    <w:rsid w:val="00FD1693"/>
    <w:rsid w:val="00FD2868"/>
    <w:rsid w:val="00FD2C1F"/>
    <w:rsid w:val="00FD4340"/>
    <w:rsid w:val="00FD67BC"/>
    <w:rsid w:val="00FE0856"/>
    <w:rsid w:val="00FE13DC"/>
    <w:rsid w:val="00FE5485"/>
    <w:rsid w:val="00FF2874"/>
    <w:rsid w:val="00FF5A9D"/>
    <w:rsid w:val="00FF6139"/>
    <w:rsid w:val="00FF6867"/>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DC1"/>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 w:type="character" w:customStyle="1" w:styleId="linesep">
    <w:name w:val="linesep"/>
    <w:basedOn w:val="DefaultParagraphFont"/>
    <w:rsid w:val="007A7AD2"/>
  </w:style>
  <w:style w:type="paragraph" w:styleId="BodyText">
    <w:name w:val="Body Text"/>
    <w:basedOn w:val="Normal"/>
    <w:link w:val="BodyTextChar"/>
    <w:uiPriority w:val="1"/>
    <w:qFormat/>
    <w:rsid w:val="00385E29"/>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385E29"/>
    <w:rPr>
      <w:rFonts w:ascii="Times New Roman" w:eastAsia="Times New Roman" w:hAnsi="Times New Roman" w:cs="Times New Roman"/>
    </w:rPr>
  </w:style>
  <w:style w:type="character" w:styleId="Strong">
    <w:name w:val="Strong"/>
    <w:basedOn w:val="DefaultParagraphFont"/>
    <w:uiPriority w:val="22"/>
    <w:qFormat/>
    <w:rsid w:val="00A27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133254996">
      <w:bodyDiv w:val="1"/>
      <w:marLeft w:val="0"/>
      <w:marRight w:val="0"/>
      <w:marTop w:val="0"/>
      <w:marBottom w:val="0"/>
      <w:divBdr>
        <w:top w:val="none" w:sz="0" w:space="0" w:color="auto"/>
        <w:left w:val="none" w:sz="0" w:space="0" w:color="auto"/>
        <w:bottom w:val="none" w:sz="0" w:space="0" w:color="auto"/>
        <w:right w:val="none" w:sz="0" w:space="0" w:color="auto"/>
      </w:divBdr>
    </w:div>
    <w:div w:id="158817110">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14199002">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21474765">
      <w:bodyDiv w:val="1"/>
      <w:marLeft w:val="0"/>
      <w:marRight w:val="0"/>
      <w:marTop w:val="0"/>
      <w:marBottom w:val="0"/>
      <w:divBdr>
        <w:top w:val="none" w:sz="0" w:space="0" w:color="auto"/>
        <w:left w:val="none" w:sz="0" w:space="0" w:color="auto"/>
        <w:bottom w:val="none" w:sz="0" w:space="0" w:color="auto"/>
        <w:right w:val="none" w:sz="0" w:space="0" w:color="auto"/>
      </w:divBdr>
      <w:divsChild>
        <w:div w:id="986712996">
          <w:marLeft w:val="0"/>
          <w:marRight w:val="0"/>
          <w:marTop w:val="0"/>
          <w:marBottom w:val="0"/>
          <w:divBdr>
            <w:top w:val="none" w:sz="0" w:space="0" w:color="auto"/>
            <w:left w:val="none" w:sz="0" w:space="0" w:color="auto"/>
            <w:bottom w:val="none" w:sz="0" w:space="0" w:color="auto"/>
            <w:right w:val="none" w:sz="0" w:space="0" w:color="auto"/>
          </w:divBdr>
        </w:div>
        <w:div w:id="581716990">
          <w:marLeft w:val="0"/>
          <w:marRight w:val="0"/>
          <w:marTop w:val="0"/>
          <w:marBottom w:val="0"/>
          <w:divBdr>
            <w:top w:val="none" w:sz="0" w:space="0" w:color="auto"/>
            <w:left w:val="none" w:sz="0" w:space="0" w:color="auto"/>
            <w:bottom w:val="none" w:sz="0" w:space="0" w:color="auto"/>
            <w:right w:val="none" w:sz="0" w:space="0" w:color="auto"/>
          </w:divBdr>
        </w:div>
        <w:div w:id="1728643471">
          <w:marLeft w:val="0"/>
          <w:marRight w:val="0"/>
          <w:marTop w:val="0"/>
          <w:marBottom w:val="0"/>
          <w:divBdr>
            <w:top w:val="none" w:sz="0" w:space="0" w:color="auto"/>
            <w:left w:val="none" w:sz="0" w:space="0" w:color="auto"/>
            <w:bottom w:val="none" w:sz="0" w:space="0" w:color="auto"/>
            <w:right w:val="none" w:sz="0" w:space="0" w:color="auto"/>
          </w:divBdr>
        </w:div>
        <w:div w:id="1541014544">
          <w:marLeft w:val="0"/>
          <w:marRight w:val="0"/>
          <w:marTop w:val="0"/>
          <w:marBottom w:val="0"/>
          <w:divBdr>
            <w:top w:val="none" w:sz="0" w:space="0" w:color="auto"/>
            <w:left w:val="none" w:sz="0" w:space="0" w:color="auto"/>
            <w:bottom w:val="none" w:sz="0" w:space="0" w:color="auto"/>
            <w:right w:val="none" w:sz="0" w:space="0" w:color="auto"/>
          </w:divBdr>
        </w:div>
        <w:div w:id="1810899300">
          <w:marLeft w:val="0"/>
          <w:marRight w:val="0"/>
          <w:marTop w:val="0"/>
          <w:marBottom w:val="0"/>
          <w:divBdr>
            <w:top w:val="none" w:sz="0" w:space="0" w:color="auto"/>
            <w:left w:val="none" w:sz="0" w:space="0" w:color="auto"/>
            <w:bottom w:val="none" w:sz="0" w:space="0" w:color="auto"/>
            <w:right w:val="none" w:sz="0" w:space="0" w:color="auto"/>
          </w:divBdr>
        </w:div>
        <w:div w:id="403527712">
          <w:marLeft w:val="0"/>
          <w:marRight w:val="0"/>
          <w:marTop w:val="0"/>
          <w:marBottom w:val="0"/>
          <w:divBdr>
            <w:top w:val="none" w:sz="0" w:space="0" w:color="auto"/>
            <w:left w:val="none" w:sz="0" w:space="0" w:color="auto"/>
            <w:bottom w:val="none" w:sz="0" w:space="0" w:color="auto"/>
            <w:right w:val="none" w:sz="0" w:space="0" w:color="auto"/>
          </w:divBdr>
        </w:div>
        <w:div w:id="1492869344">
          <w:marLeft w:val="0"/>
          <w:marRight w:val="0"/>
          <w:marTop w:val="0"/>
          <w:marBottom w:val="0"/>
          <w:divBdr>
            <w:top w:val="none" w:sz="0" w:space="0" w:color="auto"/>
            <w:left w:val="none" w:sz="0" w:space="0" w:color="auto"/>
            <w:bottom w:val="none" w:sz="0" w:space="0" w:color="auto"/>
            <w:right w:val="none" w:sz="0" w:space="0" w:color="auto"/>
          </w:divBdr>
        </w:div>
      </w:divsChild>
    </w:div>
    <w:div w:id="356391418">
      <w:bodyDiv w:val="1"/>
      <w:marLeft w:val="0"/>
      <w:marRight w:val="0"/>
      <w:marTop w:val="0"/>
      <w:marBottom w:val="0"/>
      <w:divBdr>
        <w:top w:val="none" w:sz="0" w:space="0" w:color="auto"/>
        <w:left w:val="none" w:sz="0" w:space="0" w:color="auto"/>
        <w:bottom w:val="none" w:sz="0" w:space="0" w:color="auto"/>
        <w:right w:val="none" w:sz="0" w:space="0" w:color="auto"/>
      </w:divBdr>
      <w:divsChild>
        <w:div w:id="1056782797">
          <w:marLeft w:val="0"/>
          <w:marRight w:val="0"/>
          <w:marTop w:val="0"/>
          <w:marBottom w:val="0"/>
          <w:divBdr>
            <w:top w:val="none" w:sz="0" w:space="0" w:color="auto"/>
            <w:left w:val="none" w:sz="0" w:space="0" w:color="auto"/>
            <w:bottom w:val="none" w:sz="0" w:space="0" w:color="auto"/>
            <w:right w:val="none" w:sz="0" w:space="0" w:color="auto"/>
          </w:divBdr>
        </w:div>
      </w:divsChild>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766656068">
      <w:bodyDiv w:val="1"/>
      <w:marLeft w:val="0"/>
      <w:marRight w:val="0"/>
      <w:marTop w:val="0"/>
      <w:marBottom w:val="0"/>
      <w:divBdr>
        <w:top w:val="none" w:sz="0" w:space="0" w:color="auto"/>
        <w:left w:val="none" w:sz="0" w:space="0" w:color="auto"/>
        <w:bottom w:val="none" w:sz="0" w:space="0" w:color="auto"/>
        <w:right w:val="none" w:sz="0" w:space="0" w:color="auto"/>
      </w:divBdr>
    </w:div>
    <w:div w:id="817652204">
      <w:bodyDiv w:val="1"/>
      <w:marLeft w:val="0"/>
      <w:marRight w:val="0"/>
      <w:marTop w:val="0"/>
      <w:marBottom w:val="0"/>
      <w:divBdr>
        <w:top w:val="none" w:sz="0" w:space="0" w:color="auto"/>
        <w:left w:val="none" w:sz="0" w:space="0" w:color="auto"/>
        <w:bottom w:val="none" w:sz="0" w:space="0" w:color="auto"/>
        <w:right w:val="none" w:sz="0" w:space="0" w:color="auto"/>
      </w:divBdr>
    </w:div>
    <w:div w:id="851728826">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945309928">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078359522">
      <w:bodyDiv w:val="1"/>
      <w:marLeft w:val="0"/>
      <w:marRight w:val="0"/>
      <w:marTop w:val="0"/>
      <w:marBottom w:val="0"/>
      <w:divBdr>
        <w:top w:val="none" w:sz="0" w:space="0" w:color="auto"/>
        <w:left w:val="none" w:sz="0" w:space="0" w:color="auto"/>
        <w:bottom w:val="none" w:sz="0" w:space="0" w:color="auto"/>
        <w:right w:val="none" w:sz="0" w:space="0" w:color="auto"/>
      </w:divBdr>
      <w:divsChild>
        <w:div w:id="2010669645">
          <w:marLeft w:val="0"/>
          <w:marRight w:val="0"/>
          <w:marTop w:val="0"/>
          <w:marBottom w:val="0"/>
          <w:divBdr>
            <w:top w:val="none" w:sz="0" w:space="0" w:color="auto"/>
            <w:left w:val="none" w:sz="0" w:space="0" w:color="auto"/>
            <w:bottom w:val="none" w:sz="0" w:space="0" w:color="auto"/>
            <w:right w:val="none" w:sz="0" w:space="0" w:color="auto"/>
          </w:divBdr>
          <w:divsChild>
            <w:div w:id="555625796">
              <w:marLeft w:val="0"/>
              <w:marRight w:val="0"/>
              <w:marTop w:val="0"/>
              <w:marBottom w:val="0"/>
              <w:divBdr>
                <w:top w:val="none" w:sz="0" w:space="0" w:color="auto"/>
                <w:left w:val="none" w:sz="0" w:space="0" w:color="auto"/>
                <w:bottom w:val="none" w:sz="0" w:space="0" w:color="auto"/>
                <w:right w:val="none" w:sz="0" w:space="0" w:color="auto"/>
              </w:divBdr>
            </w:div>
            <w:div w:id="726413990">
              <w:marLeft w:val="0"/>
              <w:marRight w:val="0"/>
              <w:marTop w:val="0"/>
              <w:marBottom w:val="0"/>
              <w:divBdr>
                <w:top w:val="none" w:sz="0" w:space="0" w:color="auto"/>
                <w:left w:val="none" w:sz="0" w:space="0" w:color="auto"/>
                <w:bottom w:val="none" w:sz="0" w:space="0" w:color="auto"/>
                <w:right w:val="none" w:sz="0" w:space="0" w:color="auto"/>
              </w:divBdr>
            </w:div>
            <w:div w:id="386270926">
              <w:marLeft w:val="0"/>
              <w:marRight w:val="0"/>
              <w:marTop w:val="0"/>
              <w:marBottom w:val="0"/>
              <w:divBdr>
                <w:top w:val="none" w:sz="0" w:space="0" w:color="auto"/>
                <w:left w:val="none" w:sz="0" w:space="0" w:color="auto"/>
                <w:bottom w:val="none" w:sz="0" w:space="0" w:color="auto"/>
                <w:right w:val="none" w:sz="0" w:space="0" w:color="auto"/>
              </w:divBdr>
            </w:div>
            <w:div w:id="105588713">
              <w:marLeft w:val="0"/>
              <w:marRight w:val="0"/>
              <w:marTop w:val="0"/>
              <w:marBottom w:val="0"/>
              <w:divBdr>
                <w:top w:val="none" w:sz="0" w:space="0" w:color="auto"/>
                <w:left w:val="none" w:sz="0" w:space="0" w:color="auto"/>
                <w:bottom w:val="none" w:sz="0" w:space="0" w:color="auto"/>
                <w:right w:val="none" w:sz="0" w:space="0" w:color="auto"/>
              </w:divBdr>
            </w:div>
            <w:div w:id="920068592">
              <w:marLeft w:val="0"/>
              <w:marRight w:val="0"/>
              <w:marTop w:val="0"/>
              <w:marBottom w:val="0"/>
              <w:divBdr>
                <w:top w:val="none" w:sz="0" w:space="0" w:color="auto"/>
                <w:left w:val="none" w:sz="0" w:space="0" w:color="auto"/>
                <w:bottom w:val="none" w:sz="0" w:space="0" w:color="auto"/>
                <w:right w:val="none" w:sz="0" w:space="0" w:color="auto"/>
              </w:divBdr>
            </w:div>
            <w:div w:id="48118005">
              <w:marLeft w:val="0"/>
              <w:marRight w:val="0"/>
              <w:marTop w:val="0"/>
              <w:marBottom w:val="0"/>
              <w:divBdr>
                <w:top w:val="none" w:sz="0" w:space="0" w:color="auto"/>
                <w:left w:val="none" w:sz="0" w:space="0" w:color="auto"/>
                <w:bottom w:val="none" w:sz="0" w:space="0" w:color="auto"/>
                <w:right w:val="none" w:sz="0" w:space="0" w:color="auto"/>
              </w:divBdr>
            </w:div>
            <w:div w:id="984626745">
              <w:marLeft w:val="0"/>
              <w:marRight w:val="0"/>
              <w:marTop w:val="0"/>
              <w:marBottom w:val="0"/>
              <w:divBdr>
                <w:top w:val="none" w:sz="0" w:space="0" w:color="auto"/>
                <w:left w:val="none" w:sz="0" w:space="0" w:color="auto"/>
                <w:bottom w:val="none" w:sz="0" w:space="0" w:color="auto"/>
                <w:right w:val="none" w:sz="0" w:space="0" w:color="auto"/>
              </w:divBdr>
            </w:div>
            <w:div w:id="1335885992">
              <w:marLeft w:val="0"/>
              <w:marRight w:val="0"/>
              <w:marTop w:val="0"/>
              <w:marBottom w:val="0"/>
              <w:divBdr>
                <w:top w:val="none" w:sz="0" w:space="0" w:color="auto"/>
                <w:left w:val="none" w:sz="0" w:space="0" w:color="auto"/>
                <w:bottom w:val="none" w:sz="0" w:space="0" w:color="auto"/>
                <w:right w:val="none" w:sz="0" w:space="0" w:color="auto"/>
              </w:divBdr>
            </w:div>
            <w:div w:id="644969303">
              <w:marLeft w:val="0"/>
              <w:marRight w:val="0"/>
              <w:marTop w:val="0"/>
              <w:marBottom w:val="0"/>
              <w:divBdr>
                <w:top w:val="none" w:sz="0" w:space="0" w:color="auto"/>
                <w:left w:val="none" w:sz="0" w:space="0" w:color="auto"/>
                <w:bottom w:val="none" w:sz="0" w:space="0" w:color="auto"/>
                <w:right w:val="none" w:sz="0" w:space="0" w:color="auto"/>
              </w:divBdr>
            </w:div>
            <w:div w:id="1828016272">
              <w:marLeft w:val="0"/>
              <w:marRight w:val="0"/>
              <w:marTop w:val="0"/>
              <w:marBottom w:val="0"/>
              <w:divBdr>
                <w:top w:val="none" w:sz="0" w:space="0" w:color="auto"/>
                <w:left w:val="none" w:sz="0" w:space="0" w:color="auto"/>
                <w:bottom w:val="none" w:sz="0" w:space="0" w:color="auto"/>
                <w:right w:val="none" w:sz="0" w:space="0" w:color="auto"/>
              </w:divBdr>
            </w:div>
            <w:div w:id="1257249886">
              <w:marLeft w:val="0"/>
              <w:marRight w:val="0"/>
              <w:marTop w:val="0"/>
              <w:marBottom w:val="0"/>
              <w:divBdr>
                <w:top w:val="none" w:sz="0" w:space="0" w:color="auto"/>
                <w:left w:val="none" w:sz="0" w:space="0" w:color="auto"/>
                <w:bottom w:val="none" w:sz="0" w:space="0" w:color="auto"/>
                <w:right w:val="none" w:sz="0" w:space="0" w:color="auto"/>
              </w:divBdr>
            </w:div>
            <w:div w:id="1520660994">
              <w:marLeft w:val="0"/>
              <w:marRight w:val="0"/>
              <w:marTop w:val="0"/>
              <w:marBottom w:val="0"/>
              <w:divBdr>
                <w:top w:val="none" w:sz="0" w:space="0" w:color="auto"/>
                <w:left w:val="none" w:sz="0" w:space="0" w:color="auto"/>
                <w:bottom w:val="none" w:sz="0" w:space="0" w:color="auto"/>
                <w:right w:val="none" w:sz="0" w:space="0" w:color="auto"/>
              </w:divBdr>
            </w:div>
            <w:div w:id="1602227329">
              <w:marLeft w:val="0"/>
              <w:marRight w:val="0"/>
              <w:marTop w:val="0"/>
              <w:marBottom w:val="0"/>
              <w:divBdr>
                <w:top w:val="none" w:sz="0" w:space="0" w:color="auto"/>
                <w:left w:val="none" w:sz="0" w:space="0" w:color="auto"/>
                <w:bottom w:val="none" w:sz="0" w:space="0" w:color="auto"/>
                <w:right w:val="none" w:sz="0" w:space="0" w:color="auto"/>
              </w:divBdr>
            </w:div>
            <w:div w:id="1314985808">
              <w:marLeft w:val="0"/>
              <w:marRight w:val="0"/>
              <w:marTop w:val="0"/>
              <w:marBottom w:val="0"/>
              <w:divBdr>
                <w:top w:val="none" w:sz="0" w:space="0" w:color="auto"/>
                <w:left w:val="none" w:sz="0" w:space="0" w:color="auto"/>
                <w:bottom w:val="none" w:sz="0" w:space="0" w:color="auto"/>
                <w:right w:val="none" w:sz="0" w:space="0" w:color="auto"/>
              </w:divBdr>
            </w:div>
            <w:div w:id="1982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11">
      <w:bodyDiv w:val="1"/>
      <w:marLeft w:val="0"/>
      <w:marRight w:val="0"/>
      <w:marTop w:val="0"/>
      <w:marBottom w:val="0"/>
      <w:divBdr>
        <w:top w:val="none" w:sz="0" w:space="0" w:color="auto"/>
        <w:left w:val="none" w:sz="0" w:space="0" w:color="auto"/>
        <w:bottom w:val="none" w:sz="0" w:space="0" w:color="auto"/>
        <w:right w:val="none" w:sz="0" w:space="0" w:color="auto"/>
      </w:divBdr>
    </w:div>
    <w:div w:id="1168014869">
      <w:bodyDiv w:val="1"/>
      <w:marLeft w:val="0"/>
      <w:marRight w:val="0"/>
      <w:marTop w:val="0"/>
      <w:marBottom w:val="0"/>
      <w:divBdr>
        <w:top w:val="none" w:sz="0" w:space="0" w:color="auto"/>
        <w:left w:val="none" w:sz="0" w:space="0" w:color="auto"/>
        <w:bottom w:val="none" w:sz="0" w:space="0" w:color="auto"/>
        <w:right w:val="none" w:sz="0" w:space="0" w:color="auto"/>
      </w:divBdr>
      <w:divsChild>
        <w:div w:id="775178067">
          <w:marLeft w:val="0"/>
          <w:marRight w:val="0"/>
          <w:marTop w:val="0"/>
          <w:marBottom w:val="0"/>
          <w:divBdr>
            <w:top w:val="none" w:sz="0" w:space="0" w:color="auto"/>
            <w:left w:val="none" w:sz="0" w:space="0" w:color="auto"/>
            <w:bottom w:val="none" w:sz="0" w:space="0" w:color="auto"/>
            <w:right w:val="none" w:sz="0" w:space="0" w:color="auto"/>
          </w:divBdr>
          <w:divsChild>
            <w:div w:id="290090837">
              <w:marLeft w:val="0"/>
              <w:marRight w:val="0"/>
              <w:marTop w:val="0"/>
              <w:marBottom w:val="0"/>
              <w:divBdr>
                <w:top w:val="none" w:sz="0" w:space="0" w:color="auto"/>
                <w:left w:val="none" w:sz="0" w:space="0" w:color="auto"/>
                <w:bottom w:val="none" w:sz="0" w:space="0" w:color="auto"/>
                <w:right w:val="none" w:sz="0" w:space="0" w:color="auto"/>
              </w:divBdr>
            </w:div>
            <w:div w:id="798230759">
              <w:marLeft w:val="0"/>
              <w:marRight w:val="0"/>
              <w:marTop w:val="0"/>
              <w:marBottom w:val="0"/>
              <w:divBdr>
                <w:top w:val="none" w:sz="0" w:space="0" w:color="auto"/>
                <w:left w:val="none" w:sz="0" w:space="0" w:color="auto"/>
                <w:bottom w:val="none" w:sz="0" w:space="0" w:color="auto"/>
                <w:right w:val="none" w:sz="0" w:space="0" w:color="auto"/>
              </w:divBdr>
            </w:div>
            <w:div w:id="408695306">
              <w:marLeft w:val="0"/>
              <w:marRight w:val="0"/>
              <w:marTop w:val="0"/>
              <w:marBottom w:val="0"/>
              <w:divBdr>
                <w:top w:val="none" w:sz="0" w:space="0" w:color="auto"/>
                <w:left w:val="none" w:sz="0" w:space="0" w:color="auto"/>
                <w:bottom w:val="none" w:sz="0" w:space="0" w:color="auto"/>
                <w:right w:val="none" w:sz="0" w:space="0" w:color="auto"/>
              </w:divBdr>
            </w:div>
            <w:div w:id="1384720155">
              <w:marLeft w:val="0"/>
              <w:marRight w:val="0"/>
              <w:marTop w:val="0"/>
              <w:marBottom w:val="0"/>
              <w:divBdr>
                <w:top w:val="none" w:sz="0" w:space="0" w:color="auto"/>
                <w:left w:val="none" w:sz="0" w:space="0" w:color="auto"/>
                <w:bottom w:val="none" w:sz="0" w:space="0" w:color="auto"/>
                <w:right w:val="none" w:sz="0" w:space="0" w:color="auto"/>
              </w:divBdr>
            </w:div>
            <w:div w:id="1364407315">
              <w:marLeft w:val="0"/>
              <w:marRight w:val="0"/>
              <w:marTop w:val="0"/>
              <w:marBottom w:val="0"/>
              <w:divBdr>
                <w:top w:val="none" w:sz="0" w:space="0" w:color="auto"/>
                <w:left w:val="none" w:sz="0" w:space="0" w:color="auto"/>
                <w:bottom w:val="none" w:sz="0" w:space="0" w:color="auto"/>
                <w:right w:val="none" w:sz="0" w:space="0" w:color="auto"/>
              </w:divBdr>
            </w:div>
            <w:div w:id="1157384131">
              <w:marLeft w:val="0"/>
              <w:marRight w:val="0"/>
              <w:marTop w:val="0"/>
              <w:marBottom w:val="0"/>
              <w:divBdr>
                <w:top w:val="none" w:sz="0" w:space="0" w:color="auto"/>
                <w:left w:val="none" w:sz="0" w:space="0" w:color="auto"/>
                <w:bottom w:val="none" w:sz="0" w:space="0" w:color="auto"/>
                <w:right w:val="none" w:sz="0" w:space="0" w:color="auto"/>
              </w:divBdr>
            </w:div>
            <w:div w:id="858813988">
              <w:marLeft w:val="0"/>
              <w:marRight w:val="0"/>
              <w:marTop w:val="0"/>
              <w:marBottom w:val="0"/>
              <w:divBdr>
                <w:top w:val="none" w:sz="0" w:space="0" w:color="auto"/>
                <w:left w:val="none" w:sz="0" w:space="0" w:color="auto"/>
                <w:bottom w:val="none" w:sz="0" w:space="0" w:color="auto"/>
                <w:right w:val="none" w:sz="0" w:space="0" w:color="auto"/>
              </w:divBdr>
            </w:div>
            <w:div w:id="1841193238">
              <w:marLeft w:val="0"/>
              <w:marRight w:val="0"/>
              <w:marTop w:val="0"/>
              <w:marBottom w:val="0"/>
              <w:divBdr>
                <w:top w:val="none" w:sz="0" w:space="0" w:color="auto"/>
                <w:left w:val="none" w:sz="0" w:space="0" w:color="auto"/>
                <w:bottom w:val="none" w:sz="0" w:space="0" w:color="auto"/>
                <w:right w:val="none" w:sz="0" w:space="0" w:color="auto"/>
              </w:divBdr>
            </w:div>
            <w:div w:id="504634684">
              <w:marLeft w:val="0"/>
              <w:marRight w:val="0"/>
              <w:marTop w:val="0"/>
              <w:marBottom w:val="0"/>
              <w:divBdr>
                <w:top w:val="none" w:sz="0" w:space="0" w:color="auto"/>
                <w:left w:val="none" w:sz="0" w:space="0" w:color="auto"/>
                <w:bottom w:val="none" w:sz="0" w:space="0" w:color="auto"/>
                <w:right w:val="none" w:sz="0" w:space="0" w:color="auto"/>
              </w:divBdr>
            </w:div>
            <w:div w:id="507794067">
              <w:marLeft w:val="0"/>
              <w:marRight w:val="0"/>
              <w:marTop w:val="0"/>
              <w:marBottom w:val="0"/>
              <w:divBdr>
                <w:top w:val="none" w:sz="0" w:space="0" w:color="auto"/>
                <w:left w:val="none" w:sz="0" w:space="0" w:color="auto"/>
                <w:bottom w:val="none" w:sz="0" w:space="0" w:color="auto"/>
                <w:right w:val="none" w:sz="0" w:space="0" w:color="auto"/>
              </w:divBdr>
            </w:div>
            <w:div w:id="73623754">
              <w:marLeft w:val="0"/>
              <w:marRight w:val="0"/>
              <w:marTop w:val="0"/>
              <w:marBottom w:val="0"/>
              <w:divBdr>
                <w:top w:val="none" w:sz="0" w:space="0" w:color="auto"/>
                <w:left w:val="none" w:sz="0" w:space="0" w:color="auto"/>
                <w:bottom w:val="none" w:sz="0" w:space="0" w:color="auto"/>
                <w:right w:val="none" w:sz="0" w:space="0" w:color="auto"/>
              </w:divBdr>
            </w:div>
            <w:div w:id="1173687597">
              <w:marLeft w:val="0"/>
              <w:marRight w:val="0"/>
              <w:marTop w:val="0"/>
              <w:marBottom w:val="0"/>
              <w:divBdr>
                <w:top w:val="none" w:sz="0" w:space="0" w:color="auto"/>
                <w:left w:val="none" w:sz="0" w:space="0" w:color="auto"/>
                <w:bottom w:val="none" w:sz="0" w:space="0" w:color="auto"/>
                <w:right w:val="none" w:sz="0" w:space="0" w:color="auto"/>
              </w:divBdr>
            </w:div>
            <w:div w:id="241255503">
              <w:marLeft w:val="0"/>
              <w:marRight w:val="0"/>
              <w:marTop w:val="0"/>
              <w:marBottom w:val="0"/>
              <w:divBdr>
                <w:top w:val="none" w:sz="0" w:space="0" w:color="auto"/>
                <w:left w:val="none" w:sz="0" w:space="0" w:color="auto"/>
                <w:bottom w:val="none" w:sz="0" w:space="0" w:color="auto"/>
                <w:right w:val="none" w:sz="0" w:space="0" w:color="auto"/>
              </w:divBdr>
            </w:div>
            <w:div w:id="769276395">
              <w:marLeft w:val="0"/>
              <w:marRight w:val="0"/>
              <w:marTop w:val="0"/>
              <w:marBottom w:val="0"/>
              <w:divBdr>
                <w:top w:val="none" w:sz="0" w:space="0" w:color="auto"/>
                <w:left w:val="none" w:sz="0" w:space="0" w:color="auto"/>
                <w:bottom w:val="none" w:sz="0" w:space="0" w:color="auto"/>
                <w:right w:val="none" w:sz="0" w:space="0" w:color="auto"/>
              </w:divBdr>
            </w:div>
            <w:div w:id="413169677">
              <w:marLeft w:val="0"/>
              <w:marRight w:val="0"/>
              <w:marTop w:val="0"/>
              <w:marBottom w:val="0"/>
              <w:divBdr>
                <w:top w:val="none" w:sz="0" w:space="0" w:color="auto"/>
                <w:left w:val="none" w:sz="0" w:space="0" w:color="auto"/>
                <w:bottom w:val="none" w:sz="0" w:space="0" w:color="auto"/>
                <w:right w:val="none" w:sz="0" w:space="0" w:color="auto"/>
              </w:divBdr>
            </w:div>
            <w:div w:id="1213225319">
              <w:marLeft w:val="0"/>
              <w:marRight w:val="0"/>
              <w:marTop w:val="0"/>
              <w:marBottom w:val="0"/>
              <w:divBdr>
                <w:top w:val="none" w:sz="0" w:space="0" w:color="auto"/>
                <w:left w:val="none" w:sz="0" w:space="0" w:color="auto"/>
                <w:bottom w:val="none" w:sz="0" w:space="0" w:color="auto"/>
                <w:right w:val="none" w:sz="0" w:space="0" w:color="auto"/>
              </w:divBdr>
            </w:div>
            <w:div w:id="1907182725">
              <w:marLeft w:val="0"/>
              <w:marRight w:val="0"/>
              <w:marTop w:val="0"/>
              <w:marBottom w:val="0"/>
              <w:divBdr>
                <w:top w:val="none" w:sz="0" w:space="0" w:color="auto"/>
                <w:left w:val="none" w:sz="0" w:space="0" w:color="auto"/>
                <w:bottom w:val="none" w:sz="0" w:space="0" w:color="auto"/>
                <w:right w:val="none" w:sz="0" w:space="0" w:color="auto"/>
              </w:divBdr>
            </w:div>
            <w:div w:id="383212905">
              <w:marLeft w:val="0"/>
              <w:marRight w:val="0"/>
              <w:marTop w:val="0"/>
              <w:marBottom w:val="0"/>
              <w:divBdr>
                <w:top w:val="none" w:sz="0" w:space="0" w:color="auto"/>
                <w:left w:val="none" w:sz="0" w:space="0" w:color="auto"/>
                <w:bottom w:val="none" w:sz="0" w:space="0" w:color="auto"/>
                <w:right w:val="none" w:sz="0" w:space="0" w:color="auto"/>
              </w:divBdr>
            </w:div>
            <w:div w:id="564682978">
              <w:marLeft w:val="0"/>
              <w:marRight w:val="0"/>
              <w:marTop w:val="0"/>
              <w:marBottom w:val="0"/>
              <w:divBdr>
                <w:top w:val="none" w:sz="0" w:space="0" w:color="auto"/>
                <w:left w:val="none" w:sz="0" w:space="0" w:color="auto"/>
                <w:bottom w:val="none" w:sz="0" w:space="0" w:color="auto"/>
                <w:right w:val="none" w:sz="0" w:space="0" w:color="auto"/>
              </w:divBdr>
            </w:div>
            <w:div w:id="1875264178">
              <w:marLeft w:val="0"/>
              <w:marRight w:val="0"/>
              <w:marTop w:val="0"/>
              <w:marBottom w:val="0"/>
              <w:divBdr>
                <w:top w:val="none" w:sz="0" w:space="0" w:color="auto"/>
                <w:left w:val="none" w:sz="0" w:space="0" w:color="auto"/>
                <w:bottom w:val="none" w:sz="0" w:space="0" w:color="auto"/>
                <w:right w:val="none" w:sz="0" w:space="0" w:color="auto"/>
              </w:divBdr>
            </w:div>
            <w:div w:id="1129662100">
              <w:marLeft w:val="0"/>
              <w:marRight w:val="0"/>
              <w:marTop w:val="0"/>
              <w:marBottom w:val="0"/>
              <w:divBdr>
                <w:top w:val="none" w:sz="0" w:space="0" w:color="auto"/>
                <w:left w:val="none" w:sz="0" w:space="0" w:color="auto"/>
                <w:bottom w:val="none" w:sz="0" w:space="0" w:color="auto"/>
                <w:right w:val="none" w:sz="0" w:space="0" w:color="auto"/>
              </w:divBdr>
            </w:div>
            <w:div w:id="911161695">
              <w:marLeft w:val="0"/>
              <w:marRight w:val="0"/>
              <w:marTop w:val="0"/>
              <w:marBottom w:val="0"/>
              <w:divBdr>
                <w:top w:val="none" w:sz="0" w:space="0" w:color="auto"/>
                <w:left w:val="none" w:sz="0" w:space="0" w:color="auto"/>
                <w:bottom w:val="none" w:sz="0" w:space="0" w:color="auto"/>
                <w:right w:val="none" w:sz="0" w:space="0" w:color="auto"/>
              </w:divBdr>
            </w:div>
            <w:div w:id="126899832">
              <w:marLeft w:val="0"/>
              <w:marRight w:val="0"/>
              <w:marTop w:val="0"/>
              <w:marBottom w:val="0"/>
              <w:divBdr>
                <w:top w:val="none" w:sz="0" w:space="0" w:color="auto"/>
                <w:left w:val="none" w:sz="0" w:space="0" w:color="auto"/>
                <w:bottom w:val="none" w:sz="0" w:space="0" w:color="auto"/>
                <w:right w:val="none" w:sz="0" w:space="0" w:color="auto"/>
              </w:divBdr>
            </w:div>
            <w:div w:id="1498839369">
              <w:marLeft w:val="0"/>
              <w:marRight w:val="0"/>
              <w:marTop w:val="0"/>
              <w:marBottom w:val="0"/>
              <w:divBdr>
                <w:top w:val="none" w:sz="0" w:space="0" w:color="auto"/>
                <w:left w:val="none" w:sz="0" w:space="0" w:color="auto"/>
                <w:bottom w:val="none" w:sz="0" w:space="0" w:color="auto"/>
                <w:right w:val="none" w:sz="0" w:space="0" w:color="auto"/>
              </w:divBdr>
            </w:div>
            <w:div w:id="159590941">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14720037">
              <w:marLeft w:val="0"/>
              <w:marRight w:val="0"/>
              <w:marTop w:val="0"/>
              <w:marBottom w:val="0"/>
              <w:divBdr>
                <w:top w:val="none" w:sz="0" w:space="0" w:color="auto"/>
                <w:left w:val="none" w:sz="0" w:space="0" w:color="auto"/>
                <w:bottom w:val="none" w:sz="0" w:space="0" w:color="auto"/>
                <w:right w:val="none" w:sz="0" w:space="0" w:color="auto"/>
              </w:divBdr>
            </w:div>
            <w:div w:id="607087408">
              <w:marLeft w:val="0"/>
              <w:marRight w:val="0"/>
              <w:marTop w:val="0"/>
              <w:marBottom w:val="0"/>
              <w:divBdr>
                <w:top w:val="none" w:sz="0" w:space="0" w:color="auto"/>
                <w:left w:val="none" w:sz="0" w:space="0" w:color="auto"/>
                <w:bottom w:val="none" w:sz="0" w:space="0" w:color="auto"/>
                <w:right w:val="none" w:sz="0" w:space="0" w:color="auto"/>
              </w:divBdr>
            </w:div>
            <w:div w:id="1008826916">
              <w:marLeft w:val="0"/>
              <w:marRight w:val="0"/>
              <w:marTop w:val="0"/>
              <w:marBottom w:val="0"/>
              <w:divBdr>
                <w:top w:val="none" w:sz="0" w:space="0" w:color="auto"/>
                <w:left w:val="none" w:sz="0" w:space="0" w:color="auto"/>
                <w:bottom w:val="none" w:sz="0" w:space="0" w:color="auto"/>
                <w:right w:val="none" w:sz="0" w:space="0" w:color="auto"/>
              </w:divBdr>
            </w:div>
            <w:div w:id="1705447940">
              <w:marLeft w:val="0"/>
              <w:marRight w:val="0"/>
              <w:marTop w:val="0"/>
              <w:marBottom w:val="0"/>
              <w:divBdr>
                <w:top w:val="none" w:sz="0" w:space="0" w:color="auto"/>
                <w:left w:val="none" w:sz="0" w:space="0" w:color="auto"/>
                <w:bottom w:val="none" w:sz="0" w:space="0" w:color="auto"/>
                <w:right w:val="none" w:sz="0" w:space="0" w:color="auto"/>
              </w:divBdr>
            </w:div>
            <w:div w:id="962425424">
              <w:marLeft w:val="0"/>
              <w:marRight w:val="0"/>
              <w:marTop w:val="0"/>
              <w:marBottom w:val="0"/>
              <w:divBdr>
                <w:top w:val="none" w:sz="0" w:space="0" w:color="auto"/>
                <w:left w:val="none" w:sz="0" w:space="0" w:color="auto"/>
                <w:bottom w:val="none" w:sz="0" w:space="0" w:color="auto"/>
                <w:right w:val="none" w:sz="0" w:space="0" w:color="auto"/>
              </w:divBdr>
            </w:div>
            <w:div w:id="599608460">
              <w:marLeft w:val="0"/>
              <w:marRight w:val="0"/>
              <w:marTop w:val="0"/>
              <w:marBottom w:val="0"/>
              <w:divBdr>
                <w:top w:val="none" w:sz="0" w:space="0" w:color="auto"/>
                <w:left w:val="none" w:sz="0" w:space="0" w:color="auto"/>
                <w:bottom w:val="none" w:sz="0" w:space="0" w:color="auto"/>
                <w:right w:val="none" w:sz="0" w:space="0" w:color="auto"/>
              </w:divBdr>
            </w:div>
            <w:div w:id="1048340931">
              <w:marLeft w:val="0"/>
              <w:marRight w:val="0"/>
              <w:marTop w:val="0"/>
              <w:marBottom w:val="0"/>
              <w:divBdr>
                <w:top w:val="none" w:sz="0" w:space="0" w:color="auto"/>
                <w:left w:val="none" w:sz="0" w:space="0" w:color="auto"/>
                <w:bottom w:val="none" w:sz="0" w:space="0" w:color="auto"/>
                <w:right w:val="none" w:sz="0" w:space="0" w:color="auto"/>
              </w:divBdr>
            </w:div>
            <w:div w:id="1986008065">
              <w:marLeft w:val="0"/>
              <w:marRight w:val="0"/>
              <w:marTop w:val="0"/>
              <w:marBottom w:val="0"/>
              <w:divBdr>
                <w:top w:val="none" w:sz="0" w:space="0" w:color="auto"/>
                <w:left w:val="none" w:sz="0" w:space="0" w:color="auto"/>
                <w:bottom w:val="none" w:sz="0" w:space="0" w:color="auto"/>
                <w:right w:val="none" w:sz="0" w:space="0" w:color="auto"/>
              </w:divBdr>
            </w:div>
            <w:div w:id="94598315">
              <w:marLeft w:val="0"/>
              <w:marRight w:val="0"/>
              <w:marTop w:val="0"/>
              <w:marBottom w:val="0"/>
              <w:divBdr>
                <w:top w:val="none" w:sz="0" w:space="0" w:color="auto"/>
                <w:left w:val="none" w:sz="0" w:space="0" w:color="auto"/>
                <w:bottom w:val="none" w:sz="0" w:space="0" w:color="auto"/>
                <w:right w:val="none" w:sz="0" w:space="0" w:color="auto"/>
              </w:divBdr>
            </w:div>
            <w:div w:id="1595553940">
              <w:marLeft w:val="0"/>
              <w:marRight w:val="0"/>
              <w:marTop w:val="0"/>
              <w:marBottom w:val="0"/>
              <w:divBdr>
                <w:top w:val="none" w:sz="0" w:space="0" w:color="auto"/>
                <w:left w:val="none" w:sz="0" w:space="0" w:color="auto"/>
                <w:bottom w:val="none" w:sz="0" w:space="0" w:color="auto"/>
                <w:right w:val="none" w:sz="0" w:space="0" w:color="auto"/>
              </w:divBdr>
            </w:div>
            <w:div w:id="578104594">
              <w:marLeft w:val="0"/>
              <w:marRight w:val="0"/>
              <w:marTop w:val="0"/>
              <w:marBottom w:val="0"/>
              <w:divBdr>
                <w:top w:val="none" w:sz="0" w:space="0" w:color="auto"/>
                <w:left w:val="none" w:sz="0" w:space="0" w:color="auto"/>
                <w:bottom w:val="none" w:sz="0" w:space="0" w:color="auto"/>
                <w:right w:val="none" w:sz="0" w:space="0" w:color="auto"/>
              </w:divBdr>
            </w:div>
            <w:div w:id="281960541">
              <w:marLeft w:val="0"/>
              <w:marRight w:val="0"/>
              <w:marTop w:val="0"/>
              <w:marBottom w:val="0"/>
              <w:divBdr>
                <w:top w:val="none" w:sz="0" w:space="0" w:color="auto"/>
                <w:left w:val="none" w:sz="0" w:space="0" w:color="auto"/>
                <w:bottom w:val="none" w:sz="0" w:space="0" w:color="auto"/>
                <w:right w:val="none" w:sz="0" w:space="0" w:color="auto"/>
              </w:divBdr>
            </w:div>
            <w:div w:id="1858277194">
              <w:marLeft w:val="0"/>
              <w:marRight w:val="0"/>
              <w:marTop w:val="0"/>
              <w:marBottom w:val="0"/>
              <w:divBdr>
                <w:top w:val="none" w:sz="0" w:space="0" w:color="auto"/>
                <w:left w:val="none" w:sz="0" w:space="0" w:color="auto"/>
                <w:bottom w:val="none" w:sz="0" w:space="0" w:color="auto"/>
                <w:right w:val="none" w:sz="0" w:space="0" w:color="auto"/>
              </w:divBdr>
            </w:div>
            <w:div w:id="130752720">
              <w:marLeft w:val="0"/>
              <w:marRight w:val="0"/>
              <w:marTop w:val="0"/>
              <w:marBottom w:val="0"/>
              <w:divBdr>
                <w:top w:val="none" w:sz="0" w:space="0" w:color="auto"/>
                <w:left w:val="none" w:sz="0" w:space="0" w:color="auto"/>
                <w:bottom w:val="none" w:sz="0" w:space="0" w:color="auto"/>
                <w:right w:val="none" w:sz="0" w:space="0" w:color="auto"/>
              </w:divBdr>
            </w:div>
            <w:div w:id="1632907694">
              <w:marLeft w:val="0"/>
              <w:marRight w:val="0"/>
              <w:marTop w:val="0"/>
              <w:marBottom w:val="0"/>
              <w:divBdr>
                <w:top w:val="none" w:sz="0" w:space="0" w:color="auto"/>
                <w:left w:val="none" w:sz="0" w:space="0" w:color="auto"/>
                <w:bottom w:val="none" w:sz="0" w:space="0" w:color="auto"/>
                <w:right w:val="none" w:sz="0" w:space="0" w:color="auto"/>
              </w:divBdr>
            </w:div>
            <w:div w:id="1820224439">
              <w:marLeft w:val="0"/>
              <w:marRight w:val="0"/>
              <w:marTop w:val="0"/>
              <w:marBottom w:val="0"/>
              <w:divBdr>
                <w:top w:val="none" w:sz="0" w:space="0" w:color="auto"/>
                <w:left w:val="none" w:sz="0" w:space="0" w:color="auto"/>
                <w:bottom w:val="none" w:sz="0" w:space="0" w:color="auto"/>
                <w:right w:val="none" w:sz="0" w:space="0" w:color="auto"/>
              </w:divBdr>
            </w:div>
            <w:div w:id="94978603">
              <w:marLeft w:val="0"/>
              <w:marRight w:val="0"/>
              <w:marTop w:val="0"/>
              <w:marBottom w:val="0"/>
              <w:divBdr>
                <w:top w:val="none" w:sz="0" w:space="0" w:color="auto"/>
                <w:left w:val="none" w:sz="0" w:space="0" w:color="auto"/>
                <w:bottom w:val="none" w:sz="0" w:space="0" w:color="auto"/>
                <w:right w:val="none" w:sz="0" w:space="0" w:color="auto"/>
              </w:divBdr>
            </w:div>
            <w:div w:id="133766715">
              <w:marLeft w:val="0"/>
              <w:marRight w:val="0"/>
              <w:marTop w:val="0"/>
              <w:marBottom w:val="0"/>
              <w:divBdr>
                <w:top w:val="none" w:sz="0" w:space="0" w:color="auto"/>
                <w:left w:val="none" w:sz="0" w:space="0" w:color="auto"/>
                <w:bottom w:val="none" w:sz="0" w:space="0" w:color="auto"/>
                <w:right w:val="none" w:sz="0" w:space="0" w:color="auto"/>
              </w:divBdr>
            </w:div>
            <w:div w:id="1609502895">
              <w:marLeft w:val="0"/>
              <w:marRight w:val="0"/>
              <w:marTop w:val="0"/>
              <w:marBottom w:val="0"/>
              <w:divBdr>
                <w:top w:val="none" w:sz="0" w:space="0" w:color="auto"/>
                <w:left w:val="none" w:sz="0" w:space="0" w:color="auto"/>
                <w:bottom w:val="none" w:sz="0" w:space="0" w:color="auto"/>
                <w:right w:val="none" w:sz="0" w:space="0" w:color="auto"/>
              </w:divBdr>
            </w:div>
            <w:div w:id="2886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28110763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4420006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2">
          <w:marLeft w:val="0"/>
          <w:marRight w:val="0"/>
          <w:marTop w:val="0"/>
          <w:marBottom w:val="0"/>
          <w:divBdr>
            <w:top w:val="none" w:sz="0" w:space="0" w:color="auto"/>
            <w:left w:val="none" w:sz="0" w:space="0" w:color="auto"/>
            <w:bottom w:val="none" w:sz="0" w:space="0" w:color="auto"/>
            <w:right w:val="none" w:sz="0" w:space="0" w:color="auto"/>
          </w:divBdr>
        </w:div>
        <w:div w:id="1299409707">
          <w:marLeft w:val="0"/>
          <w:marRight w:val="0"/>
          <w:marTop w:val="0"/>
          <w:marBottom w:val="0"/>
          <w:divBdr>
            <w:top w:val="none" w:sz="0" w:space="0" w:color="auto"/>
            <w:left w:val="none" w:sz="0" w:space="0" w:color="auto"/>
            <w:bottom w:val="none" w:sz="0" w:space="0" w:color="auto"/>
            <w:right w:val="none" w:sz="0" w:space="0" w:color="auto"/>
          </w:divBdr>
        </w:div>
      </w:divsChild>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867869532">
      <w:bodyDiv w:val="1"/>
      <w:marLeft w:val="0"/>
      <w:marRight w:val="0"/>
      <w:marTop w:val="0"/>
      <w:marBottom w:val="0"/>
      <w:divBdr>
        <w:top w:val="none" w:sz="0" w:space="0" w:color="auto"/>
        <w:left w:val="none" w:sz="0" w:space="0" w:color="auto"/>
        <w:bottom w:val="none" w:sz="0" w:space="0" w:color="auto"/>
        <w:right w:val="none" w:sz="0" w:space="0" w:color="auto"/>
      </w:divBdr>
      <w:divsChild>
        <w:div w:id="875971491">
          <w:marLeft w:val="0"/>
          <w:marRight w:val="0"/>
          <w:marTop w:val="0"/>
          <w:marBottom w:val="0"/>
          <w:divBdr>
            <w:top w:val="none" w:sz="0" w:space="0" w:color="auto"/>
            <w:left w:val="none" w:sz="0" w:space="0" w:color="auto"/>
            <w:bottom w:val="none" w:sz="0" w:space="0" w:color="auto"/>
            <w:right w:val="none" w:sz="0" w:space="0" w:color="auto"/>
          </w:divBdr>
          <w:divsChild>
            <w:div w:id="34893596">
              <w:marLeft w:val="0"/>
              <w:marRight w:val="0"/>
              <w:marTop w:val="0"/>
              <w:marBottom w:val="0"/>
              <w:divBdr>
                <w:top w:val="none" w:sz="0" w:space="0" w:color="auto"/>
                <w:left w:val="none" w:sz="0" w:space="0" w:color="auto"/>
                <w:bottom w:val="none" w:sz="0" w:space="0" w:color="auto"/>
                <w:right w:val="none" w:sz="0" w:space="0" w:color="auto"/>
              </w:divBdr>
            </w:div>
            <w:div w:id="786582276">
              <w:marLeft w:val="0"/>
              <w:marRight w:val="0"/>
              <w:marTop w:val="0"/>
              <w:marBottom w:val="0"/>
              <w:divBdr>
                <w:top w:val="none" w:sz="0" w:space="0" w:color="auto"/>
                <w:left w:val="none" w:sz="0" w:space="0" w:color="auto"/>
                <w:bottom w:val="none" w:sz="0" w:space="0" w:color="auto"/>
                <w:right w:val="none" w:sz="0" w:space="0" w:color="auto"/>
              </w:divBdr>
            </w:div>
            <w:div w:id="2123570140">
              <w:marLeft w:val="0"/>
              <w:marRight w:val="0"/>
              <w:marTop w:val="0"/>
              <w:marBottom w:val="0"/>
              <w:divBdr>
                <w:top w:val="none" w:sz="0" w:space="0" w:color="auto"/>
                <w:left w:val="none" w:sz="0" w:space="0" w:color="auto"/>
                <w:bottom w:val="none" w:sz="0" w:space="0" w:color="auto"/>
                <w:right w:val="none" w:sz="0" w:space="0" w:color="auto"/>
              </w:divBdr>
            </w:div>
            <w:div w:id="1775132327">
              <w:marLeft w:val="0"/>
              <w:marRight w:val="0"/>
              <w:marTop w:val="0"/>
              <w:marBottom w:val="0"/>
              <w:divBdr>
                <w:top w:val="none" w:sz="0" w:space="0" w:color="auto"/>
                <w:left w:val="none" w:sz="0" w:space="0" w:color="auto"/>
                <w:bottom w:val="none" w:sz="0" w:space="0" w:color="auto"/>
                <w:right w:val="none" w:sz="0" w:space="0" w:color="auto"/>
              </w:divBdr>
            </w:div>
            <w:div w:id="1282610301">
              <w:marLeft w:val="0"/>
              <w:marRight w:val="0"/>
              <w:marTop w:val="0"/>
              <w:marBottom w:val="0"/>
              <w:divBdr>
                <w:top w:val="none" w:sz="0" w:space="0" w:color="auto"/>
                <w:left w:val="none" w:sz="0" w:space="0" w:color="auto"/>
                <w:bottom w:val="none" w:sz="0" w:space="0" w:color="auto"/>
                <w:right w:val="none" w:sz="0" w:space="0" w:color="auto"/>
              </w:divBdr>
            </w:div>
            <w:div w:id="230388547">
              <w:marLeft w:val="0"/>
              <w:marRight w:val="0"/>
              <w:marTop w:val="0"/>
              <w:marBottom w:val="0"/>
              <w:divBdr>
                <w:top w:val="none" w:sz="0" w:space="0" w:color="auto"/>
                <w:left w:val="none" w:sz="0" w:space="0" w:color="auto"/>
                <w:bottom w:val="none" w:sz="0" w:space="0" w:color="auto"/>
                <w:right w:val="none" w:sz="0" w:space="0" w:color="auto"/>
              </w:divBdr>
            </w:div>
            <w:div w:id="1814761203">
              <w:marLeft w:val="0"/>
              <w:marRight w:val="0"/>
              <w:marTop w:val="0"/>
              <w:marBottom w:val="0"/>
              <w:divBdr>
                <w:top w:val="none" w:sz="0" w:space="0" w:color="auto"/>
                <w:left w:val="none" w:sz="0" w:space="0" w:color="auto"/>
                <w:bottom w:val="none" w:sz="0" w:space="0" w:color="auto"/>
                <w:right w:val="none" w:sz="0" w:space="0" w:color="auto"/>
              </w:divBdr>
            </w:div>
            <w:div w:id="511918795">
              <w:marLeft w:val="0"/>
              <w:marRight w:val="0"/>
              <w:marTop w:val="0"/>
              <w:marBottom w:val="0"/>
              <w:divBdr>
                <w:top w:val="none" w:sz="0" w:space="0" w:color="auto"/>
                <w:left w:val="none" w:sz="0" w:space="0" w:color="auto"/>
                <w:bottom w:val="none" w:sz="0" w:space="0" w:color="auto"/>
                <w:right w:val="none" w:sz="0" w:space="0" w:color="auto"/>
              </w:divBdr>
            </w:div>
            <w:div w:id="1987123569">
              <w:marLeft w:val="0"/>
              <w:marRight w:val="0"/>
              <w:marTop w:val="0"/>
              <w:marBottom w:val="0"/>
              <w:divBdr>
                <w:top w:val="none" w:sz="0" w:space="0" w:color="auto"/>
                <w:left w:val="none" w:sz="0" w:space="0" w:color="auto"/>
                <w:bottom w:val="none" w:sz="0" w:space="0" w:color="auto"/>
                <w:right w:val="none" w:sz="0" w:space="0" w:color="auto"/>
              </w:divBdr>
            </w:div>
            <w:div w:id="525993990">
              <w:marLeft w:val="0"/>
              <w:marRight w:val="0"/>
              <w:marTop w:val="0"/>
              <w:marBottom w:val="0"/>
              <w:divBdr>
                <w:top w:val="none" w:sz="0" w:space="0" w:color="auto"/>
                <w:left w:val="none" w:sz="0" w:space="0" w:color="auto"/>
                <w:bottom w:val="none" w:sz="0" w:space="0" w:color="auto"/>
                <w:right w:val="none" w:sz="0" w:space="0" w:color="auto"/>
              </w:divBdr>
            </w:div>
            <w:div w:id="1515804907">
              <w:marLeft w:val="0"/>
              <w:marRight w:val="0"/>
              <w:marTop w:val="0"/>
              <w:marBottom w:val="0"/>
              <w:divBdr>
                <w:top w:val="none" w:sz="0" w:space="0" w:color="auto"/>
                <w:left w:val="none" w:sz="0" w:space="0" w:color="auto"/>
                <w:bottom w:val="none" w:sz="0" w:space="0" w:color="auto"/>
                <w:right w:val="none" w:sz="0" w:space="0" w:color="auto"/>
              </w:divBdr>
            </w:div>
            <w:div w:id="1568027678">
              <w:marLeft w:val="0"/>
              <w:marRight w:val="0"/>
              <w:marTop w:val="0"/>
              <w:marBottom w:val="0"/>
              <w:divBdr>
                <w:top w:val="none" w:sz="0" w:space="0" w:color="auto"/>
                <w:left w:val="none" w:sz="0" w:space="0" w:color="auto"/>
                <w:bottom w:val="none" w:sz="0" w:space="0" w:color="auto"/>
                <w:right w:val="none" w:sz="0" w:space="0" w:color="auto"/>
              </w:divBdr>
            </w:div>
            <w:div w:id="1867213590">
              <w:marLeft w:val="0"/>
              <w:marRight w:val="0"/>
              <w:marTop w:val="0"/>
              <w:marBottom w:val="0"/>
              <w:divBdr>
                <w:top w:val="none" w:sz="0" w:space="0" w:color="auto"/>
                <w:left w:val="none" w:sz="0" w:space="0" w:color="auto"/>
                <w:bottom w:val="none" w:sz="0" w:space="0" w:color="auto"/>
                <w:right w:val="none" w:sz="0" w:space="0" w:color="auto"/>
              </w:divBdr>
            </w:div>
            <w:div w:id="1450121223">
              <w:marLeft w:val="0"/>
              <w:marRight w:val="0"/>
              <w:marTop w:val="0"/>
              <w:marBottom w:val="0"/>
              <w:divBdr>
                <w:top w:val="none" w:sz="0" w:space="0" w:color="auto"/>
                <w:left w:val="none" w:sz="0" w:space="0" w:color="auto"/>
                <w:bottom w:val="none" w:sz="0" w:space="0" w:color="auto"/>
                <w:right w:val="none" w:sz="0" w:space="0" w:color="auto"/>
              </w:divBdr>
            </w:div>
            <w:div w:id="13127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 w:id="2029720515">
      <w:bodyDiv w:val="1"/>
      <w:marLeft w:val="0"/>
      <w:marRight w:val="0"/>
      <w:marTop w:val="0"/>
      <w:marBottom w:val="0"/>
      <w:divBdr>
        <w:top w:val="none" w:sz="0" w:space="0" w:color="auto"/>
        <w:left w:val="none" w:sz="0" w:space="0" w:color="auto"/>
        <w:bottom w:val="none" w:sz="0" w:space="0" w:color="auto"/>
        <w:right w:val="none" w:sz="0" w:space="0" w:color="auto"/>
      </w:divBdr>
    </w:div>
    <w:div w:id="2108689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mailto:debra.cooper@sen.ca.gov" TargetMode="External"/><Relationship Id="rId143" Type="http://schemas.openxmlformats.org/officeDocument/2006/relationships/hyperlink" Target="mailto:anthony.archie@sen.ca.gov" TargetMode="External"/><Relationship Id="rId144" Type="http://schemas.openxmlformats.org/officeDocument/2006/relationships/hyperlink" Target="http://senate.ca.gov/sd33" TargetMode="External"/><Relationship Id="rId145" Type="http://schemas.openxmlformats.org/officeDocument/2006/relationships/hyperlink" Target="http://senate.ca.gov/sd36" TargetMode="External"/><Relationship Id="rId146" Type="http://schemas.openxmlformats.org/officeDocument/2006/relationships/hyperlink" Target="http://senate.ca.gov/sd15" TargetMode="External"/><Relationship Id="rId147" Type="http://schemas.openxmlformats.org/officeDocument/2006/relationships/hyperlink" Target="http://senate.ca.gov/sd13" TargetMode="External"/><Relationship Id="rId148" Type="http://schemas.openxmlformats.org/officeDocument/2006/relationships/hyperlink" Target="http://senate.ca.gov/sd20" TargetMode="External"/><Relationship Id="rId149" Type="http://schemas.openxmlformats.org/officeDocument/2006/relationships/hyperlink" Target="http://senate.ca.gov/sd04" TargetMode="External"/><Relationship Id="rId40" Type="http://schemas.openxmlformats.org/officeDocument/2006/relationships/hyperlink" Target="mailto:Scott.Matsumoto@asm.ca.gov" TargetMode="External"/><Relationship Id="rId41" Type="http://schemas.openxmlformats.org/officeDocument/2006/relationships/hyperlink" Target="http://www.wclp.org/" TargetMode="External"/><Relationship Id="rId42" Type="http://schemas.openxmlformats.org/officeDocument/2006/relationships/hyperlink" Target="http://www.ccwro.org/" TargetMode="External"/><Relationship Id="rId43" Type="http://schemas.openxmlformats.org/officeDocument/2006/relationships/hyperlink" Target="http://leginfo.legislature.ca.gov/faces/billNavClient.xhtml?bill_id=201720180AB227&amp;firstNav=tracking" TargetMode="External"/><Relationship Id="rId44" Type="http://schemas.openxmlformats.org/officeDocument/2006/relationships/hyperlink" Target="mailto:Melanie.Figueroa@asm.ca.gov" TargetMode="External"/><Relationship Id="rId45" Type="http://schemas.openxmlformats.org/officeDocument/2006/relationships/hyperlink" Target="http://www.wclp.org/" TargetMode="External"/><Relationship Id="rId46" Type="http://schemas.openxmlformats.org/officeDocument/2006/relationships/hyperlink" Target="http://www.ccwro.org/" TargetMode="External"/><Relationship Id="rId47" Type="http://schemas.openxmlformats.org/officeDocument/2006/relationships/hyperlink" Target="http://leginfo.legislature.ca.gov/faces/billNavClient.xhtml?bill_id=201720180AB231&amp;firstNav=tracking" TargetMode="External"/><Relationship Id="rId48" Type="http://schemas.openxmlformats.org/officeDocument/2006/relationships/hyperlink" Target="mailto:Kelly.ash@asm.ca.gov" TargetMode="External"/><Relationship Id="rId49" Type="http://schemas.openxmlformats.org/officeDocument/2006/relationships/hyperlink" Target="mailto:rachel.simons@asm.ca.gov" TargetMode="External"/><Relationship Id="rId80" Type="http://schemas.openxmlformats.org/officeDocument/2006/relationships/hyperlink" Target="https://leginfo.legislature.ca.gov/faces/billNavClient.xhtml?bill_id=201720180AB1520" TargetMode="External"/><Relationship Id="rId81" Type="http://schemas.openxmlformats.org/officeDocument/2006/relationships/hyperlink" Target="mailto:Alayde.LoredoContreras@asm.ca.gov" TargetMode="External"/><Relationship Id="rId82" Type="http://schemas.openxmlformats.org/officeDocument/2006/relationships/hyperlink" Target="http://leginfo.legislature.ca.gov/faces/billNavClient.xhtml?bill_id=201720180AB1604&amp;firstNav=tracking" TargetMode="External"/><Relationship Id="rId83" Type="http://schemas.openxmlformats.org/officeDocument/2006/relationships/hyperlink" Target="mailto:Chris.clemons@asm.ca.gov" TargetMode="External"/><Relationship Id="rId84" Type="http://schemas.openxmlformats.org/officeDocument/2006/relationships/hyperlink" Target="http://www.wclp.org/" TargetMode="External"/><Relationship Id="rId85" Type="http://schemas.openxmlformats.org/officeDocument/2006/relationships/hyperlink" Target="http://www.ccwro.org/" TargetMode="External"/><Relationship Id="rId86" Type="http://schemas.openxmlformats.org/officeDocument/2006/relationships/hyperlink" Target="mailto:mareva.brown@sen.ca.gov" TargetMode="External"/><Relationship Id="rId87" Type="http://schemas.openxmlformats.org/officeDocument/2006/relationships/hyperlink" Target="mailto:taryn.smith@sen.ca.gov" TargetMode="External"/><Relationship Id="rId88" Type="http://schemas.openxmlformats.org/officeDocument/2006/relationships/hyperlink" Target="mailto:mark.teemer@sen.ca.gov" TargetMode="External"/><Relationship Id="rId89" Type="http://schemas.openxmlformats.org/officeDocument/2006/relationships/hyperlink" Target="mailto:joe.parra@sen.ca.gov" TargetMode="External"/><Relationship Id="rId110" Type="http://schemas.openxmlformats.org/officeDocument/2006/relationships/hyperlink" Target="http://www.wclp.org/" TargetMode="External"/><Relationship Id="rId111" Type="http://schemas.openxmlformats.org/officeDocument/2006/relationships/hyperlink" Target="http://leginfo.legislature.ca.gov/faces/billNavClient.xhtml?bill_id=201720180SB282&amp;firstNav=tracking" TargetMode="External"/><Relationship Id="rId112" Type="http://schemas.openxmlformats.org/officeDocument/2006/relationships/hyperlink" Target="mailto:taryn.smith@sen.ca.gov" TargetMode="External"/><Relationship Id="rId113" Type="http://schemas.openxmlformats.org/officeDocument/2006/relationships/hyperlink" Target="http://www.ccwro.org/" TargetMode="External"/><Relationship Id="rId114" Type="http://schemas.openxmlformats.org/officeDocument/2006/relationships/hyperlink" Target="http://www.wclp.org/" TargetMode="External"/><Relationship Id="rId115" Type="http://schemas.openxmlformats.org/officeDocument/2006/relationships/hyperlink" Target="http://leginfo.legislature.ca.gov/faces/billNavClient.xhtml?bill_id=201720180SB360" TargetMode="External"/><Relationship Id="rId116" Type="http://schemas.openxmlformats.org/officeDocument/2006/relationships/hyperlink" Target="mailto:joe.parra@sen.ca.gov" TargetMode="External"/><Relationship Id="rId117" Type="http://schemas.openxmlformats.org/officeDocument/2006/relationships/hyperlink" Target="http://www.ccwro.org/" TargetMode="External"/><Relationship Id="rId118" Type="http://schemas.openxmlformats.org/officeDocument/2006/relationships/hyperlink" Target="http://leginfo.legislature.ca.gov/faces/billNavClient.xhtml?bill_id=201720180SB380" TargetMode="External"/><Relationship Id="rId119" Type="http://schemas.openxmlformats.org/officeDocument/2006/relationships/hyperlink" Target="http://sd35.senate.ca.gov/" TargetMode="External"/><Relationship Id="rId150" Type="http://schemas.openxmlformats.org/officeDocument/2006/relationships/hyperlink" Target="mailto:marla.cowan@asm.ca.gov" TargetMode="External"/><Relationship Id="rId151" Type="http://schemas.openxmlformats.org/officeDocument/2006/relationships/hyperlink" Target="mailto:kara.reano@asm.ca.gov" TargetMode="External"/><Relationship Id="rId152" Type="http://schemas.openxmlformats.org/officeDocument/2006/relationships/hyperlink" Target="mailto:justin.turner@asm.ca.gov" TargetMode="External"/><Relationship Id="rId10" Type="http://schemas.openxmlformats.org/officeDocument/2006/relationships/hyperlink" Target="mailto:daphne.hunt@asm.ca.gov" TargetMode="External"/><Relationship Id="rId11" Type="http://schemas.openxmlformats.org/officeDocument/2006/relationships/hyperlink" Target="mailto:kelsy.castillo@asm.ca.gov" TargetMode="External"/><Relationship Id="rId12" Type="http://schemas.openxmlformats.org/officeDocument/2006/relationships/hyperlink" Target="mailto:Irene.frausto@asm.ca.gov" TargetMode="External"/><Relationship Id="rId13" Type="http://schemas.openxmlformats.org/officeDocument/2006/relationships/hyperlink" Target="mailto:mary.bellamy@asm.ca.gov" TargetMode="External"/><Relationship Id="rId14" Type="http://schemas.openxmlformats.org/officeDocument/2006/relationships/hyperlink" Target="mailto:Cristina.romero@asm.ca.gov" TargetMode="External"/><Relationship Id="rId15" Type="http://schemas.openxmlformats.org/officeDocument/2006/relationships/hyperlink" Target="mailto:Nathan.Skadsen@asm.ca.gov" TargetMode="External"/><Relationship Id="rId16" Type="http://schemas.openxmlformats.org/officeDocument/2006/relationships/hyperlink" Target="http://asmdc.org/members/a31/" TargetMode="External"/><Relationship Id="rId17" Type="http://schemas.openxmlformats.org/officeDocument/2006/relationships/hyperlink" Target="mailto:marla.cowan@asm.ca.gov" TargetMode="External"/><Relationship Id="rId18" Type="http://schemas.openxmlformats.org/officeDocument/2006/relationships/hyperlink" Target="mailto:nicole.hisatomi@asm.ca.gov" TargetMode="External"/><Relationship Id="rId19" Type="http://schemas.openxmlformats.org/officeDocument/2006/relationships/hyperlink" Target="mailto:rachel.simon@asm.ca.gov" TargetMode="External"/><Relationship Id="rId153" Type="http://schemas.openxmlformats.org/officeDocument/2006/relationships/hyperlink" Target="mailto:christina.romero@asm.ca.gov" TargetMode="External"/><Relationship Id="rId154" Type="http://schemas.openxmlformats.org/officeDocument/2006/relationships/hyperlink" Target="mailto:liz.snow@asm.ca.gov" TargetMode="External"/><Relationship Id="rId155" Type="http://schemas.openxmlformats.org/officeDocument/2006/relationships/hyperlink" Target="mailto:nicole.vasquez@asm.ca.gov" TargetMode="External"/><Relationship Id="rId156" Type="http://schemas.openxmlformats.org/officeDocument/2006/relationships/hyperlink" Target="mailto:cyndi.hillery@asm.ca.gov" TargetMode="External"/><Relationship Id="rId157" Type="http://schemas.openxmlformats.org/officeDocument/2006/relationships/hyperlink" Target="mailto:bernadette.lawrence@sen.ca.gov" TargetMode="External"/><Relationship Id="rId158" Type="http://schemas.openxmlformats.org/officeDocument/2006/relationships/hyperlink" Target="mailto:Hanna.marrs@sen.ca.gov" TargetMode="External"/><Relationship Id="rId159" Type="http://schemas.openxmlformats.org/officeDocument/2006/relationships/hyperlink" Target="http://senate.ca.gov/sd07" TargetMode="External"/><Relationship Id="rId50" Type="http://schemas.openxmlformats.org/officeDocument/2006/relationships/hyperlink" Target="http://www.wclp.org/" TargetMode="External"/><Relationship Id="rId51" Type="http://schemas.openxmlformats.org/officeDocument/2006/relationships/hyperlink" Target="http://www.ccwro.org/" TargetMode="External"/><Relationship Id="rId52" Type="http://schemas.openxmlformats.org/officeDocument/2006/relationships/hyperlink" Target="http://leginfo.legislature.ca.gov/faces/billNavClient.xhtml?bill_id=201720180AB323&amp;firstNav=tracking" TargetMode="External"/><Relationship Id="rId53" Type="http://schemas.openxmlformats.org/officeDocument/2006/relationships/hyperlink" Target="mailto:ellen.green@asm.ca.gov" TargetMode="External"/><Relationship Id="rId54" Type="http://schemas.openxmlformats.org/officeDocument/2006/relationships/hyperlink" Target="http://www.wclp.org/" TargetMode="External"/><Relationship Id="rId55" Type="http://schemas.openxmlformats.org/officeDocument/2006/relationships/hyperlink" Target="http://leginfo.legislature.ca.gov/faces/billNavClient.xhtml?bill_id=201720180AB480&amp;firstNav=tracking" TargetMode="External"/><Relationship Id="rId56" Type="http://schemas.openxmlformats.org/officeDocument/2006/relationships/hyperlink" Target="mailto:andrea.sanmiguel@asm.ca.gov" TargetMode="External"/><Relationship Id="rId57" Type="http://schemas.openxmlformats.org/officeDocument/2006/relationships/hyperlink" Target="http://leginfo.legislature.ca.gov/faces/billNavClient.xhtml?bill_id=201720180AB557&amp;firstNav=tracking" TargetMode="External"/><Relationship Id="rId58" Type="http://schemas.openxmlformats.org/officeDocument/2006/relationships/hyperlink" Target="mailto:christina.moreno@asm.ca.gov" TargetMode="External"/><Relationship Id="rId59" Type="http://schemas.openxmlformats.org/officeDocument/2006/relationships/hyperlink" Target="http://www.wclp.org/" TargetMode="External"/><Relationship Id="rId90" Type="http://schemas.openxmlformats.org/officeDocument/2006/relationships/hyperlink" Target="http://ccwro.org/legislation/california-legislative-committee-contacts/455-senator-carol-liu" TargetMode="External"/><Relationship Id="rId91" Type="http://schemas.openxmlformats.org/officeDocument/2006/relationships/hyperlink" Target="http://ccwro.org/legislation/california-legislative-committee-contacts/432-mareva-brown" TargetMode="External"/><Relationship Id="rId92" Type="http://schemas.openxmlformats.org/officeDocument/2006/relationships/hyperlink" Target="mailto:Krista.Pfefferkorn@sen.ca.gov" TargetMode="External"/><Relationship Id="rId93" Type="http://schemas.openxmlformats.org/officeDocument/2006/relationships/hyperlink" Target="http://district8.cssrc.us/" TargetMode="External"/><Relationship Id="rId94" Type="http://schemas.openxmlformats.org/officeDocument/2006/relationships/hyperlink" Target="mailto:david.scheidt@sen.ca.gov" TargetMode="External"/><Relationship Id="rId95" Type="http://schemas.openxmlformats.org/officeDocument/2006/relationships/hyperlink" Target="http://ccwro.org/legislation/california-legislative-committee-contacts/463-senator-lliu" TargetMode="External"/><Relationship Id="rId96" Type="http://schemas.openxmlformats.org/officeDocument/2006/relationships/hyperlink" Target="mailto:miguel.mauricio@sen.ca.gov" TargetMode="External"/><Relationship Id="rId97" Type="http://schemas.openxmlformats.org/officeDocument/2006/relationships/hyperlink" Target="mailto:valeria.hernandez@sen.ca.gov" TargetMode="External"/><Relationship Id="rId98" Type="http://schemas.openxmlformats.org/officeDocument/2006/relationships/hyperlink" Target="mailto:dana.cruz@sen.ca.gov" TargetMode="External"/><Relationship Id="rId99" Type="http://schemas.openxmlformats.org/officeDocument/2006/relationships/hyperlink" Target="http://leginfo.legislature.ca.gov/faces/billNavClient.xhtml?bill_id=201720180SB138&amp;firstNav=tracking" TargetMode="External"/><Relationship Id="rId120" Type="http://schemas.openxmlformats.org/officeDocument/2006/relationships/hyperlink" Target="mailto:lisa.orr@sen.ca.gov" TargetMode="External"/><Relationship Id="rId121" Type="http://schemas.openxmlformats.org/officeDocument/2006/relationships/hyperlink" Target="http://www.wclp.org/" TargetMode="External"/><Relationship Id="rId122" Type="http://schemas.openxmlformats.org/officeDocument/2006/relationships/hyperlink" Target="http://www.ccwro.org/" TargetMode="External"/><Relationship Id="rId123" Type="http://schemas.openxmlformats.org/officeDocument/2006/relationships/hyperlink" Target="http://leginfo.legislature.ca.gov/faces/billNavClient.xhtml?bill_id=201720180SB570" TargetMode="External"/><Relationship Id="rId124" Type="http://schemas.openxmlformats.org/officeDocument/2006/relationships/hyperlink" Target="http://sd29.senate.ca.gov/" TargetMode="External"/><Relationship Id="rId125" Type="http://schemas.openxmlformats.org/officeDocument/2006/relationships/hyperlink" Target="http://www.wclp.org/" TargetMode="External"/><Relationship Id="rId126" Type="http://schemas.openxmlformats.org/officeDocument/2006/relationships/hyperlink" Target="http://www.ccwro.org/" TargetMode="External"/><Relationship Id="rId127" Type="http://schemas.openxmlformats.org/officeDocument/2006/relationships/hyperlink" Target="http://leginfo.legislature.ca.gov/faces/billNavClient.xhtml?bill_id=201720180SB675" TargetMode="External"/><Relationship Id="rId128" Type="http://schemas.openxmlformats.org/officeDocument/2006/relationships/hyperlink" Target="http://sd09.senate.ca.gov/" TargetMode="External"/><Relationship Id="rId129" Type="http://schemas.openxmlformats.org/officeDocument/2006/relationships/hyperlink" Target="mailto:joe.parra@sen.ca.gov" TargetMode="External"/><Relationship Id="rId160" Type="http://schemas.openxmlformats.org/officeDocument/2006/relationships/hyperlink" Target="mailto:theresa.pena@sen.ca.gov" TargetMode="External"/><Relationship Id="rId161" Type="http://schemas.openxmlformats.org/officeDocument/2006/relationships/hyperlink" Target="mailto:anthony.archie@sen.ca.gov" TargetMode="External"/><Relationship Id="rId162" Type="http://schemas.openxmlformats.org/officeDocument/2006/relationships/footer" Target="footer1.xml"/><Relationship Id="rId20" Type="http://schemas.openxmlformats.org/officeDocument/2006/relationships/hyperlink" Target="mailto:Rodolfo.RiveraAquino@asm.ca.gov" TargetMode="External"/><Relationship Id="rId21" Type="http://schemas.openxmlformats.org/officeDocument/2006/relationships/hyperlink" Target="http://leginfo.legislature.ca.gov/faces/billNavClient.xhtml?bill_id=201720180AB60&amp;firstNav=tracking" TargetMode="External"/><Relationship Id="rId22" Type="http://schemas.openxmlformats.org/officeDocument/2006/relationships/hyperlink" Target="mailto:jaspreet.johl@asm.ca.gov" TargetMode="External"/><Relationship Id="rId23" Type="http://schemas.openxmlformats.org/officeDocument/2006/relationships/hyperlink" Target="http://leginfo.legislature.ca.gov/faces/billNavClient.xhtml?bill_id=201720180AB85&amp;firstNav=tracking" TargetMode="External"/><Relationship Id="rId24" Type="http://schemas.openxmlformats.org/officeDocument/2006/relationships/hyperlink" Target="mailto:%20andrea.sanmiguel@asm.ca.gov" TargetMode="External"/><Relationship Id="rId25" Type="http://schemas.openxmlformats.org/officeDocument/2006/relationships/hyperlink" Target="http://www.ccwro.org/" TargetMode="External"/><Relationship Id="rId26" Type="http://schemas.openxmlformats.org/officeDocument/2006/relationships/hyperlink" Target="http://www.wclp.org/" TargetMode="External"/><Relationship Id="rId27" Type="http://schemas.openxmlformats.org/officeDocument/2006/relationships/hyperlink" Target="http://leginfo.legislature.ca.gov/faces/billNavClient.xhtml?bill_id=201720180AB160&amp;firstNav=tracking" TargetMode="External"/><Relationship Id="rId28" Type="http://schemas.openxmlformats.org/officeDocument/2006/relationships/hyperlink" Target="http://asmdc.org/members/a29/" TargetMode="External"/><Relationship Id="rId29" Type="http://schemas.openxmlformats.org/officeDocument/2006/relationships/hyperlink" Target="http://www.wclp.org/" TargetMode="External"/><Relationship Id="rId163" Type="http://schemas.openxmlformats.org/officeDocument/2006/relationships/hyperlink" Target="mailto:kevin.aslanian@ccwro.org" TargetMode="External"/><Relationship Id="rId164" Type="http://schemas.openxmlformats.org/officeDocument/2006/relationships/hyperlink" Target="mailto:grace.galligher@gmail.com" TargetMode="External"/><Relationship Id="rId165" Type="http://schemas.openxmlformats.org/officeDocument/2006/relationships/hyperlink" Target="mailto:tlk2014dlm@gmail.com" TargetMode="External"/><Relationship Id="rId166" Type="http://schemas.openxmlformats.org/officeDocument/2006/relationships/image" Target="media/image2.tiff"/><Relationship Id="rId167" Type="http://schemas.openxmlformats.org/officeDocument/2006/relationships/image" Target="media/image3.tiff"/><Relationship Id="rId168" Type="http://schemas.openxmlformats.org/officeDocument/2006/relationships/image" Target="media/image4.tiff"/><Relationship Id="rId169" Type="http://schemas.openxmlformats.org/officeDocument/2006/relationships/image" Target="media/image5.tiff"/><Relationship Id="rId60" Type="http://schemas.openxmlformats.org/officeDocument/2006/relationships/hyperlink" Target="http://www.ccwro.org/" TargetMode="External"/><Relationship Id="rId61" Type="http://schemas.openxmlformats.org/officeDocument/2006/relationships/hyperlink" Target="http://leginfo.legislature.ca.gov/faces/billNavClient.xhtml?bill_id=201720180AB563&amp;firstNav=tracking" TargetMode="External"/><Relationship Id="rId62" Type="http://schemas.openxmlformats.org/officeDocument/2006/relationships/hyperlink" Target="mailto:marla.cowan@asm.ca.gov" TargetMode="External"/><Relationship Id="rId63" Type="http://schemas.openxmlformats.org/officeDocument/2006/relationships/hyperlink" Target="http://www.wclp.org/" TargetMode="External"/><Relationship Id="rId64" Type="http://schemas.openxmlformats.org/officeDocument/2006/relationships/hyperlink" Target="http://leginfo.legislature.ca.gov/faces/billNavClient.xhtml?bill_id=201720180AB625&amp;firstNav=tracking" TargetMode="External"/><Relationship Id="rId65" Type="http://schemas.openxmlformats.org/officeDocument/2006/relationships/hyperlink" Target="mailto:Victoria.harris@asm.ca.gov" TargetMode="External"/><Relationship Id="rId66" Type="http://schemas.openxmlformats.org/officeDocument/2006/relationships/hyperlink" Target="http://leginfo.legislature.ca.gov/faces/billNavClient.xhtml?bill_id=201720180AB796" TargetMode="External"/><Relationship Id="rId67" Type="http://schemas.openxmlformats.org/officeDocument/2006/relationships/hyperlink" Target="mailto:Chris.Reefe@asm.ca.gov" TargetMode="External"/><Relationship Id="rId68" Type="http://schemas.openxmlformats.org/officeDocument/2006/relationships/hyperlink" Target="http://www.wclp.org/" TargetMode="External"/><Relationship Id="rId69" Type="http://schemas.openxmlformats.org/officeDocument/2006/relationships/hyperlink" Target="mailto:Jarron.brady@asm.ca.gov" TargetMode="External"/><Relationship Id="rId130" Type="http://schemas.openxmlformats.org/officeDocument/2006/relationships/hyperlink" Target="http://www.wclp.org/" TargetMode="External"/><Relationship Id="rId131" Type="http://schemas.openxmlformats.org/officeDocument/2006/relationships/hyperlink" Target="mailto:jennifer.swenson@asm.ca.gov" TargetMode="External"/><Relationship Id="rId132" Type="http://schemas.openxmlformats.org/officeDocument/2006/relationships/hyperlink" Target="mailto:jared.yoshiki@asm.ca.gov" TargetMode="External"/><Relationship Id="rId133" Type="http://schemas.openxmlformats.org/officeDocument/2006/relationships/hyperlink" Target="http://asmdc.org/members/a80/" TargetMode="External"/><Relationship Id="rId134" Type="http://schemas.openxmlformats.org/officeDocument/2006/relationships/hyperlink" Target="http://assembly.ca.gov/a05" TargetMode="External"/><Relationship Id="rId135" Type="http://schemas.openxmlformats.org/officeDocument/2006/relationships/hyperlink" Target="http://asmdc.org/members/a50" TargetMode="External"/><Relationship Id="rId136" Type="http://schemas.openxmlformats.org/officeDocument/2006/relationships/hyperlink" Target="http://assembly.ca.gov/a14" TargetMode="External"/><Relationship Id="rId137" Type="http://schemas.openxmlformats.org/officeDocument/2006/relationships/hyperlink" Target="http://asmdc.org/members/a18" TargetMode="External"/><Relationship Id="rId138" Type="http://schemas.openxmlformats.org/officeDocument/2006/relationships/hyperlink" Target="http://asmdc.org/members/a57" TargetMode="External"/><Relationship Id="rId139" Type="http://schemas.openxmlformats.org/officeDocument/2006/relationships/hyperlink" Target="http://asmdc.org/members/a13" TargetMode="External"/><Relationship Id="rId170" Type="http://schemas.openxmlformats.org/officeDocument/2006/relationships/image" Target="media/image6.tiff"/><Relationship Id="rId171" Type="http://schemas.openxmlformats.org/officeDocument/2006/relationships/fontTable" Target="fontTable.xml"/><Relationship Id="rId172" Type="http://schemas.openxmlformats.org/officeDocument/2006/relationships/theme" Target="theme/theme1.xml"/><Relationship Id="rId30" Type="http://schemas.openxmlformats.org/officeDocument/2006/relationships/hyperlink" Target="http://www.ccwro.org/" TargetMode="External"/><Relationship Id="rId31" Type="http://schemas.openxmlformats.org/officeDocument/2006/relationships/hyperlink" Target="http://leginfo.legislature.ca.gov/faces/billNavClient.xhtml?bill_id=201720180AB164&amp;firstNav=tracking" TargetMode="External"/><Relationship Id="rId32" Type="http://schemas.openxmlformats.org/officeDocument/2006/relationships/hyperlink" Target="mailto:marla.cowan@asm.ca.gov" TargetMode="External"/><Relationship Id="rId33" Type="http://schemas.openxmlformats.org/officeDocument/2006/relationships/hyperlink" Target="http://leginfo.legislature.ca.gov/faces/billNavClient.xhtml?bill_id=201720180AB167&amp;firstNav=tracking" TargetMode="External"/><Relationship Id="rId34" Type="http://schemas.openxmlformats.org/officeDocument/2006/relationships/hyperlink" Target="https://ad36.asmrc.org/" TargetMode="External"/><Relationship Id="rId35" Type="http://schemas.openxmlformats.org/officeDocument/2006/relationships/hyperlink" Target="mailto:cody.storm@asm.ca.gov" TargetMode="External"/><Relationship Id="rId36" Type="http://schemas.openxmlformats.org/officeDocument/2006/relationships/hyperlink" Target="http://www.ccwro.org/" TargetMode="External"/><Relationship Id="rId37" Type="http://schemas.openxmlformats.org/officeDocument/2006/relationships/hyperlink" Target="http://leginfo.legislature.ca.gov/faces/billNavClient.xhtml?bill_id=201720180AB205&amp;firstNav=tracking" TargetMode="External"/><Relationship Id="rId38" Type="http://schemas.openxmlformats.org/officeDocument/2006/relationships/hyperlink" Target="mailto:roselyn.palmano@asm.ca.gov" TargetMode="External"/><Relationship Id="rId39" Type="http://schemas.openxmlformats.org/officeDocument/2006/relationships/hyperlink" Target="http://leginfo.legislature.ca.gov/faces/billNavClient.xhtml?bill_id=201720180AB214" TargetMode="External"/><Relationship Id="rId70" Type="http://schemas.openxmlformats.org/officeDocument/2006/relationships/hyperlink" Target="http://leginfo.legislature.ca.gov/faces/billNavClient.xhtml?bill_id=201720180AB910" TargetMode="External"/><Relationship Id="rId71" Type="http://schemas.openxmlformats.org/officeDocument/2006/relationships/hyperlink" Target="mailto:Ryan.pessah@asm.ca.gov" TargetMode="External"/><Relationship Id="rId72" Type="http://schemas.openxmlformats.org/officeDocument/2006/relationships/hyperlink" Target="http://www.wclp.org/" TargetMode="External"/><Relationship Id="rId73" Type="http://schemas.openxmlformats.org/officeDocument/2006/relationships/hyperlink" Target="http://www.ccwro.org/" TargetMode="External"/><Relationship Id="rId74" Type="http://schemas.openxmlformats.org/officeDocument/2006/relationships/hyperlink" Target="http://leginfo.legislature.ca.gov/faces/billNavClient.xhtml?bill_id=201720180AB992&amp;firstNav=tracking" TargetMode="External"/><Relationship Id="rId75" Type="http://schemas.openxmlformats.org/officeDocument/2006/relationships/hyperlink" Target="mailto:marla.cowan@asm.ca.gov" TargetMode="External"/><Relationship Id="rId76" Type="http://schemas.openxmlformats.org/officeDocument/2006/relationships/hyperlink" Target="http://www.wclp.org/" TargetMode="External"/><Relationship Id="rId77" Type="http://schemas.openxmlformats.org/officeDocument/2006/relationships/hyperlink" Target="http://leginfo.legislature.ca.gov/faces/billNavClient.xhtml?bill_id=201720180AB1021&amp;firstNav=tracking" TargetMode="External"/><Relationship Id="rId78" Type="http://schemas.openxmlformats.org/officeDocument/2006/relationships/hyperlink" Target="mailto:Paige.haskin@asm.ca.gov" TargetMode="External"/><Relationship Id="rId79" Type="http://schemas.openxmlformats.org/officeDocument/2006/relationships/hyperlink" Target="http://www.ccwro.org/"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luan.huynh@sen.ca.gov" TargetMode="External"/><Relationship Id="rId101" Type="http://schemas.openxmlformats.org/officeDocument/2006/relationships/hyperlink" Target="http://leginfo.legislature.ca.gov/faces/billNavClient.xhtml?bill_id=201720180SB232&amp;firstNav=tracking" TargetMode="External"/><Relationship Id="rId102" Type="http://schemas.openxmlformats.org/officeDocument/2006/relationships/hyperlink" Target="mailto:Heidi.Wettstein@sen.ca.gov" TargetMode="External"/><Relationship Id="rId103" Type="http://schemas.openxmlformats.org/officeDocument/2006/relationships/hyperlink" Target="http://leginfo.legislature.ca.gov/faces/billNavClient.xhtml?bill_id=201720180SB250&amp;firstNav=tracking" TargetMode="External"/><Relationship Id="rId104" Type="http://schemas.openxmlformats.org/officeDocument/2006/relationships/hyperlink" Target="mailto:Domonique.jones@sen.ca.gov" TargetMode="External"/><Relationship Id="rId105" Type="http://schemas.openxmlformats.org/officeDocument/2006/relationships/hyperlink" Target="http://www.wclp.org/" TargetMode="External"/><Relationship Id="rId106" Type="http://schemas.openxmlformats.org/officeDocument/2006/relationships/hyperlink" Target="http://www.ccwro.org/" TargetMode="External"/><Relationship Id="rId107" Type="http://schemas.openxmlformats.org/officeDocument/2006/relationships/hyperlink" Target="http://leginfo.legislature.ca.gov/faces/billNavClient.xhtml?bill_id=201720180SB278&amp;firstNav=tracking" TargetMode="External"/><Relationship Id="rId108" Type="http://schemas.openxmlformats.org/officeDocument/2006/relationships/hyperlink" Target="mailto:taryn.smith@sen.ca.gov" TargetMode="External"/><Relationship Id="rId109" Type="http://schemas.openxmlformats.org/officeDocument/2006/relationships/hyperlink" Target="http://www.ccwro.org/"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chart" Target="charts/chart1.xml"/><Relationship Id="rId140" Type="http://schemas.openxmlformats.org/officeDocument/2006/relationships/hyperlink" Target="http://assembly.ca.gov/a03" TargetMode="External"/><Relationship Id="rId141" Type="http://schemas.openxmlformats.org/officeDocument/2006/relationships/hyperlink" Target="http://asmdc.org/members/a56"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06/2017-06%20Workboo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Arial" charset="0"/>
                <a:ea typeface="Arial" charset="0"/>
                <a:cs typeface="Arial" charset="0"/>
              </a:rPr>
              <a:t>2017-2018 CalWORKs Budget FINAL Outcome  Source: CDSS Local Assistance Estimates </a:t>
            </a:r>
          </a:p>
          <a:p>
            <a:pPr>
              <a:defRPr/>
            </a:pPr>
            <a:r>
              <a:rPr lang="en-US" sz="1200" b="1" i="0" u="none" strike="noStrike" baseline="0">
                <a:effectLst/>
                <a:latin typeface="Arial" charset="0"/>
                <a:ea typeface="Arial" charset="0"/>
                <a:cs typeface="Arial" charset="0"/>
              </a:rPr>
              <a:t>17-18 Gov Budget, May 2017, </a:t>
            </a:r>
          </a:p>
          <a:p>
            <a:pPr>
              <a:defRPr/>
            </a:pPr>
            <a:r>
              <a:rPr lang="en-US" sz="1200" b="1" i="0" u="none" strike="noStrike" baseline="0">
                <a:effectLst/>
                <a:latin typeface="Arial" charset="0"/>
                <a:ea typeface="Arial" charset="0"/>
                <a:cs typeface="Arial" charset="0"/>
              </a:rPr>
              <a:t>Reference Documents Page 43</a:t>
            </a:r>
            <a:r>
              <a:rPr lang="en-US" sz="1200" b="1" i="0" u="none" strike="noStrike" baseline="0">
                <a:latin typeface="Arial" charset="0"/>
                <a:ea typeface="Arial" charset="0"/>
                <a:cs typeface="Arial" charset="0"/>
              </a:rPr>
              <a:t> </a:t>
            </a:r>
            <a:endParaRPr lang="en-US" sz="1200" b="1" i="0">
              <a:latin typeface="Arial" charset="0"/>
              <a:ea typeface="Arial" charset="0"/>
              <a:cs typeface="Arial" charset="0"/>
            </a:endParaRPr>
          </a:p>
        </c:rich>
      </c:tx>
      <c:layout>
        <c:manualLayout>
          <c:xMode val="edge"/>
          <c:yMode val="edge"/>
          <c:x val="0.097756341342941"/>
          <c:y val="0.0142450142450142"/>
        </c:manualLayout>
      </c:layout>
      <c:overlay val="0"/>
      <c:spPr>
        <a:solidFill>
          <a:schemeClr val="accent5">
            <a:lumMod val="20000"/>
            <a:lumOff val="8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562282931337872"/>
          <c:y val="0.11052757793765"/>
          <c:w val="0.867310037148291"/>
          <c:h val="0.818289620272286"/>
        </c:manualLayout>
      </c:layout>
      <c:bar3DChart>
        <c:barDir val="col"/>
        <c:grouping val="standard"/>
        <c:varyColors val="0"/>
        <c:ser>
          <c:idx val="0"/>
          <c:order val="0"/>
          <c:spPr>
            <a:solidFill>
              <a:schemeClr val="accent2"/>
            </a:solidFill>
            <a:ln>
              <a:noFill/>
            </a:ln>
            <a:effectLst/>
            <a:sp3d/>
          </c:spPr>
          <c:invertIfNegative val="0"/>
          <c:cat>
            <c:strRef>
              <c:f>Sheet2!$A$2:$C$2</c:f>
              <c:strCache>
                <c:ptCount val="3"/>
                <c:pt idx="0">
                  <c:v>Total $ Available for CalWORKs - $7.4 billion</c:v>
                </c:pt>
                <c:pt idx="1">
                  <c:v>Total $ Given to CalWORKs-$5.1 billion</c:v>
                </c:pt>
                <c:pt idx="2">
                  <c:v>TOTAL $ Not Given to CalWORKs - $2.3 billion</c:v>
                </c:pt>
              </c:strCache>
            </c:strRef>
          </c:cat>
          <c:val>
            <c:numRef>
              <c:f>Sheet2!$A$3:$C$3</c:f>
              <c:numCache>
                <c:formatCode>_("$"* #,##0.00_);_("$"* \(#,##0.00\);_("$"* "-"??_);_(@_)</c:formatCode>
                <c:ptCount val="3"/>
                <c:pt idx="0">
                  <c:v>7.4</c:v>
                </c:pt>
                <c:pt idx="1">
                  <c:v>5.1</c:v>
                </c:pt>
                <c:pt idx="2">
                  <c:v>2.3</c:v>
                </c:pt>
              </c:numCache>
            </c:numRef>
          </c:val>
        </c:ser>
        <c:dLbls>
          <c:showLegendKey val="0"/>
          <c:showVal val="0"/>
          <c:showCatName val="0"/>
          <c:showSerName val="0"/>
          <c:showPercent val="0"/>
          <c:showBubbleSize val="0"/>
        </c:dLbls>
        <c:gapWidth val="150"/>
        <c:shape val="box"/>
        <c:axId val="-1100809536"/>
        <c:axId val="-1100807488"/>
        <c:axId val="-1100805168"/>
      </c:bar3DChart>
      <c:catAx>
        <c:axId val="-1100809536"/>
        <c:scaling>
          <c:orientation val="minMax"/>
        </c:scaling>
        <c:delete val="0"/>
        <c:axPos val="b"/>
        <c:numFmt formatCode="General" sourceLinked="1"/>
        <c:majorTickMark val="none"/>
        <c:minorTickMark val="none"/>
        <c:tickLblPos val="nextTo"/>
        <c:spPr>
          <a:solidFill>
            <a:schemeClr val="accent5">
              <a:lumMod val="20000"/>
              <a:lumOff val="80000"/>
            </a:schemeClr>
          </a:solid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charset="0"/>
                <a:ea typeface="Arial" charset="0"/>
                <a:cs typeface="Arial" charset="0"/>
              </a:defRPr>
            </a:pPr>
            <a:endParaRPr lang="en-US"/>
          </a:p>
        </c:txPr>
        <c:crossAx val="-1100807488"/>
        <c:crosses val="autoZero"/>
        <c:auto val="1"/>
        <c:lblAlgn val="ctr"/>
        <c:lblOffset val="100"/>
        <c:noMultiLvlLbl val="0"/>
      </c:catAx>
      <c:valAx>
        <c:axId val="-11008074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809536"/>
        <c:crosses val="autoZero"/>
        <c:crossBetween val="between"/>
      </c:valAx>
      <c:serAx>
        <c:axId val="-1100805168"/>
        <c:scaling>
          <c:orientation val="minMax"/>
        </c:scaling>
        <c:delete val="1"/>
        <c:axPos val="b"/>
        <c:majorTickMark val="none"/>
        <c:minorTickMark val="none"/>
        <c:tickLblPos val="nextTo"/>
        <c:crossAx val="-110080748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F52CAFB-E2AF-B149-BE26-973DF7B8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4519</Words>
  <Characters>25762</Characters>
  <Application>Microsoft Macintosh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30221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 of CCWRO</cp:lastModifiedBy>
  <cp:revision>3</cp:revision>
  <cp:lastPrinted>2017-07-08T16:54:00Z</cp:lastPrinted>
  <dcterms:created xsi:type="dcterms:W3CDTF">2017-07-17T01:44:00Z</dcterms:created>
  <dcterms:modified xsi:type="dcterms:W3CDTF">2017-07-17T01:50:00Z</dcterms:modified>
</cp:coreProperties>
</file>