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F8A08A" w14:textId="77777777" w:rsidR="007A0481" w:rsidRDefault="007A0481" w:rsidP="00D60E24"/>
    <w:p w14:paraId="42DB54DA" w14:textId="436A0DF9" w:rsidR="00186026" w:rsidRPr="00EB7FBF" w:rsidRDefault="00186026" w:rsidP="00D60E24">
      <w:r w:rsidRPr="00EB7FBF">
        <w:rPr>
          <w:i/>
          <w:noProof/>
          <w:color w:val="FF0000"/>
        </w:rPr>
        <mc:AlternateContent>
          <mc:Choice Requires="wps">
            <w:drawing>
              <wp:anchor distT="0" distB="0" distL="114300" distR="114300" simplePos="0" relativeHeight="251659264" behindDoc="0" locked="0" layoutInCell="1" allowOverlap="1" wp14:anchorId="70DCBC96" wp14:editId="5B9E69F4">
                <wp:simplePos x="0" y="0"/>
                <wp:positionH relativeFrom="column">
                  <wp:posOffset>775970</wp:posOffset>
                </wp:positionH>
                <wp:positionV relativeFrom="paragraph">
                  <wp:posOffset>37465</wp:posOffset>
                </wp:positionV>
                <wp:extent cx="5636895" cy="1323340"/>
                <wp:effectExtent l="0" t="0" r="0" b="0"/>
                <wp:wrapTight wrapText="bothSides">
                  <wp:wrapPolygon edited="0">
                    <wp:start x="97" y="415"/>
                    <wp:lineTo x="97" y="20729"/>
                    <wp:lineTo x="21413" y="20729"/>
                    <wp:lineTo x="21413" y="415"/>
                    <wp:lineTo x="97" y="415"/>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65469703" w14:textId="77777777" w:rsidR="003C3AE1" w:rsidRDefault="003C3AE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3C3AE1" w:rsidRPr="00CC3E61" w:rsidRDefault="003C3AE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3C3AE1" w:rsidRDefault="003C3AE1"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65B6393A" w:rsidR="003C3AE1" w:rsidRPr="00CC3E61" w:rsidRDefault="003C3AE1" w:rsidP="00CC3E61">
                            <w:pPr>
                              <w:shd w:val="clear" w:color="auto" w:fill="385623" w:themeFill="accent6" w:themeFillShade="80"/>
                              <w:jc w:val="center"/>
                              <w:rPr>
                                <w:rFonts w:ascii="Century Schoolbook" w:hAnsi="Century Schoolbook"/>
                                <w:b/>
                                <w:bCs/>
                                <w:color w:val="FFFFFF" w:themeColor="background1"/>
                                <w:sz w:val="28"/>
                                <w:szCs w:val="28"/>
                              </w:rPr>
                            </w:pPr>
                            <w:r w:rsidRPr="00CC3E61">
                              <w:rPr>
                                <w:rFonts w:ascii="Century Schoolbook" w:hAnsi="Century Schoolbook" w:cs="Arial"/>
                                <w:b/>
                                <w:bCs/>
                                <w:color w:val="FFFFFF" w:themeColor="background1"/>
                                <w:sz w:val="28"/>
                                <w:szCs w:val="28"/>
                              </w:rPr>
                              <w:t xml:space="preserve">Bill </w:t>
                            </w:r>
                            <w:r>
                              <w:rPr>
                                <w:rFonts w:ascii="Century Schoolbook" w:hAnsi="Century Schoolbook" w:cs="Arial"/>
                                <w:b/>
                                <w:bCs/>
                                <w:color w:val="FFFFFF" w:themeColor="background1"/>
                                <w:sz w:val="28"/>
                                <w:szCs w:val="28"/>
                              </w:rPr>
                              <w:t>&amp; Budget Action Tracker #2017-16- September 6</w:t>
                            </w:r>
                            <w:r w:rsidRPr="00CC3E61">
                              <w:rPr>
                                <w:rFonts w:ascii="Century Schoolbook" w:hAnsi="Century Schoolbook" w:cs="Arial"/>
                                <w:b/>
                                <w:bCs/>
                                <w:color w:val="FFFFFF" w:themeColor="background1"/>
                                <w:sz w:val="28"/>
                                <w:szCs w:val="28"/>
                              </w:rPr>
                              <w:t>, 2017</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61.1pt;margin-top:2.95pt;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" filled="f" stroked="f">
                <v:textbox inset=",7.2pt,,7.2pt">
                  <w:txbxContent>
                    <w:p w14:paraId="65469703" w14:textId="77777777" w:rsidR="003C3AE1" w:rsidRDefault="003C3AE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 xml:space="preserve">Coalition of California </w:t>
                      </w:r>
                    </w:p>
                    <w:p w14:paraId="37F2ABBE" w14:textId="601C423A" w:rsidR="003C3AE1" w:rsidRPr="00CC3E61" w:rsidRDefault="003C3AE1" w:rsidP="00CC3E61">
                      <w:pPr>
                        <w:shd w:val="clear" w:color="auto" w:fill="385623" w:themeFill="accent6" w:themeFillShade="80"/>
                        <w:jc w:val="center"/>
                        <w:rPr>
                          <w:rFonts w:ascii="Arial" w:hAnsi="Arial" w:cs="Arial"/>
                          <w:b/>
                          <w:color w:val="FFFFFF" w:themeColor="background1"/>
                          <w:sz w:val="40"/>
                          <w:szCs w:val="40"/>
                        </w:rPr>
                      </w:pPr>
                      <w:r w:rsidRPr="00CC3E61">
                        <w:rPr>
                          <w:rFonts w:ascii="Arial" w:hAnsi="Arial" w:cs="Arial"/>
                          <w:b/>
                          <w:color w:val="FFFFFF" w:themeColor="background1"/>
                          <w:sz w:val="40"/>
                          <w:szCs w:val="40"/>
                        </w:rPr>
                        <w:t>Welfare Rights Organizations</w:t>
                      </w:r>
                    </w:p>
                    <w:p w14:paraId="372599BE" w14:textId="77777777" w:rsidR="003C3AE1" w:rsidRDefault="003C3AE1" w:rsidP="00CC3E61">
                      <w:pPr>
                        <w:shd w:val="clear" w:color="auto" w:fill="385623" w:themeFill="accent6" w:themeFillShade="80"/>
                        <w:jc w:val="center"/>
                        <w:rPr>
                          <w:rFonts w:ascii="Century Schoolbook" w:hAnsi="Century Schoolbook" w:cs="Arial"/>
                          <w:b/>
                          <w:bCs/>
                          <w:color w:val="FFFFFF" w:themeColor="background1"/>
                          <w:sz w:val="28"/>
                          <w:szCs w:val="28"/>
                        </w:rPr>
                      </w:pPr>
                      <w:r w:rsidRPr="00CC3E61">
                        <w:rPr>
                          <w:rFonts w:ascii="Century Schoolbook" w:hAnsi="Century Schoolbook" w:cs="Arial"/>
                          <w:b/>
                          <w:bCs/>
                          <w:color w:val="FFFFFF" w:themeColor="background1"/>
                          <w:sz w:val="28"/>
                          <w:szCs w:val="28"/>
                        </w:rPr>
                        <w:t xml:space="preserve">California Public Benefits Legislative </w:t>
                      </w:r>
                    </w:p>
                    <w:p w14:paraId="73B36EB6" w14:textId="65B6393A" w:rsidR="003C3AE1" w:rsidRPr="00CC3E61" w:rsidRDefault="003C3AE1" w:rsidP="00CC3E61">
                      <w:pPr>
                        <w:shd w:val="clear" w:color="auto" w:fill="385623" w:themeFill="accent6" w:themeFillShade="80"/>
                        <w:jc w:val="center"/>
                        <w:rPr>
                          <w:rFonts w:ascii="Century Schoolbook" w:hAnsi="Century Schoolbook"/>
                          <w:b/>
                          <w:bCs/>
                          <w:color w:val="FFFFFF" w:themeColor="background1"/>
                          <w:sz w:val="28"/>
                          <w:szCs w:val="28"/>
                        </w:rPr>
                      </w:pPr>
                      <w:r w:rsidRPr="00CC3E61">
                        <w:rPr>
                          <w:rFonts w:ascii="Century Schoolbook" w:hAnsi="Century Schoolbook" w:cs="Arial"/>
                          <w:b/>
                          <w:bCs/>
                          <w:color w:val="FFFFFF" w:themeColor="background1"/>
                          <w:sz w:val="28"/>
                          <w:szCs w:val="28"/>
                        </w:rPr>
                        <w:t xml:space="preserve">Bill </w:t>
                      </w:r>
                      <w:r>
                        <w:rPr>
                          <w:rFonts w:ascii="Century Schoolbook" w:hAnsi="Century Schoolbook" w:cs="Arial"/>
                          <w:b/>
                          <w:bCs/>
                          <w:color w:val="FFFFFF" w:themeColor="background1"/>
                          <w:sz w:val="28"/>
                          <w:szCs w:val="28"/>
                        </w:rPr>
                        <w:t>&amp; Budget Action Tracker #2017-16- September 6</w:t>
                      </w:r>
                      <w:r w:rsidRPr="00CC3E61">
                        <w:rPr>
                          <w:rFonts w:ascii="Century Schoolbook" w:hAnsi="Century Schoolbook" w:cs="Arial"/>
                          <w:b/>
                          <w:bCs/>
                          <w:color w:val="FFFFFF" w:themeColor="background1"/>
                          <w:sz w:val="28"/>
                          <w:szCs w:val="28"/>
                        </w:rPr>
                        <w:t>, 2017</w:t>
                      </w:r>
                    </w:p>
                  </w:txbxContent>
                </v:textbox>
                <w10:wrap type="tight"/>
              </v:shape>
            </w:pict>
          </mc:Fallback>
        </mc:AlternateContent>
      </w:r>
      <w:r w:rsidRPr="00EB7FBF">
        <w:rPr>
          <w:noProof/>
        </w:rPr>
        <w:drawing>
          <wp:inline distT="0" distB="0" distL="0" distR="0" wp14:anchorId="2DE3A233" wp14:editId="55361EF5">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6EAFBE15" w:rsidR="00186026" w:rsidRPr="00EB7FBF" w:rsidRDefault="00D6694E" w:rsidP="00C260CA">
      <w:pPr>
        <w:spacing w:after="120"/>
      </w:pPr>
      <w:r>
        <w:rPr>
          <w:rFonts w:eastAsia="Times New Roman"/>
          <w:b/>
          <w:noProof/>
          <w:color w:val="002060"/>
        </w:rPr>
        <mc:AlternateContent>
          <mc:Choice Requires="wps">
            <w:drawing>
              <wp:anchor distT="0" distB="0" distL="114300" distR="114300" simplePos="0" relativeHeight="251660288" behindDoc="0" locked="0" layoutInCell="1" allowOverlap="1" wp14:anchorId="56D0E611" wp14:editId="0B8F8066">
                <wp:simplePos x="0" y="0"/>
                <wp:positionH relativeFrom="column">
                  <wp:posOffset>4054475</wp:posOffset>
                </wp:positionH>
                <wp:positionV relativeFrom="paragraph">
                  <wp:posOffset>108585</wp:posOffset>
                </wp:positionV>
                <wp:extent cx="2282825" cy="2099310"/>
                <wp:effectExtent l="0" t="0" r="0" b="8890"/>
                <wp:wrapSquare wrapText="bothSides"/>
                <wp:docPr id="13" name="Text Box 13"/>
                <wp:cNvGraphicFramePr/>
                <a:graphic xmlns:a="http://schemas.openxmlformats.org/drawingml/2006/main">
                  <a:graphicData uri="http://schemas.microsoft.com/office/word/2010/wordprocessingShape">
                    <wps:wsp>
                      <wps:cNvSpPr txBox="1"/>
                      <wps:spPr>
                        <a:xfrm>
                          <a:off x="0" y="0"/>
                          <a:ext cx="2282825" cy="209931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8F4E7A0" w14:textId="3AEB0DB7" w:rsidR="003C3AE1" w:rsidRPr="009D558D" w:rsidRDefault="003C3AE1" w:rsidP="00787EA7">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bookmarkStart w:id="0" w:name="_GoBack"/>
                            <w:r w:rsidRPr="009D558D">
                              <w:rPr>
                                <w:rFonts w:ascii="Arial" w:hAnsi="Arial" w:cs="Arial"/>
                                <w:b/>
                                <w:bCs/>
                                <w:color w:val="FFFFFF" w:themeColor="background1"/>
                                <w:sz w:val="32"/>
                              </w:rPr>
                              <w:t>U</w:t>
                            </w:r>
                            <w:r>
                              <w:rPr>
                                <w:rFonts w:ascii="Arial" w:hAnsi="Arial" w:cs="Arial"/>
                                <w:b/>
                                <w:bCs/>
                                <w:color w:val="FFFFFF" w:themeColor="background1"/>
                                <w:sz w:val="32"/>
                              </w:rPr>
                              <w:t>pcoming Events</w:t>
                            </w:r>
                          </w:p>
                          <w:p w14:paraId="0CC4CCB0" w14:textId="1ABE532B" w:rsidR="003C3AE1" w:rsidRDefault="003C3AE1"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p>
                          <w:p w14:paraId="1D77F3F0" w14:textId="3303DFAC" w:rsidR="00D6694E" w:rsidRDefault="003C3AE1" w:rsidP="00D6694E">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sz w:val="44"/>
                              </w:rPr>
                            </w:pPr>
                            <w:r w:rsidRPr="00D6694E">
                              <w:rPr>
                                <w:rFonts w:ascii="Times" w:hAnsi="Times"/>
                                <w:color w:val="2C2728"/>
                                <w:sz w:val="44"/>
                              </w:rPr>
                              <w:t>Senate &amp; Assembly</w:t>
                            </w:r>
                          </w:p>
                          <w:p w14:paraId="727570C0" w14:textId="1DD5ED78" w:rsidR="003C3AE1" w:rsidRPr="00D6694E" w:rsidRDefault="003C3AE1" w:rsidP="00D6694E">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sz w:val="44"/>
                              </w:rPr>
                            </w:pPr>
                            <w:r w:rsidRPr="00D6694E">
                              <w:rPr>
                                <w:rFonts w:ascii="Times" w:hAnsi="Times"/>
                                <w:color w:val="2C2728"/>
                                <w:sz w:val="44"/>
                              </w:rPr>
                              <w:t>Floor actions.</w:t>
                            </w:r>
                          </w:p>
                          <w:bookmarkEnd w:id="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6D0E611" id="_x0000_t202" coordsize="21600,21600" o:spt="202" path="m0,0l0,21600,21600,21600,21600,0xe">
                <v:stroke joinstyle="miter"/>
                <v:path gradientshapeok="t" o:connecttype="rect"/>
              </v:shapetype>
              <v:shape id="Text Box 13" o:spid="_x0000_s1027" type="#_x0000_t202" style="position:absolute;margin-left:319.25pt;margin-top:8.55pt;width:179.75pt;height:165.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" filled="f" stroked="f">
                <v:textbox>
                  <w:txbxContent>
                    <w:p w14:paraId="58F4E7A0" w14:textId="3AEB0DB7" w:rsidR="003C3AE1" w:rsidRPr="009D558D" w:rsidRDefault="003C3AE1" w:rsidP="00787EA7">
                      <w:pPr>
                        <w:pBdr>
                          <w:top w:val="single" w:sz="4" w:space="1" w:color="auto"/>
                          <w:left w:val="single" w:sz="4" w:space="4" w:color="auto"/>
                          <w:bottom w:val="single" w:sz="4" w:space="1" w:color="auto"/>
                          <w:right w:val="single" w:sz="4" w:space="4" w:color="auto"/>
                        </w:pBdr>
                        <w:shd w:val="clear" w:color="auto" w:fill="002060"/>
                        <w:jc w:val="center"/>
                        <w:rPr>
                          <w:rFonts w:ascii="Arial" w:hAnsi="Arial" w:cs="Arial"/>
                          <w:b/>
                          <w:bCs/>
                          <w:color w:val="FFFFFF" w:themeColor="background1"/>
                          <w:sz w:val="32"/>
                        </w:rPr>
                      </w:pPr>
                      <w:bookmarkStart w:id="1" w:name="_GoBack"/>
                      <w:r w:rsidRPr="009D558D">
                        <w:rPr>
                          <w:rFonts w:ascii="Arial" w:hAnsi="Arial" w:cs="Arial"/>
                          <w:b/>
                          <w:bCs/>
                          <w:color w:val="FFFFFF" w:themeColor="background1"/>
                          <w:sz w:val="32"/>
                        </w:rPr>
                        <w:t>U</w:t>
                      </w:r>
                      <w:r>
                        <w:rPr>
                          <w:rFonts w:ascii="Arial" w:hAnsi="Arial" w:cs="Arial"/>
                          <w:b/>
                          <w:bCs/>
                          <w:color w:val="FFFFFF" w:themeColor="background1"/>
                          <w:sz w:val="32"/>
                        </w:rPr>
                        <w:t>pcoming Events</w:t>
                      </w:r>
                    </w:p>
                    <w:p w14:paraId="0CC4CCB0" w14:textId="1ABE532B" w:rsidR="003C3AE1" w:rsidRDefault="003C3AE1" w:rsidP="00BA3CF0">
                      <w:pPr>
                        <w:pBdr>
                          <w:top w:val="single" w:sz="4" w:space="1" w:color="auto"/>
                          <w:left w:val="single" w:sz="4" w:space="4" w:color="auto"/>
                          <w:bottom w:val="single" w:sz="4" w:space="1" w:color="auto"/>
                          <w:right w:val="single" w:sz="4" w:space="4" w:color="auto"/>
                        </w:pBdr>
                        <w:shd w:val="clear" w:color="auto" w:fill="FFF2CC" w:themeFill="accent4" w:themeFillTint="33"/>
                        <w:rPr>
                          <w:rFonts w:ascii="Times" w:hAnsi="Times"/>
                          <w:color w:val="2C2728"/>
                        </w:rPr>
                      </w:pPr>
                    </w:p>
                    <w:p w14:paraId="1D77F3F0" w14:textId="3303DFAC" w:rsidR="00D6694E" w:rsidRDefault="003C3AE1" w:rsidP="00D6694E">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sz w:val="44"/>
                        </w:rPr>
                      </w:pPr>
                      <w:r w:rsidRPr="00D6694E">
                        <w:rPr>
                          <w:rFonts w:ascii="Times" w:hAnsi="Times"/>
                          <w:color w:val="2C2728"/>
                          <w:sz w:val="44"/>
                        </w:rPr>
                        <w:t>Senate &amp; Assembly</w:t>
                      </w:r>
                    </w:p>
                    <w:p w14:paraId="727570C0" w14:textId="1DD5ED78" w:rsidR="003C3AE1" w:rsidRPr="00D6694E" w:rsidRDefault="003C3AE1" w:rsidP="00D6694E">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Times" w:hAnsi="Times"/>
                          <w:color w:val="2C2728"/>
                          <w:sz w:val="44"/>
                        </w:rPr>
                      </w:pPr>
                      <w:r w:rsidRPr="00D6694E">
                        <w:rPr>
                          <w:rFonts w:ascii="Times" w:hAnsi="Times"/>
                          <w:color w:val="2C2728"/>
                          <w:sz w:val="44"/>
                        </w:rPr>
                        <w:t>Floor actions.</w:t>
                      </w:r>
                    </w:p>
                    <w:bookmarkEnd w:id="1"/>
                  </w:txbxContent>
                </v:textbox>
                <w10:wrap type="square"/>
              </v:shape>
            </w:pict>
          </mc:Fallback>
        </mc:AlternateContent>
      </w:r>
    </w:p>
    <w:p w14:paraId="0ECBBB0A" w14:textId="052D8335" w:rsidR="003D3CB7" w:rsidRDefault="00F335BD" w:rsidP="00C260CA">
      <w:pPr>
        <w:spacing w:after="120"/>
      </w:pPr>
      <w:r>
        <w:softHyphen/>
      </w:r>
    </w:p>
    <w:p w14:paraId="546D91D0" w14:textId="31864C69" w:rsidR="0038443E" w:rsidRDefault="0038443E" w:rsidP="0038443E">
      <w:pPr>
        <w:spacing w:after="120"/>
        <w:ind w:left="-990"/>
      </w:pPr>
      <w:r>
        <w:rPr>
          <w:noProof/>
        </w:rPr>
        <w:drawing>
          <wp:inline distT="0" distB="0" distL="0" distR="0" wp14:anchorId="1C754806" wp14:editId="5CB191D9">
            <wp:extent cx="4150789" cy="3465607"/>
            <wp:effectExtent l="0" t="0" r="15240" b="1460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06026B6" w14:textId="4A676D5C" w:rsidR="0038443E" w:rsidRDefault="0038443E" w:rsidP="00C260CA">
      <w:pPr>
        <w:spacing w:after="120"/>
      </w:pPr>
    </w:p>
    <w:p w14:paraId="23B9D7B4" w14:textId="1334E131" w:rsidR="0038443E" w:rsidRDefault="0038443E" w:rsidP="00C260CA">
      <w:pPr>
        <w:spacing w:after="120"/>
      </w:pPr>
    </w:p>
    <w:p w14:paraId="6A63153C" w14:textId="7CE192DA" w:rsidR="00E4363E" w:rsidRPr="00724555" w:rsidRDefault="00C33ADF" w:rsidP="0038443E">
      <w:pPr>
        <w:shd w:val="clear" w:color="auto" w:fill="DEEAF6" w:themeFill="accent1" w:themeFillTint="33"/>
        <w:ind w:left="-990" w:right="3060"/>
        <w:jc w:val="center"/>
        <w:rPr>
          <w:rFonts w:ascii="Arial Narrow" w:hAnsi="Arial Narrow"/>
          <w:b/>
          <w:color w:val="C00000"/>
          <w:sz w:val="40"/>
          <w:szCs w:val="32"/>
        </w:rPr>
      </w:pPr>
      <w:r>
        <w:rPr>
          <w:rFonts w:ascii="Arial Narrow" w:hAnsi="Arial Narrow"/>
          <w:b/>
          <w:color w:val="C00000"/>
          <w:sz w:val="40"/>
          <w:szCs w:val="32"/>
        </w:rPr>
        <w:t xml:space="preserve">A CalWORKs Family </w:t>
      </w:r>
      <w:r w:rsidR="00551FEE">
        <w:rPr>
          <w:rFonts w:ascii="Arial Narrow" w:hAnsi="Arial Narrow"/>
          <w:b/>
          <w:color w:val="C00000"/>
          <w:sz w:val="40"/>
          <w:szCs w:val="32"/>
        </w:rPr>
        <w:t xml:space="preserve">Average </w:t>
      </w:r>
      <w:r w:rsidR="00724555" w:rsidRPr="00724555">
        <w:rPr>
          <w:rFonts w:ascii="Arial Narrow" w:hAnsi="Arial Narrow"/>
          <w:b/>
          <w:color w:val="C00000"/>
          <w:sz w:val="40"/>
          <w:szCs w:val="32"/>
        </w:rPr>
        <w:t xml:space="preserve">Cash Aid Payment for </w:t>
      </w:r>
      <w:r w:rsidR="00551FEE">
        <w:rPr>
          <w:rFonts w:ascii="Arial Narrow" w:hAnsi="Arial Narrow"/>
          <w:b/>
          <w:color w:val="C00000"/>
          <w:sz w:val="40"/>
          <w:szCs w:val="32"/>
        </w:rPr>
        <w:t xml:space="preserve">FY </w:t>
      </w:r>
      <w:r w:rsidR="00724555" w:rsidRPr="00724555">
        <w:rPr>
          <w:rFonts w:ascii="Arial Narrow" w:hAnsi="Arial Narrow"/>
          <w:b/>
          <w:color w:val="C00000"/>
          <w:sz w:val="40"/>
          <w:szCs w:val="32"/>
        </w:rPr>
        <w:t>2017-2018</w:t>
      </w:r>
    </w:p>
    <w:p w14:paraId="7AFEF99B" w14:textId="76C0A174" w:rsidR="00724555" w:rsidRPr="00BA3CF0" w:rsidRDefault="00724555" w:rsidP="0038443E">
      <w:pPr>
        <w:shd w:val="clear" w:color="auto" w:fill="DEEAF6" w:themeFill="accent1" w:themeFillTint="33"/>
        <w:ind w:left="-990" w:right="3060"/>
        <w:jc w:val="center"/>
        <w:rPr>
          <w:rFonts w:ascii="Arial Narrow" w:hAnsi="Arial Narrow"/>
          <w:b/>
          <w:sz w:val="44"/>
          <w:szCs w:val="40"/>
        </w:rPr>
      </w:pPr>
      <w:r w:rsidRPr="00BA3CF0">
        <w:rPr>
          <w:rFonts w:ascii="Arial Narrow" w:hAnsi="Arial Narrow"/>
          <w:b/>
          <w:color w:val="385623" w:themeColor="accent6" w:themeShade="80"/>
          <w:sz w:val="44"/>
          <w:szCs w:val="40"/>
        </w:rPr>
        <w:t>34% of the Federal Poverty Level</w:t>
      </w:r>
    </w:p>
    <w:p w14:paraId="62B74300" w14:textId="77777777" w:rsidR="00664A35" w:rsidRDefault="00664A35" w:rsidP="00CC3E61">
      <w:pPr>
        <w:shd w:val="clear" w:color="auto" w:fill="DEEAF6" w:themeFill="accent1" w:themeFillTint="33"/>
        <w:ind w:left="-990" w:right="3060"/>
        <w:jc w:val="center"/>
        <w:rPr>
          <w:rFonts w:ascii="Arial Narrow" w:hAnsi="Arial Narrow"/>
          <w:b/>
          <w:sz w:val="32"/>
          <w:szCs w:val="32"/>
        </w:rPr>
      </w:pPr>
    </w:p>
    <w:p w14:paraId="1BF7807F" w14:textId="017BBC2B" w:rsidR="00A2740C" w:rsidRDefault="00724555" w:rsidP="00CC3E61">
      <w:pPr>
        <w:shd w:val="clear" w:color="auto" w:fill="DEEAF6" w:themeFill="accent1" w:themeFillTint="33"/>
        <w:ind w:left="-990" w:right="3060"/>
        <w:rPr>
          <w:rFonts w:ascii="Arial Narrow" w:hAnsi="Arial Narrow"/>
          <w:b/>
          <w:sz w:val="32"/>
          <w:szCs w:val="32"/>
        </w:rPr>
      </w:pPr>
      <w:r>
        <w:rPr>
          <w:rFonts w:ascii="Arial Narrow" w:hAnsi="Arial Narrow"/>
          <w:b/>
          <w:sz w:val="32"/>
          <w:szCs w:val="32"/>
        </w:rPr>
        <w:t>This is</w:t>
      </w:r>
      <w:r w:rsidR="00C33ADF">
        <w:rPr>
          <w:rFonts w:ascii="Arial Narrow" w:hAnsi="Arial Narrow"/>
          <w:b/>
          <w:sz w:val="32"/>
          <w:szCs w:val="32"/>
        </w:rPr>
        <w:t xml:space="preserve"> committing</w:t>
      </w:r>
      <w:r>
        <w:rPr>
          <w:rFonts w:ascii="Arial Narrow" w:hAnsi="Arial Narrow"/>
          <w:b/>
          <w:sz w:val="32"/>
          <w:szCs w:val="32"/>
        </w:rPr>
        <w:t xml:space="preserve"> </w:t>
      </w:r>
      <w:r w:rsidRPr="00724555">
        <w:rPr>
          <w:rFonts w:ascii="Arial Narrow" w:hAnsi="Arial Narrow"/>
          <w:b/>
          <w:i/>
          <w:color w:val="1F3864" w:themeColor="accent5" w:themeShade="80"/>
          <w:sz w:val="32"/>
          <w:szCs w:val="32"/>
        </w:rPr>
        <w:t>“State Child Abuse”</w:t>
      </w:r>
      <w:r w:rsidRPr="00724555">
        <w:rPr>
          <w:rFonts w:ascii="Arial Narrow" w:hAnsi="Arial Narrow"/>
          <w:b/>
          <w:color w:val="1F3864" w:themeColor="accent5" w:themeShade="80"/>
          <w:sz w:val="32"/>
          <w:szCs w:val="32"/>
        </w:rPr>
        <w:t xml:space="preserve"> </w:t>
      </w:r>
      <w:r w:rsidR="00C33ADF">
        <w:rPr>
          <w:rFonts w:ascii="Arial Narrow" w:hAnsi="Arial Narrow"/>
          <w:b/>
          <w:sz w:val="32"/>
          <w:szCs w:val="32"/>
        </w:rPr>
        <w:t>upon</w:t>
      </w:r>
      <w:r>
        <w:rPr>
          <w:rFonts w:ascii="Arial Narrow" w:hAnsi="Arial Narrow"/>
          <w:b/>
          <w:sz w:val="32"/>
          <w:szCs w:val="32"/>
        </w:rPr>
        <w:t xml:space="preserve"> California’s CalWORKs children</w:t>
      </w:r>
      <w:r w:rsidR="00BA3CF0">
        <w:rPr>
          <w:rFonts w:ascii="Arial Narrow" w:hAnsi="Arial Narrow"/>
          <w:b/>
          <w:sz w:val="32"/>
          <w:szCs w:val="32"/>
        </w:rPr>
        <w:t>,</w:t>
      </w:r>
      <w:r>
        <w:rPr>
          <w:rFonts w:ascii="Arial Narrow" w:hAnsi="Arial Narrow"/>
          <w:b/>
          <w:sz w:val="32"/>
          <w:szCs w:val="32"/>
        </w:rPr>
        <w:t xml:space="preserve"> sentenced</w:t>
      </w:r>
      <w:r w:rsidR="00664A35" w:rsidRPr="00664A35">
        <w:rPr>
          <w:rFonts w:ascii="Arial Narrow" w:hAnsi="Arial Narrow"/>
          <w:b/>
          <w:sz w:val="32"/>
          <w:szCs w:val="32"/>
        </w:rPr>
        <w:t xml:space="preserve"> </w:t>
      </w:r>
      <w:r w:rsidR="00664A35">
        <w:rPr>
          <w:rFonts w:ascii="Arial Narrow" w:hAnsi="Arial Narrow"/>
          <w:b/>
          <w:sz w:val="32"/>
          <w:szCs w:val="32"/>
        </w:rPr>
        <w:t xml:space="preserve">by </w:t>
      </w:r>
      <w:r w:rsidR="00CC3E61">
        <w:rPr>
          <w:rFonts w:ascii="Arial Narrow" w:hAnsi="Arial Narrow"/>
          <w:b/>
          <w:sz w:val="32"/>
          <w:szCs w:val="32"/>
        </w:rPr>
        <w:t xml:space="preserve">the Brown Administration and </w:t>
      </w:r>
      <w:r w:rsidR="00664A35">
        <w:rPr>
          <w:rFonts w:ascii="Arial Narrow" w:hAnsi="Arial Narrow"/>
          <w:b/>
          <w:sz w:val="32"/>
          <w:szCs w:val="32"/>
        </w:rPr>
        <w:t>California’s lawmakers</w:t>
      </w:r>
      <w:r>
        <w:rPr>
          <w:rFonts w:ascii="Arial Narrow" w:hAnsi="Arial Narrow"/>
          <w:b/>
          <w:sz w:val="32"/>
          <w:szCs w:val="32"/>
        </w:rPr>
        <w:t xml:space="preserve"> to deep poverty</w:t>
      </w:r>
      <w:r w:rsidR="00664A35">
        <w:rPr>
          <w:rFonts w:ascii="Arial Narrow" w:hAnsi="Arial Narrow"/>
          <w:b/>
          <w:sz w:val="32"/>
          <w:szCs w:val="32"/>
        </w:rPr>
        <w:t>,</w:t>
      </w:r>
      <w:r>
        <w:rPr>
          <w:rFonts w:ascii="Arial Narrow" w:hAnsi="Arial Narrow"/>
          <w:b/>
          <w:sz w:val="32"/>
          <w:szCs w:val="32"/>
        </w:rPr>
        <w:t xml:space="preserve"> w</w:t>
      </w:r>
      <w:r w:rsidR="00664A35">
        <w:rPr>
          <w:rFonts w:ascii="Arial Narrow" w:hAnsi="Arial Narrow"/>
          <w:b/>
          <w:sz w:val="32"/>
          <w:szCs w:val="32"/>
        </w:rPr>
        <w:t xml:space="preserve">hich research shows adversely effects brain children’s </w:t>
      </w:r>
      <w:r>
        <w:rPr>
          <w:rFonts w:ascii="Arial Narrow" w:hAnsi="Arial Narrow"/>
          <w:b/>
          <w:sz w:val="32"/>
          <w:szCs w:val="32"/>
        </w:rPr>
        <w:t>develop</w:t>
      </w:r>
      <w:r w:rsidR="00664A35">
        <w:rPr>
          <w:rFonts w:ascii="Arial Narrow" w:hAnsi="Arial Narrow"/>
          <w:b/>
          <w:sz w:val="32"/>
          <w:szCs w:val="32"/>
        </w:rPr>
        <w:t>ment</w:t>
      </w:r>
      <w:r>
        <w:rPr>
          <w:rFonts w:ascii="Arial Narrow" w:hAnsi="Arial Narrow"/>
          <w:b/>
          <w:sz w:val="32"/>
          <w:szCs w:val="32"/>
        </w:rPr>
        <w:t>.</w:t>
      </w:r>
    </w:p>
    <w:p w14:paraId="010944FC" w14:textId="77777777" w:rsidR="00A2740C" w:rsidRDefault="00A2740C" w:rsidP="008B492C">
      <w:pPr>
        <w:rPr>
          <w:rFonts w:eastAsia="Times New Roman"/>
          <w:b/>
          <w:color w:val="002060"/>
        </w:rPr>
      </w:pPr>
    </w:p>
    <w:p w14:paraId="667AA22F" w14:textId="1458E98F" w:rsidR="00277DDB" w:rsidRPr="003335F3"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sidRPr="003335F3">
        <w:rPr>
          <w:b/>
          <w:sz w:val="36"/>
        </w:rPr>
        <w:fldChar w:fldCharType="begin"/>
      </w:r>
      <w:r w:rsidRPr="003335F3">
        <w:rPr>
          <w:b/>
          <w:sz w:val="36"/>
        </w:rPr>
        <w:instrText xml:space="preserve"> HYPERLINK "http://ahum.assembly.ca.gov/" </w:instrText>
      </w:r>
      <w:r w:rsidRPr="003335F3">
        <w:rPr>
          <w:b/>
          <w:sz w:val="36"/>
        </w:rPr>
        <w:fldChar w:fldCharType="separate"/>
      </w:r>
      <w:r w:rsidR="00277DDB" w:rsidRPr="003335F3">
        <w:rPr>
          <w:rStyle w:val="Hyperlink"/>
          <w:b/>
          <w:sz w:val="36"/>
        </w:rPr>
        <w:t>Assembly Human Services Committee</w:t>
      </w:r>
    </w:p>
    <w:p w14:paraId="74D3F463" w14:textId="005E6F85" w:rsidR="007B4BF4" w:rsidRPr="00EB7FBF" w:rsidRDefault="00FE5485" w:rsidP="003335F3">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3335F3">
        <w:rPr>
          <w:b/>
          <w:sz w:val="36"/>
        </w:rPr>
        <w:fldChar w:fldCharType="end"/>
      </w:r>
    </w:p>
    <w:p w14:paraId="09ACD818" w14:textId="313591EB" w:rsidR="00277DDB" w:rsidRPr="00EB7FBF"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sidRPr="00EB7FBF">
        <w:rPr>
          <w:b/>
        </w:rPr>
        <w:t>Daphne Hunt</w:t>
      </w:r>
      <w:r w:rsidR="00277DDB" w:rsidRPr="00EB7FBF">
        <w:t xml:space="preserve">, Principle Consultant </w:t>
      </w:r>
      <w:r w:rsidR="00C260CA" w:rsidRPr="00EB7FBF">
        <w:t>–</w:t>
      </w:r>
      <w:r w:rsidR="00277DDB" w:rsidRPr="00EB7FBF">
        <w:t xml:space="preserve"> </w:t>
      </w:r>
      <w:hyperlink r:id="rId10" w:history="1">
        <w:r w:rsidRPr="00EB7FBF">
          <w:rPr>
            <w:rStyle w:val="Hyperlink"/>
          </w:rPr>
          <w:t>daphne.hunt@asm.ca.gov</w:t>
        </w:r>
      </w:hyperlink>
    </w:p>
    <w:p w14:paraId="46EABD3A" w14:textId="130917B9" w:rsidR="00C260CA" w:rsidRPr="00EB7FBF"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sidRPr="00EB7FBF">
        <w:rPr>
          <w:b/>
        </w:rPr>
        <w:t>Kelsy</w:t>
      </w:r>
      <w:proofErr w:type="spellEnd"/>
      <w:r w:rsidRPr="00EB7FBF">
        <w:rPr>
          <w:b/>
        </w:rPr>
        <w:t xml:space="preserve"> Castillo</w:t>
      </w:r>
      <w:r w:rsidR="00C260CA" w:rsidRPr="00EB7FBF">
        <w:t xml:space="preserve">, Committee Consultant – </w:t>
      </w:r>
      <w:hyperlink r:id="rId11" w:history="1">
        <w:r w:rsidR="002E26AF" w:rsidRPr="00EB7FBF">
          <w:rPr>
            <w:rStyle w:val="Hyperlink"/>
          </w:rPr>
          <w:t>kelsy.castillo@asm.ca.gov</w:t>
        </w:r>
      </w:hyperlink>
    </w:p>
    <w:p w14:paraId="366A2FDD" w14:textId="0806F4B7"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 xml:space="preserve">Irene </w:t>
      </w:r>
      <w:proofErr w:type="spellStart"/>
      <w:r w:rsidRPr="00EB7FBF">
        <w:rPr>
          <w:b/>
        </w:rPr>
        <w:t>Frausto</w:t>
      </w:r>
      <w:proofErr w:type="spellEnd"/>
      <w:r w:rsidRPr="00EB7FBF">
        <w:t xml:space="preserve">, Committee Secretary -  </w:t>
      </w:r>
      <w:hyperlink r:id="rId12" w:history="1">
        <w:r w:rsidRPr="00EB7FBF">
          <w:rPr>
            <w:rStyle w:val="Hyperlink"/>
          </w:rPr>
          <w:t>Irene.frausto@asm.ca.gov</w:t>
        </w:r>
      </w:hyperlink>
    </w:p>
    <w:p w14:paraId="22BB0A4D" w14:textId="61100FBA" w:rsidR="00C260CA"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w:t>
      </w:r>
      <w:r w:rsidR="00C260CA" w:rsidRPr="00EB7FBF">
        <w:t xml:space="preserve">Phone – (916) 319-2089 </w:t>
      </w:r>
      <w:r w:rsidRPr="00EB7FBF">
        <w:t>•</w:t>
      </w:r>
      <w:r w:rsidR="00C260CA" w:rsidRPr="00EB7FBF">
        <w:t xml:space="preserve"> Fax (916) 319-2189</w:t>
      </w:r>
    </w:p>
    <w:p w14:paraId="7C86FDB7" w14:textId="6B1E7B2A"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124, Sacramento, CA 95814</w:t>
      </w:r>
    </w:p>
    <w:p w14:paraId="61C05C33" w14:textId="2A0B37FB"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rPr>
          <w:b/>
        </w:rPr>
        <w:t>Mary Bellamy</w:t>
      </w:r>
      <w:r w:rsidRPr="00EB7FBF">
        <w:t xml:space="preserve">, Republican Committee Consultant – </w:t>
      </w:r>
      <w:hyperlink r:id="rId13" w:history="1">
        <w:r w:rsidRPr="00EB7FBF">
          <w:rPr>
            <w:rStyle w:val="Hyperlink"/>
          </w:rPr>
          <w:t>mary.bellamy@asm.ca.gov</w:t>
        </w:r>
      </w:hyperlink>
    </w:p>
    <w:p w14:paraId="2B9E0125" w14:textId="1CBA1505" w:rsidR="00C260CA" w:rsidRPr="00EB7FBF"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 xml:space="preserve">• Phone – (916) 319-3900 • </w:t>
      </w:r>
      <w:r w:rsidR="00C260CA" w:rsidRPr="00EB7FBF">
        <w:t>Fax (916) 319-3902</w:t>
      </w:r>
    </w:p>
    <w:p w14:paraId="679EC281" w14:textId="503D73CE"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EB7FBF">
        <w:t>1020 “N” St., Suite 400, Sacramento, CA 95814</w:t>
      </w:r>
    </w:p>
    <w:p w14:paraId="5098B570" w14:textId="27837680" w:rsidR="00C260CA" w:rsidRPr="00EB7FBF"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EB7FBF" w14:paraId="59FE6996" w14:textId="77777777" w:rsidTr="008F00C4">
        <w:trPr>
          <w:trHeight w:val="386"/>
        </w:trPr>
        <w:tc>
          <w:tcPr>
            <w:tcW w:w="4402" w:type="dxa"/>
            <w:shd w:val="clear" w:color="auto" w:fill="auto"/>
          </w:tcPr>
          <w:p w14:paraId="0D757D15" w14:textId="77777777" w:rsidR="00C260CA" w:rsidRPr="00EB7FBF" w:rsidRDefault="00C260CA" w:rsidP="00C260CA">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Assembly Committee Member</w:t>
            </w:r>
          </w:p>
        </w:tc>
        <w:tc>
          <w:tcPr>
            <w:tcW w:w="5066" w:type="dxa"/>
            <w:shd w:val="clear" w:color="auto" w:fill="auto"/>
          </w:tcPr>
          <w:p w14:paraId="6F4C379D" w14:textId="77777777" w:rsidR="00C260CA" w:rsidRPr="00EB7FBF" w:rsidRDefault="00C260CA" w:rsidP="00C260CA">
            <w:pPr>
              <w:jc w:val="center"/>
              <w:rPr>
                <w:color w:val="000090"/>
              </w:rPr>
            </w:pPr>
            <w:r w:rsidRPr="00EB7FBF">
              <w:rPr>
                <w:color w:val="000090"/>
              </w:rPr>
              <w:t>Human Services Staff</w:t>
            </w:r>
          </w:p>
        </w:tc>
      </w:tr>
      <w:tr w:rsidR="008F00C4" w:rsidRPr="00EB7FBF" w14:paraId="1F870582" w14:textId="77777777" w:rsidTr="008F00C4">
        <w:tc>
          <w:tcPr>
            <w:tcW w:w="4402" w:type="dxa"/>
            <w:shd w:val="clear" w:color="auto" w:fill="auto"/>
          </w:tcPr>
          <w:p w14:paraId="28FA6FB2" w14:textId="6DCE1216"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EB7FBF">
              <w:rPr>
                <w:rStyle w:val="Hyperlink"/>
                <w:rFonts w:ascii="Times New Roman" w:eastAsia="Times New Roman" w:hAnsi="Times New Roman"/>
                <w:b w:val="0"/>
                <w:i w:val="0"/>
                <w:color w:val="000000"/>
                <w:bdr w:val="none" w:sz="0" w:space="0" w:color="auto" w:frame="1"/>
                <w:shd w:val="clear" w:color="auto" w:fill="FFFFFF"/>
              </w:rPr>
              <w:t xml:space="preserve">Blanca Rubio </w:t>
            </w:r>
            <w:r w:rsidR="005B5535" w:rsidRPr="00EB7FBF">
              <w:rPr>
                <w:rStyle w:val="Hyperlink"/>
                <w:rFonts w:ascii="Times New Roman" w:eastAsia="Times New Roman" w:hAnsi="Times New Roman"/>
                <w:b w:val="0"/>
                <w:i w:val="0"/>
                <w:color w:val="000000"/>
                <w:bdr w:val="none" w:sz="0" w:space="0" w:color="auto" w:frame="1"/>
                <w:shd w:val="clear" w:color="auto" w:fill="FFFFFF"/>
              </w:rPr>
              <w:t>-</w:t>
            </w:r>
            <w:r w:rsidR="00FA4CFB" w:rsidRPr="00EB7FBF">
              <w:rPr>
                <w:rStyle w:val="Hyperlink"/>
                <w:rFonts w:ascii="Times New Roman" w:eastAsia="Times New Roman" w:hAnsi="Times New Roman"/>
                <w:b w:val="0"/>
                <w:i w:val="0"/>
                <w:color w:val="000000"/>
                <w:bdr w:val="none" w:sz="0" w:space="0" w:color="auto" w:frame="1"/>
                <w:shd w:val="clear" w:color="auto" w:fill="FFFFFF"/>
              </w:rPr>
              <w:t>Chair</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 (D) </w:t>
            </w:r>
          </w:p>
          <w:p w14:paraId="10257A89" w14:textId="23F0A764"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1265E3A5" w:rsidR="00C260CA" w:rsidRPr="00EB7FBF" w:rsidRDefault="00A34187"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 Fax: 916-319-</w:t>
            </w:r>
            <w:proofErr w:type="gramStart"/>
            <w:r w:rsidRPr="00EB7FBF">
              <w:rPr>
                <w:rFonts w:ascii="Times New Roman" w:hAnsi="Times New Roman"/>
                <w:b w:val="0"/>
                <w:i w:val="0"/>
                <w:color w:val="000000"/>
              </w:rPr>
              <w:t>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xml:space="preserve"> •</w:t>
            </w:r>
            <w:proofErr w:type="gramEnd"/>
            <w:r w:rsidRPr="00EB7FBF">
              <w:rPr>
                <w:rFonts w:ascii="Times New Roman" w:hAnsi="Times New Roman"/>
                <w:b w:val="0"/>
                <w:i w:val="0"/>
                <w:color w:val="000000"/>
              </w:rPr>
              <w:t xml:space="preserve">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066" w:type="dxa"/>
            <w:shd w:val="clear" w:color="auto" w:fill="auto"/>
          </w:tcPr>
          <w:p w14:paraId="0B9BB43E" w14:textId="20101F96" w:rsidR="00A322FA" w:rsidRDefault="00A34187" w:rsidP="00A34187">
            <w:pPr>
              <w:rPr>
                <w:color w:val="000000"/>
              </w:rPr>
            </w:pPr>
            <w:r w:rsidRPr="00EB7FBF">
              <w:rPr>
                <w:color w:val="000000"/>
              </w:rPr>
              <w:t>Christina Romero</w:t>
            </w:r>
          </w:p>
          <w:p w14:paraId="08FF7DA5" w14:textId="213A3D24" w:rsidR="00C260CA" w:rsidRDefault="00A322FA" w:rsidP="00A34187">
            <w:r>
              <w:rPr>
                <w:color w:val="000000"/>
              </w:rPr>
              <w:t xml:space="preserve">Email: </w:t>
            </w:r>
            <w:hyperlink r:id="rId14" w:history="1">
              <w:r w:rsidR="00B6045D" w:rsidRPr="00123CB1">
                <w:rPr>
                  <w:rStyle w:val="Hyperlink"/>
                </w:rPr>
                <w:t>Cristina.romero@asm.ca.gov</w:t>
              </w:r>
            </w:hyperlink>
          </w:p>
          <w:p w14:paraId="41A62FDD" w14:textId="1BA0F5B9" w:rsidR="00B6045D" w:rsidRPr="00EB7FBF" w:rsidRDefault="00B6045D" w:rsidP="00A34187">
            <w:pPr>
              <w:rPr>
                <w:color w:val="000000"/>
              </w:rPr>
            </w:pPr>
          </w:p>
        </w:tc>
      </w:tr>
      <w:tr w:rsidR="008F00C4" w:rsidRPr="00EB7FBF" w14:paraId="35EF2B26" w14:textId="77777777" w:rsidTr="008F00C4">
        <w:tc>
          <w:tcPr>
            <w:tcW w:w="4402" w:type="dxa"/>
            <w:shd w:val="clear" w:color="auto" w:fill="auto"/>
          </w:tcPr>
          <w:p w14:paraId="32879A00" w14:textId="1D3ED2FE" w:rsidR="001B11F6" w:rsidRPr="00EB7FBF" w:rsidRDefault="00A34187"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CF8F0"/>
              </w:rPr>
            </w:pPr>
            <w:r w:rsidRPr="00EB7FBF">
              <w:rPr>
                <w:rFonts w:ascii="Times New Roman" w:eastAsia="Times New Roman" w:hAnsi="Times New Roman"/>
                <w:b w:val="0"/>
                <w:i w:val="0"/>
                <w:bdr w:val="none" w:sz="0" w:space="0" w:color="auto" w:frame="1"/>
                <w:shd w:val="clear" w:color="auto" w:fill="FCF8F0"/>
              </w:rPr>
              <w:t>Steven Choi</w:t>
            </w:r>
            <w:r w:rsidR="00FA4CFB" w:rsidRPr="00EB7FBF">
              <w:rPr>
                <w:rFonts w:ascii="Times New Roman" w:eastAsia="Times New Roman" w:hAnsi="Times New Roman"/>
                <w:b w:val="0"/>
                <w:i w:val="0"/>
                <w:bdr w:val="none" w:sz="0" w:space="0" w:color="auto" w:frame="1"/>
                <w:shd w:val="clear" w:color="auto" w:fill="FCF8F0"/>
              </w:rPr>
              <w:t>-Vice Chair</w:t>
            </w:r>
            <w:r w:rsidR="005B5535" w:rsidRPr="00EB7FBF">
              <w:rPr>
                <w:rFonts w:ascii="Times New Roman" w:eastAsia="Times New Roman" w:hAnsi="Times New Roman"/>
                <w:b w:val="0"/>
                <w:i w:val="0"/>
                <w:bdr w:val="none" w:sz="0" w:space="0" w:color="auto" w:frame="1"/>
                <w:shd w:val="clear" w:color="auto" w:fill="FCF8F0"/>
              </w:rPr>
              <w:t>–(R)</w:t>
            </w:r>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p>
          <w:p w14:paraId="19EB0600" w14:textId="7545206A" w:rsidR="00C260CA" w:rsidRPr="00EB7FBF" w:rsidRDefault="00C260CA"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066" w:type="dxa"/>
            <w:shd w:val="clear" w:color="auto" w:fill="auto"/>
          </w:tcPr>
          <w:p w14:paraId="57BCF061" w14:textId="1E46E01B" w:rsidR="00A322FA" w:rsidRDefault="00C811EA" w:rsidP="00C260CA">
            <w:pPr>
              <w:rPr>
                <w:color w:val="000000"/>
              </w:rPr>
            </w:pPr>
            <w:r w:rsidRPr="00EB7FBF">
              <w:rPr>
                <w:color w:val="000000"/>
              </w:rPr>
              <w:t xml:space="preserve">Nathan </w:t>
            </w:r>
            <w:proofErr w:type="spellStart"/>
            <w:r w:rsidRPr="00EB7FBF">
              <w:rPr>
                <w:color w:val="000000"/>
              </w:rPr>
              <w:t>Skadsen</w:t>
            </w:r>
            <w:proofErr w:type="spellEnd"/>
          </w:p>
          <w:p w14:paraId="2BE68767" w14:textId="288241B3" w:rsidR="00C260CA" w:rsidRPr="00EB7FBF" w:rsidRDefault="00A322FA" w:rsidP="00C260CA">
            <w:r>
              <w:rPr>
                <w:color w:val="000000"/>
              </w:rPr>
              <w:t xml:space="preserve">Email: </w:t>
            </w:r>
            <w:r w:rsidR="00C260CA" w:rsidRPr="00EB7FBF">
              <w:rPr>
                <w:color w:val="000000"/>
              </w:rPr>
              <w:t xml:space="preserve"> </w:t>
            </w:r>
            <w:hyperlink r:id="rId15" w:history="1">
              <w:r w:rsidR="00B6045D" w:rsidRPr="00123CB1">
                <w:rPr>
                  <w:rStyle w:val="Hyperlink"/>
                </w:rPr>
                <w:t>Nathan.Skadsen@asm.ca.gov</w:t>
              </w:r>
            </w:hyperlink>
          </w:p>
          <w:p w14:paraId="2885F405" w14:textId="521C89FD" w:rsidR="00C811EA" w:rsidRPr="00EB7FBF" w:rsidRDefault="00C811EA" w:rsidP="00C260CA">
            <w:pPr>
              <w:rPr>
                <w:color w:val="000000"/>
              </w:rPr>
            </w:pPr>
          </w:p>
        </w:tc>
      </w:tr>
      <w:tr w:rsidR="008F00C4" w:rsidRPr="00EB7FBF" w14:paraId="4E4470B6" w14:textId="77777777" w:rsidTr="008F00C4">
        <w:tc>
          <w:tcPr>
            <w:tcW w:w="4402" w:type="dxa"/>
            <w:shd w:val="clear" w:color="auto" w:fill="auto"/>
          </w:tcPr>
          <w:p w14:paraId="057CF130" w14:textId="77777777" w:rsidR="001B11F6" w:rsidRPr="00EB7FBF" w:rsidRDefault="00D6694E"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r:id="rId16" w:history="1">
              <w:r w:rsidR="00760FE3" w:rsidRPr="00EB7FBF">
                <w:rPr>
                  <w:rStyle w:val="Hyperlink"/>
                  <w:rFonts w:ascii="Times New Roman" w:eastAsia="Times New Roman" w:hAnsi="Times New Roman"/>
                  <w:b w:val="0"/>
                  <w:i w:val="0"/>
                  <w:bdr w:val="none" w:sz="0" w:space="0" w:color="auto" w:frame="1"/>
                  <w:shd w:val="clear" w:color="auto" w:fill="FCF8F0"/>
                </w:rPr>
                <w:t xml:space="preserve">Joaquin </w:t>
              </w:r>
              <w:proofErr w:type="spellStart"/>
              <w:r w:rsidR="00760FE3" w:rsidRPr="00EB7FBF">
                <w:rPr>
                  <w:rStyle w:val="Hyperlink"/>
                  <w:rFonts w:ascii="Times New Roman" w:eastAsia="Times New Roman" w:hAnsi="Times New Roman"/>
                  <w:b w:val="0"/>
                  <w:i w:val="0"/>
                  <w:bdr w:val="none" w:sz="0" w:space="0" w:color="auto" w:frame="1"/>
                  <w:shd w:val="clear" w:color="auto" w:fill="FCF8F0"/>
                </w:rPr>
                <w:t>Arambula</w:t>
              </w:r>
              <w:proofErr w:type="spellEnd"/>
            </w:hyperlink>
            <w:r w:rsidR="00C260CA" w:rsidRPr="00EB7FBF">
              <w:rPr>
                <w:rStyle w:val="Hyperlink"/>
                <w:rFonts w:ascii="Times New Roman" w:eastAsia="Times New Roman" w:hAnsi="Times New Roman"/>
                <w:b w:val="0"/>
                <w:i w:val="0"/>
                <w:color w:val="000000"/>
                <w:bdr w:val="none" w:sz="0" w:space="0" w:color="auto" w:frame="1"/>
                <w:shd w:val="clear" w:color="auto" w:fill="FCF8F0"/>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5B5535" w:rsidRPr="00EB7FBF">
              <w:rPr>
                <w:rStyle w:val="Hyperlink"/>
                <w:rFonts w:ascii="Times New Roman" w:eastAsia="Times New Roman" w:hAnsi="Times New Roman"/>
                <w:b w:val="0"/>
                <w:i w:val="0"/>
                <w:color w:val="000000"/>
                <w:bdr w:val="none" w:sz="0" w:space="0" w:color="auto" w:frame="1"/>
                <w:shd w:val="clear" w:color="auto" w:fill="FFFFFF"/>
              </w:rPr>
              <w:t xml:space="preserve">(D) </w:t>
            </w:r>
          </w:p>
          <w:p w14:paraId="335727A6" w14:textId="411CD19F" w:rsidR="00C260CA" w:rsidRPr="00EB7FBF" w:rsidRDefault="001B11F6"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C260CA">
            <w:pPr>
              <w:pStyle w:val="NoSpacing"/>
              <w:framePr w:hSpace="0" w:wrap="auto" w:vAnchor="margin" w:xAlign="left" w:yAlign="inline"/>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066" w:type="dxa"/>
            <w:shd w:val="clear" w:color="auto" w:fill="auto"/>
          </w:tcPr>
          <w:p w14:paraId="1593644D" w14:textId="77777777" w:rsidR="00A322FA" w:rsidRDefault="00B862B2" w:rsidP="00C260CA">
            <w:pPr>
              <w:rPr>
                <w:color w:val="000000"/>
              </w:rPr>
            </w:pPr>
            <w:r w:rsidRPr="00EB7FBF">
              <w:rPr>
                <w:color w:val="000000"/>
              </w:rPr>
              <w:t>Marla Cowan</w:t>
            </w:r>
          </w:p>
          <w:p w14:paraId="777DE642" w14:textId="6D562E9B" w:rsidR="00C260CA" w:rsidRPr="00EB7FBF" w:rsidRDefault="00A322FA" w:rsidP="00C260CA">
            <w:pPr>
              <w:rPr>
                <w:color w:val="000000"/>
              </w:rPr>
            </w:pPr>
            <w:r>
              <w:rPr>
                <w:color w:val="000000"/>
              </w:rPr>
              <w:t xml:space="preserve">Email: </w:t>
            </w:r>
            <w:r w:rsidR="008D60BA" w:rsidRPr="00EB7FBF">
              <w:rPr>
                <w:color w:val="000000"/>
              </w:rPr>
              <w:t xml:space="preserve"> </w:t>
            </w:r>
            <w:hyperlink r:id="rId17" w:history="1">
              <w:r w:rsidR="00B862B2" w:rsidRPr="00EB7FBF">
                <w:rPr>
                  <w:rStyle w:val="Hyperlink"/>
                </w:rPr>
                <w:t>marla.cowan@asm.ca.gov</w:t>
              </w:r>
            </w:hyperlink>
          </w:p>
          <w:p w14:paraId="4EDB4DCC" w14:textId="4C4E6B79" w:rsidR="008D60BA" w:rsidRPr="00EB7FBF" w:rsidRDefault="008D60BA" w:rsidP="00C260CA">
            <w:pPr>
              <w:rPr>
                <w:color w:val="000000"/>
              </w:rPr>
            </w:pPr>
          </w:p>
        </w:tc>
      </w:tr>
      <w:tr w:rsidR="009F2F69" w:rsidRPr="00EB7FBF" w14:paraId="7B4C9317" w14:textId="77777777" w:rsidTr="008F00C4">
        <w:tc>
          <w:tcPr>
            <w:tcW w:w="4402" w:type="dxa"/>
            <w:shd w:val="clear" w:color="auto" w:fill="auto"/>
          </w:tcPr>
          <w:p w14:paraId="2D347C7E" w14:textId="77777777" w:rsidR="009F2F69" w:rsidRPr="00EB7FBF" w:rsidRDefault="00D6694E" w:rsidP="009F2F69">
            <w:pPr>
              <w:pStyle w:val="NoSpacing"/>
              <w:framePr w:hSpace="0" w:wrap="auto" w:vAnchor="margin" w:xAlign="left" w:yAlign="inline"/>
              <w:suppressOverlap w:val="0"/>
              <w:rPr>
                <w:rFonts w:ascii="Times New Roman" w:hAnsi="Times New Roman"/>
                <w:b w:val="0"/>
                <w:i w:val="0"/>
                <w:color w:val="000000"/>
              </w:rPr>
            </w:pPr>
            <w:hyperlink w:anchor="http://asmdc.org/members/a29/" w:history="1">
              <w:r w:rsidR="009F2F69" w:rsidRPr="00EB7FBF">
                <w:rPr>
                  <w:rStyle w:val="Hyperlink"/>
                  <w:rFonts w:ascii="Times New Roman" w:hAnsi="Times New Roman"/>
                  <w:b w:val="0"/>
                  <w:i w:val="0"/>
                </w:rPr>
                <w:t>Mark Stone</w:t>
              </w:r>
            </w:hyperlink>
            <w:r w:rsidR="009F2F69" w:rsidRPr="00EB7FBF">
              <w:rPr>
                <w:rFonts w:ascii="Times New Roman" w:hAnsi="Times New Roman"/>
                <w:b w:val="0"/>
                <w:i w:val="0"/>
                <w:color w:val="000000"/>
              </w:rPr>
              <w:t xml:space="preserve"> – (D) </w:t>
            </w:r>
          </w:p>
          <w:p w14:paraId="5198AFDC"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066" w:type="dxa"/>
            <w:shd w:val="clear" w:color="auto" w:fill="auto"/>
          </w:tcPr>
          <w:p w14:paraId="17037964" w14:textId="77777777" w:rsidR="009F2F69" w:rsidRDefault="009F2F69" w:rsidP="009F2F69">
            <w:pPr>
              <w:rPr>
                <w:color w:val="000000"/>
              </w:rPr>
            </w:pPr>
            <w:r w:rsidRPr="00EB7FBF">
              <w:rPr>
                <w:color w:val="000000"/>
              </w:rPr>
              <w:t xml:space="preserve">Nicole </w:t>
            </w:r>
            <w:proofErr w:type="spellStart"/>
            <w:r w:rsidRPr="00EB7FBF">
              <w:rPr>
                <w:color w:val="000000"/>
              </w:rPr>
              <w:t>Hisatomi</w:t>
            </w:r>
            <w:proofErr w:type="spellEnd"/>
          </w:p>
          <w:p w14:paraId="6A773C2E" w14:textId="7B54C0E6" w:rsidR="009F2F69" w:rsidRPr="00EB7FBF" w:rsidRDefault="009F2F69" w:rsidP="00C260CA">
            <w:pPr>
              <w:rPr>
                <w:color w:val="000000"/>
              </w:rPr>
            </w:pPr>
            <w:r>
              <w:rPr>
                <w:color w:val="000000"/>
              </w:rPr>
              <w:t>Email:</w:t>
            </w:r>
            <w:r w:rsidRPr="00EB7FBF">
              <w:rPr>
                <w:color w:val="000000"/>
              </w:rPr>
              <w:t xml:space="preserve"> </w:t>
            </w:r>
            <w:hyperlink r:id="rId18" w:history="1">
              <w:r w:rsidRPr="00EB7FBF">
                <w:rPr>
                  <w:rStyle w:val="Hyperlink"/>
                </w:rPr>
                <w:t>nicole.hisatomi@asm.ca.gov</w:t>
              </w:r>
            </w:hyperlink>
          </w:p>
        </w:tc>
      </w:tr>
      <w:tr w:rsidR="009F2F69" w:rsidRPr="00EB7FBF" w14:paraId="59500EE0" w14:textId="77777777" w:rsidTr="008F00C4">
        <w:tc>
          <w:tcPr>
            <w:tcW w:w="4402" w:type="dxa"/>
            <w:shd w:val="clear" w:color="auto" w:fill="auto"/>
          </w:tcPr>
          <w:p w14:paraId="7D793402" w14:textId="77777777" w:rsidR="009F2F69" w:rsidRPr="00EB7FBF" w:rsidRDefault="00D6694E" w:rsidP="009F2F69">
            <w:pPr>
              <w:pStyle w:val="NoSpacing"/>
              <w:framePr w:hSpace="0" w:wrap="auto" w:vAnchor="margin" w:xAlign="left" w:yAlign="inline"/>
              <w:suppressOverlap w:val="0"/>
              <w:rPr>
                <w:rStyle w:val="Hyperlink"/>
                <w:rFonts w:ascii="Times New Roman" w:hAnsi="Times New Roman"/>
                <w:b w:val="0"/>
                <w:i w:val="0"/>
              </w:rPr>
            </w:pPr>
            <w:hyperlink w:anchor="http://ad77.asmrc.org/" w:history="1">
              <w:r w:rsidR="009F2F69" w:rsidRPr="00EB7FBF">
                <w:rPr>
                  <w:rStyle w:val="Hyperlink"/>
                  <w:rFonts w:ascii="Times New Roman" w:hAnsi="Times New Roman"/>
                  <w:b w:val="0"/>
                  <w:i w:val="0"/>
                </w:rPr>
                <w:t xml:space="preserve">Brian </w:t>
              </w:r>
              <w:proofErr w:type="spellStart"/>
              <w:r w:rsidR="009F2F69" w:rsidRPr="00EB7FBF">
                <w:rPr>
                  <w:rStyle w:val="Hyperlink"/>
                  <w:rFonts w:ascii="Times New Roman" w:hAnsi="Times New Roman"/>
                  <w:b w:val="0"/>
                  <w:i w:val="0"/>
                </w:rPr>
                <w:t>Maienschein</w:t>
              </w:r>
              <w:proofErr w:type="spellEnd"/>
            </w:hyperlink>
            <w:r w:rsidR="009F2F69" w:rsidRPr="00EB7FBF">
              <w:rPr>
                <w:rStyle w:val="Hyperlink"/>
                <w:rFonts w:ascii="Times New Roman" w:hAnsi="Times New Roman"/>
                <w:b w:val="0"/>
                <w:i w:val="0"/>
              </w:rPr>
              <w:t xml:space="preserve"> - (R)</w:t>
            </w:r>
          </w:p>
          <w:p w14:paraId="2DCD25B1" w14:textId="77777777" w:rsidR="009F2F69" w:rsidRPr="00EB7FBF" w:rsidRDefault="009F2F69" w:rsidP="009F2F69">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066" w:type="dxa"/>
            <w:shd w:val="clear" w:color="auto" w:fill="auto"/>
          </w:tcPr>
          <w:p w14:paraId="53628203" w14:textId="1CF580DC" w:rsidR="009F2F69" w:rsidRDefault="00ED1718" w:rsidP="009F2F69">
            <w:pPr>
              <w:rPr>
                <w:color w:val="000000"/>
              </w:rPr>
            </w:pPr>
            <w:r>
              <w:rPr>
                <w:color w:val="000000"/>
              </w:rPr>
              <w:t>Carli Olson</w:t>
            </w:r>
          </w:p>
          <w:p w14:paraId="511CCF78" w14:textId="0EC0774A" w:rsidR="009F2F69" w:rsidRPr="00EB7FBF" w:rsidRDefault="009F2F69" w:rsidP="00C260CA">
            <w:pPr>
              <w:rPr>
                <w:color w:val="000000"/>
              </w:rPr>
            </w:pPr>
            <w:r>
              <w:rPr>
                <w:color w:val="000000"/>
              </w:rPr>
              <w:t xml:space="preserve">Email: </w:t>
            </w:r>
            <w:hyperlink r:id="rId19" w:history="1">
              <w:r w:rsidR="00ED1718" w:rsidRPr="00312222">
                <w:rPr>
                  <w:rStyle w:val="Hyperlink"/>
                </w:rPr>
                <w:t>carli.olson@asm.ca.gov</w:t>
              </w:r>
            </w:hyperlink>
          </w:p>
        </w:tc>
      </w:tr>
      <w:tr w:rsidR="009F2F69" w:rsidRPr="00EB7FBF" w14:paraId="77B02FC0" w14:textId="77777777" w:rsidTr="008F00C4">
        <w:tc>
          <w:tcPr>
            <w:tcW w:w="4402" w:type="dxa"/>
            <w:shd w:val="clear" w:color="auto" w:fill="auto"/>
          </w:tcPr>
          <w:p w14:paraId="22FBCB84" w14:textId="77777777" w:rsidR="009F2F69" w:rsidRPr="00EB7FBF" w:rsidRDefault="00D6694E" w:rsidP="00C260CA">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hyperlink w:anchor="http://asmdc.org/members/a15/" w:history="1">
              <w:r w:rsidR="009F2F69" w:rsidRPr="00EB7FBF">
                <w:rPr>
                  <w:rStyle w:val="Hyperlink"/>
                  <w:rFonts w:ascii="Times New Roman" w:eastAsia="Times New Roman" w:hAnsi="Times New Roman"/>
                  <w:b w:val="0"/>
                  <w:i w:val="0"/>
                  <w:bdr w:val="none" w:sz="0" w:space="0" w:color="auto" w:frame="1"/>
                  <w:shd w:val="clear" w:color="auto" w:fill="FFFFFF"/>
                </w:rPr>
                <w:t>Tony Thurmond</w:t>
              </w:r>
            </w:hyperlink>
            <w:r w:rsidR="009F2F69" w:rsidRPr="00EB7FBF">
              <w:rPr>
                <w:rStyle w:val="Hyperlink"/>
                <w:rFonts w:ascii="Times New Roman" w:eastAsia="Times New Roman" w:hAnsi="Times New Roman"/>
                <w:b w:val="0"/>
                <w:i w:val="0"/>
                <w:bdr w:val="none" w:sz="0" w:space="0" w:color="auto" w:frame="1"/>
                <w:shd w:val="clear" w:color="auto" w:fill="FFFFFF"/>
              </w:rPr>
              <w:t xml:space="preserve">- (D) </w:t>
            </w:r>
            <w:r w:rsidR="009F2F69" w:rsidRPr="00EB7FBF">
              <w:rPr>
                <w:rStyle w:val="Hyperlink"/>
                <w:rFonts w:ascii="Times New Roman" w:eastAsia="Times New Roman" w:hAnsi="Times New Roman"/>
                <w:b w:val="0"/>
                <w:i w:val="0"/>
                <w:color w:val="000000"/>
                <w:bdr w:val="none" w:sz="0" w:space="0" w:color="auto" w:frame="1"/>
                <w:shd w:val="clear" w:color="auto" w:fill="FFFFFF"/>
              </w:rPr>
              <w:t xml:space="preserve"> </w:t>
            </w:r>
          </w:p>
          <w:p w14:paraId="7DB82B9C" w14:textId="30BB3902" w:rsidR="009F2F69" w:rsidRPr="00EB7FBF" w:rsidRDefault="009F2F69" w:rsidP="00C260CA">
            <w:pPr>
              <w:pStyle w:val="NoSpacing"/>
              <w:framePr w:hSpace="0" w:wrap="auto" w:vAnchor="margin" w:xAlign="left" w:yAlign="inline"/>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916-319-2015</w:t>
            </w:r>
          </w:p>
          <w:p w14:paraId="1D6DE893" w14:textId="053E2530" w:rsidR="009F2F69" w:rsidRPr="00EB7FBF" w:rsidRDefault="009F2F69" w:rsidP="00C260CA">
            <w:pPr>
              <w:pStyle w:val="NoSpacing"/>
              <w:framePr w:hSpace="0" w:wrap="auto" w:vAnchor="margin" w:xAlign="left" w:yAlign="inline"/>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916-319-2115 • Room # 4005</w:t>
            </w:r>
          </w:p>
        </w:tc>
        <w:tc>
          <w:tcPr>
            <w:tcW w:w="5066" w:type="dxa"/>
            <w:shd w:val="clear" w:color="auto" w:fill="auto"/>
          </w:tcPr>
          <w:p w14:paraId="10F150D1" w14:textId="77777777" w:rsidR="009F2F69" w:rsidRDefault="009F2F69" w:rsidP="005E72C4">
            <w:pPr>
              <w:rPr>
                <w:color w:val="000000"/>
              </w:rPr>
            </w:pPr>
            <w:r w:rsidRPr="00EB7FBF">
              <w:rPr>
                <w:color w:val="000000"/>
              </w:rPr>
              <w:t xml:space="preserve">Rodolfo Rivera </w:t>
            </w:r>
            <w:r>
              <w:rPr>
                <w:color w:val="000000"/>
              </w:rPr>
              <w:t>Aquino</w:t>
            </w:r>
          </w:p>
          <w:p w14:paraId="76217A94" w14:textId="26E4732A" w:rsidR="009F2F69" w:rsidRPr="00EB7FBF" w:rsidRDefault="009F2F69" w:rsidP="005E72C4">
            <w:pPr>
              <w:rPr>
                <w:color w:val="000000"/>
              </w:rPr>
            </w:pPr>
            <w:r>
              <w:rPr>
                <w:color w:val="000000"/>
              </w:rPr>
              <w:t>Email:</w:t>
            </w:r>
            <w:r w:rsidRPr="00EB7FBF">
              <w:rPr>
                <w:color w:val="000000"/>
              </w:rPr>
              <w:t xml:space="preserve"> </w:t>
            </w:r>
            <w:hyperlink r:id="rId20" w:history="1">
              <w:r w:rsidRPr="00EB7FBF">
                <w:rPr>
                  <w:rStyle w:val="Hyperlink"/>
                </w:rPr>
                <w:t>Rodolfo.RiveraAquino@asm.ca.gov</w:t>
              </w:r>
            </w:hyperlink>
          </w:p>
          <w:p w14:paraId="1C800E45" w14:textId="4854BE9D" w:rsidR="009F2F69" w:rsidRPr="00EB7FBF" w:rsidRDefault="009F2F69" w:rsidP="005E72C4">
            <w:pPr>
              <w:rPr>
                <w:color w:val="000000"/>
              </w:rPr>
            </w:pPr>
          </w:p>
        </w:tc>
      </w:tr>
    </w:tbl>
    <w:p w14:paraId="2910CDD2" w14:textId="173EF8E5" w:rsidR="00513C25" w:rsidRPr="00EB7FBF" w:rsidRDefault="00513C25" w:rsidP="00FC5FF7">
      <w:pPr>
        <w:rPr>
          <w:b/>
        </w:rPr>
      </w:pPr>
    </w:p>
    <w:p w14:paraId="20B11C66" w14:textId="22A399D5" w:rsidR="00E01248" w:rsidRDefault="00E01248" w:rsidP="00FC5FF7">
      <w:pPr>
        <w:tabs>
          <w:tab w:val="left" w:pos="3420"/>
        </w:tabs>
        <w:ind w:left="2700" w:right="3060"/>
        <w:jc w:val="center"/>
        <w:rPr>
          <w:b/>
          <w:sz w:val="32"/>
        </w:rPr>
      </w:pPr>
    </w:p>
    <w:p w14:paraId="79514157" w14:textId="77777777" w:rsidR="00474472" w:rsidRDefault="00474472" w:rsidP="00FC5FF7">
      <w:pPr>
        <w:tabs>
          <w:tab w:val="left" w:pos="3420"/>
        </w:tabs>
        <w:ind w:left="2700" w:right="3060"/>
        <w:jc w:val="center"/>
        <w:rPr>
          <w:b/>
          <w:sz w:val="32"/>
        </w:rPr>
      </w:pPr>
    </w:p>
    <w:p w14:paraId="3D4492F4" w14:textId="77777777" w:rsidR="00474472" w:rsidRDefault="00474472" w:rsidP="00FC5FF7">
      <w:pPr>
        <w:tabs>
          <w:tab w:val="left" w:pos="3420"/>
        </w:tabs>
        <w:ind w:left="2700" w:right="3060"/>
        <w:jc w:val="center"/>
        <w:rPr>
          <w:b/>
          <w:sz w:val="32"/>
        </w:rPr>
      </w:pPr>
    </w:p>
    <w:p w14:paraId="0AC6674C" w14:textId="77777777" w:rsidR="00474472" w:rsidRDefault="00474472" w:rsidP="00FC5FF7">
      <w:pPr>
        <w:tabs>
          <w:tab w:val="left" w:pos="3420"/>
        </w:tabs>
        <w:ind w:left="2700" w:right="3060"/>
        <w:jc w:val="center"/>
        <w:rPr>
          <w:b/>
        </w:rPr>
      </w:pPr>
    </w:p>
    <w:p w14:paraId="6EDBD7D9" w14:textId="77777777" w:rsidR="00592017" w:rsidRDefault="00592017" w:rsidP="00FC5FF7">
      <w:pPr>
        <w:tabs>
          <w:tab w:val="left" w:pos="3420"/>
        </w:tabs>
        <w:ind w:left="2700" w:right="3060"/>
        <w:jc w:val="center"/>
        <w:rPr>
          <w:b/>
        </w:rPr>
      </w:pPr>
    </w:p>
    <w:p w14:paraId="02F4A4FC" w14:textId="77777777" w:rsidR="00592017" w:rsidRDefault="00592017" w:rsidP="00FC5FF7">
      <w:pPr>
        <w:tabs>
          <w:tab w:val="left" w:pos="3420"/>
        </w:tabs>
        <w:ind w:left="2700" w:right="3060"/>
        <w:jc w:val="center"/>
        <w:rPr>
          <w:b/>
        </w:rPr>
      </w:pPr>
    </w:p>
    <w:p w14:paraId="7E6A027A" w14:textId="77777777" w:rsidR="00592017" w:rsidRPr="00EB7FBF" w:rsidRDefault="00592017" w:rsidP="00FC5FF7">
      <w:pPr>
        <w:tabs>
          <w:tab w:val="left" w:pos="3420"/>
        </w:tabs>
        <w:ind w:left="2700" w:right="3060"/>
        <w:jc w:val="center"/>
        <w:rPr>
          <w:b/>
        </w:rPr>
      </w:pPr>
    </w:p>
    <w:p w14:paraId="443DE48E" w14:textId="7860DF7D" w:rsidR="00AE61C0" w:rsidRPr="003335F3" w:rsidRDefault="00AE61C0" w:rsidP="00AE61C0">
      <w:pPr>
        <w:shd w:val="clear" w:color="auto" w:fill="FFFFFF" w:themeFill="background1"/>
        <w:jc w:val="center"/>
        <w:outlineLvl w:val="0"/>
        <w:rPr>
          <w:b/>
          <w:sz w:val="32"/>
        </w:rPr>
      </w:pPr>
      <w:r w:rsidRPr="003335F3">
        <w:rPr>
          <w:b/>
          <w:sz w:val="32"/>
        </w:rPr>
        <w:lastRenderedPageBreak/>
        <w:t>ASSEMBLY BILLS</w:t>
      </w:r>
    </w:p>
    <w:p w14:paraId="0CD21926" w14:textId="6B787848" w:rsidR="00605EA6" w:rsidRDefault="00605EA6" w:rsidP="00605EA6"/>
    <w:tbl>
      <w:tblPr>
        <w:tblpPr w:leftFromText="180" w:rightFromText="180" w:vertAnchor="text" w:tblpX="-450" w:tblpY="1"/>
        <w:tblOverlap w:val="never"/>
        <w:tblW w:w="10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062"/>
        <w:gridCol w:w="1971"/>
      </w:tblGrid>
      <w:tr w:rsidR="0010698C" w:rsidRPr="00EB7FBF" w14:paraId="6C5A7DE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31B8BBC" w14:textId="77777777" w:rsidR="00605EA6" w:rsidRPr="00EB7FBF" w:rsidRDefault="00605EA6" w:rsidP="003B32C9">
            <w:pPr>
              <w:pStyle w:val="NoSpacing"/>
              <w:framePr w:hSpace="0" w:wrap="auto" w:vAnchor="margin" w:xAlign="left" w:yAlign="inline"/>
              <w:shd w:val="clear" w:color="auto" w:fill="FFFFFF" w:themeFill="background1"/>
              <w:suppressOverlap w:val="0"/>
              <w:jc w:val="center"/>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02CCAFB3" w14:textId="6ACD2B44"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Sponsor &amp; CCWRO</w:t>
            </w:r>
          </w:p>
          <w:p w14:paraId="017D1802" w14:textId="77777777" w:rsidR="00605EA6" w:rsidRPr="00EB7FBF" w:rsidRDefault="00605EA6" w:rsidP="0010698C">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Cs/>
                <w:i w:val="0"/>
                <w:color w:val="000000"/>
              </w:rPr>
            </w:pPr>
            <w:r w:rsidRPr="00EB7FBF">
              <w:rPr>
                <w:rFonts w:ascii="Times New Roman" w:hAnsi="Times New Roman"/>
                <w:bCs/>
                <w:i w:val="0"/>
                <w:color w:val="000000"/>
              </w:rPr>
              <w:t>Position</w:t>
            </w:r>
          </w:p>
        </w:tc>
        <w:tc>
          <w:tcPr>
            <w:tcW w:w="3062" w:type="dxa"/>
            <w:tcBorders>
              <w:left w:val="single" w:sz="4" w:space="0" w:color="auto"/>
              <w:bottom w:val="single" w:sz="4" w:space="0" w:color="auto"/>
              <w:right w:val="single" w:sz="4" w:space="0" w:color="auto"/>
            </w:tcBorders>
            <w:shd w:val="clear" w:color="auto" w:fill="FFFFFF" w:themeFill="background1"/>
          </w:tcPr>
          <w:p w14:paraId="370EBE20" w14:textId="77777777" w:rsidR="00605EA6" w:rsidRPr="00EB7FBF" w:rsidRDefault="00605EA6" w:rsidP="003B32C9">
            <w:pPr>
              <w:shd w:val="clear" w:color="auto" w:fill="FFFFFF" w:themeFill="background1"/>
              <w:jc w:val="center"/>
              <w:rPr>
                <w:b/>
                <w:bCs/>
              </w:rPr>
            </w:pPr>
            <w:r w:rsidRPr="00EB7FBF">
              <w:rPr>
                <w:b/>
                <w:bCs/>
              </w:rPr>
              <w:t>Bill Description</w:t>
            </w:r>
          </w:p>
        </w:tc>
        <w:tc>
          <w:tcPr>
            <w:tcW w:w="1971" w:type="dxa"/>
            <w:tcBorders>
              <w:left w:val="single" w:sz="4" w:space="0" w:color="auto"/>
              <w:bottom w:val="single" w:sz="4" w:space="0" w:color="auto"/>
              <w:right w:val="single" w:sz="4" w:space="0" w:color="auto"/>
            </w:tcBorders>
            <w:shd w:val="clear" w:color="auto" w:fill="FFFFFF" w:themeFill="background1"/>
          </w:tcPr>
          <w:p w14:paraId="3025BA69" w14:textId="5D5A0BC8" w:rsidR="00630904" w:rsidRDefault="00630904"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Pr>
                <w:rFonts w:ascii="Times New Roman" w:hAnsi="Times New Roman"/>
                <w:bCs/>
                <w:i w:val="0"/>
                <w:color w:val="000000" w:themeColor="text1"/>
              </w:rPr>
              <w:t>Status –</w:t>
            </w:r>
          </w:p>
          <w:p w14:paraId="4BA0A158" w14:textId="77777777" w:rsidR="00605EA6" w:rsidRPr="00EB7FBF" w:rsidRDefault="00605EA6" w:rsidP="003B32C9">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7766B4" w:rsidRPr="00EB7FBF" w14:paraId="683FC8A9" w14:textId="77777777" w:rsidTr="00DD1612">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669C7442" w14:textId="326D0DE9" w:rsidR="00605EA6" w:rsidRPr="00255C97"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1" w:history="1">
              <w:r w:rsidR="00605EA6" w:rsidRPr="00255C97">
                <w:rPr>
                  <w:rStyle w:val="Hyperlink"/>
                  <w:rFonts w:ascii="Times New Roman" w:hAnsi="Times New Roman"/>
                  <w:b w:val="0"/>
                  <w:i w:val="0"/>
                  <w:color w:val="0070C0"/>
                </w:rPr>
                <w:t>AB 60</w:t>
              </w:r>
            </w:hyperlink>
            <w:r w:rsidR="00605EA6" w:rsidRPr="00255C97">
              <w:rPr>
                <w:rFonts w:ascii="Times New Roman" w:hAnsi="Times New Roman"/>
                <w:b w:val="0"/>
                <w:i w:val="0"/>
                <w:color w:val="0070C0"/>
              </w:rPr>
              <w:t xml:space="preserve"> </w:t>
            </w:r>
            <w:r w:rsidR="00605EA6" w:rsidRPr="00255C97">
              <w:rPr>
                <w:rFonts w:ascii="Times New Roman" w:hAnsi="Times New Roman"/>
                <w:b w:val="0"/>
                <w:i w:val="0"/>
                <w:color w:val="000000" w:themeColor="text1"/>
              </w:rPr>
              <w:t>– Santiago (D)</w:t>
            </w:r>
          </w:p>
          <w:p w14:paraId="1B24FF7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Room # 6027</w:t>
            </w:r>
          </w:p>
          <w:p w14:paraId="756A2D62"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916-319-2053</w:t>
            </w:r>
          </w:p>
          <w:p w14:paraId="055BF3AE" w14:textId="6A20639E" w:rsidR="00605EA6" w:rsidRPr="00255C97" w:rsidRDefault="00626343"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Jaspreet </w:t>
            </w:r>
            <w:proofErr w:type="spellStart"/>
            <w:r>
              <w:rPr>
                <w:rFonts w:ascii="Times New Roman" w:hAnsi="Times New Roman"/>
                <w:b w:val="0"/>
                <w:i w:val="0"/>
                <w:color w:val="000000" w:themeColor="text1"/>
              </w:rPr>
              <w:t>Johl</w:t>
            </w:r>
            <w:proofErr w:type="spellEnd"/>
          </w:p>
          <w:p w14:paraId="339FFD0E" w14:textId="35AB8EFE" w:rsidR="00626343" w:rsidRPr="00626343" w:rsidRDefault="00D6694E" w:rsidP="003B32C9">
            <w:pPr>
              <w:pStyle w:val="NoSpacing"/>
              <w:framePr w:hSpace="0" w:wrap="auto" w:vAnchor="margin" w:xAlign="left" w:yAlign="inline"/>
              <w:shd w:val="clear" w:color="auto" w:fill="FFFFFF" w:themeFill="background1"/>
              <w:suppressOverlap w:val="0"/>
              <w:rPr>
                <w:b w:val="0"/>
                <w:i w:val="0"/>
                <w:color w:val="000000" w:themeColor="text1"/>
              </w:rPr>
            </w:pPr>
            <w:hyperlink r:id="rId22" w:history="1">
              <w:r w:rsidR="00626343" w:rsidRPr="00582330">
                <w:rPr>
                  <w:rStyle w:val="Hyperlink"/>
                  <w:b w:val="0"/>
                  <w:i w:val="0"/>
                </w:rPr>
                <w:t>jaspreet.johl@asm.ca.gov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A5FB18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DDA6856" w14:textId="174996B7" w:rsidR="00605EA6" w:rsidRPr="007766B4" w:rsidRDefault="00605EA6" w:rsidP="002F4205">
            <w:pPr>
              <w:shd w:val="clear" w:color="auto" w:fill="FFFFFF" w:themeFill="background1"/>
              <w:tabs>
                <w:tab w:val="left" w:pos="4140"/>
                <w:tab w:val="left" w:pos="4950"/>
                <w:tab w:val="left" w:pos="5490"/>
              </w:tabs>
              <w:jc w:val="center"/>
              <w:rPr>
                <w:b/>
                <w:i/>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6787DBB6" w14:textId="3F48B3FE" w:rsidR="00605EA6" w:rsidRPr="00B54EBE" w:rsidRDefault="00605EA6" w:rsidP="003B32C9">
            <w:pPr>
              <w:shd w:val="clear" w:color="auto" w:fill="FFFFFF" w:themeFill="background1"/>
              <w:rPr>
                <w:color w:val="000000" w:themeColor="text1"/>
              </w:rPr>
            </w:pPr>
            <w:r w:rsidRPr="007E2CD3">
              <w:rPr>
                <w:b/>
                <w:color w:val="000000" w:themeColor="text1"/>
              </w:rPr>
              <w:t>Child Care-</w:t>
            </w:r>
            <w:r w:rsidRPr="00B54EBE">
              <w:rPr>
                <w:color w:val="000000" w:themeColor="text1"/>
              </w:rPr>
              <w:t xml:space="preserve"> This bill would provide for a 12-month certification period for Stage1,2 and 3 recipients.</w:t>
            </w:r>
            <w:r w:rsidR="005231D6">
              <w:rPr>
                <w:color w:val="000000" w:themeColor="text1"/>
              </w:rPr>
              <w:t xml:space="preserve"> (NOTE: This bill is a part of AB 99-the education trailer bill.</w:t>
            </w:r>
          </w:p>
        </w:tc>
        <w:tc>
          <w:tcPr>
            <w:tcW w:w="1971" w:type="dxa"/>
            <w:tcBorders>
              <w:left w:val="single" w:sz="4" w:space="0" w:color="auto"/>
              <w:bottom w:val="single" w:sz="4" w:space="0" w:color="auto"/>
              <w:right w:val="single" w:sz="4" w:space="0" w:color="auto"/>
            </w:tcBorders>
            <w:shd w:val="clear" w:color="auto" w:fill="FFFFFF" w:themeFill="background1"/>
          </w:tcPr>
          <w:p w14:paraId="6EC18883"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19F0BBE"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1D923F22" w14:textId="77777777" w:rsidR="005231D6" w:rsidRPr="008F435E"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p w14:paraId="5D5A3212" w14:textId="0CC6BCE1" w:rsidR="00605EA6" w:rsidRPr="00B54EBE" w:rsidRDefault="00605EA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6209FE6A"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7201D95A" w14:textId="3F179257" w:rsidR="00605EA6" w:rsidRPr="00255C97"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lang w:val="es-MX"/>
              </w:rPr>
            </w:pPr>
            <w:hyperlink r:id="rId23" w:history="1">
              <w:r w:rsidR="00605EA6" w:rsidRPr="00255C97">
                <w:rPr>
                  <w:rStyle w:val="Hyperlink"/>
                  <w:rFonts w:ascii="Times New Roman" w:hAnsi="Times New Roman"/>
                  <w:b w:val="0"/>
                  <w:i w:val="0"/>
                  <w:color w:val="0070C0"/>
                  <w:lang w:val="es-MX"/>
                </w:rPr>
                <w:t>AB 85</w:t>
              </w:r>
            </w:hyperlink>
            <w:r w:rsidR="00605EA6" w:rsidRPr="00255C97">
              <w:rPr>
                <w:rFonts w:ascii="Times New Roman" w:hAnsi="Times New Roman"/>
                <w:b w:val="0"/>
                <w:i w:val="0"/>
                <w:color w:val="0070C0"/>
                <w:lang w:val="es-MX"/>
              </w:rPr>
              <w:t xml:space="preserve"> </w:t>
            </w:r>
            <w:r w:rsidR="00605EA6" w:rsidRPr="00255C97">
              <w:rPr>
                <w:rFonts w:ascii="Times New Roman" w:hAnsi="Times New Roman"/>
                <w:b w:val="0"/>
                <w:i w:val="0"/>
                <w:color w:val="000000" w:themeColor="text1"/>
                <w:lang w:val="es-MX"/>
              </w:rPr>
              <w:t>– Rodriquez (D)</w:t>
            </w:r>
          </w:p>
          <w:p w14:paraId="4BFC495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Room # 2188</w:t>
            </w:r>
          </w:p>
          <w:p w14:paraId="2897050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lang w:val="es-MX"/>
              </w:rPr>
            </w:pPr>
            <w:r w:rsidRPr="00255C97">
              <w:rPr>
                <w:rFonts w:ascii="Times New Roman" w:hAnsi="Times New Roman"/>
                <w:b w:val="0"/>
                <w:i w:val="0"/>
                <w:color w:val="000000" w:themeColor="text1"/>
                <w:lang w:val="es-MX"/>
              </w:rPr>
              <w:t>Tel. 916-319-2052</w:t>
            </w:r>
          </w:p>
          <w:p w14:paraId="44A960CB"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Staff: Sean Connelly</w:t>
            </w:r>
          </w:p>
          <w:p w14:paraId="30F337DE" w14:textId="77777777" w:rsidR="00605EA6" w:rsidRPr="00255C97"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24" w:history="1">
              <w:r w:rsidR="00605EA6" w:rsidRPr="00255C97">
                <w:rPr>
                  <w:rStyle w:val="Hyperlink"/>
                  <w:rFonts w:ascii="Times New Roman" w:hAnsi="Times New Roman"/>
                  <w:b w:val="0"/>
                  <w:i w:val="0"/>
                  <w:color w:val="000000" w:themeColor="text1"/>
                </w:rPr>
                <w:t xml:space="preserve"> Sean.connelly@asm.ca.gov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DB31D9B" w14:textId="77777777" w:rsidR="00605EA6" w:rsidRPr="007766B4" w:rsidRDefault="00D6694E"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Style w:val="Hyperlink"/>
                <w:rFonts w:ascii="Times New Roman" w:hAnsi="Times New Roman"/>
                <w:b w:val="0"/>
                <w:i w:val="0"/>
                <w:sz w:val="20"/>
                <w:szCs w:val="20"/>
              </w:rPr>
            </w:pPr>
            <w:hyperlink r:id="rId25" w:history="1">
              <w:r w:rsidR="00605EA6" w:rsidRPr="007766B4">
                <w:rPr>
                  <w:rStyle w:val="Hyperlink"/>
                  <w:rFonts w:ascii="Times New Roman" w:hAnsi="Times New Roman"/>
                  <w:b w:val="0"/>
                  <w:i w:val="0"/>
                  <w:sz w:val="20"/>
                  <w:szCs w:val="20"/>
                </w:rPr>
                <w:t>CCWRO</w:t>
              </w:r>
            </w:hyperlink>
          </w:p>
          <w:p w14:paraId="5B83BAF8" w14:textId="2EA41D19" w:rsidR="00605EA6"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6" w:history="1">
              <w:r w:rsidR="0080496D" w:rsidRPr="007766B4">
                <w:rPr>
                  <w:rStyle w:val="Hyperlink"/>
                  <w:rFonts w:ascii="Times New Roman" w:hAnsi="Times New Roman"/>
                  <w:b w:val="0"/>
                  <w:i w:val="0"/>
                  <w:sz w:val="20"/>
                  <w:szCs w:val="20"/>
                </w:rPr>
                <w:t>WCLP</w:t>
              </w:r>
            </w:hyperlink>
          </w:p>
          <w:p w14:paraId="6E5C53F3" w14:textId="68FD1AE0" w:rsidR="00211AD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67A89914" w14:textId="7D27AFE6" w:rsidR="00211AD4" w:rsidRPr="007766B4" w:rsidRDefault="00211AD4"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FF"/>
                <w:sz w:val="20"/>
                <w:szCs w:val="20"/>
                <w:u w:val="single"/>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41D09C8" w14:textId="761731AA"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General Assistance</w:t>
            </w:r>
            <w:r w:rsidR="007E2CD3">
              <w:rPr>
                <w:rFonts w:ascii="Times New Roman" w:hAnsi="Times New Roman"/>
                <w:b w:val="0"/>
                <w:i w:val="0"/>
                <w:color w:val="000000" w:themeColor="text1"/>
              </w:rPr>
              <w:t xml:space="preserve"> -</w:t>
            </w:r>
            <w:r w:rsidRPr="00B54EBE">
              <w:rPr>
                <w:rFonts w:ascii="Times New Roman" w:hAnsi="Times New Roman"/>
                <w:b w:val="0"/>
                <w:i w:val="0"/>
                <w:color w:val="000000" w:themeColor="text1"/>
              </w:rPr>
              <w:t xml:space="preserve"> “Thank You for Your Service” – This bill would provide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w:t>
            </w:r>
            <w:r w:rsidR="007A4281">
              <w:rPr>
                <w:rFonts w:ascii="Times New Roman" w:hAnsi="Times New Roman"/>
                <w:b w:val="0"/>
                <w:i w:val="0"/>
                <w:color w:val="000000" w:themeColor="text1"/>
              </w:rPr>
              <w:t>ce to U.S. veterans unless the Board of S</w:t>
            </w:r>
            <w:r w:rsidRPr="00B54EBE">
              <w:rPr>
                <w:rFonts w:ascii="Times New Roman" w:hAnsi="Times New Roman"/>
                <w:b w:val="0"/>
                <w:i w:val="0"/>
                <w:color w:val="000000" w:themeColor="text1"/>
              </w:rPr>
              <w:t>upervisors adopt an ordinance saying the county will pay less than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 xml:space="preserve"> of General Assistance every 12 month</w:t>
            </w:r>
            <w:r w:rsidR="007A4281">
              <w:rPr>
                <w:rFonts w:ascii="Times New Roman" w:hAnsi="Times New Roman"/>
                <w:b w:val="0"/>
                <w:i w:val="0"/>
                <w:color w:val="000000" w:themeColor="text1"/>
              </w:rPr>
              <w:t>s</w:t>
            </w:r>
            <w:r w:rsidRPr="00B54EBE">
              <w:rPr>
                <w:rFonts w:ascii="Times New Roman" w:hAnsi="Times New Roman"/>
                <w:b w:val="0"/>
                <w:i w:val="0"/>
                <w:color w:val="000000" w:themeColor="text1"/>
              </w:rPr>
              <w:t>.</w:t>
            </w:r>
            <w:r w:rsidRPr="00B54EBE">
              <w:rPr>
                <w:rFonts w:ascii="Times New Roman" w:hAnsi="Times New Roman"/>
                <w:b w:val="0"/>
                <w:i w:val="0"/>
                <w:color w:val="1F3864" w:themeColor="accent5" w:themeShade="80"/>
              </w:rPr>
              <w:t xml:space="preserv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6DE76B3D" w14:textId="24211B41" w:rsidR="00824711" w:rsidRPr="00B54EBE" w:rsidRDefault="006C4202"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Held in Senate Veteran’s Committee</w:t>
            </w:r>
          </w:p>
        </w:tc>
      </w:tr>
      <w:tr w:rsidR="007766B4" w:rsidRPr="00EB7FBF" w14:paraId="0FCB5B5C"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4722112" w14:textId="77777777" w:rsidR="00605EA6" w:rsidRPr="00255C97"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27" w:history="1">
              <w:r w:rsidR="00605EA6" w:rsidRPr="00255C97">
                <w:rPr>
                  <w:rStyle w:val="Hyperlink"/>
                  <w:rFonts w:ascii="Times New Roman" w:hAnsi="Times New Roman"/>
                  <w:b w:val="0"/>
                  <w:i w:val="0"/>
                  <w:color w:val="0070C0"/>
                </w:rPr>
                <w:t>AB 160</w:t>
              </w:r>
            </w:hyperlink>
            <w:r w:rsidR="00605EA6" w:rsidRPr="00255C97">
              <w:rPr>
                <w:rFonts w:ascii="Times New Roman" w:hAnsi="Times New Roman"/>
                <w:b w:val="0"/>
                <w:i w:val="0"/>
                <w:color w:val="0070C0"/>
              </w:rPr>
              <w:t xml:space="preserve">– </w:t>
            </w:r>
            <w:r w:rsidR="00605EA6" w:rsidRPr="00255C97">
              <w:rPr>
                <w:rStyle w:val="Hyperlink"/>
                <w:rFonts w:ascii="Times New Roman" w:hAnsi="Times New Roman"/>
                <w:b w:val="0"/>
                <w:i w:val="0"/>
                <w:color w:val="0070C0"/>
              </w:rPr>
              <w:t xml:space="preserve"> </w:t>
            </w:r>
            <w:hyperlink r:id="rId28" w:history="1">
              <w:r w:rsidR="00605EA6" w:rsidRPr="00255C97">
                <w:rPr>
                  <w:rStyle w:val="Hyperlink"/>
                  <w:rFonts w:ascii="Times New Roman" w:hAnsi="Times New Roman"/>
                  <w:b w:val="0"/>
                  <w:i w:val="0"/>
                  <w:color w:val="000000" w:themeColor="text1"/>
                </w:rPr>
                <w:t>Stone</w:t>
              </w:r>
            </w:hyperlink>
            <w:r w:rsidR="00605EA6" w:rsidRPr="00255C97">
              <w:rPr>
                <w:rStyle w:val="Hyperlink"/>
                <w:rFonts w:ascii="Times New Roman" w:hAnsi="Times New Roman"/>
                <w:b w:val="0"/>
                <w:i w:val="0"/>
                <w:color w:val="000000" w:themeColor="text1"/>
              </w:rPr>
              <w:t xml:space="preserve"> –(D)</w:t>
            </w:r>
          </w:p>
          <w:p w14:paraId="196B6CFC"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Room # 3146– </w:t>
            </w:r>
          </w:p>
          <w:p w14:paraId="4940B0ED"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Tel. 916- 319-2029</w:t>
            </w:r>
          </w:p>
          <w:p w14:paraId="51D04279"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rFonts w:ascii="Times New Roman" w:hAnsi="Times New Roman"/>
                <w:b w:val="0"/>
                <w:i w:val="0"/>
                <w:color w:val="000000" w:themeColor="text1"/>
              </w:rPr>
              <w:t xml:space="preserve">Staff: Nicole </w:t>
            </w:r>
            <w:proofErr w:type="spellStart"/>
            <w:r w:rsidRPr="00255C97">
              <w:rPr>
                <w:rFonts w:ascii="Times New Roman" w:hAnsi="Times New Roman"/>
                <w:b w:val="0"/>
                <w:i w:val="0"/>
                <w:color w:val="000000" w:themeColor="text1"/>
              </w:rPr>
              <w:t>Hisotomi</w:t>
            </w:r>
            <w:proofErr w:type="spellEnd"/>
            <w:r w:rsidRPr="00255C97">
              <w:rPr>
                <w:rFonts w:ascii="Times New Roman" w:hAnsi="Times New Roman"/>
                <w:b w:val="0"/>
                <w:i w:val="0"/>
                <w:color w:val="000000" w:themeColor="text1"/>
              </w:rPr>
              <w:t xml:space="preserve"> </w:t>
            </w:r>
          </w:p>
          <w:p w14:paraId="3D92F5A6" w14:textId="77777777" w:rsidR="00605EA6" w:rsidRPr="00255C97"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255C97">
              <w:rPr>
                <w:b w:val="0"/>
                <w:i w:val="0"/>
                <w:color w:val="000000" w:themeColor="text1"/>
              </w:rPr>
              <w:t>nicole.hisatomi@asm.ca.gov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9E6A50A" w14:textId="77777777" w:rsidR="00605EA6"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29" w:history="1">
              <w:r w:rsidR="00605EA6" w:rsidRPr="007766B4">
                <w:rPr>
                  <w:rStyle w:val="Hyperlink"/>
                  <w:rFonts w:ascii="Times New Roman" w:hAnsi="Times New Roman"/>
                  <w:b w:val="0"/>
                  <w:i w:val="0"/>
                  <w:sz w:val="20"/>
                  <w:szCs w:val="20"/>
                </w:rPr>
                <w:t>WCLP</w:t>
              </w:r>
            </w:hyperlink>
          </w:p>
          <w:p w14:paraId="17926C1E" w14:textId="50FCF890" w:rsidR="007766B4"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0" w:history="1">
              <w:r w:rsidR="00605EA6" w:rsidRPr="007766B4">
                <w:rPr>
                  <w:rStyle w:val="Hyperlink"/>
                  <w:rFonts w:ascii="Times New Roman" w:hAnsi="Times New Roman"/>
                  <w:b w:val="0"/>
                  <w:i w:val="0"/>
                  <w:sz w:val="20"/>
                  <w:szCs w:val="20"/>
                </w:rPr>
                <w:t>CCWRO</w:t>
              </w:r>
            </w:hyperlink>
          </w:p>
          <w:p w14:paraId="674A762A" w14:textId="13D88974" w:rsidR="007766B4"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A9EC82D" w14:textId="76940E33" w:rsidR="00602BFF" w:rsidRPr="007766B4" w:rsidRDefault="00602BFF" w:rsidP="002F4205">
            <w:pPr>
              <w:pStyle w:val="NoSpacing"/>
              <w:framePr w:hSpace="0" w:wrap="auto" w:vAnchor="margin" w:xAlign="left" w:yAlign="inline"/>
              <w:shd w:val="clear" w:color="auto" w:fill="FFFFFF" w:themeFill="background1"/>
              <w:tabs>
                <w:tab w:val="left" w:pos="4140"/>
                <w:tab w:val="left" w:pos="4590"/>
                <w:tab w:val="left" w:pos="468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3B828BA" w14:textId="1FCEE0CD" w:rsidR="00605EA6" w:rsidRPr="00B54EBE" w:rsidRDefault="00605EA6" w:rsidP="003B32C9">
            <w:pPr>
              <w:shd w:val="clear" w:color="auto" w:fill="FFFFFF" w:themeFill="background1"/>
              <w:rPr>
                <w:color w:val="000000" w:themeColor="text1"/>
              </w:rPr>
            </w:pPr>
            <w:r w:rsidRPr="007E2CD3">
              <w:rPr>
                <w:b/>
              </w:rPr>
              <w:t>CalWORKs</w:t>
            </w:r>
            <w:r w:rsidRPr="00B54EBE">
              <w:rPr>
                <w:color w:val="000000" w:themeColor="text1"/>
              </w:rPr>
              <w:t xml:space="preserve"> - This bill would extend the 48-month clock to 60 months and increase the CalWORKs earned income disregards.</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24C18032"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2E5FD0D0"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2CDA7C74"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5A5067" w14:textId="54E52D28" w:rsidR="00605EA6" w:rsidRPr="00D70A27"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40199C">
              <w:rPr>
                <w:rFonts w:ascii="Times New Roman" w:hAnsi="Times New Roman"/>
                <w:b w:val="0"/>
                <w:i w:val="0"/>
                <w:color w:val="002060"/>
              </w:rPr>
              <w:t>Committee</w:t>
            </w:r>
          </w:p>
        </w:tc>
      </w:tr>
      <w:tr w:rsidR="007766B4" w:rsidRPr="00EB7FBF" w14:paraId="16F82AA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77C8708" w14:textId="55A631F3" w:rsidR="00605EA6"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1" w:history="1">
              <w:r w:rsidR="00605EA6" w:rsidRPr="00255C97">
                <w:rPr>
                  <w:rStyle w:val="Hyperlink"/>
                  <w:rFonts w:ascii="Times New Roman" w:hAnsi="Times New Roman"/>
                  <w:b w:val="0"/>
                  <w:i w:val="0"/>
                  <w:color w:val="0070C0"/>
                </w:rPr>
                <w:t>AB 164</w:t>
              </w:r>
            </w:hyperlink>
            <w:r w:rsidR="00605EA6" w:rsidRPr="00255C97">
              <w:rPr>
                <w:rFonts w:ascii="Times New Roman" w:hAnsi="Times New Roman"/>
                <w:b w:val="0"/>
                <w:i w:val="0"/>
                <w:color w:val="0070C0"/>
              </w:rPr>
              <w:t xml:space="preserve">- </w:t>
            </w:r>
            <w:proofErr w:type="spellStart"/>
            <w:r w:rsidR="00605EA6" w:rsidRPr="007E2CD3">
              <w:rPr>
                <w:rFonts w:ascii="Times New Roman" w:hAnsi="Times New Roman"/>
                <w:b w:val="0"/>
                <w:i w:val="0"/>
                <w:color w:val="000000" w:themeColor="text1"/>
              </w:rPr>
              <w:t>Arambula</w:t>
            </w:r>
            <w:proofErr w:type="spellEnd"/>
            <w:r w:rsidR="00605EA6" w:rsidRPr="007E2CD3">
              <w:rPr>
                <w:rStyle w:val="Hyperlink"/>
                <w:rFonts w:ascii="Times New Roman" w:hAnsi="Times New Roman"/>
                <w:b w:val="0"/>
                <w:i w:val="0"/>
                <w:color w:val="000000" w:themeColor="text1"/>
              </w:rPr>
              <w:t xml:space="preserve"> –</w:t>
            </w:r>
            <w:r w:rsidR="00A51F04">
              <w:rPr>
                <w:rStyle w:val="Hyperlink"/>
                <w:rFonts w:ascii="Times New Roman" w:hAnsi="Times New Roman"/>
                <w:b w:val="0"/>
                <w:i w:val="0"/>
                <w:color w:val="000000" w:themeColor="text1"/>
              </w:rPr>
              <w:t xml:space="preserve"> </w:t>
            </w:r>
            <w:r w:rsidR="00605EA6" w:rsidRPr="007E2CD3">
              <w:rPr>
                <w:rStyle w:val="Hyperlink"/>
                <w:rFonts w:ascii="Times New Roman" w:hAnsi="Times New Roman"/>
                <w:b w:val="0"/>
                <w:i w:val="0"/>
                <w:color w:val="000000" w:themeColor="text1"/>
              </w:rPr>
              <w:t>(D)</w:t>
            </w:r>
          </w:p>
          <w:p w14:paraId="4F54F0A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08A04F9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091949EB"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A35607D" w14:textId="1C2CBC25" w:rsidR="00EC2565" w:rsidRPr="00EC2565"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32" w:history="1">
              <w:r w:rsidR="00605EA6"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CC36404" w14:textId="1DBCD6F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CFPA</w:t>
            </w:r>
          </w:p>
          <w:p w14:paraId="2F3E2CB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058B946" w14:textId="28F1C04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2E0A64C6" w14:textId="702DABE2" w:rsidR="00605EA6" w:rsidRPr="00545E8A" w:rsidRDefault="00873EBE" w:rsidP="003B32C9">
            <w:pPr>
              <w:shd w:val="clear" w:color="auto" w:fill="FFFFFF" w:themeFill="background1"/>
              <w:rPr>
                <w:rFonts w:eastAsia="Times New Roman"/>
                <w:color w:val="000000" w:themeColor="text1"/>
              </w:rPr>
            </w:pPr>
            <w:r w:rsidRPr="00F23B38">
              <w:rPr>
                <w:b/>
                <w:bCs/>
                <w:color w:val="000000"/>
                <w:shd w:val="clear" w:color="auto" w:fill="FFFFFF"/>
              </w:rPr>
              <w:t>CalFresh</w:t>
            </w:r>
            <w:r w:rsidRPr="00F23B38">
              <w:rPr>
                <w:rStyle w:val="apple-converted-space"/>
                <w:color w:val="000000"/>
                <w:shd w:val="clear" w:color="auto" w:fill="FFFFFF"/>
              </w:rPr>
              <w:t> </w:t>
            </w:r>
            <w:r>
              <w:rPr>
                <w:color w:val="000000"/>
                <w:shd w:val="clear" w:color="auto" w:fill="FFFFFF"/>
              </w:rPr>
              <w:t>- This bill would </w:t>
            </w:r>
            <w:r w:rsidRPr="00F23B38">
              <w:rPr>
                <w:color w:val="000000"/>
                <w:shd w:val="clear" w:color="auto" w:fill="FFFFFF"/>
              </w:rPr>
              <w:t>authorize CDSS to issue state-funded CalFresh benefits if federal assistance is insufficient or unavailable.</w:t>
            </w:r>
          </w:p>
        </w:tc>
        <w:tc>
          <w:tcPr>
            <w:tcW w:w="1971" w:type="dxa"/>
            <w:tcBorders>
              <w:left w:val="single" w:sz="4" w:space="0" w:color="auto"/>
              <w:bottom w:val="single" w:sz="4" w:space="0" w:color="auto"/>
              <w:right w:val="single" w:sz="4" w:space="0" w:color="auto"/>
            </w:tcBorders>
            <w:shd w:val="clear" w:color="auto" w:fill="FFFFFF" w:themeFill="background1"/>
          </w:tcPr>
          <w:p w14:paraId="43687C3F" w14:textId="00BB8D80" w:rsidR="00157307" w:rsidRDefault="003C3AE1" w:rsidP="00F33D17">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bookmarkStart w:id="2" w:name="OLE_LINK1"/>
            <w:r>
              <w:rPr>
                <w:rFonts w:ascii="Times New Roman" w:hAnsi="Times New Roman"/>
                <w:i w:val="0"/>
                <w:color w:val="000000" w:themeColor="text1"/>
                <w:sz w:val="28"/>
              </w:rPr>
              <w:t>Two-Year Bill</w:t>
            </w:r>
          </w:p>
          <w:p w14:paraId="36301D4D" w14:textId="42912B3D" w:rsidR="003C3AE1" w:rsidRPr="003C3AE1" w:rsidRDefault="003C3AE1" w:rsidP="00F33D17">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3C3AE1">
              <w:rPr>
                <w:rFonts w:ascii="Times New Roman" w:hAnsi="Times New Roman"/>
                <w:b w:val="0"/>
                <w:i w:val="0"/>
                <w:color w:val="000000" w:themeColor="text1"/>
                <w:sz w:val="28"/>
              </w:rPr>
              <w:t>Senate APPR.</w:t>
            </w:r>
          </w:p>
          <w:bookmarkEnd w:id="2"/>
          <w:p w14:paraId="0972DF96" w14:textId="3A5B19BB" w:rsidR="0001195A" w:rsidRPr="00B54EBE" w:rsidRDefault="0001195A" w:rsidP="00F33D17">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760A58E7"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4989F6A1" w14:textId="6EE0D67B" w:rsidR="00605EA6"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3" w:history="1">
              <w:r w:rsidR="00605EA6" w:rsidRPr="00255C97">
                <w:rPr>
                  <w:rStyle w:val="Hyperlink"/>
                  <w:rFonts w:ascii="Times New Roman" w:hAnsi="Times New Roman"/>
                  <w:b w:val="0"/>
                  <w:i w:val="0"/>
                  <w:color w:val="0070C0"/>
                </w:rPr>
                <w:t>AB 167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t>
            </w:r>
            <w:hyperlink r:id="rId34" w:history="1">
              <w:r w:rsidR="00605EA6" w:rsidRPr="007E2CD3">
                <w:rPr>
                  <w:rStyle w:val="Hyperlink"/>
                  <w:rFonts w:ascii="Times New Roman" w:hAnsi="Times New Roman"/>
                  <w:b w:val="0"/>
                  <w:i w:val="0"/>
                  <w:color w:val="000000" w:themeColor="text1"/>
                </w:rPr>
                <w:t xml:space="preserve"> Lackey</w:t>
              </w:r>
            </w:hyperlink>
            <w:r w:rsidR="00605EA6" w:rsidRPr="007E2CD3">
              <w:rPr>
                <w:rStyle w:val="Hyperlink"/>
                <w:rFonts w:ascii="Times New Roman" w:hAnsi="Times New Roman"/>
                <w:b w:val="0"/>
                <w:i w:val="0"/>
                <w:color w:val="000000" w:themeColor="text1"/>
              </w:rPr>
              <w:t xml:space="preserve"> – (R)</w:t>
            </w:r>
          </w:p>
          <w:p w14:paraId="4CC758C7"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Tel. 916- 319-2036</w:t>
            </w:r>
          </w:p>
          <w:p w14:paraId="16A59F6A"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Cody Storm</w:t>
            </w:r>
          </w:p>
          <w:p w14:paraId="6AE1662B" w14:textId="77777777" w:rsidR="00605EA6" w:rsidRPr="007E2CD3"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5" w:history="1">
              <w:r w:rsidR="00605EA6" w:rsidRPr="007E2CD3">
                <w:rPr>
                  <w:rStyle w:val="Hyperlink"/>
                  <w:rFonts w:ascii="Times New Roman" w:hAnsi="Times New Roman"/>
                  <w:b w:val="0"/>
                  <w:i w:val="0"/>
                  <w:color w:val="000000" w:themeColor="text1"/>
                </w:rPr>
                <w:t>cody.storm@asm.ca.gov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568E917" w14:textId="751DD226" w:rsidR="00602BFF"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hyperlink r:id="rId36" w:history="1">
              <w:r w:rsidR="00605EA6" w:rsidRPr="007766B4">
                <w:rPr>
                  <w:rStyle w:val="Hyperlink"/>
                  <w:rFonts w:ascii="Times New Roman" w:hAnsi="Times New Roman"/>
                  <w:b w:val="0"/>
                  <w:i w:val="0"/>
                  <w:sz w:val="20"/>
                  <w:szCs w:val="20"/>
                </w:rPr>
                <w:t>CCWRO</w:t>
              </w:r>
            </w:hyperlink>
          </w:p>
          <w:p w14:paraId="7F462CE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FE243A4" w14:textId="5D6A201C"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9342C6" w14:textId="4B5EB47A" w:rsidR="00605EA6" w:rsidRPr="00CC3E61" w:rsidRDefault="00605EA6" w:rsidP="00545E8A">
            <w:pPr>
              <w:shd w:val="clear" w:color="auto" w:fill="FFFFFF" w:themeFill="background1"/>
              <w:rPr>
                <w:rFonts w:eastAsia="Times New Roman"/>
              </w:rPr>
            </w:pPr>
            <w:r w:rsidRPr="007E2CD3">
              <w:rPr>
                <w:rFonts w:eastAsia="Times New Roman"/>
                <w:b/>
              </w:rPr>
              <w:t>CalWORKs/CalFresh</w:t>
            </w:r>
            <w:r w:rsidRPr="00B54EBE">
              <w:rPr>
                <w:rFonts w:eastAsia="Times New Roman"/>
              </w:rPr>
              <w:t>-This bill would require counties to use the SAR-7 form for annual redetermination replacing the SAWS2 and CF 37 forms</w:t>
            </w:r>
            <w:r w:rsidR="00E320C3">
              <w:rPr>
                <w:rFonts w:eastAsia="Times New Roman"/>
              </w:rPr>
              <w:t xml:space="preserve"> that DSS deems to be feasible</w:t>
            </w:r>
            <w:r w:rsidRPr="00B54EBE">
              <w:rPr>
                <w:rFonts w:eastAsia="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B0599ED" w14:textId="77777777" w:rsidR="003C3AE1" w:rsidRDefault="003C3AE1" w:rsidP="003C3AE1">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Two-Year Bill</w:t>
            </w:r>
          </w:p>
          <w:p w14:paraId="70EECCDF" w14:textId="29181A00" w:rsidR="003C3AE1" w:rsidRPr="003C3AE1" w:rsidRDefault="003C3AE1" w:rsidP="003C3AE1">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sz w:val="28"/>
              </w:rPr>
              <w:t>Assembly</w:t>
            </w:r>
            <w:r w:rsidRPr="003C3AE1">
              <w:rPr>
                <w:rFonts w:ascii="Times New Roman" w:hAnsi="Times New Roman"/>
                <w:b w:val="0"/>
                <w:i w:val="0"/>
                <w:color w:val="000000" w:themeColor="text1"/>
                <w:sz w:val="28"/>
              </w:rPr>
              <w:t xml:space="preserve"> APPR.</w:t>
            </w:r>
          </w:p>
          <w:p w14:paraId="01640B18" w14:textId="0DDA4E96" w:rsidR="00824711" w:rsidRPr="00B54EBE" w:rsidRDefault="00824711" w:rsidP="001B7C3D">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EB7FBF" w14:paraId="4FD95A4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601972D" w14:textId="77777777" w:rsidR="00605EA6" w:rsidRPr="007E2CD3"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7" w:history="1">
              <w:r w:rsidR="00605EA6" w:rsidRPr="00255C97">
                <w:rPr>
                  <w:rStyle w:val="Hyperlink"/>
                  <w:rFonts w:ascii="Times New Roman" w:hAnsi="Times New Roman"/>
                  <w:b w:val="0"/>
                  <w:i w:val="0"/>
                  <w:color w:val="0070C0"/>
                </w:rPr>
                <w:t>AB 205</w:t>
              </w:r>
            </w:hyperlink>
            <w:r w:rsidR="00605EA6" w:rsidRPr="00255C97">
              <w:rPr>
                <w:rFonts w:ascii="Times New Roman" w:hAnsi="Times New Roman"/>
                <w:b w:val="0"/>
                <w:i w:val="0"/>
                <w:color w:val="0070C0"/>
              </w:rPr>
              <w:t xml:space="preserve"> - </w:t>
            </w:r>
            <w:r w:rsidR="00605EA6" w:rsidRPr="007E2CD3">
              <w:rPr>
                <w:rFonts w:ascii="Times New Roman" w:hAnsi="Times New Roman"/>
                <w:b w:val="0"/>
                <w:i w:val="0"/>
                <w:color w:val="000000" w:themeColor="text1"/>
              </w:rPr>
              <w:t>Wood</w:t>
            </w:r>
            <w:r w:rsidR="00605EA6" w:rsidRPr="007E2CD3">
              <w:rPr>
                <w:rStyle w:val="Hyperlink"/>
                <w:rFonts w:ascii="Times New Roman" w:hAnsi="Times New Roman"/>
                <w:b w:val="0"/>
                <w:i w:val="0"/>
                <w:color w:val="000000" w:themeColor="text1"/>
              </w:rPr>
              <w:t xml:space="preserve"> - (D) </w:t>
            </w:r>
          </w:p>
          <w:p w14:paraId="06113EBE"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#6005 </w:t>
            </w:r>
          </w:p>
          <w:p w14:paraId="5EA0A4A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916--319-2002</w:t>
            </w:r>
          </w:p>
          <w:p w14:paraId="53D8E21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Roselyn </w:t>
            </w:r>
            <w:proofErr w:type="spellStart"/>
            <w:r w:rsidRPr="007E2CD3">
              <w:rPr>
                <w:rFonts w:ascii="Times New Roman" w:hAnsi="Times New Roman"/>
                <w:b w:val="0"/>
                <w:i w:val="0"/>
                <w:color w:val="000000" w:themeColor="text1"/>
              </w:rPr>
              <w:t>Palmano</w:t>
            </w:r>
            <w:proofErr w:type="spellEnd"/>
          </w:p>
          <w:p w14:paraId="4266AD9A" w14:textId="77777777" w:rsidR="00605EA6" w:rsidRPr="007E2CD3"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38" w:history="1">
              <w:r w:rsidR="00605EA6" w:rsidRPr="007E2CD3">
                <w:rPr>
                  <w:rStyle w:val="Hyperlink"/>
                  <w:rFonts w:ascii="Times New Roman" w:hAnsi="Times New Roman"/>
                  <w:b w:val="0"/>
                  <w:i w:val="0"/>
                  <w:color w:val="000000" w:themeColor="text1"/>
                </w:rPr>
                <w:t>roselyn.palmano@asm.ca.gov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34FA73" w14:textId="77777777" w:rsidR="00F83B09" w:rsidRPr="007766B4" w:rsidRDefault="00F83B09" w:rsidP="00D36256">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26B2BF24" w14:textId="77777777"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color w:val="1F3864" w:themeColor="accent5" w:themeShade="80"/>
                <w:sz w:val="20"/>
                <w:szCs w:val="20"/>
              </w:rPr>
            </w:pPr>
          </w:p>
          <w:p w14:paraId="451359EA" w14:textId="411E1881" w:rsidR="00602BFF" w:rsidRPr="007766B4" w:rsidRDefault="00602BFF"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left w:val="single" w:sz="4" w:space="0" w:color="auto"/>
              <w:bottom w:val="single" w:sz="4" w:space="0" w:color="auto"/>
              <w:right w:val="single" w:sz="4" w:space="0" w:color="auto"/>
            </w:tcBorders>
            <w:shd w:val="clear" w:color="auto" w:fill="FFFFFF" w:themeFill="background1"/>
          </w:tcPr>
          <w:p w14:paraId="58093BBE" w14:textId="27160894" w:rsidR="00605EA6" w:rsidRPr="00B54EBE" w:rsidRDefault="00605EA6" w:rsidP="003B32C9">
            <w:pPr>
              <w:shd w:val="clear" w:color="auto" w:fill="FFFFFF" w:themeFill="background1"/>
            </w:pPr>
            <w:r w:rsidRPr="007E2CD3">
              <w:rPr>
                <w:b/>
              </w:rPr>
              <w:t>Medi-Cal State Hearings</w:t>
            </w:r>
            <w:r w:rsidRPr="00B54EBE">
              <w:t xml:space="preserve"> – This bill would give Medi-Cal managed care recipients 120 days to request a state hearing.</w:t>
            </w:r>
          </w:p>
        </w:tc>
        <w:tc>
          <w:tcPr>
            <w:tcW w:w="1971" w:type="dxa"/>
            <w:tcBorders>
              <w:left w:val="single" w:sz="4" w:space="0" w:color="auto"/>
              <w:bottom w:val="single" w:sz="4" w:space="0" w:color="auto"/>
              <w:right w:val="single" w:sz="4" w:space="0" w:color="auto"/>
            </w:tcBorders>
            <w:shd w:val="clear" w:color="auto" w:fill="FFFFFF" w:themeFill="background1"/>
          </w:tcPr>
          <w:p w14:paraId="17153843" w14:textId="77777777" w:rsidR="00DD1612" w:rsidRPr="008F435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i w:val="0"/>
                <w:color w:val="000000" w:themeColor="text1"/>
                <w:sz w:val="28"/>
              </w:rPr>
              <w:t>Next Step</w:t>
            </w:r>
            <w:r w:rsidRPr="008F435E">
              <w:rPr>
                <w:rFonts w:ascii="Times New Roman" w:hAnsi="Times New Roman"/>
                <w:b w:val="0"/>
                <w:i w:val="0"/>
                <w:color w:val="000000" w:themeColor="text1"/>
              </w:rPr>
              <w:t xml:space="preserve"> – </w:t>
            </w:r>
          </w:p>
          <w:p w14:paraId="241C2A93" w14:textId="4ABC5955" w:rsidR="00DD1612" w:rsidRPr="008F435E" w:rsidRDefault="007F494F"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r w:rsidR="003C3AE1">
              <w:rPr>
                <w:rFonts w:ascii="Times New Roman" w:hAnsi="Times New Roman"/>
                <w:b w:val="0"/>
                <w:i w:val="0"/>
                <w:color w:val="000000" w:themeColor="text1"/>
              </w:rPr>
              <w:t>floor</w:t>
            </w:r>
            <w:r w:rsidR="00DD1612" w:rsidRPr="008F435E">
              <w:rPr>
                <w:rFonts w:ascii="Times New Roman" w:hAnsi="Times New Roman"/>
                <w:b w:val="0"/>
                <w:i w:val="0"/>
                <w:color w:val="000000" w:themeColor="text1"/>
              </w:rPr>
              <w:t xml:space="preserve"> </w:t>
            </w:r>
          </w:p>
          <w:p w14:paraId="13196236" w14:textId="1FCD03BD" w:rsidR="00605EA6" w:rsidRPr="00B54EBE" w:rsidRDefault="00605EA6" w:rsidP="0063090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EB7FBF" w14:paraId="23ECE86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06A2E03" w14:textId="349C6455" w:rsidR="00605EA6"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39" w:history="1">
              <w:r w:rsidR="00605EA6" w:rsidRPr="006513C4">
                <w:rPr>
                  <w:rStyle w:val="Hyperlink"/>
                  <w:rFonts w:ascii="Times New Roman" w:hAnsi="Times New Roman"/>
                  <w:b w:val="0"/>
                  <w:i w:val="0"/>
                </w:rPr>
                <w:t>AB 214</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Weber (D)</w:t>
            </w:r>
            <w:r w:rsidR="00605EA6" w:rsidRPr="007E2CD3">
              <w:rPr>
                <w:rStyle w:val="Hyperlink"/>
                <w:rFonts w:ascii="Times New Roman" w:hAnsi="Times New Roman"/>
                <w:b w:val="0"/>
                <w:i w:val="0"/>
                <w:color w:val="000000" w:themeColor="text1"/>
              </w:rPr>
              <w:t xml:space="preserve"> </w:t>
            </w:r>
          </w:p>
          <w:p w14:paraId="6474147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- 3123</w:t>
            </w:r>
          </w:p>
          <w:p w14:paraId="5441D7DF"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916- 319-2079</w:t>
            </w:r>
          </w:p>
          <w:p w14:paraId="7D035A27" w14:textId="4863E7E5" w:rsidR="00605EA6"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4A6F6F">
              <w:rPr>
                <w:rFonts w:ascii="Times New Roman" w:hAnsi="Times New Roman"/>
                <w:b w:val="0"/>
                <w:i w:val="0"/>
                <w:color w:val="000000" w:themeColor="text1"/>
              </w:rPr>
              <w:t>Staff:  Matsumoto, Scott</w:t>
            </w:r>
            <w:r w:rsidRPr="007E2CD3">
              <w:rPr>
                <w:rFonts w:ascii="Times New Roman" w:hAnsi="Times New Roman"/>
                <w:b w:val="0"/>
                <w:i w:val="0"/>
                <w:color w:val="000000" w:themeColor="text1"/>
              </w:rPr>
              <w:t xml:space="preserve"> </w:t>
            </w:r>
            <w:hyperlink r:id="rId40" w:history="1">
              <w:r w:rsidR="006513C4" w:rsidRPr="00582330">
                <w:rPr>
                  <w:rStyle w:val="Hyperlink"/>
                  <w:rFonts w:ascii="Times New Roman" w:hAnsi="Times New Roman"/>
                  <w:b w:val="0"/>
                  <w:i w:val="0"/>
                </w:rPr>
                <w:t>Scott.Matsumoto@asm.ca.gov</w:t>
              </w:r>
            </w:hyperlink>
          </w:p>
          <w:p w14:paraId="2242B58E"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04A689B3"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3FD5180" w14:textId="77777777" w:rsidR="00605EA6"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1" w:history="1">
              <w:r w:rsidR="00605EA6" w:rsidRPr="007766B4">
                <w:rPr>
                  <w:rStyle w:val="Hyperlink"/>
                  <w:rFonts w:ascii="Times New Roman" w:hAnsi="Times New Roman"/>
                  <w:b w:val="0"/>
                  <w:i w:val="0"/>
                  <w:sz w:val="20"/>
                  <w:szCs w:val="20"/>
                </w:rPr>
                <w:t>WCLP</w:t>
              </w:r>
            </w:hyperlink>
          </w:p>
          <w:p w14:paraId="5B71D049" w14:textId="77777777" w:rsidR="00EB09D1"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2" w:history="1">
              <w:r w:rsidR="00EB09D1" w:rsidRPr="007766B4">
                <w:rPr>
                  <w:rStyle w:val="Hyperlink"/>
                  <w:rFonts w:ascii="Times New Roman" w:hAnsi="Times New Roman"/>
                  <w:b w:val="0"/>
                  <w:i w:val="0"/>
                  <w:sz w:val="20"/>
                  <w:szCs w:val="20"/>
                </w:rPr>
                <w:t>CCWRO</w:t>
              </w:r>
            </w:hyperlink>
          </w:p>
          <w:p w14:paraId="7CF042F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845958F"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0875FCD"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48B32969" w14:textId="0B3E922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44F07FF2" w14:textId="76F4E7AE"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eastAsia="Times New Roman" w:hAnsi="Times New Roman"/>
              </w:rPr>
            </w:pPr>
            <w:r w:rsidRPr="007E2CD3">
              <w:rPr>
                <w:rFonts w:ascii="Times New Roman" w:hAnsi="Times New Roman"/>
                <w:i w:val="0"/>
                <w:color w:val="000000" w:themeColor="text1"/>
              </w:rPr>
              <w:t>CalFresh</w:t>
            </w:r>
            <w:r w:rsidRPr="00B54EBE">
              <w:rPr>
                <w:rFonts w:ascii="Times New Roman" w:hAnsi="Times New Roman"/>
                <w:b w:val="0"/>
                <w:i w:val="0"/>
                <w:color w:val="000000" w:themeColor="text1"/>
              </w:rPr>
              <w:t xml:space="preserve"> – This bill would address college student hunger by defining terms used in the CalFresh program to determine eligibility and clarifying law concerning CalFresh Restaurant Meal Program on College Campuses</w:t>
            </w:r>
            <w:r w:rsidRPr="00B54EBE">
              <w:rPr>
                <w:rFonts w:ascii="Times New Roman" w:eastAsia="Times New Roman" w:hAnsi="Times New Roman"/>
              </w:rPr>
              <w:t>.</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66A37D6" w14:textId="66B69B05" w:rsidR="00DD1612" w:rsidRPr="00B54EBE" w:rsidRDefault="003C3AE1"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Chapter 134</w:t>
            </w:r>
          </w:p>
        </w:tc>
      </w:tr>
      <w:tr w:rsidR="007766B4" w:rsidRPr="00EB7FBF" w14:paraId="36040A99"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29BB0B2" w14:textId="131A1455" w:rsidR="00605EA6"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3" w:history="1">
              <w:r w:rsidR="00605EA6" w:rsidRPr="00255C97">
                <w:rPr>
                  <w:rStyle w:val="Hyperlink"/>
                  <w:rFonts w:ascii="Times New Roman" w:hAnsi="Times New Roman"/>
                  <w:b w:val="0"/>
                  <w:i w:val="0"/>
                  <w:color w:val="0070C0"/>
                </w:rPr>
                <w:t>AB 227</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Mayes (R)</w:t>
            </w:r>
            <w:r w:rsidR="00605EA6" w:rsidRPr="007E2CD3">
              <w:rPr>
                <w:rStyle w:val="Hyperlink"/>
                <w:rFonts w:ascii="Times New Roman" w:hAnsi="Times New Roman"/>
                <w:b w:val="0"/>
                <w:i w:val="0"/>
                <w:color w:val="000000" w:themeColor="text1"/>
              </w:rPr>
              <w:t xml:space="preserve"> </w:t>
            </w:r>
          </w:p>
          <w:p w14:paraId="39D6863D"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- 3104</w:t>
            </w:r>
          </w:p>
          <w:p w14:paraId="75E8A960"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916- 319-2042</w:t>
            </w:r>
          </w:p>
          <w:p w14:paraId="79B6B232"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Melanie Figueroa</w:t>
            </w:r>
          </w:p>
          <w:p w14:paraId="3BC404B9" w14:textId="60321C5D" w:rsidR="00605EA6"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4" w:history="1">
              <w:r w:rsidR="006513C4" w:rsidRPr="00582330">
                <w:rPr>
                  <w:rStyle w:val="Hyperlink"/>
                  <w:rFonts w:ascii="Times New Roman" w:hAnsi="Times New Roman"/>
                  <w:b w:val="0"/>
                  <w:i w:val="0"/>
                </w:rPr>
                <w:t>Melanie.Figueroa@asm.ca.gov</w:t>
              </w:r>
            </w:hyperlink>
          </w:p>
          <w:p w14:paraId="70DF1EC6"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3AAC8073" w14:textId="77777777" w:rsidR="00605EA6"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5" w:history="1">
              <w:r w:rsidR="00605EA6" w:rsidRPr="007766B4">
                <w:rPr>
                  <w:rStyle w:val="Hyperlink"/>
                  <w:rFonts w:ascii="Times New Roman" w:hAnsi="Times New Roman"/>
                  <w:b w:val="0"/>
                  <w:i w:val="0"/>
                  <w:sz w:val="20"/>
                  <w:szCs w:val="20"/>
                </w:rPr>
                <w:t>WCLP</w:t>
              </w:r>
            </w:hyperlink>
          </w:p>
          <w:p w14:paraId="06C892A0" w14:textId="77777777" w:rsidR="00605EA6"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46" w:history="1">
              <w:r w:rsidR="00605EA6" w:rsidRPr="007766B4">
                <w:rPr>
                  <w:rStyle w:val="Hyperlink"/>
                  <w:rFonts w:ascii="Times New Roman" w:hAnsi="Times New Roman"/>
                  <w:b w:val="0"/>
                  <w:i w:val="0"/>
                  <w:sz w:val="20"/>
                  <w:szCs w:val="20"/>
                </w:rPr>
                <w:t>CCWRO</w:t>
              </w:r>
            </w:hyperlink>
          </w:p>
          <w:p w14:paraId="6CE52D54"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5AABBE5C"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7ADA53E" w14:textId="7A798FDF"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72580C05" w14:textId="4FEDD60B" w:rsidR="00605EA6" w:rsidRPr="00545E8A" w:rsidRDefault="007E2CD3" w:rsidP="00E320C3">
            <w:pPr>
              <w:pStyle w:val="NoSpacing"/>
              <w:framePr w:hSpace="0" w:wrap="auto" w:vAnchor="margin" w:xAlign="left" w:yAlign="inline"/>
              <w:shd w:val="clear" w:color="auto" w:fill="FFFFFF" w:themeFill="background1"/>
              <w:ind w:right="0"/>
              <w:suppressOverlap w:val="0"/>
              <w:rPr>
                <w:rFonts w:ascii="Times New Roman" w:eastAsia="Times New Roman" w:hAnsi="Times New Roman"/>
                <w:b w:val="0"/>
                <w:i w:val="0"/>
                <w:color w:val="000000" w:themeColor="text1"/>
              </w:rPr>
            </w:pPr>
            <w:r w:rsidRPr="00D1578E">
              <w:rPr>
                <w:rFonts w:ascii="Times New Roman" w:eastAsia="Times New Roman" w:hAnsi="Times New Roman"/>
                <w:i w:val="0"/>
                <w:color w:val="000000" w:themeColor="text1"/>
              </w:rPr>
              <w:t>CalWORKs</w:t>
            </w:r>
            <w:r w:rsidRPr="00D1578E">
              <w:rPr>
                <w:rFonts w:ascii="Times New Roman" w:eastAsia="Times New Roman" w:hAnsi="Times New Roman"/>
                <w:b w:val="0"/>
                <w:i w:val="0"/>
                <w:color w:val="000000" w:themeColor="text1"/>
              </w:rPr>
              <w:t xml:space="preserve"> - </w:t>
            </w:r>
            <w:r w:rsidR="00605EA6" w:rsidRPr="007F494F">
              <w:rPr>
                <w:rFonts w:ascii="Times New Roman" w:eastAsia="Times New Roman" w:hAnsi="Times New Roman"/>
                <w:b w:val="0"/>
                <w:i w:val="0"/>
                <w:color w:val="000000" w:themeColor="text1"/>
                <w:sz w:val="20"/>
                <w:szCs w:val="20"/>
              </w:rPr>
              <w:t>This bill would provide</w:t>
            </w:r>
            <w:r w:rsidR="00504F4C" w:rsidRPr="007F494F">
              <w:rPr>
                <w:rFonts w:ascii="Times New Roman" w:eastAsia="Times New Roman" w:hAnsi="Times New Roman"/>
                <w:b w:val="0"/>
                <w:i w:val="0"/>
                <w:color w:val="000000" w:themeColor="text1"/>
                <w:sz w:val="20"/>
                <w:szCs w:val="20"/>
              </w:rPr>
              <w:t xml:space="preserve"> monthly</w:t>
            </w:r>
            <w:r w:rsidR="00605EA6" w:rsidRPr="007F494F">
              <w:rPr>
                <w:rFonts w:ascii="Times New Roman" w:eastAsia="Times New Roman" w:hAnsi="Times New Roman"/>
                <w:b w:val="0"/>
                <w:i w:val="0"/>
                <w:color w:val="000000" w:themeColor="text1"/>
                <w:sz w:val="20"/>
                <w:szCs w:val="20"/>
              </w:rPr>
              <w:t xml:space="preserve"> bonuses to certain CalWORKs recipients-$100 </w:t>
            </w:r>
            <w:r w:rsidR="00E320C3" w:rsidRPr="007F494F">
              <w:rPr>
                <w:rFonts w:ascii="Times New Roman" w:eastAsia="Times New Roman" w:hAnsi="Times New Roman"/>
                <w:b w:val="0"/>
                <w:i w:val="0"/>
                <w:color w:val="000000" w:themeColor="text1"/>
                <w:sz w:val="20"/>
                <w:szCs w:val="20"/>
              </w:rPr>
              <w:t xml:space="preserve">a </w:t>
            </w:r>
            <w:r w:rsidR="00D1578E" w:rsidRPr="007F494F">
              <w:rPr>
                <w:rFonts w:ascii="Times New Roman" w:eastAsia="Times New Roman" w:hAnsi="Times New Roman"/>
                <w:b w:val="0"/>
                <w:i w:val="0"/>
                <w:color w:val="000000" w:themeColor="text1"/>
                <w:sz w:val="20"/>
                <w:szCs w:val="20"/>
              </w:rPr>
              <w:t>month</w:t>
            </w:r>
            <w:r w:rsidR="001E3943" w:rsidRPr="007F494F">
              <w:rPr>
                <w:rFonts w:ascii="Times New Roman" w:eastAsia="Times New Roman" w:hAnsi="Times New Roman"/>
                <w:b w:val="0"/>
                <w:i w:val="0"/>
                <w:color w:val="000000" w:themeColor="text1"/>
                <w:sz w:val="20"/>
                <w:szCs w:val="20"/>
              </w:rPr>
              <w:t xml:space="preserve"> for a high school or GED </w:t>
            </w:r>
            <w:r w:rsidR="00605EA6" w:rsidRPr="007F494F">
              <w:rPr>
                <w:rFonts w:ascii="Times New Roman" w:eastAsia="Times New Roman" w:hAnsi="Times New Roman"/>
                <w:b w:val="0"/>
                <w:i w:val="0"/>
                <w:color w:val="000000" w:themeColor="text1"/>
                <w:sz w:val="20"/>
                <w:szCs w:val="20"/>
              </w:rPr>
              <w:t>$2</w:t>
            </w:r>
            <w:r w:rsidR="00D1578E" w:rsidRPr="007F494F">
              <w:rPr>
                <w:rFonts w:ascii="Times New Roman" w:eastAsia="Times New Roman" w:hAnsi="Times New Roman"/>
                <w:b w:val="0"/>
                <w:i w:val="0"/>
                <w:color w:val="000000" w:themeColor="text1"/>
                <w:sz w:val="20"/>
                <w:szCs w:val="20"/>
              </w:rPr>
              <w:t>,400</w:t>
            </w:r>
            <w:r w:rsidR="001E3943" w:rsidRPr="007F494F">
              <w:rPr>
                <w:rFonts w:ascii="Times New Roman" w:eastAsia="Times New Roman" w:hAnsi="Times New Roman"/>
                <w:b w:val="0"/>
                <w:i w:val="0"/>
                <w:color w:val="000000" w:themeColor="text1"/>
                <w:sz w:val="20"/>
                <w:szCs w:val="20"/>
              </w:rPr>
              <w:t>, and</w:t>
            </w:r>
            <w:r w:rsidR="00D1578E" w:rsidRPr="007F494F">
              <w:rPr>
                <w:rFonts w:ascii="Times New Roman" w:eastAsia="Times New Roman" w:hAnsi="Times New Roman"/>
                <w:b w:val="0"/>
                <w:i w:val="0"/>
                <w:color w:val="000000" w:themeColor="text1"/>
                <w:sz w:val="20"/>
                <w:szCs w:val="20"/>
              </w:rPr>
              <w:t xml:space="preserve"> a year for an AA degree or </w:t>
            </w:r>
            <w:r w:rsidR="00605EA6" w:rsidRPr="007F494F">
              <w:rPr>
                <w:rFonts w:ascii="Times New Roman" w:eastAsia="Times New Roman" w:hAnsi="Times New Roman"/>
                <w:b w:val="0"/>
                <w:i w:val="0"/>
                <w:color w:val="000000" w:themeColor="text1"/>
                <w:sz w:val="20"/>
                <w:szCs w:val="20"/>
              </w:rPr>
              <w:t xml:space="preserve">for a BA degree. </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0E514AB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E0AFBB2" w14:textId="77777777" w:rsidR="00157307" w:rsidRDefault="00157307"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5FAD3F81" w14:textId="77777777" w:rsidR="005040A4" w:rsidRPr="008F435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 xml:space="preserve">Senate Human Services </w:t>
            </w:r>
          </w:p>
          <w:p w14:paraId="3D1DA9B3" w14:textId="5C1C2A84" w:rsidR="00605EA6" w:rsidRPr="00B54EBE"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F435E">
              <w:rPr>
                <w:rFonts w:ascii="Times New Roman" w:hAnsi="Times New Roman"/>
                <w:b w:val="0"/>
                <w:i w:val="0"/>
                <w:color w:val="000000" w:themeColor="text1"/>
              </w:rPr>
              <w:t>Committee on</w:t>
            </w:r>
          </w:p>
        </w:tc>
      </w:tr>
      <w:tr w:rsidR="007766B4" w:rsidRPr="00EB7FBF" w14:paraId="5B93895B"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4176FDD" w14:textId="7666A6E4" w:rsidR="00605EA6"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47" w:history="1">
              <w:r w:rsidR="00605EA6" w:rsidRPr="00255C97">
                <w:rPr>
                  <w:rStyle w:val="Hyperlink"/>
                  <w:rFonts w:ascii="Times New Roman" w:hAnsi="Times New Roman"/>
                  <w:b w:val="0"/>
                  <w:i w:val="0"/>
                  <w:color w:val="0070C0"/>
                </w:rPr>
                <w:t>AB 231</w:t>
              </w:r>
            </w:hyperlink>
            <w:r w:rsidR="00605EA6" w:rsidRPr="00255C97">
              <w:rPr>
                <w:rFonts w:ascii="Times New Roman" w:hAnsi="Times New Roman"/>
                <w:b w:val="0"/>
                <w:i w:val="0"/>
                <w:color w:val="0070C0"/>
              </w:rPr>
              <w:t xml:space="preserve"> </w:t>
            </w:r>
            <w:r w:rsidR="00605EA6" w:rsidRPr="007E2CD3">
              <w:rPr>
                <w:rFonts w:ascii="Times New Roman" w:hAnsi="Times New Roman"/>
                <w:b w:val="0"/>
                <w:i w:val="0"/>
                <w:color w:val="000000" w:themeColor="text1"/>
              </w:rPr>
              <w:t xml:space="preserve">– </w:t>
            </w:r>
            <w:proofErr w:type="spellStart"/>
            <w:r w:rsidR="00605EA6" w:rsidRPr="007E2CD3">
              <w:rPr>
                <w:rFonts w:ascii="Times New Roman" w:hAnsi="Times New Roman"/>
                <w:b w:val="0"/>
                <w:i w:val="0"/>
                <w:color w:val="000000" w:themeColor="text1"/>
              </w:rPr>
              <w:t>Cha</w:t>
            </w:r>
            <w:r w:rsidR="00605EA6" w:rsidRPr="007E2CD3">
              <w:rPr>
                <w:rFonts w:ascii="Times New Roman" w:hAnsi="Times New Roman"/>
                <w:b w:val="0"/>
                <w:i w:val="0"/>
                <w:color w:val="000000" w:themeColor="text1"/>
                <w:rPrChange w:id="3" w:author="Kevin Aslanian of CCWRO" w:date="2017-02-16T19:22:00Z">
                  <w:rPr>
                    <w:rFonts w:ascii="Times New Roman" w:hAnsi="Times New Roman"/>
                  </w:rPr>
                </w:rPrChange>
              </w:rPr>
              <w:t>v</w:t>
            </w:r>
            <w:del w:id="4" w:author="Kevin Aslanian of CCWRO" w:date="2017-02-16T19:21:00Z">
              <w:r w:rsidR="00605EA6" w:rsidRPr="007E2CD3" w:rsidDel="00CC2247">
                <w:rPr>
                  <w:rFonts w:ascii="Times New Roman" w:hAnsi="Times New Roman"/>
                  <w:b w:val="0"/>
                  <w:i w:val="0"/>
                  <w:color w:val="000000" w:themeColor="text1"/>
                  <w:rPrChange w:id="5" w:author="Kevin Aslanian of CCWRO" w:date="2017-02-16T19:22:00Z">
                    <w:rPr>
                      <w:rFonts w:ascii="Times New Roman" w:hAnsi="Times New Roman"/>
                    </w:rPr>
                  </w:rPrChange>
                </w:rPr>
                <w:delText>e</w:delText>
              </w:r>
            </w:del>
            <w:ins w:id="6" w:author="Kevin Aslanian of CCWRO" w:date="2017-02-16T19:21:00Z">
              <w:r w:rsidR="00605EA6" w:rsidRPr="007E2CD3">
                <w:rPr>
                  <w:rFonts w:ascii="Times New Roman" w:hAnsi="Times New Roman"/>
                  <w:b w:val="0"/>
                  <w:i w:val="0"/>
                  <w:color w:val="000000" w:themeColor="text1"/>
                  <w:rPrChange w:id="7" w:author="Kevin Aslanian of CCWRO" w:date="2017-02-16T19:22:00Z">
                    <w:rPr>
                      <w:rFonts w:ascii="Times New Roman" w:hAnsi="Times New Roman"/>
                    </w:rPr>
                  </w:rPrChange>
                </w:rPr>
                <w:t>é</w:t>
              </w:r>
            </w:ins>
            <w:r w:rsidR="00605EA6" w:rsidRPr="007E2CD3">
              <w:rPr>
                <w:rFonts w:ascii="Times New Roman" w:hAnsi="Times New Roman"/>
                <w:b w:val="0"/>
                <w:i w:val="0"/>
                <w:color w:val="000000" w:themeColor="text1"/>
                <w:rPrChange w:id="8" w:author="Kevin Aslanian of CCWRO" w:date="2017-02-16T19:22:00Z">
                  <w:rPr>
                    <w:rFonts w:ascii="Times New Roman" w:hAnsi="Times New Roman"/>
                  </w:rPr>
                </w:rPrChange>
              </w:rPr>
              <w:t>z</w:t>
            </w:r>
            <w:proofErr w:type="spellEnd"/>
            <w:r w:rsidR="00605EA6" w:rsidRPr="007E2CD3">
              <w:rPr>
                <w:rFonts w:ascii="Times New Roman" w:hAnsi="Times New Roman"/>
                <w:b w:val="0"/>
                <w:i w:val="0"/>
                <w:color w:val="000000" w:themeColor="text1"/>
              </w:rPr>
              <w:t xml:space="preserve"> (R)</w:t>
            </w:r>
          </w:p>
          <w:p w14:paraId="222B5AC9"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2188</w:t>
            </w:r>
          </w:p>
          <w:p w14:paraId="7446A144"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916-319-2052</w:t>
            </w:r>
          </w:p>
          <w:p w14:paraId="54A59C26" w14:textId="77777777" w:rsidR="00605EA6" w:rsidRPr="007E2CD3" w:rsidRDefault="00605EA6"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Kelly Ash</w:t>
            </w:r>
          </w:p>
          <w:p w14:paraId="70642DC0" w14:textId="77777777" w:rsidR="00605EA6" w:rsidRPr="007E2CD3"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8" w:history="1">
              <w:r w:rsidR="00605EA6" w:rsidRPr="007E2CD3">
                <w:rPr>
                  <w:rStyle w:val="Hyperlink"/>
                  <w:rFonts w:ascii="Times New Roman" w:hAnsi="Times New Roman"/>
                  <w:b w:val="0"/>
                  <w:i w:val="0"/>
                  <w:color w:val="000000" w:themeColor="text1"/>
                </w:rPr>
                <w:t>Kelly.ash@asm.ca.gov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9B2BF25"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FA9D31D" w14:textId="77777777" w:rsidR="00605EA6" w:rsidRPr="007766B4" w:rsidRDefault="00605EA6"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72657501" w14:textId="24915693" w:rsidR="00EE5544" w:rsidRPr="007766B4" w:rsidRDefault="00EE5544"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C0A8541" w14:textId="6FA63F11" w:rsidR="00605EA6" w:rsidRPr="00B54EBE" w:rsidRDefault="00605EA6"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Child Care</w:t>
            </w:r>
            <w:r w:rsidRPr="00B54EBE">
              <w:rPr>
                <w:rFonts w:ascii="Times New Roman" w:hAnsi="Times New Roman"/>
                <w:b w:val="0"/>
                <w:i w:val="0"/>
                <w:color w:val="000000" w:themeColor="text1"/>
              </w:rPr>
              <w:t>- Increase the cap for eligibility from 70% of the family median income to 75% of the family median income.</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967DC30"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6076FEFE" w14:textId="77777777" w:rsidR="00DD1612" w:rsidRDefault="00DD1612"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p w14:paraId="073D73E3" w14:textId="7FC3FD2B" w:rsidR="00605EA6" w:rsidRPr="00B54EBE" w:rsidRDefault="00987CEE" w:rsidP="003B32C9">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Two-year bill</w:t>
            </w:r>
          </w:p>
        </w:tc>
      </w:tr>
      <w:tr w:rsidR="007766B4" w:rsidRPr="00B54EBE" w14:paraId="749544E2" w14:textId="77777777" w:rsidTr="00DD1612">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86AE555" w14:textId="68193F9E"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r w:rsidRPr="00255C97">
              <w:rPr>
                <w:rFonts w:ascii="Times New Roman" w:hAnsi="Times New Roman"/>
                <w:b w:val="0"/>
                <w:i w:val="0"/>
                <w:color w:val="0070C0"/>
              </w:rPr>
              <w:t xml:space="preserve">AB 236 </w:t>
            </w:r>
            <w:r w:rsidRPr="007E2CD3">
              <w:rPr>
                <w:rFonts w:ascii="Times New Roman" w:hAnsi="Times New Roman"/>
                <w:b w:val="0"/>
                <w:i w:val="0"/>
                <w:color w:val="000000" w:themeColor="text1"/>
              </w:rPr>
              <w:t xml:space="preserve">– </w:t>
            </w:r>
            <w:proofErr w:type="spellStart"/>
            <w:r w:rsidR="00545E8A" w:rsidRPr="007E2CD3">
              <w:rPr>
                <w:rFonts w:ascii="Times New Roman" w:hAnsi="Times New Roman"/>
                <w:b w:val="0"/>
                <w:i w:val="0"/>
                <w:color w:val="000000" w:themeColor="text1"/>
              </w:rPr>
              <w:t>Maie</w:t>
            </w:r>
            <w:r w:rsidRPr="007E2CD3">
              <w:rPr>
                <w:rFonts w:ascii="Times New Roman" w:hAnsi="Times New Roman"/>
                <w:b w:val="0"/>
                <w:i w:val="0"/>
                <w:color w:val="000000" w:themeColor="text1"/>
              </w:rPr>
              <w:t>nschein</w:t>
            </w:r>
            <w:proofErr w:type="spellEnd"/>
            <w:r w:rsidRPr="007E2CD3">
              <w:rPr>
                <w:rFonts w:ascii="Times New Roman" w:hAnsi="Times New Roman"/>
                <w:b w:val="0"/>
                <w:i w:val="0"/>
                <w:color w:val="000000" w:themeColor="text1"/>
              </w:rPr>
              <w:t xml:space="preserve"> (R)</w:t>
            </w:r>
          </w:p>
          <w:p w14:paraId="17ECD210" w14:textId="4818A586"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4139</w:t>
            </w:r>
          </w:p>
          <w:p w14:paraId="73435DAA" w14:textId="42BDD5AB" w:rsidR="003B32C9" w:rsidRPr="007E2CD3" w:rsidRDefault="00545E8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916-319-2077</w:t>
            </w:r>
          </w:p>
          <w:p w14:paraId="7A6D4940" w14:textId="6F09FF3B" w:rsidR="003B32C9" w:rsidRPr="007E2CD3" w:rsidRDefault="00ED1718"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Carli Olson</w:t>
            </w:r>
          </w:p>
          <w:p w14:paraId="4DA01E40" w14:textId="1FEE5FE5" w:rsidR="003B32C9" w:rsidRPr="007E2CD3"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49" w:history="1">
              <w:r w:rsidR="00ED1718" w:rsidRPr="00312222">
                <w:rPr>
                  <w:rStyle w:val="Hyperlink"/>
                  <w:rFonts w:ascii="Times New Roman" w:hAnsi="Times New Roman"/>
                  <w:b w:val="0"/>
                  <w:i w:val="0"/>
                </w:rPr>
                <w:t>carli.olson@asm.ca.gov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5FEECA33"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0" w:history="1">
              <w:r w:rsidR="003B32C9" w:rsidRPr="007766B4">
                <w:rPr>
                  <w:rStyle w:val="Hyperlink"/>
                  <w:rFonts w:ascii="Times New Roman" w:hAnsi="Times New Roman"/>
                  <w:b w:val="0"/>
                  <w:i w:val="0"/>
                  <w:sz w:val="20"/>
                  <w:szCs w:val="20"/>
                </w:rPr>
                <w:t>WCLP</w:t>
              </w:r>
            </w:hyperlink>
          </w:p>
          <w:p w14:paraId="66CFE8FB"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1" w:history="1">
              <w:r w:rsidR="003B32C9" w:rsidRPr="007766B4">
                <w:rPr>
                  <w:rStyle w:val="Hyperlink"/>
                  <w:rFonts w:ascii="Times New Roman" w:hAnsi="Times New Roman"/>
                  <w:b w:val="0"/>
                  <w:i w:val="0"/>
                  <w:sz w:val="20"/>
                  <w:szCs w:val="20"/>
                </w:rPr>
                <w:t>CCWRO</w:t>
              </w:r>
            </w:hyperlink>
          </w:p>
          <w:p w14:paraId="5129D8F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295B9B40"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2B55533" w14:textId="76B302E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tc>
        <w:tc>
          <w:tcPr>
            <w:tcW w:w="3062" w:type="dxa"/>
            <w:tcBorders>
              <w:top w:val="single" w:sz="4" w:space="0" w:color="auto"/>
              <w:left w:val="single" w:sz="4" w:space="0" w:color="auto"/>
              <w:bottom w:val="single" w:sz="4" w:space="0" w:color="auto"/>
              <w:right w:val="single" w:sz="4" w:space="0" w:color="auto"/>
            </w:tcBorders>
            <w:shd w:val="clear" w:color="auto" w:fill="FFFFFF" w:themeFill="background1"/>
          </w:tcPr>
          <w:p w14:paraId="6A8A9984" w14:textId="451CE65E" w:rsidR="003B32C9" w:rsidRPr="00B54EBE" w:rsidRDefault="003B32C9" w:rsidP="003B32C9">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rPr>
            </w:pPr>
            <w:r w:rsidRPr="007E2CD3">
              <w:rPr>
                <w:rFonts w:ascii="Times New Roman" w:hAnsi="Times New Roman"/>
                <w:i w:val="0"/>
                <w:color w:val="000000" w:themeColor="text1"/>
              </w:rPr>
              <w:t>CalWORKs Homeless Assistance-</w:t>
            </w:r>
            <w:r w:rsidRPr="00B54EBE">
              <w:rPr>
                <w:rFonts w:ascii="Times New Roman" w:hAnsi="Times New Roman"/>
                <w:b w:val="0"/>
                <w:i w:val="0"/>
                <w:color w:val="000000" w:themeColor="text1"/>
              </w:rPr>
              <w:t xml:space="preserve"> </w:t>
            </w:r>
            <w:r>
              <w:rPr>
                <w:rFonts w:ascii="Times New Roman" w:hAnsi="Times New Roman"/>
                <w:b w:val="0"/>
                <w:i w:val="0"/>
                <w:color w:val="000000" w:themeColor="text1"/>
              </w:rPr>
              <w:t>This bill would repeal the requirement that temporary homeless assistance be used consecutively and increase the daily payment level from $65 a day to $85 a day.</w:t>
            </w:r>
          </w:p>
        </w:tc>
        <w:tc>
          <w:tcPr>
            <w:tcW w:w="1971" w:type="dxa"/>
            <w:tcBorders>
              <w:top w:val="single" w:sz="4" w:space="0" w:color="auto"/>
              <w:left w:val="single" w:sz="4" w:space="0" w:color="auto"/>
              <w:bottom w:val="single" w:sz="4" w:space="0" w:color="auto"/>
              <w:right w:val="single" w:sz="4" w:space="0" w:color="auto"/>
            </w:tcBorders>
            <w:shd w:val="clear" w:color="auto" w:fill="FFFFFF" w:themeFill="background1"/>
          </w:tcPr>
          <w:p w14:paraId="3F97E67D"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1722FC3" w14:textId="5EE3C7CD"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r w:rsidR="003C3AE1">
              <w:rPr>
                <w:rFonts w:ascii="Times New Roman" w:hAnsi="Times New Roman"/>
                <w:b w:val="0"/>
                <w:i w:val="0"/>
                <w:color w:val="000000" w:themeColor="text1"/>
              </w:rPr>
              <w:t>Floor</w:t>
            </w:r>
          </w:p>
          <w:p w14:paraId="4FDD3709" w14:textId="5B1D77C1" w:rsidR="003B32C9" w:rsidRPr="00B54EBE"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6AA505ED"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D5250C1" w14:textId="77777777" w:rsidR="003B32C9"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52" w:history="1">
              <w:r w:rsidR="003B32C9" w:rsidRPr="00255C97">
                <w:rPr>
                  <w:rStyle w:val="Hyperlink"/>
                  <w:rFonts w:ascii="Times New Roman" w:hAnsi="Times New Roman"/>
                  <w:b w:val="0"/>
                  <w:i w:val="0"/>
                  <w:color w:val="0070C0"/>
                </w:rPr>
                <w:t>AB 323</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Berman</w:t>
            </w:r>
            <w:r w:rsidR="003B32C9" w:rsidRPr="007E2CD3">
              <w:rPr>
                <w:rStyle w:val="Hyperlink"/>
                <w:rFonts w:ascii="Times New Roman" w:hAnsi="Times New Roman"/>
                <w:b w:val="0"/>
                <w:i w:val="0"/>
                <w:color w:val="000000" w:themeColor="text1"/>
                <w:u w:val="none"/>
              </w:rPr>
              <w:t xml:space="preserve"> –(D)</w:t>
            </w:r>
          </w:p>
          <w:p w14:paraId="19F0BFD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6011 </w:t>
            </w:r>
          </w:p>
          <w:p w14:paraId="43FCC97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916- 319-2024</w:t>
            </w:r>
          </w:p>
          <w:p w14:paraId="53C9A7B5"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Ellen Green</w:t>
            </w:r>
          </w:p>
          <w:p w14:paraId="7A339D8C" w14:textId="4B110E0B" w:rsidR="006513C4" w:rsidRPr="006513C4"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3" w:history="1">
              <w:r w:rsidR="006513C4" w:rsidRPr="00582330">
                <w:rPr>
                  <w:rStyle w:val="Hyperlink"/>
                  <w:rFonts w:ascii="Times New Roman" w:hAnsi="Times New Roman"/>
                  <w:b w:val="0"/>
                  <w:i w:val="0"/>
                </w:rPr>
                <w:t>ellen.green@asm.ca.gov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92FF90D"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4" w:history="1">
              <w:r w:rsidR="003B32C9" w:rsidRPr="007766B4">
                <w:rPr>
                  <w:rStyle w:val="Hyperlink"/>
                  <w:rFonts w:ascii="Times New Roman" w:hAnsi="Times New Roman"/>
                  <w:b w:val="0"/>
                  <w:i w:val="0"/>
                  <w:sz w:val="20"/>
                  <w:szCs w:val="20"/>
                </w:rPr>
                <w:t>WCLP</w:t>
              </w:r>
            </w:hyperlink>
          </w:p>
          <w:p w14:paraId="0578DC88"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D878528" w14:textId="77777777"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p>
          <w:p w14:paraId="2508BF83" w14:textId="4C83D014"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1F30C93" w14:textId="28DFAE78"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 This bill would allow counties to refer CalFresh applicants and recipients to 211 I&amp;R services.</w:t>
            </w:r>
          </w:p>
        </w:tc>
        <w:tc>
          <w:tcPr>
            <w:tcW w:w="1971" w:type="dxa"/>
            <w:tcBorders>
              <w:left w:val="single" w:sz="4" w:space="0" w:color="auto"/>
              <w:bottom w:val="single" w:sz="4" w:space="0" w:color="auto"/>
              <w:right w:val="single" w:sz="4" w:space="0" w:color="auto"/>
            </w:tcBorders>
            <w:shd w:val="clear" w:color="auto" w:fill="FFFFFF" w:themeFill="background1"/>
          </w:tcPr>
          <w:p w14:paraId="01E5DEE7" w14:textId="05ABDC62" w:rsidR="003B32C9" w:rsidRPr="00B54EBE" w:rsidRDefault="007419B0" w:rsidP="00350D75">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i w:val="0"/>
                <w:color w:val="000000" w:themeColor="text1"/>
                <w:sz w:val="28"/>
              </w:rPr>
              <w:t>Chapter 68</w:t>
            </w:r>
          </w:p>
        </w:tc>
      </w:tr>
      <w:tr w:rsidR="007766B4" w:rsidRPr="00B54EBE" w14:paraId="197C789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E15646" w14:textId="77777777" w:rsidR="003B32C9" w:rsidRPr="007E2CD3"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5" w:history="1">
              <w:r w:rsidR="003B32C9" w:rsidRPr="00255C97">
                <w:rPr>
                  <w:rStyle w:val="Hyperlink"/>
                  <w:rFonts w:ascii="Times New Roman" w:hAnsi="Times New Roman"/>
                  <w:b w:val="0"/>
                  <w:i w:val="0"/>
                  <w:color w:val="0070C0"/>
                </w:rPr>
                <w:t>AB 480</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Gonzales-Fletcher</w:t>
            </w:r>
            <w:r w:rsidR="003B32C9" w:rsidRPr="007E2CD3">
              <w:rPr>
                <w:rStyle w:val="Hyperlink"/>
                <w:rFonts w:ascii="Times New Roman" w:hAnsi="Times New Roman"/>
                <w:b w:val="0"/>
                <w:i w:val="0"/>
                <w:color w:val="000000" w:themeColor="text1"/>
                <w:u w:val="none"/>
              </w:rPr>
              <w:t xml:space="preserve">(D) </w:t>
            </w:r>
            <w:r w:rsidR="003B32C9" w:rsidRPr="007E2CD3">
              <w:rPr>
                <w:rFonts w:ascii="Times New Roman" w:hAnsi="Times New Roman"/>
                <w:b w:val="0"/>
                <w:i w:val="0"/>
                <w:color w:val="000000" w:themeColor="text1"/>
              </w:rPr>
              <w:t>Room # 2114</w:t>
            </w:r>
          </w:p>
          <w:p w14:paraId="7AB7B1F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916- 319-2080</w:t>
            </w:r>
          </w:p>
          <w:p w14:paraId="74333834" w14:textId="0CCBA4D3" w:rsidR="003B32C9"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r w:rsidR="001E3943">
              <w:rPr>
                <w:rFonts w:ascii="Times New Roman" w:hAnsi="Times New Roman"/>
                <w:b w:val="0"/>
                <w:i w:val="0"/>
                <w:color w:val="000000" w:themeColor="text1"/>
              </w:rPr>
              <w:t>Andrea San Miguel</w:t>
            </w:r>
          </w:p>
          <w:p w14:paraId="6C001D3F" w14:textId="30C8480F" w:rsidR="001E3943" w:rsidRPr="006513C4"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6" w:history="1">
              <w:r w:rsidR="001E3943" w:rsidRPr="00C939BD">
                <w:rPr>
                  <w:rStyle w:val="Hyperlink"/>
                  <w:rFonts w:ascii="Times New Roman" w:hAnsi="Times New Roman"/>
                  <w:b w:val="0"/>
                  <w:i w:val="0"/>
                </w:rPr>
                <w:t>andrea.sanmiguel@asm.ca.gov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07698505"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620B89A" w14:textId="65564F93"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001E3943">
              <w:rPr>
                <w:color w:val="000000" w:themeColor="text1"/>
              </w:rPr>
              <w:t>–</w:t>
            </w:r>
            <w:r w:rsidRPr="00B54EBE">
              <w:rPr>
                <w:color w:val="000000" w:themeColor="text1"/>
              </w:rPr>
              <w:t xml:space="preserve"> </w:t>
            </w:r>
            <w:r w:rsidR="001E3943">
              <w:rPr>
                <w:color w:val="000000" w:themeColor="text1"/>
              </w:rPr>
              <w:t xml:space="preserve">This bill would consider diapers an ancillary service for </w:t>
            </w:r>
            <w:proofErr w:type="spellStart"/>
            <w:r w:rsidR="001E3943">
              <w:rPr>
                <w:color w:val="000000" w:themeColor="text1"/>
              </w:rPr>
              <w:t>WtW</w:t>
            </w:r>
            <w:proofErr w:type="spellEnd"/>
            <w:r w:rsidR="001E3943">
              <w:rPr>
                <w:color w:val="000000" w:themeColor="text1"/>
              </w:rPr>
              <w:t xml:space="preserve"> participants.</w:t>
            </w:r>
          </w:p>
          <w:p w14:paraId="7CA38DFE" w14:textId="77777777" w:rsidR="003B32C9" w:rsidRPr="00B54EBE" w:rsidRDefault="003B32C9" w:rsidP="00602BFF">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2BBF9EDF" w14:textId="77777777" w:rsidR="005040A4" w:rsidRDefault="005040A4"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052E2951" w14:textId="7F94927A" w:rsid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r w:rsidR="007419B0">
              <w:rPr>
                <w:rFonts w:ascii="Times New Roman" w:hAnsi="Times New Roman"/>
                <w:b w:val="0"/>
                <w:i w:val="0"/>
                <w:color w:val="000000" w:themeColor="text1"/>
              </w:rPr>
              <w:t>Floor</w:t>
            </w:r>
          </w:p>
          <w:p w14:paraId="57880D8B" w14:textId="029765EF" w:rsidR="003B32C9" w:rsidRPr="007F494F" w:rsidRDefault="003B32C9" w:rsidP="005040A4">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r w:rsidR="007766B4" w:rsidRPr="00B54EBE" w14:paraId="02F7F8A9"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72A422B" w14:textId="7981BE60" w:rsidR="003B32C9"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57" w:history="1">
              <w:r w:rsidR="003B32C9" w:rsidRPr="00255C97">
                <w:rPr>
                  <w:rStyle w:val="Hyperlink"/>
                  <w:rFonts w:ascii="Times New Roman" w:hAnsi="Times New Roman"/>
                  <w:b w:val="0"/>
                  <w:i w:val="0"/>
                  <w:color w:val="0070C0"/>
                </w:rPr>
                <w:t>AB 557</w:t>
              </w:r>
            </w:hyperlink>
            <w:r w:rsidR="003B32C9" w:rsidRPr="00255C97">
              <w:rPr>
                <w:rFonts w:ascii="Times New Roman" w:hAnsi="Times New Roman"/>
                <w:b w:val="0"/>
                <w:i w:val="0"/>
                <w:color w:val="0070C0"/>
              </w:rPr>
              <w:t xml:space="preserve"> </w:t>
            </w:r>
            <w:r w:rsidR="003B32C9" w:rsidRPr="007E2CD3">
              <w:rPr>
                <w:rFonts w:ascii="Times New Roman" w:hAnsi="Times New Roman"/>
                <w:b w:val="0"/>
                <w:i w:val="0"/>
                <w:color w:val="000000" w:themeColor="text1"/>
              </w:rPr>
              <w:t>– Rubio</w:t>
            </w:r>
            <w:r w:rsidR="003B32C9" w:rsidRPr="007E2CD3">
              <w:rPr>
                <w:rStyle w:val="Hyperlink"/>
                <w:rFonts w:ascii="Times New Roman" w:hAnsi="Times New Roman"/>
                <w:b w:val="0"/>
                <w:i w:val="0"/>
                <w:color w:val="000000" w:themeColor="text1"/>
                <w:u w:val="none"/>
              </w:rPr>
              <w:t xml:space="preserve"> (D)</w:t>
            </w:r>
          </w:p>
          <w:p w14:paraId="0B395041" w14:textId="370C9D29"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5175</w:t>
            </w:r>
          </w:p>
          <w:p w14:paraId="30C87EEB" w14:textId="045E0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916- 319-2048</w:t>
            </w:r>
          </w:p>
          <w:p w14:paraId="16B9C4C8" w14:textId="2A77E3C7" w:rsidR="003B32C9"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D10A70">
              <w:rPr>
                <w:rFonts w:ascii="Times New Roman" w:hAnsi="Times New Roman"/>
                <w:b w:val="0"/>
                <w:i w:val="0"/>
                <w:color w:val="000000" w:themeColor="text1"/>
              </w:rPr>
              <w:t xml:space="preserve">Staff: </w:t>
            </w:r>
            <w:r w:rsidR="00ED1718">
              <w:rPr>
                <w:rFonts w:ascii="Times New Roman" w:hAnsi="Times New Roman"/>
                <w:b w:val="0"/>
                <w:i w:val="0"/>
                <w:color w:val="000000" w:themeColor="text1"/>
              </w:rPr>
              <w:t>Krystal</w:t>
            </w:r>
            <w:r w:rsidR="007A5E80">
              <w:rPr>
                <w:rFonts w:ascii="Times New Roman" w:hAnsi="Times New Roman"/>
                <w:b w:val="0"/>
                <w:i w:val="0"/>
                <w:color w:val="000000" w:themeColor="text1"/>
              </w:rPr>
              <w:t xml:space="preserve"> Moreno</w:t>
            </w:r>
          </w:p>
          <w:p w14:paraId="2950167A" w14:textId="7E359917" w:rsidR="00BF6297"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58" w:history="1">
              <w:r w:rsidR="00ED1718" w:rsidRPr="00312222">
                <w:rPr>
                  <w:rStyle w:val="Hyperlink"/>
                  <w:rFonts w:ascii="Times New Roman" w:hAnsi="Times New Roman"/>
                  <w:b w:val="0"/>
                  <w:i w:val="0"/>
                </w:rPr>
                <w:t>krystal.moreno@asm.ca.gov</w:t>
              </w:r>
            </w:hyperlink>
          </w:p>
          <w:p w14:paraId="6FBEE41A" w14:textId="1DF449E0"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941A32C"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59" w:history="1">
              <w:r w:rsidR="003B32C9" w:rsidRPr="007766B4">
                <w:rPr>
                  <w:rStyle w:val="Hyperlink"/>
                  <w:rFonts w:ascii="Times New Roman" w:hAnsi="Times New Roman"/>
                  <w:b w:val="0"/>
                  <w:i w:val="0"/>
                  <w:sz w:val="20"/>
                  <w:szCs w:val="20"/>
                </w:rPr>
                <w:t>WCLP</w:t>
              </w:r>
            </w:hyperlink>
          </w:p>
          <w:p w14:paraId="361D8DDA"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0" w:history="1">
              <w:r w:rsidR="003B32C9" w:rsidRPr="007766B4">
                <w:rPr>
                  <w:rStyle w:val="Hyperlink"/>
                  <w:rFonts w:ascii="Times New Roman" w:hAnsi="Times New Roman"/>
                  <w:b w:val="0"/>
                  <w:i w:val="0"/>
                  <w:sz w:val="20"/>
                  <w:szCs w:val="20"/>
                </w:rPr>
                <w:t>CCWRO</w:t>
              </w:r>
            </w:hyperlink>
          </w:p>
          <w:p w14:paraId="26D7A6E2"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416FEA97" w14:textId="2A5CEF27" w:rsidR="00E917DE"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73E96B9" w14:textId="77D27FE1"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7292B1F" w14:textId="77777777" w:rsidR="003B32C9" w:rsidRPr="00B54EBE" w:rsidRDefault="003B32C9" w:rsidP="003B32C9">
            <w:pPr>
              <w:shd w:val="clear" w:color="auto" w:fill="FFFFFF" w:themeFill="background1"/>
              <w:rPr>
                <w:color w:val="000000" w:themeColor="text1"/>
              </w:rPr>
            </w:pPr>
            <w:r w:rsidRPr="007E2CD3">
              <w:rPr>
                <w:b/>
                <w:color w:val="000000" w:themeColor="text1"/>
              </w:rPr>
              <w:t xml:space="preserve">CalWORKs </w:t>
            </w:r>
            <w:r w:rsidRPr="00B54EBE">
              <w:rPr>
                <w:color w:val="000000" w:themeColor="text1"/>
              </w:rPr>
              <w:t>–This bill would require the county to issue a domestic violence waiver to victims of domestic violence.</w:t>
            </w:r>
          </w:p>
          <w:p w14:paraId="52579D1E" w14:textId="2834FCD3" w:rsidR="003B32C9" w:rsidRPr="00B54EBE" w:rsidRDefault="003B32C9" w:rsidP="003B32C9">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79278DDD"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D7A3DB5" w14:textId="60AAB25D"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r w:rsidR="007419B0">
              <w:rPr>
                <w:rFonts w:ascii="Times New Roman" w:hAnsi="Times New Roman"/>
                <w:b w:val="0"/>
                <w:i w:val="0"/>
                <w:color w:val="000000" w:themeColor="text1"/>
              </w:rPr>
              <w:t>Floor</w:t>
            </w:r>
          </w:p>
          <w:p w14:paraId="06C04DC5" w14:textId="77777777" w:rsidR="003B32C9"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797F4155" w14:textId="77777777" w:rsidR="0040199C"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2ED6B908" w14:textId="77777777" w:rsidR="00AF1E9A" w:rsidRDefault="00AF1E9A"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0F897CD9" w14:textId="77777777" w:rsidR="007419B0" w:rsidRDefault="007419B0"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7086EB26" w14:textId="549F2A53" w:rsidR="0040199C" w:rsidRPr="00B54EBE" w:rsidRDefault="0040199C"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002ABA2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E0B1593" w14:textId="77777777" w:rsidR="003B32C9"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61" w:history="1">
              <w:r w:rsidR="003B32C9" w:rsidRPr="00BB0521">
                <w:rPr>
                  <w:rStyle w:val="Hyperlink"/>
                  <w:rFonts w:ascii="Times New Roman" w:hAnsi="Times New Roman"/>
                  <w:b w:val="0"/>
                  <w:i w:val="0"/>
                  <w:color w:val="0070C0"/>
                </w:rPr>
                <w:t>AB 563</w:t>
              </w:r>
            </w:hyperlink>
            <w:r w:rsidR="003B32C9" w:rsidRPr="00BB0521">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0A47B2BA"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7BA0399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4CCE8CFB"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2B035054" w14:textId="77777777" w:rsidR="003B32C9" w:rsidRPr="007E2CD3"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62"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392D6382"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3" w:history="1">
              <w:r w:rsidR="003B32C9" w:rsidRPr="007766B4">
                <w:rPr>
                  <w:rStyle w:val="Hyperlink"/>
                  <w:rFonts w:ascii="Times New Roman" w:hAnsi="Times New Roman"/>
                  <w:b w:val="0"/>
                  <w:i w:val="0"/>
                  <w:sz w:val="20"/>
                  <w:szCs w:val="20"/>
                </w:rPr>
                <w:t>WCLP</w:t>
              </w:r>
            </w:hyperlink>
          </w:p>
          <w:p w14:paraId="1D4F4686"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7AFD7613"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19943751" w14:textId="6180DB2A"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52A085AA" w14:textId="72D94B74" w:rsidR="003B32C9" w:rsidRPr="00602BFF" w:rsidRDefault="003B32C9" w:rsidP="003B32C9">
            <w:pPr>
              <w:shd w:val="clear" w:color="auto" w:fill="FFFFFF" w:themeFill="background1"/>
              <w:rPr>
                <w:color w:val="000000" w:themeColor="text1"/>
              </w:rPr>
            </w:pPr>
            <w:r w:rsidRPr="007E2CD3">
              <w:rPr>
                <w:b/>
                <w:color w:val="000000" w:themeColor="text1"/>
              </w:rPr>
              <w:t>CalFresh</w:t>
            </w:r>
            <w:r w:rsidRPr="00B54EBE">
              <w:rPr>
                <w:color w:val="000000" w:themeColor="text1"/>
              </w:rPr>
              <w:t xml:space="preserve"> –This bill would make changes in </w:t>
            </w:r>
            <w:r w:rsidR="007A4281">
              <w:rPr>
                <w:color w:val="000000" w:themeColor="text1"/>
              </w:rPr>
              <w:t xml:space="preserve">the </w:t>
            </w:r>
            <w:r w:rsidRPr="00B54EBE">
              <w:rPr>
                <w:color w:val="000000" w:themeColor="text1"/>
              </w:rPr>
              <w:t>CalFresh program to improve CalFresh voluntary employment training programs.</w:t>
            </w:r>
          </w:p>
        </w:tc>
        <w:tc>
          <w:tcPr>
            <w:tcW w:w="1971" w:type="dxa"/>
            <w:tcBorders>
              <w:left w:val="single" w:sz="4" w:space="0" w:color="auto"/>
              <w:bottom w:val="single" w:sz="4" w:space="0" w:color="auto"/>
              <w:right w:val="single" w:sz="4" w:space="0" w:color="auto"/>
            </w:tcBorders>
            <w:shd w:val="clear" w:color="auto" w:fill="FFFFFF" w:themeFill="background1"/>
          </w:tcPr>
          <w:p w14:paraId="36221C94" w14:textId="77777777"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55AF1D0D" w14:textId="66C4CE58" w:rsidR="007F494F" w:rsidRDefault="007F494F" w:rsidP="007F494F">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r w:rsidR="007419B0">
              <w:rPr>
                <w:rFonts w:ascii="Times New Roman" w:hAnsi="Times New Roman"/>
                <w:b w:val="0"/>
                <w:i w:val="0"/>
                <w:color w:val="000000" w:themeColor="text1"/>
              </w:rPr>
              <w:t>Floor</w:t>
            </w:r>
          </w:p>
          <w:p w14:paraId="4FF83589" w14:textId="559E54A5" w:rsidR="003B32C9" w:rsidRPr="00B54EBE" w:rsidRDefault="003B32C9"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37EAE37D" w14:textId="77777777" w:rsidTr="00DD1612">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0233A3BD" w14:textId="77777777" w:rsidR="003B32C9"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4" w:history="1">
              <w:r w:rsidR="003B32C9" w:rsidRPr="00BB0521">
                <w:rPr>
                  <w:rStyle w:val="Hyperlink"/>
                  <w:rFonts w:ascii="Times New Roman" w:hAnsi="Times New Roman"/>
                  <w:b w:val="0"/>
                  <w:i w:val="0"/>
                  <w:color w:val="0070C0"/>
                </w:rPr>
                <w:t>AB 625</w:t>
              </w:r>
            </w:hyperlink>
            <w:r w:rsidR="003B32C9" w:rsidRPr="007E2CD3">
              <w:rPr>
                <w:rFonts w:ascii="Times New Roman" w:hAnsi="Times New Roman"/>
                <w:b w:val="0"/>
                <w:i w:val="0"/>
                <w:color w:val="000000" w:themeColor="text1"/>
              </w:rPr>
              <w:t>– Quirk-Silva</w:t>
            </w:r>
            <w:r w:rsidR="003B32C9" w:rsidRPr="007E2CD3">
              <w:rPr>
                <w:rStyle w:val="Hyperlink"/>
                <w:rFonts w:ascii="Times New Roman" w:hAnsi="Times New Roman"/>
                <w:b w:val="0"/>
                <w:i w:val="0"/>
                <w:color w:val="000000" w:themeColor="text1"/>
                <w:u w:val="none"/>
              </w:rPr>
              <w:t xml:space="preserve"> (D)</w:t>
            </w:r>
          </w:p>
          <w:p w14:paraId="121D470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6012</w:t>
            </w:r>
          </w:p>
          <w:p w14:paraId="083AB6B2"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w:t>
            </w:r>
          </w:p>
          <w:p w14:paraId="4F7F721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Victoria Harris</w:t>
            </w:r>
          </w:p>
          <w:p w14:paraId="0E4042F8" w14:textId="6A1EEDEE" w:rsidR="003B32C9"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5" w:history="1">
              <w:r w:rsidR="006513C4" w:rsidRPr="00582330">
                <w:rPr>
                  <w:rStyle w:val="Hyperlink"/>
                  <w:rFonts w:ascii="Times New Roman" w:hAnsi="Times New Roman"/>
                  <w:b w:val="0"/>
                  <w:i w:val="0"/>
                </w:rPr>
                <w:t>Victoria.harris@asm.ca.gov</w:t>
              </w:r>
            </w:hyperlink>
          </w:p>
          <w:p w14:paraId="6749A181" w14:textId="777777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51BB11BF" w14:textId="5147B87E"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A777E79"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77DA6DE"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0A4B54A" w14:textId="77777777" w:rsidR="003B32C9" w:rsidRPr="007766B4" w:rsidRDefault="003B32C9" w:rsidP="00CC3E61">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4A634308" w14:textId="4CB99372" w:rsidR="003B32C9" w:rsidRPr="00B54EBE" w:rsidRDefault="003B32C9" w:rsidP="00602BFF">
            <w:pPr>
              <w:rPr>
                <w:rFonts w:eastAsia="Times New Roman"/>
              </w:rPr>
            </w:pPr>
            <w:r w:rsidRPr="007E2CD3">
              <w:rPr>
                <w:b/>
                <w:color w:val="000000" w:themeColor="text1"/>
              </w:rPr>
              <w:t xml:space="preserve">CalFresh </w:t>
            </w:r>
            <w:r w:rsidRPr="00B54EBE">
              <w:rPr>
                <w:color w:val="000000" w:themeColor="text1"/>
              </w:rPr>
              <w:t>–</w:t>
            </w:r>
            <w:r w:rsidRPr="00B54EBE">
              <w:rPr>
                <w:rFonts w:eastAsia="Times New Roman"/>
              </w:rPr>
              <w:t xml:space="preserve"> This bill would require the DSS to submit a request to the USDA/FNS for a waiver to permit a </w:t>
            </w:r>
            <w:proofErr w:type="spellStart"/>
            <w:r w:rsidRPr="00B54EBE">
              <w:rPr>
                <w:rFonts w:eastAsia="Times New Roman"/>
              </w:rPr>
              <w:t>nonminor</w:t>
            </w:r>
            <w:proofErr w:type="spellEnd"/>
            <w:r w:rsidRPr="00B54EBE">
              <w:rPr>
                <w:rFonts w:eastAsia="Times New Roman"/>
              </w:rPr>
              <w:t xml:space="preserve"> dependent residing in a supervised independent living placement, as defined, to be eligible for CalFresh without regard to income or resources.</w:t>
            </w:r>
          </w:p>
        </w:tc>
        <w:tc>
          <w:tcPr>
            <w:tcW w:w="1971" w:type="dxa"/>
            <w:tcBorders>
              <w:left w:val="single" w:sz="4" w:space="0" w:color="auto"/>
              <w:bottom w:val="single" w:sz="4" w:space="0" w:color="auto"/>
              <w:right w:val="single" w:sz="4" w:space="0" w:color="auto"/>
            </w:tcBorders>
            <w:shd w:val="clear" w:color="auto" w:fill="FFFFFF" w:themeFill="background1"/>
          </w:tcPr>
          <w:p w14:paraId="05E61CC1"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7E9CDAF"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0F84ADE9"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7056403A" w14:textId="7010765E"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BDD020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925F3F9" w14:textId="77777777" w:rsidR="003B32C9"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66" w:history="1">
              <w:r w:rsidR="003B32C9" w:rsidRPr="00BB0521">
                <w:rPr>
                  <w:rStyle w:val="Hyperlink"/>
                  <w:rFonts w:ascii="Times New Roman" w:hAnsi="Times New Roman"/>
                  <w:b w:val="0"/>
                  <w:i w:val="0"/>
                  <w:color w:val="0070C0"/>
                </w:rPr>
                <w:t>AB 796</w:t>
              </w:r>
            </w:hyperlink>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Kalra</w:t>
            </w:r>
            <w:proofErr w:type="spellEnd"/>
            <w:r w:rsidR="003B32C9" w:rsidRPr="007E2CD3">
              <w:rPr>
                <w:rStyle w:val="Hyperlink"/>
                <w:rFonts w:ascii="Times New Roman" w:hAnsi="Times New Roman"/>
                <w:b w:val="0"/>
                <w:i w:val="0"/>
                <w:color w:val="000000" w:themeColor="text1"/>
                <w:u w:val="none"/>
              </w:rPr>
              <w:t xml:space="preserve"> (D)</w:t>
            </w:r>
          </w:p>
          <w:p w14:paraId="500D6ED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5160</w:t>
            </w:r>
          </w:p>
          <w:p w14:paraId="2E61668D"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916- 319-2027</w:t>
            </w:r>
          </w:p>
          <w:p w14:paraId="69A7F727" w14:textId="54E7242B" w:rsidR="003B32C9" w:rsidRPr="0067357B" w:rsidRDefault="0067357B"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67357B">
              <w:rPr>
                <w:rFonts w:ascii="Times New Roman" w:hAnsi="Times New Roman"/>
                <w:b w:val="0"/>
                <w:i w:val="0"/>
                <w:color w:val="000000" w:themeColor="text1"/>
              </w:rPr>
              <w:t xml:space="preserve">Staff: Chris </w:t>
            </w:r>
            <w:proofErr w:type="spellStart"/>
            <w:r w:rsidRPr="0067357B">
              <w:rPr>
                <w:rFonts w:ascii="Times New Roman" w:hAnsi="Times New Roman"/>
                <w:b w:val="0"/>
                <w:i w:val="0"/>
                <w:color w:val="000000" w:themeColor="text1"/>
              </w:rPr>
              <w:t>Reefe</w:t>
            </w:r>
            <w:proofErr w:type="spellEnd"/>
          </w:p>
          <w:p w14:paraId="3F9ABA5F" w14:textId="436233C1" w:rsidR="003B32C9"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7" w:history="1">
              <w:r w:rsidR="006513C4" w:rsidRPr="00582330">
                <w:rPr>
                  <w:rStyle w:val="Hyperlink"/>
                  <w:rFonts w:ascii="Times New Roman" w:hAnsi="Times New Roman"/>
                  <w:b w:val="0"/>
                  <w:i w:val="0"/>
                </w:rPr>
                <w:t>Chris.Reefe@asm.ca.gov</w:t>
              </w:r>
            </w:hyperlink>
          </w:p>
          <w:p w14:paraId="6BC17B64" w14:textId="7ACD7277" w:rsidR="006513C4" w:rsidRPr="007E2CD3" w:rsidRDefault="006513C4"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78A79E91"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68" w:history="1">
              <w:r w:rsidR="003B32C9" w:rsidRPr="007766B4">
                <w:rPr>
                  <w:rStyle w:val="Hyperlink"/>
                  <w:rFonts w:ascii="Times New Roman" w:hAnsi="Times New Roman"/>
                  <w:b w:val="0"/>
                  <w:i w:val="0"/>
                  <w:sz w:val="20"/>
                  <w:szCs w:val="20"/>
                </w:rPr>
                <w:t>WCLP</w:t>
              </w:r>
            </w:hyperlink>
          </w:p>
          <w:p w14:paraId="517B089A"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2CF749C7" w14:textId="77777777" w:rsidR="00F83B09" w:rsidRPr="007766B4" w:rsidRDefault="00F83B0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805D362" w14:textId="153BAA0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00"/>
                <w:sz w:val="20"/>
                <w:szCs w:val="20"/>
              </w:rPr>
            </w:pPr>
          </w:p>
          <w:p w14:paraId="128B55D5" w14:textId="2764C0FC"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42D9EC4" w14:textId="52DCAB16" w:rsidR="003B32C9" w:rsidRPr="00602BFF" w:rsidRDefault="003B32C9" w:rsidP="003B32C9">
            <w:pPr>
              <w:shd w:val="clear" w:color="auto" w:fill="FFFFFF" w:themeFill="background1"/>
              <w:rPr>
                <w:color w:val="000000" w:themeColor="text1"/>
              </w:rPr>
            </w:pPr>
            <w:r w:rsidRPr="007E2CD3">
              <w:rPr>
                <w:b/>
                <w:color w:val="000000" w:themeColor="text1"/>
              </w:rPr>
              <w:t xml:space="preserve">SSI </w:t>
            </w:r>
            <w:r w:rsidRPr="00B54EBE">
              <w:rPr>
                <w:color w:val="000000" w:themeColor="text1"/>
              </w:rPr>
              <w:t>–</w:t>
            </w:r>
            <w:r w:rsidRPr="00B54EBE">
              <w:t xml:space="preserve"> This bill would reinstate the cost-of-living adjustment (COLA) for the SSI/SSP benefit and require a maximum aid payment that would increase incrementally until January 1, 2019, when it would be set at 100%.</w:t>
            </w:r>
          </w:p>
        </w:tc>
        <w:tc>
          <w:tcPr>
            <w:tcW w:w="1971" w:type="dxa"/>
            <w:tcBorders>
              <w:left w:val="single" w:sz="4" w:space="0" w:color="auto"/>
              <w:bottom w:val="single" w:sz="4" w:space="0" w:color="auto"/>
              <w:right w:val="single" w:sz="4" w:space="0" w:color="auto"/>
            </w:tcBorders>
            <w:shd w:val="clear" w:color="auto" w:fill="FFFFFF" w:themeFill="background1"/>
          </w:tcPr>
          <w:p w14:paraId="2714D44F" w14:textId="77777777" w:rsidR="00DD1612" w:rsidRPr="00DD1612"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i w:val="0"/>
                <w:color w:val="002060"/>
              </w:rPr>
            </w:pPr>
            <w:r w:rsidRPr="00DD1612">
              <w:rPr>
                <w:rFonts w:ascii="Times New Roman" w:hAnsi="Times New Roman"/>
                <w:i w:val="0"/>
                <w:color w:val="002060"/>
              </w:rPr>
              <w:t xml:space="preserve">Held in </w:t>
            </w:r>
          </w:p>
          <w:p w14:paraId="6521A52D"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Assembly</w:t>
            </w:r>
          </w:p>
          <w:p w14:paraId="56CA9E51" w14:textId="77777777" w:rsidR="00DD1612" w:rsidRPr="0040199C"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2060"/>
              </w:rPr>
            </w:pPr>
            <w:r w:rsidRPr="0040199C">
              <w:rPr>
                <w:rFonts w:ascii="Times New Roman" w:hAnsi="Times New Roman"/>
                <w:b w:val="0"/>
                <w:i w:val="0"/>
                <w:color w:val="002060"/>
              </w:rPr>
              <w:t>Appropriations.</w:t>
            </w:r>
          </w:p>
          <w:p w14:paraId="5C1850B4" w14:textId="362863A4" w:rsidR="003B32C9" w:rsidRPr="00B54EBE" w:rsidRDefault="00DD1612" w:rsidP="00DD1612">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sidRPr="0040199C">
              <w:rPr>
                <w:rFonts w:ascii="Times New Roman" w:hAnsi="Times New Roman"/>
                <w:b w:val="0"/>
                <w:i w:val="0"/>
                <w:color w:val="002060"/>
              </w:rPr>
              <w:t>Committee</w:t>
            </w:r>
          </w:p>
        </w:tc>
      </w:tr>
      <w:tr w:rsidR="007766B4" w:rsidRPr="00B54EBE" w14:paraId="220A7181"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58A38AF4" w14:textId="77777777" w:rsidR="003B32C9" w:rsidRPr="007E2CD3" w:rsidRDefault="003B32C9"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sidRPr="0067357B">
              <w:rPr>
                <w:rFonts w:ascii="Times New Roman" w:hAnsi="Times New Roman"/>
                <w:b w:val="0"/>
                <w:i w:val="0"/>
                <w:color w:val="0070C0"/>
              </w:rPr>
              <w:t>AB 818</w:t>
            </w:r>
            <w:r w:rsidRPr="007E2CD3">
              <w:rPr>
                <w:rFonts w:ascii="Times New Roman" w:hAnsi="Times New Roman"/>
                <w:b w:val="0"/>
                <w:i w:val="0"/>
                <w:color w:val="000000" w:themeColor="text1"/>
              </w:rPr>
              <w:t xml:space="preserve">– </w:t>
            </w:r>
            <w:r w:rsidRPr="007E2CD3">
              <w:rPr>
                <w:rStyle w:val="Hyperlink"/>
                <w:rFonts w:ascii="Times New Roman" w:hAnsi="Times New Roman"/>
                <w:b w:val="0"/>
                <w:i w:val="0"/>
                <w:color w:val="000000" w:themeColor="text1"/>
              </w:rPr>
              <w:t xml:space="preserve"> </w:t>
            </w:r>
            <w:r w:rsidRPr="007E2CD3">
              <w:rPr>
                <w:rFonts w:ascii="Times New Roman" w:hAnsi="Times New Roman"/>
                <w:b w:val="0"/>
                <w:i w:val="0"/>
                <w:color w:val="000000" w:themeColor="text1"/>
              </w:rPr>
              <w:t>Burke</w:t>
            </w:r>
            <w:r w:rsidRPr="007E2CD3">
              <w:rPr>
                <w:rStyle w:val="Hyperlink"/>
                <w:rFonts w:ascii="Times New Roman" w:hAnsi="Times New Roman"/>
                <w:b w:val="0"/>
                <w:i w:val="0"/>
                <w:color w:val="000000" w:themeColor="text1"/>
                <w:u w:val="none"/>
              </w:rPr>
              <w:t xml:space="preserve"> (D)</w:t>
            </w:r>
          </w:p>
          <w:p w14:paraId="15168643"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5150</w:t>
            </w:r>
          </w:p>
          <w:p w14:paraId="1C298718"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916- 319-2062</w:t>
            </w:r>
          </w:p>
          <w:p w14:paraId="00305387" w14:textId="2EA4036C" w:rsidR="003B32C9" w:rsidRPr="007E2CD3" w:rsidRDefault="009F2F6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Pr>
                <w:rFonts w:ascii="Times New Roman" w:hAnsi="Times New Roman"/>
                <w:b w:val="0"/>
                <w:i w:val="0"/>
                <w:color w:val="000000" w:themeColor="text1"/>
              </w:rPr>
              <w:t>Ja</w:t>
            </w:r>
            <w:r w:rsidR="003B32C9" w:rsidRPr="007E2CD3">
              <w:rPr>
                <w:rFonts w:ascii="Times New Roman" w:hAnsi="Times New Roman"/>
                <w:b w:val="0"/>
                <w:i w:val="0"/>
                <w:color w:val="000000" w:themeColor="text1"/>
              </w:rPr>
              <w:t>rron</w:t>
            </w:r>
            <w:proofErr w:type="spellEnd"/>
            <w:r w:rsidR="003B32C9" w:rsidRPr="007E2CD3">
              <w:rPr>
                <w:rFonts w:ascii="Times New Roman" w:hAnsi="Times New Roman"/>
                <w:b w:val="0"/>
                <w:i w:val="0"/>
                <w:color w:val="000000" w:themeColor="text1"/>
              </w:rPr>
              <w:t xml:space="preserve"> Brady</w:t>
            </w:r>
          </w:p>
          <w:p w14:paraId="5901112C" w14:textId="66DFF357" w:rsidR="006513C4" w:rsidRPr="006513C4"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69" w:history="1">
              <w:r w:rsidR="006513C4" w:rsidRPr="00582330">
                <w:rPr>
                  <w:rStyle w:val="Hyperlink"/>
                  <w:rFonts w:ascii="Times New Roman" w:hAnsi="Times New Roman"/>
                  <w:b w:val="0"/>
                  <w:i w:val="0"/>
                </w:rPr>
                <w:t>Jarron.brady@asm.ca.gov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FD8B407" w14:textId="7EA1B36F"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r w:rsidRPr="007766B4">
              <w:rPr>
                <w:b w:val="0"/>
                <w:i w:val="0"/>
                <w:sz w:val="20"/>
                <w:szCs w:val="20"/>
              </w:rPr>
              <w:t>CWDA</w:t>
            </w:r>
          </w:p>
          <w:p w14:paraId="76F1C9C1"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95E02E2" w14:textId="5F4C5E82"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6A18B7F" w14:textId="77777777" w:rsidR="003B32C9" w:rsidRPr="00B54EBE"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w:t>
            </w:r>
            <w:r w:rsidRPr="00B54EBE">
              <w:t xml:space="preserve"> This bill would extend the 24-month clock for </w:t>
            </w:r>
            <w:proofErr w:type="spellStart"/>
            <w:r w:rsidRPr="00B54EBE">
              <w:t>WtW</w:t>
            </w:r>
            <w:proofErr w:type="spellEnd"/>
            <w:r w:rsidRPr="00B54EBE">
              <w:t xml:space="preserve"> participants in a GED activity.</w:t>
            </w:r>
          </w:p>
          <w:p w14:paraId="32A2929A" w14:textId="77777777" w:rsidR="003B32C9" w:rsidRPr="00B54EBE" w:rsidRDefault="003B32C9" w:rsidP="004934D8">
            <w:pPr>
              <w:shd w:val="clear" w:color="auto" w:fill="FFFFFF" w:themeFill="background1"/>
            </w:pPr>
          </w:p>
        </w:tc>
        <w:tc>
          <w:tcPr>
            <w:tcW w:w="1971" w:type="dxa"/>
            <w:tcBorders>
              <w:left w:val="single" w:sz="4" w:space="0" w:color="auto"/>
              <w:bottom w:val="single" w:sz="4" w:space="0" w:color="auto"/>
              <w:right w:val="single" w:sz="4" w:space="0" w:color="auto"/>
            </w:tcBorders>
            <w:shd w:val="clear" w:color="auto" w:fill="FFFFFF" w:themeFill="background1"/>
          </w:tcPr>
          <w:p w14:paraId="51FAEAB1" w14:textId="04DCBCF6" w:rsidR="00261FE1" w:rsidRPr="00B54EBE" w:rsidRDefault="007419B0" w:rsidP="00876FA8">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i w:val="0"/>
                <w:color w:val="000000" w:themeColor="text1"/>
                <w:sz w:val="28"/>
              </w:rPr>
              <w:t>Chapter 141</w:t>
            </w:r>
          </w:p>
        </w:tc>
      </w:tr>
      <w:tr w:rsidR="007766B4" w:rsidRPr="00B54EBE" w14:paraId="23B54C54"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5B1163E" w14:textId="77777777" w:rsidR="003B32C9"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0" w:history="1">
              <w:r w:rsidR="003B32C9" w:rsidRPr="0067357B">
                <w:rPr>
                  <w:rStyle w:val="Hyperlink"/>
                  <w:rFonts w:ascii="Times New Roman" w:hAnsi="Times New Roman"/>
                  <w:b w:val="0"/>
                  <w:i w:val="0"/>
                  <w:color w:val="0070C0"/>
                </w:rPr>
                <w:t>AB 910</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r w:rsidR="003B32C9" w:rsidRPr="007E2CD3">
              <w:rPr>
                <w:rStyle w:val="Hyperlink"/>
                <w:rFonts w:ascii="Times New Roman" w:hAnsi="Times New Roman"/>
                <w:b w:val="0"/>
                <w:i w:val="0"/>
                <w:color w:val="000000" w:themeColor="text1"/>
              </w:rPr>
              <w:t xml:space="preserve"> </w:t>
            </w:r>
            <w:r w:rsidR="003B32C9" w:rsidRPr="007E2CD3">
              <w:rPr>
                <w:rFonts w:ascii="Times New Roman" w:hAnsi="Times New Roman"/>
                <w:b w:val="0"/>
                <w:i w:val="0"/>
                <w:color w:val="000000" w:themeColor="text1"/>
              </w:rPr>
              <w:t>Ridley-Thomas</w:t>
            </w:r>
            <w:r w:rsidR="003B32C9" w:rsidRPr="007E2CD3">
              <w:rPr>
                <w:rStyle w:val="Hyperlink"/>
                <w:rFonts w:ascii="Times New Roman" w:hAnsi="Times New Roman"/>
                <w:b w:val="0"/>
                <w:i w:val="0"/>
                <w:color w:val="000000" w:themeColor="text1"/>
                <w:u w:val="none"/>
              </w:rPr>
              <w:t xml:space="preserve"> (D)</w:t>
            </w:r>
          </w:p>
          <w:p w14:paraId="75AEFAB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2176</w:t>
            </w:r>
          </w:p>
          <w:p w14:paraId="54D57FD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916- 319-2054</w:t>
            </w:r>
          </w:p>
          <w:p w14:paraId="1D9760CF"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Staff: Ryan </w:t>
            </w:r>
            <w:proofErr w:type="spellStart"/>
            <w:r w:rsidRPr="007E2CD3">
              <w:rPr>
                <w:rFonts w:ascii="Times New Roman" w:hAnsi="Times New Roman"/>
                <w:b w:val="0"/>
                <w:i w:val="0"/>
                <w:color w:val="000000" w:themeColor="text1"/>
              </w:rPr>
              <w:t>Pessah</w:t>
            </w:r>
            <w:proofErr w:type="spellEnd"/>
          </w:p>
          <w:p w14:paraId="38872F17" w14:textId="3F6FC794" w:rsidR="003B32C9"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71" w:history="1">
              <w:r w:rsidR="006513C4" w:rsidRPr="00582330">
                <w:rPr>
                  <w:rStyle w:val="Hyperlink"/>
                  <w:rFonts w:ascii="Times New Roman" w:hAnsi="Times New Roman"/>
                  <w:b w:val="0"/>
                  <w:i w:val="0"/>
                </w:rPr>
                <w:t>Ryan.pessah@asm.ca.gov</w:t>
              </w:r>
            </w:hyperlink>
          </w:p>
          <w:p w14:paraId="5369B406" w14:textId="77777777" w:rsidR="001E6210" w:rsidRPr="007E2CD3" w:rsidRDefault="001E6210"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192C2751"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2" w:history="1">
              <w:r w:rsidR="003B32C9" w:rsidRPr="007766B4">
                <w:rPr>
                  <w:rStyle w:val="Hyperlink"/>
                  <w:rFonts w:ascii="Times New Roman" w:hAnsi="Times New Roman"/>
                  <w:b w:val="0"/>
                  <w:i w:val="0"/>
                  <w:sz w:val="20"/>
                  <w:szCs w:val="20"/>
                </w:rPr>
                <w:t>WCLP</w:t>
              </w:r>
            </w:hyperlink>
          </w:p>
          <w:p w14:paraId="4DED1FCC"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3" w:history="1">
              <w:r w:rsidR="003B32C9" w:rsidRPr="007766B4">
                <w:rPr>
                  <w:rStyle w:val="Hyperlink"/>
                  <w:rFonts w:ascii="Times New Roman" w:hAnsi="Times New Roman"/>
                  <w:b w:val="0"/>
                  <w:i w:val="0"/>
                  <w:sz w:val="20"/>
                  <w:szCs w:val="20"/>
                </w:rPr>
                <w:t>CCWRO</w:t>
              </w:r>
            </w:hyperlink>
          </w:p>
          <w:p w14:paraId="1CE9B8FE"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34D5D9A4"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EA0BE05" w14:textId="1E625341" w:rsidR="00FC5FF7" w:rsidRPr="007766B4" w:rsidRDefault="00FC5FF7" w:rsidP="00157307">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FDE656F" w14:textId="69F3DEB5" w:rsidR="003B32C9" w:rsidRPr="00602BFF" w:rsidRDefault="003B32C9" w:rsidP="00157307">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w:t>
            </w:r>
            <w:r w:rsidR="00157307">
              <w:rPr>
                <w:color w:val="000000" w:themeColor="text1"/>
              </w:rPr>
              <w:t xml:space="preserve"> bill would clarify that pregnant women would only be forced to perform 20 hours of welfare-to-work to avoid being sanctioned</w:t>
            </w:r>
            <w:r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0AA3CF8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6D71109" w14:textId="254F8E7E" w:rsidR="00DD1612" w:rsidRPr="007F494F" w:rsidRDefault="007419B0" w:rsidP="007419B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Assembly Floor</w:t>
            </w:r>
            <w:r w:rsidR="0040199C">
              <w:rPr>
                <w:rFonts w:ascii="Times New Roman" w:hAnsi="Times New Roman"/>
                <w:b w:val="0"/>
                <w:i w:val="0"/>
                <w:color w:val="000000" w:themeColor="text1"/>
              </w:rPr>
              <w:t xml:space="preserve"> </w:t>
            </w:r>
          </w:p>
        </w:tc>
      </w:tr>
      <w:tr w:rsidR="007766B4" w:rsidRPr="00B54EBE" w14:paraId="388CBC12"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D3E05FB" w14:textId="292BE462" w:rsidR="003B32C9"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rPr>
            </w:pPr>
            <w:hyperlink r:id="rId74" w:history="1">
              <w:r w:rsidR="003B32C9" w:rsidRPr="0067357B">
                <w:rPr>
                  <w:rStyle w:val="Hyperlink"/>
                  <w:rFonts w:ascii="Times New Roman" w:hAnsi="Times New Roman"/>
                  <w:b w:val="0"/>
                  <w:i w:val="0"/>
                  <w:color w:val="0070C0"/>
                </w:rPr>
                <w:t>AB 992</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xml:space="preserve">– </w:t>
            </w:r>
            <w:proofErr w:type="spellStart"/>
            <w:r w:rsidR="003B32C9" w:rsidRPr="007E2CD3">
              <w:rPr>
                <w:rFonts w:ascii="Times New Roman" w:hAnsi="Times New Roman"/>
                <w:b w:val="0"/>
                <w:i w:val="0"/>
                <w:color w:val="000000" w:themeColor="text1"/>
              </w:rPr>
              <w:t>Arambula</w:t>
            </w:r>
            <w:proofErr w:type="spellEnd"/>
            <w:r w:rsidR="003B32C9" w:rsidRPr="007E2CD3">
              <w:rPr>
                <w:rStyle w:val="Hyperlink"/>
                <w:rFonts w:ascii="Times New Roman" w:hAnsi="Times New Roman"/>
                <w:b w:val="0"/>
                <w:i w:val="0"/>
                <w:color w:val="000000" w:themeColor="text1"/>
              </w:rPr>
              <w:t xml:space="preserve"> –(D)</w:t>
            </w:r>
          </w:p>
          <w:p w14:paraId="4F787BB9" w14:textId="1FD6056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 xml:space="preserve">Room # 5155  </w:t>
            </w:r>
          </w:p>
          <w:p w14:paraId="5C2F46B1" w14:textId="0DD67726"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916-319-2031</w:t>
            </w:r>
          </w:p>
          <w:p w14:paraId="1CB7D004" w14:textId="0D75EB2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Marla Cowan</w:t>
            </w:r>
          </w:p>
          <w:p w14:paraId="52B3E984" w14:textId="245F62B6" w:rsidR="003B32C9" w:rsidRPr="007E2CD3"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5" w:history="1">
              <w:r w:rsidR="003B32C9" w:rsidRPr="007E2CD3">
                <w:rPr>
                  <w:rStyle w:val="Hyperlink"/>
                  <w:rFonts w:ascii="Times New Roman" w:hAnsi="Times New Roman"/>
                  <w:b w:val="0"/>
                  <w:i w:val="0"/>
                  <w:color w:val="000000" w:themeColor="text1"/>
                </w:rPr>
                <w:t>marla.cowan@asm.ca.gov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5B125268" w14:textId="77777777" w:rsidR="003B32C9" w:rsidRPr="007766B4" w:rsidRDefault="00D6694E"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hyperlink r:id="rId76" w:history="1">
              <w:r w:rsidR="003B32C9" w:rsidRPr="007766B4">
                <w:rPr>
                  <w:rStyle w:val="Hyperlink"/>
                  <w:rFonts w:ascii="Times New Roman" w:hAnsi="Times New Roman"/>
                  <w:b w:val="0"/>
                  <w:i w:val="0"/>
                  <w:sz w:val="20"/>
                  <w:szCs w:val="20"/>
                </w:rPr>
                <w:t>WCLP</w:t>
              </w:r>
            </w:hyperlink>
          </w:p>
          <w:p w14:paraId="68F0375F"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Style w:val="Hyperlink"/>
                <w:rFonts w:ascii="Times New Roman" w:hAnsi="Times New Roman"/>
                <w:b w:val="0"/>
                <w:i w:val="0"/>
                <w:sz w:val="20"/>
                <w:szCs w:val="20"/>
              </w:rPr>
            </w:pPr>
          </w:p>
          <w:p w14:paraId="0B0B2B0B" w14:textId="77777777" w:rsidR="004934D8" w:rsidRPr="007766B4" w:rsidRDefault="004934D8"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5E678E47" w14:textId="77777777" w:rsidR="003B32C9" w:rsidRPr="007766B4" w:rsidRDefault="003B32C9"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p w14:paraId="415CC4FE" w14:textId="0FD28EB3" w:rsidR="00E917DE" w:rsidRPr="007766B4" w:rsidRDefault="00E917DE" w:rsidP="002F4205">
            <w:pPr>
              <w:pStyle w:val="NoSpacing"/>
              <w:framePr w:hSpace="0" w:wrap="auto" w:vAnchor="margin" w:xAlign="left" w:yAlign="inline"/>
              <w:shd w:val="clear" w:color="auto" w:fill="FFFFFF" w:themeFill="background1"/>
              <w:tabs>
                <w:tab w:val="left" w:pos="4140"/>
              </w:tabs>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7B283A02" w14:textId="36343F61" w:rsidR="004934D8" w:rsidRPr="00602BFF" w:rsidRDefault="007E2CD3" w:rsidP="003B32C9">
            <w:pPr>
              <w:shd w:val="clear" w:color="auto" w:fill="FFFFFF" w:themeFill="background1"/>
              <w:rPr>
                <w:color w:val="000000" w:themeColor="text1"/>
              </w:rPr>
            </w:pPr>
            <w:r w:rsidRPr="007E2CD3">
              <w:rPr>
                <w:b/>
              </w:rPr>
              <w:t>CalWORKs -</w:t>
            </w:r>
            <w:r w:rsidR="003B32C9" w:rsidRPr="00B54EBE">
              <w:t xml:space="preserve"> This bill would establish the Baby Wellness and Family Support Home Visiting Program, a voluntary public health home visiting program to serve pregnant women and families with infants </w:t>
            </w:r>
            <w:r w:rsidR="003B32C9">
              <w:t>to</w:t>
            </w:r>
            <w:r w:rsidR="003B32C9" w:rsidRPr="00B54EBE">
              <w:t xml:space="preserve"> support work and educational outcomes of these families</w:t>
            </w:r>
            <w:r w:rsidR="003B32C9" w:rsidRPr="00B54EBE">
              <w:rPr>
                <w:color w:val="000000" w:themeColor="text1"/>
              </w:rPr>
              <w:t>.</w:t>
            </w:r>
          </w:p>
        </w:tc>
        <w:tc>
          <w:tcPr>
            <w:tcW w:w="1971" w:type="dxa"/>
            <w:tcBorders>
              <w:left w:val="single" w:sz="4" w:space="0" w:color="auto"/>
              <w:bottom w:val="single" w:sz="4" w:space="0" w:color="auto"/>
              <w:right w:val="single" w:sz="4" w:space="0" w:color="auto"/>
            </w:tcBorders>
            <w:shd w:val="clear" w:color="auto" w:fill="FFFFFF" w:themeFill="background1"/>
          </w:tcPr>
          <w:p w14:paraId="7FFE13E3" w14:textId="77777777" w:rsidR="007F494F"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76A5975" w14:textId="77777777" w:rsidR="007F494F" w:rsidRDefault="007F494F"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Referred to </w:t>
            </w:r>
          </w:p>
          <w:p w14:paraId="4148C8CC" w14:textId="77777777" w:rsidR="0040199C" w:rsidRDefault="007F494F"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03A52F0" w14:textId="204C1DB1" w:rsidR="003B32C9" w:rsidRPr="007F494F"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Appropriations Committee</w:t>
            </w:r>
            <w:r w:rsidR="007F494F">
              <w:rPr>
                <w:rFonts w:ascii="Times New Roman" w:hAnsi="Times New Roman"/>
                <w:b w:val="0"/>
                <w:i w:val="0"/>
                <w:color w:val="000000" w:themeColor="text1"/>
              </w:rPr>
              <w:t>.</w:t>
            </w:r>
          </w:p>
        </w:tc>
      </w:tr>
      <w:tr w:rsidR="007766B4" w:rsidRPr="00B54EBE" w14:paraId="48F93306"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17D430" w14:textId="77777777" w:rsidR="003B32C9"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77" w:history="1">
              <w:r w:rsidR="003B32C9" w:rsidRPr="0067357B">
                <w:rPr>
                  <w:rStyle w:val="Hyperlink"/>
                  <w:rFonts w:ascii="Times New Roman" w:hAnsi="Times New Roman"/>
                  <w:b w:val="0"/>
                  <w:i w:val="0"/>
                  <w:color w:val="0070C0"/>
                </w:rPr>
                <w:t>AB 1021</w:t>
              </w:r>
            </w:hyperlink>
            <w:r w:rsidR="003B32C9" w:rsidRPr="0067357B">
              <w:rPr>
                <w:rFonts w:ascii="Times New Roman" w:hAnsi="Times New Roman"/>
                <w:b w:val="0"/>
                <w:i w:val="0"/>
                <w:color w:val="0070C0"/>
              </w:rPr>
              <w:t xml:space="preserve"> </w:t>
            </w:r>
            <w:r w:rsidR="003B32C9" w:rsidRPr="007E2CD3">
              <w:rPr>
                <w:rFonts w:ascii="Times New Roman" w:hAnsi="Times New Roman"/>
                <w:b w:val="0"/>
                <w:i w:val="0"/>
                <w:color w:val="000000" w:themeColor="text1"/>
              </w:rPr>
              <w:t>– Baker</w:t>
            </w:r>
            <w:r w:rsidR="003B32C9" w:rsidRPr="007E2CD3">
              <w:rPr>
                <w:rStyle w:val="Hyperlink"/>
                <w:rFonts w:ascii="Times New Roman" w:hAnsi="Times New Roman"/>
                <w:b w:val="0"/>
                <w:i w:val="0"/>
                <w:color w:val="000000" w:themeColor="text1"/>
                <w:u w:val="none"/>
              </w:rPr>
              <w:t xml:space="preserve"> (R)</w:t>
            </w:r>
          </w:p>
          <w:p w14:paraId="4F33DA27"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1344E429"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54F1B224" w14:textId="77777777" w:rsidR="003B32C9" w:rsidRPr="007E2CD3" w:rsidRDefault="003B32C9"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574BE039" w14:textId="3BADC4DB" w:rsidR="003B32C9" w:rsidRPr="007E2CD3"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78" w:history="1">
              <w:r w:rsidR="004934D8"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4E5E00C" w14:textId="77777777" w:rsidR="003B32C9" w:rsidRPr="007766B4" w:rsidRDefault="00D6694E"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79" w:history="1">
              <w:r w:rsidR="003B32C9" w:rsidRPr="007766B4">
                <w:rPr>
                  <w:rStyle w:val="Hyperlink"/>
                  <w:rFonts w:ascii="Times New Roman" w:hAnsi="Times New Roman"/>
                  <w:b w:val="0"/>
                  <w:i w:val="0"/>
                  <w:sz w:val="20"/>
                  <w:szCs w:val="20"/>
                </w:rPr>
                <w:t>CCWRO</w:t>
              </w:r>
            </w:hyperlink>
          </w:p>
          <w:p w14:paraId="51D0F111" w14:textId="77777777" w:rsidR="003B32C9" w:rsidRPr="007766B4" w:rsidRDefault="003B32C9"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1465E9F7"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0A026CC1" w14:textId="1BB92AF7" w:rsidR="003B32C9" w:rsidRPr="007766B4" w:rsidRDefault="003B32C9"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0570729B" w14:textId="48CE1BA2" w:rsidR="003B32C9" w:rsidRPr="00602BFF" w:rsidRDefault="003B32C9" w:rsidP="003B32C9">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IHSS applicants the option of applying in-person, by phone, by fax, by mail, or on-line, if the county is able to accept applications on-line.</w:t>
            </w:r>
          </w:p>
        </w:tc>
        <w:tc>
          <w:tcPr>
            <w:tcW w:w="1971" w:type="dxa"/>
            <w:tcBorders>
              <w:left w:val="single" w:sz="4" w:space="0" w:color="auto"/>
              <w:bottom w:val="single" w:sz="4" w:space="0" w:color="auto"/>
              <w:right w:val="single" w:sz="4" w:space="0" w:color="auto"/>
            </w:tcBorders>
            <w:shd w:val="clear" w:color="auto" w:fill="FFFFFF" w:themeFill="background1"/>
          </w:tcPr>
          <w:p w14:paraId="022E6584" w14:textId="20FBF863" w:rsidR="003B32C9" w:rsidRPr="00157307" w:rsidRDefault="007419B0"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Chapter 146</w:t>
            </w:r>
          </w:p>
        </w:tc>
      </w:tr>
      <w:tr w:rsidR="007766B4" w:rsidRPr="00B54EBE" w14:paraId="75254787"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2B2EF4" w14:textId="56DED14C" w:rsidR="003B32C9" w:rsidRPr="007E2CD3" w:rsidRDefault="00D6694E" w:rsidP="003B32C9">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0" w:history="1">
              <w:r w:rsidR="004C6F9D" w:rsidRPr="004C6F9D">
                <w:rPr>
                  <w:rStyle w:val="Hyperlink"/>
                  <w:rFonts w:ascii="Times New Roman" w:hAnsi="Times New Roman"/>
                  <w:b w:val="0"/>
                  <w:i w:val="0"/>
                </w:rPr>
                <w:t>AB 1520</w:t>
              </w:r>
            </w:hyperlink>
            <w:r w:rsidR="003B32C9" w:rsidRPr="007E2CD3">
              <w:rPr>
                <w:rFonts w:ascii="Times New Roman" w:hAnsi="Times New Roman"/>
                <w:b w:val="0"/>
                <w:i w:val="0"/>
                <w:color w:val="000000" w:themeColor="text1"/>
              </w:rPr>
              <w:t xml:space="preserve"> </w:t>
            </w:r>
            <w:r w:rsidR="004C6F9D">
              <w:rPr>
                <w:rStyle w:val="Hyperlink"/>
                <w:rFonts w:ascii="Times New Roman" w:hAnsi="Times New Roman"/>
                <w:b w:val="0"/>
                <w:i w:val="0"/>
                <w:color w:val="000000" w:themeColor="text1"/>
              </w:rPr>
              <w:t>Burke</w:t>
            </w:r>
            <w:r w:rsidR="003B32C9" w:rsidRPr="007E2CD3">
              <w:rPr>
                <w:rStyle w:val="Hyperlink"/>
                <w:rFonts w:ascii="Times New Roman" w:hAnsi="Times New Roman"/>
                <w:b w:val="0"/>
                <w:i w:val="0"/>
                <w:color w:val="000000" w:themeColor="text1"/>
                <w:u w:val="none"/>
              </w:rPr>
              <w:t xml:space="preserve"> (D)</w:t>
            </w:r>
          </w:p>
          <w:p w14:paraId="56B503C8" w14:textId="30560E28"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Room # 5150</w:t>
            </w:r>
          </w:p>
          <w:p w14:paraId="795EF1E2" w14:textId="2A6C09E0" w:rsidR="003B32C9" w:rsidRPr="007E2CD3" w:rsidRDefault="004C6F9D"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Tel. 916- 319-2062</w:t>
            </w:r>
          </w:p>
          <w:p w14:paraId="4A727053" w14:textId="6760F6FE" w:rsidR="003B32C9" w:rsidRPr="007E2CD3" w:rsidRDefault="00E353CA"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Staff: </w:t>
            </w:r>
            <w:proofErr w:type="spellStart"/>
            <w:r w:rsidR="00EC00FE">
              <w:rPr>
                <w:rFonts w:ascii="Times New Roman" w:hAnsi="Times New Roman"/>
                <w:b w:val="0"/>
                <w:i w:val="0"/>
                <w:color w:val="000000" w:themeColor="text1"/>
              </w:rPr>
              <w:t>Alayde</w:t>
            </w:r>
            <w:proofErr w:type="spellEnd"/>
            <w:r w:rsidR="00EC00FE">
              <w:rPr>
                <w:rFonts w:ascii="Times New Roman" w:hAnsi="Times New Roman"/>
                <w:b w:val="0"/>
                <w:i w:val="0"/>
                <w:color w:val="000000" w:themeColor="text1"/>
              </w:rPr>
              <w:t xml:space="preserve"> </w:t>
            </w:r>
            <w:proofErr w:type="spellStart"/>
            <w:r w:rsidR="00EC00FE">
              <w:rPr>
                <w:rFonts w:ascii="Times New Roman" w:hAnsi="Times New Roman"/>
                <w:b w:val="0"/>
                <w:i w:val="0"/>
                <w:color w:val="000000" w:themeColor="text1"/>
              </w:rPr>
              <w:t>Loredo</w:t>
            </w:r>
            <w:proofErr w:type="spellEnd"/>
            <w:r w:rsidR="00EC00FE">
              <w:rPr>
                <w:rFonts w:ascii="Times New Roman" w:hAnsi="Times New Roman"/>
                <w:b w:val="0"/>
                <w:i w:val="0"/>
                <w:color w:val="000000" w:themeColor="text1"/>
              </w:rPr>
              <w:t>-Contreras</w:t>
            </w:r>
          </w:p>
          <w:p w14:paraId="4E01F8D1" w14:textId="71A14F79" w:rsidR="003B32C9" w:rsidRDefault="00D6694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1" w:history="1">
              <w:r w:rsidR="00EC00FE" w:rsidRPr="00123CB1">
                <w:rPr>
                  <w:rStyle w:val="Hyperlink"/>
                  <w:rFonts w:ascii="Times New Roman" w:hAnsi="Times New Roman"/>
                  <w:b w:val="0"/>
                  <w:i w:val="0"/>
                </w:rPr>
                <w:t>Alayde.LoredoContreras@asm.ca.gov</w:t>
              </w:r>
            </w:hyperlink>
          </w:p>
          <w:p w14:paraId="09727DB8" w14:textId="77777777" w:rsidR="00EC00FE"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p>
          <w:p w14:paraId="234BF87F" w14:textId="20EA0D03" w:rsidR="00EC00FE" w:rsidRPr="007E2CD3" w:rsidRDefault="00EC00FE" w:rsidP="003B32C9">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3488D988" w14:textId="236D53C4"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begin"/>
            </w:r>
            <w:r w:rsidRPr="007766B4">
              <w:rPr>
                <w:rFonts w:ascii="Times New Roman" w:hAnsi="Times New Roman"/>
                <w:b w:val="0"/>
                <w:i w:val="0"/>
                <w:sz w:val="20"/>
                <w:szCs w:val="20"/>
              </w:rPr>
              <w:instrText xml:space="preserve"> HYPERLINK "http://www.netgrace.org/" </w:instrText>
            </w:r>
            <w:r w:rsidRPr="007766B4">
              <w:rPr>
                <w:rFonts w:ascii="Times New Roman" w:hAnsi="Times New Roman"/>
                <w:b w:val="0"/>
                <w:i w:val="0"/>
                <w:sz w:val="20"/>
                <w:szCs w:val="20"/>
              </w:rPr>
              <w:fldChar w:fldCharType="separate"/>
            </w:r>
            <w:r w:rsidRPr="007766B4">
              <w:rPr>
                <w:rStyle w:val="Hyperlink"/>
                <w:rFonts w:ascii="Times New Roman" w:hAnsi="Times New Roman"/>
                <w:b w:val="0"/>
                <w:i w:val="0"/>
                <w:sz w:val="20"/>
                <w:szCs w:val="20"/>
              </w:rPr>
              <w:t>GRACE</w:t>
            </w:r>
          </w:p>
          <w:p w14:paraId="145B4982" w14:textId="7EC5700E" w:rsidR="003B32C9" w:rsidRPr="007766B4" w:rsidRDefault="003C600A"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r w:rsidRPr="007766B4">
              <w:rPr>
                <w:rFonts w:ascii="Times New Roman" w:hAnsi="Times New Roman"/>
                <w:b w:val="0"/>
                <w:i w:val="0"/>
                <w:sz w:val="20"/>
                <w:szCs w:val="20"/>
              </w:rPr>
              <w:fldChar w:fldCharType="end"/>
            </w:r>
          </w:p>
          <w:p w14:paraId="5A2A8922" w14:textId="77777777" w:rsidR="004934D8" w:rsidRPr="007766B4" w:rsidRDefault="004934D8"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4FD01B22" w14:textId="24CED93B" w:rsidR="00CC3E61" w:rsidRDefault="002F4205" w:rsidP="00CC3E61">
            <w:pPr>
              <w:shd w:val="clear" w:color="auto" w:fill="FFFFFF" w:themeFill="background1"/>
              <w:tabs>
                <w:tab w:val="left" w:pos="4140"/>
                <w:tab w:val="left" w:pos="4950"/>
                <w:tab w:val="left" w:pos="5490"/>
              </w:tabs>
              <w:jc w:val="center"/>
              <w:rPr>
                <w:rFonts w:ascii="Times" w:eastAsia="ＭＳ 明朝" w:hAnsi="Times"/>
                <w:b/>
                <w:i/>
                <w:color w:val="000090"/>
              </w:rPr>
            </w:pPr>
            <w:r>
              <w:rPr>
                <w:b/>
                <w:i/>
                <w:color w:val="000000"/>
                <w:sz w:val="20"/>
                <w:szCs w:val="20"/>
              </w:rPr>
              <w:fldChar w:fldCharType="begin"/>
            </w:r>
            <w:r>
              <w:rPr>
                <w:b/>
                <w:i/>
                <w:color w:val="000000"/>
                <w:sz w:val="20"/>
                <w:szCs w:val="20"/>
              </w:rPr>
              <w:instrText xml:space="preserve"> HYPERLINK "http://www.ccwro.org/legislation/sample-letters" </w:instrText>
            </w:r>
            <w:r>
              <w:rPr>
                <w:b/>
                <w:i/>
                <w:color w:val="000000"/>
                <w:sz w:val="20"/>
                <w:szCs w:val="20"/>
              </w:rPr>
              <w:fldChar w:fldCharType="separate"/>
            </w:r>
          </w:p>
          <w:p w14:paraId="16EFBE87" w14:textId="29B21994" w:rsidR="003B32C9" w:rsidRPr="007766B4" w:rsidRDefault="002F4205"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r>
              <w:rPr>
                <w:b w:val="0"/>
                <w:i w:val="0"/>
                <w:color w:val="000000"/>
                <w:sz w:val="20"/>
                <w:szCs w:val="20"/>
              </w:rPr>
              <w:fldChar w:fldCharType="end"/>
            </w:r>
          </w:p>
        </w:tc>
        <w:tc>
          <w:tcPr>
            <w:tcW w:w="3062" w:type="dxa"/>
            <w:tcBorders>
              <w:left w:val="single" w:sz="4" w:space="0" w:color="auto"/>
              <w:bottom w:val="single" w:sz="4" w:space="0" w:color="auto"/>
              <w:right w:val="single" w:sz="4" w:space="0" w:color="auto"/>
            </w:tcBorders>
            <w:shd w:val="clear" w:color="auto" w:fill="FFFFFF" w:themeFill="background1"/>
          </w:tcPr>
          <w:p w14:paraId="253DCA21" w14:textId="3466CDE6" w:rsidR="00402E60" w:rsidRDefault="00402E60" w:rsidP="00402E60">
            <w:pPr>
              <w:rPr>
                <w:rFonts w:eastAsia="Times New Roman"/>
              </w:rPr>
            </w:pPr>
            <w:r>
              <w:rPr>
                <w:rFonts w:eastAsia="Times New Roman"/>
              </w:rPr>
              <w:t>The bill would state the intent of the Legislature to move toward reducing child poverty in this state by 50% over a 20-year period, from 2018–19 fiscal year (FY)and ending with the 2038–39 FY.</w:t>
            </w:r>
          </w:p>
          <w:p w14:paraId="3A0F7056" w14:textId="560EA1E9" w:rsidR="003B32C9" w:rsidRPr="00602BFF" w:rsidRDefault="003B32C9" w:rsidP="003B32C9">
            <w:pPr>
              <w:shd w:val="clear" w:color="auto" w:fill="FFFFFF" w:themeFill="background1"/>
              <w:rPr>
                <w:color w:val="000000" w:themeColor="text1"/>
              </w:rPr>
            </w:pPr>
          </w:p>
        </w:tc>
        <w:tc>
          <w:tcPr>
            <w:tcW w:w="1971" w:type="dxa"/>
            <w:tcBorders>
              <w:left w:val="single" w:sz="4" w:space="0" w:color="auto"/>
              <w:bottom w:val="single" w:sz="4" w:space="0" w:color="auto"/>
              <w:right w:val="single" w:sz="4" w:space="0" w:color="auto"/>
            </w:tcBorders>
            <w:shd w:val="clear" w:color="auto" w:fill="FFFFFF" w:themeFill="background1"/>
          </w:tcPr>
          <w:p w14:paraId="4F55B837" w14:textId="77777777" w:rsidR="00DD0313" w:rsidRDefault="00DD0313"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16FF8920" w14:textId="031F7F78" w:rsidR="007F494F" w:rsidRDefault="007F494F" w:rsidP="00DD0313">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Senate </w:t>
            </w:r>
          </w:p>
          <w:p w14:paraId="6A69CC13" w14:textId="0E4C9F79" w:rsidR="0040199C" w:rsidRPr="00B54EBE" w:rsidRDefault="00A23E82"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r>
              <w:rPr>
                <w:rFonts w:ascii="Times New Roman" w:hAnsi="Times New Roman"/>
                <w:b w:val="0"/>
                <w:i w:val="0"/>
                <w:color w:val="000000" w:themeColor="text1"/>
              </w:rPr>
              <w:t xml:space="preserve">Rules </w:t>
            </w:r>
            <w:r w:rsidR="0040199C">
              <w:rPr>
                <w:rFonts w:ascii="Times New Roman" w:hAnsi="Times New Roman"/>
                <w:b w:val="0"/>
                <w:i w:val="0"/>
                <w:color w:val="000000" w:themeColor="text1"/>
              </w:rPr>
              <w:t>Committee</w:t>
            </w:r>
          </w:p>
          <w:p w14:paraId="160912DC" w14:textId="26A79F1A" w:rsidR="003B32C9" w:rsidRPr="00B54EBE" w:rsidRDefault="003B32C9" w:rsidP="00DD0313">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7766B4" w:rsidRPr="00B54EBE" w14:paraId="212B8DD0" w14:textId="77777777" w:rsidTr="00DD1612">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1A5102" w14:textId="643C56FB" w:rsidR="004C6F9D" w:rsidRPr="007E2CD3" w:rsidRDefault="00D6694E" w:rsidP="004C6F9D">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hyperlink r:id="rId82" w:history="1">
              <w:r w:rsidR="004C6F9D" w:rsidRPr="0067357B">
                <w:rPr>
                  <w:rStyle w:val="Hyperlink"/>
                  <w:rFonts w:ascii="Times New Roman" w:hAnsi="Times New Roman"/>
                  <w:b w:val="0"/>
                  <w:i w:val="0"/>
                  <w:color w:val="0070C0"/>
                </w:rPr>
                <w:t>AB 1604</w:t>
              </w:r>
            </w:hyperlink>
            <w:r w:rsidR="004C6F9D" w:rsidRPr="007E2CD3">
              <w:rPr>
                <w:rFonts w:ascii="Times New Roman" w:hAnsi="Times New Roman"/>
                <w:b w:val="0"/>
                <w:i w:val="0"/>
                <w:color w:val="000000" w:themeColor="text1"/>
              </w:rPr>
              <w:t xml:space="preserve">– </w:t>
            </w:r>
            <w:proofErr w:type="spellStart"/>
            <w:r w:rsidR="004C6F9D" w:rsidRPr="007E2CD3">
              <w:rPr>
                <w:rStyle w:val="Hyperlink"/>
                <w:rFonts w:ascii="Times New Roman" w:hAnsi="Times New Roman"/>
                <w:b w:val="0"/>
                <w:i w:val="0"/>
                <w:color w:val="000000" w:themeColor="text1"/>
              </w:rPr>
              <w:t>Nazarian</w:t>
            </w:r>
            <w:proofErr w:type="spellEnd"/>
            <w:r w:rsidR="004C6F9D" w:rsidRPr="007E2CD3">
              <w:rPr>
                <w:rStyle w:val="Hyperlink"/>
                <w:rFonts w:ascii="Times New Roman" w:hAnsi="Times New Roman"/>
                <w:b w:val="0"/>
                <w:i w:val="0"/>
                <w:color w:val="000000" w:themeColor="text1"/>
                <w:u w:val="none"/>
              </w:rPr>
              <w:t xml:space="preserve"> (D)</w:t>
            </w:r>
          </w:p>
          <w:p w14:paraId="5BA26EED"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4146</w:t>
            </w:r>
          </w:p>
          <w:p w14:paraId="01865298" w14:textId="77777777" w:rsidR="004C6F9D" w:rsidRPr="007E2CD3" w:rsidRDefault="004C6F9D"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916- 319-2046</w:t>
            </w:r>
          </w:p>
          <w:p w14:paraId="191B3231" w14:textId="77D99ED9" w:rsidR="004C6F9D"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Pr>
                <w:rFonts w:ascii="Times New Roman" w:hAnsi="Times New Roman"/>
                <w:b w:val="0"/>
                <w:i w:val="0"/>
                <w:color w:val="000000" w:themeColor="text1"/>
              </w:rPr>
              <w:t>Staff: Chris Clemons</w:t>
            </w:r>
          </w:p>
          <w:p w14:paraId="5DE3F0AE" w14:textId="5396F275" w:rsidR="004C6F9D" w:rsidRDefault="00D6694E"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hyperlink r:id="rId83" w:history="1">
              <w:r w:rsidR="003440EC" w:rsidRPr="0095518D">
                <w:rPr>
                  <w:rStyle w:val="Hyperlink"/>
                  <w:rFonts w:ascii="Times New Roman" w:hAnsi="Times New Roman"/>
                  <w:b w:val="0"/>
                  <w:i w:val="0"/>
                </w:rPr>
                <w:t>Chris.clemons@asm.ca.gov</w:t>
              </w:r>
            </w:hyperlink>
          </w:p>
          <w:p w14:paraId="43613248" w14:textId="7DB6839C" w:rsidR="003440EC" w:rsidRPr="007E2CD3" w:rsidRDefault="003440EC" w:rsidP="004C6F9D">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p>
        </w:tc>
        <w:tc>
          <w:tcPr>
            <w:tcW w:w="1868" w:type="dxa"/>
            <w:tcBorders>
              <w:left w:val="single" w:sz="4" w:space="0" w:color="auto"/>
              <w:bottom w:val="single" w:sz="4" w:space="0" w:color="auto"/>
              <w:right w:val="single" w:sz="4" w:space="0" w:color="auto"/>
            </w:tcBorders>
            <w:shd w:val="clear" w:color="auto" w:fill="FFFFFF" w:themeFill="background1"/>
          </w:tcPr>
          <w:p w14:paraId="02D2C725" w14:textId="77777777" w:rsidR="004C6F9D" w:rsidRPr="007766B4" w:rsidRDefault="00D6694E"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4" w:history="1">
              <w:r w:rsidR="004C6F9D" w:rsidRPr="007766B4">
                <w:rPr>
                  <w:rStyle w:val="Hyperlink"/>
                  <w:rFonts w:ascii="Times New Roman" w:hAnsi="Times New Roman"/>
                  <w:b w:val="0"/>
                  <w:i w:val="0"/>
                  <w:sz w:val="20"/>
                  <w:szCs w:val="20"/>
                </w:rPr>
                <w:t>WCLP</w:t>
              </w:r>
            </w:hyperlink>
          </w:p>
          <w:p w14:paraId="6B2E7D1A" w14:textId="77777777" w:rsidR="004C6F9D" w:rsidRPr="007766B4" w:rsidRDefault="00D6694E"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5" w:history="1">
              <w:r w:rsidR="004C6F9D" w:rsidRPr="007766B4">
                <w:rPr>
                  <w:rStyle w:val="Hyperlink"/>
                  <w:rFonts w:ascii="Times New Roman" w:hAnsi="Times New Roman"/>
                  <w:b w:val="0"/>
                  <w:i w:val="0"/>
                  <w:sz w:val="20"/>
                  <w:szCs w:val="20"/>
                </w:rPr>
                <w:t>CCWRO</w:t>
              </w:r>
            </w:hyperlink>
          </w:p>
          <w:p w14:paraId="71824428"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2D7DB116" w14:textId="77777777"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33F01EB4" w14:textId="2E708560" w:rsidR="004C6F9D" w:rsidRPr="007766B4" w:rsidRDefault="004C6F9D" w:rsidP="002F4205">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1DD6AC45" w14:textId="77777777" w:rsidR="004C6F9D" w:rsidRPr="00602BFF" w:rsidRDefault="004C6F9D" w:rsidP="004C6F9D">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give a CalWORKs participant of the </w:t>
            </w:r>
            <w:proofErr w:type="spellStart"/>
            <w:r w:rsidRPr="00B54EBE">
              <w:rPr>
                <w:color w:val="000000" w:themeColor="text1"/>
              </w:rPr>
              <w:t>WtW</w:t>
            </w:r>
            <w:proofErr w:type="spellEnd"/>
            <w:r w:rsidRPr="00B54EBE">
              <w:rPr>
                <w:color w:val="000000" w:themeColor="text1"/>
              </w:rPr>
              <w:t xml:space="preserve"> program the right to have get a GED (if he or she does not have a GED) unless the individual declines GED in writing.</w:t>
            </w:r>
          </w:p>
        </w:tc>
        <w:tc>
          <w:tcPr>
            <w:tcW w:w="1971" w:type="dxa"/>
            <w:tcBorders>
              <w:left w:val="single" w:sz="4" w:space="0" w:color="auto"/>
              <w:bottom w:val="single" w:sz="4" w:space="0" w:color="auto"/>
              <w:right w:val="single" w:sz="4" w:space="0" w:color="auto"/>
            </w:tcBorders>
            <w:shd w:val="clear" w:color="auto" w:fill="FFFFFF" w:themeFill="background1"/>
          </w:tcPr>
          <w:p w14:paraId="5FC9D5DF"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bookmarkStart w:id="9" w:name="OLE_LINK2"/>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D8EFF16" w14:textId="4A632DCF" w:rsidR="00EF6E60" w:rsidRDefault="007F494F"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Floor</w:t>
            </w:r>
          </w:p>
          <w:bookmarkEnd w:id="9"/>
          <w:p w14:paraId="59E14BBE" w14:textId="76A87E6A" w:rsidR="007F494F" w:rsidRPr="00B54EBE" w:rsidRDefault="007F494F" w:rsidP="00EF6E60">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p w14:paraId="3356BA08" w14:textId="22492C45" w:rsidR="004C2C0F" w:rsidRPr="00B54EBE" w:rsidRDefault="004C2C0F" w:rsidP="005231D6">
            <w:pPr>
              <w:pStyle w:val="NoSpacing"/>
              <w:framePr w:hSpace="0" w:wrap="auto" w:vAnchor="margin" w:xAlign="left" w:yAlign="inline"/>
              <w:shd w:val="clear" w:color="auto" w:fill="FFFFFF" w:themeFill="background1"/>
              <w:ind w:right="-22"/>
              <w:suppressOverlap w:val="0"/>
              <w:rPr>
                <w:rFonts w:ascii="Times New Roman" w:hAnsi="Times New Roman"/>
                <w:color w:val="000000"/>
              </w:rPr>
            </w:pPr>
          </w:p>
        </w:tc>
      </w:tr>
      <w:tr w:rsidR="00A23E82" w:rsidRPr="00157307" w14:paraId="0C5D8BFF" w14:textId="77777777" w:rsidTr="00333A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D5F777E" w14:textId="78FD666F" w:rsidR="00A23E82" w:rsidRPr="007E2CD3" w:rsidRDefault="00A23E82" w:rsidP="00333A46">
            <w:pPr>
              <w:pStyle w:val="NoSpacing"/>
              <w:framePr w:hSpace="0" w:wrap="auto" w:vAnchor="margin" w:xAlign="left" w:yAlign="inline"/>
              <w:shd w:val="clear" w:color="auto" w:fill="FFFFFF" w:themeFill="background1"/>
              <w:suppressOverlap w:val="0"/>
              <w:rPr>
                <w:rStyle w:val="Hyperlink"/>
                <w:rFonts w:ascii="Times New Roman" w:hAnsi="Times New Roman"/>
                <w:b w:val="0"/>
                <w:i w:val="0"/>
                <w:color w:val="000000" w:themeColor="text1"/>
                <w:u w:val="none"/>
              </w:rPr>
            </w:pPr>
            <w:r>
              <w:rPr>
                <w:rFonts w:ascii="Times New Roman" w:hAnsi="Times New Roman"/>
                <w:b w:val="0"/>
                <w:i w:val="0"/>
              </w:rPr>
              <w:t>AB 434</w:t>
            </w:r>
            <w:r w:rsidRPr="0067357B">
              <w:rPr>
                <w:rFonts w:ascii="Times New Roman" w:hAnsi="Times New Roman"/>
                <w:b w:val="0"/>
                <w:i w:val="0"/>
                <w:color w:val="0070C0"/>
              </w:rPr>
              <w:t xml:space="preserve"> </w:t>
            </w:r>
            <w:r w:rsidRPr="007E2CD3">
              <w:rPr>
                <w:rFonts w:ascii="Times New Roman" w:hAnsi="Times New Roman"/>
                <w:b w:val="0"/>
                <w:i w:val="0"/>
                <w:color w:val="000000" w:themeColor="text1"/>
              </w:rPr>
              <w:t>– Baker</w:t>
            </w:r>
            <w:r w:rsidRPr="007E2CD3">
              <w:rPr>
                <w:rStyle w:val="Hyperlink"/>
                <w:rFonts w:ascii="Times New Roman" w:hAnsi="Times New Roman"/>
                <w:b w:val="0"/>
                <w:i w:val="0"/>
                <w:color w:val="000000" w:themeColor="text1"/>
                <w:u w:val="none"/>
              </w:rPr>
              <w:t xml:space="preserve"> (R)</w:t>
            </w:r>
          </w:p>
          <w:p w14:paraId="4277D98A" w14:textId="77777777" w:rsidR="00A23E82" w:rsidRPr="007E2CD3" w:rsidRDefault="00A23E82" w:rsidP="00333A46">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Room # 2130</w:t>
            </w:r>
          </w:p>
          <w:p w14:paraId="0AE168E4" w14:textId="77777777" w:rsidR="00A23E82" w:rsidRPr="007E2CD3" w:rsidRDefault="00A23E82" w:rsidP="00333A46">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Tel. 916- 319-2016</w:t>
            </w:r>
          </w:p>
          <w:p w14:paraId="04819992" w14:textId="77777777" w:rsidR="00A23E82" w:rsidRPr="007E2CD3" w:rsidRDefault="00A23E82" w:rsidP="00333A46">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rPr>
            </w:pPr>
            <w:r w:rsidRPr="007E2CD3">
              <w:rPr>
                <w:rFonts w:ascii="Times New Roman" w:hAnsi="Times New Roman"/>
                <w:b w:val="0"/>
                <w:i w:val="0"/>
                <w:color w:val="000000" w:themeColor="text1"/>
              </w:rPr>
              <w:t>Staff: Paige Haskin</w:t>
            </w:r>
          </w:p>
          <w:p w14:paraId="7AED25FD" w14:textId="77777777" w:rsidR="00A23E82" w:rsidRPr="007E2CD3" w:rsidRDefault="00D6694E" w:rsidP="00333A46">
            <w:pPr>
              <w:pStyle w:val="NoSpacing"/>
              <w:framePr w:hSpace="0" w:wrap="auto" w:vAnchor="margin" w:xAlign="left" w:yAlign="inline"/>
              <w:shd w:val="clear" w:color="auto" w:fill="FFFFFF" w:themeFill="background1"/>
              <w:suppressOverlap w:val="0"/>
              <w:rPr>
                <w:rFonts w:ascii="Times New Roman" w:hAnsi="Times New Roman"/>
                <w:b w:val="0"/>
                <w:i w:val="0"/>
                <w:color w:val="000000" w:themeColor="text1"/>
                <w:u w:val="single"/>
              </w:rPr>
            </w:pPr>
            <w:hyperlink r:id="rId86" w:history="1">
              <w:r w:rsidR="00A23E82" w:rsidRPr="007E2CD3">
                <w:rPr>
                  <w:rStyle w:val="Hyperlink"/>
                  <w:rFonts w:ascii="Times New Roman" w:hAnsi="Times New Roman"/>
                  <w:b w:val="0"/>
                  <w:i w:val="0"/>
                  <w:color w:val="000000" w:themeColor="text1"/>
                </w:rPr>
                <w:t>Paige.haskin@asm.ca.gov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6D764B3" w14:textId="77777777" w:rsidR="00A23E82" w:rsidRPr="007766B4" w:rsidRDefault="00D6694E" w:rsidP="00333A46">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hyperlink r:id="rId87" w:history="1">
              <w:r w:rsidR="00A23E82" w:rsidRPr="007766B4">
                <w:rPr>
                  <w:rStyle w:val="Hyperlink"/>
                  <w:rFonts w:ascii="Times New Roman" w:hAnsi="Times New Roman"/>
                  <w:b w:val="0"/>
                  <w:i w:val="0"/>
                  <w:sz w:val="20"/>
                  <w:szCs w:val="20"/>
                </w:rPr>
                <w:t>CCWRO</w:t>
              </w:r>
            </w:hyperlink>
          </w:p>
          <w:p w14:paraId="403F28BB" w14:textId="77777777" w:rsidR="00A23E82" w:rsidRPr="007766B4" w:rsidRDefault="00A23E82" w:rsidP="00333A46">
            <w:pPr>
              <w:pStyle w:val="NoSpacing"/>
              <w:framePr w:hSpace="0" w:wrap="auto" w:vAnchor="margin" w:xAlign="left" w:yAlign="inline"/>
              <w:shd w:val="clear" w:color="auto" w:fill="FFFFFF" w:themeFill="background1"/>
              <w:suppressOverlap w:val="0"/>
              <w:jc w:val="center"/>
              <w:rPr>
                <w:rStyle w:val="Hyperlink"/>
                <w:rFonts w:ascii="Times New Roman" w:hAnsi="Times New Roman"/>
                <w:b w:val="0"/>
                <w:i w:val="0"/>
                <w:sz w:val="20"/>
                <w:szCs w:val="20"/>
              </w:rPr>
            </w:pPr>
          </w:p>
          <w:p w14:paraId="520A5198" w14:textId="77777777" w:rsidR="00A23E82" w:rsidRPr="007766B4" w:rsidRDefault="00A23E82" w:rsidP="00333A46">
            <w:pPr>
              <w:pStyle w:val="NoSpacing"/>
              <w:framePr w:hSpace="0" w:wrap="auto" w:vAnchor="margin" w:xAlign="left" w:yAlign="inline"/>
              <w:shd w:val="clear" w:color="auto" w:fill="FFFFFF" w:themeFill="background1"/>
              <w:suppressOverlap w:val="0"/>
              <w:jc w:val="center"/>
              <w:rPr>
                <w:rFonts w:ascii="Times New Roman" w:hAnsi="Times New Roman"/>
                <w:i w:val="0"/>
                <w:color w:val="FF0000"/>
                <w:sz w:val="20"/>
                <w:szCs w:val="20"/>
              </w:rPr>
            </w:pPr>
            <w:r w:rsidRPr="007766B4">
              <w:rPr>
                <w:rFonts w:ascii="Times New Roman" w:hAnsi="Times New Roman"/>
                <w:i w:val="0"/>
                <w:color w:val="FF0000"/>
                <w:sz w:val="20"/>
                <w:szCs w:val="20"/>
              </w:rPr>
              <w:t>SUPPORT</w:t>
            </w:r>
          </w:p>
          <w:p w14:paraId="70E90EE1" w14:textId="77777777" w:rsidR="00A23E82" w:rsidRPr="007766B4" w:rsidRDefault="00A23E82" w:rsidP="00333A46">
            <w:pPr>
              <w:pStyle w:val="NoSpacing"/>
              <w:framePr w:hSpace="0" w:wrap="auto" w:vAnchor="margin" w:xAlign="left" w:yAlign="inline"/>
              <w:shd w:val="clear" w:color="auto" w:fill="FFFFFF" w:themeFill="background1"/>
              <w:suppressOverlap w:val="0"/>
              <w:jc w:val="center"/>
              <w:rPr>
                <w:rFonts w:ascii="Times New Roman" w:hAnsi="Times New Roman"/>
                <w:b w:val="0"/>
                <w:i w:val="0"/>
                <w:color w:val="0000FF"/>
                <w:sz w:val="20"/>
                <w:szCs w:val="20"/>
                <w:u w:val="single"/>
              </w:rPr>
            </w:pPr>
          </w:p>
        </w:tc>
        <w:tc>
          <w:tcPr>
            <w:tcW w:w="3062" w:type="dxa"/>
            <w:tcBorders>
              <w:left w:val="single" w:sz="4" w:space="0" w:color="auto"/>
              <w:bottom w:val="single" w:sz="4" w:space="0" w:color="auto"/>
              <w:right w:val="single" w:sz="4" w:space="0" w:color="auto"/>
            </w:tcBorders>
            <w:shd w:val="clear" w:color="auto" w:fill="FFFFFF" w:themeFill="background1"/>
          </w:tcPr>
          <w:p w14:paraId="37ECC5B3" w14:textId="248012DE" w:rsidR="00A23E82" w:rsidRPr="00602BFF" w:rsidRDefault="00A23E82" w:rsidP="00A23E82">
            <w:pPr>
              <w:shd w:val="clear" w:color="auto" w:fill="FFFFFF" w:themeFill="background1"/>
              <w:rPr>
                <w:color w:val="000000" w:themeColor="text1"/>
              </w:rPr>
            </w:pPr>
            <w:r w:rsidRPr="007E2CD3">
              <w:rPr>
                <w:b/>
                <w:color w:val="000000" w:themeColor="text1"/>
              </w:rPr>
              <w:t>CalWORKs</w:t>
            </w:r>
            <w:r w:rsidRPr="00B54EBE">
              <w:rPr>
                <w:color w:val="000000" w:themeColor="text1"/>
              </w:rPr>
              <w:t xml:space="preserve"> –This bill would </w:t>
            </w:r>
            <w:r>
              <w:rPr>
                <w:color w:val="000000" w:themeColor="text1"/>
              </w:rPr>
              <w:t>require state agencies to certify that their web pages are ADA compliant.</w:t>
            </w:r>
          </w:p>
        </w:tc>
        <w:tc>
          <w:tcPr>
            <w:tcW w:w="1971" w:type="dxa"/>
            <w:tcBorders>
              <w:left w:val="single" w:sz="4" w:space="0" w:color="auto"/>
              <w:bottom w:val="single" w:sz="4" w:space="0" w:color="auto"/>
              <w:right w:val="single" w:sz="4" w:space="0" w:color="auto"/>
            </w:tcBorders>
            <w:shd w:val="clear" w:color="auto" w:fill="FFFFFF" w:themeFill="background1"/>
          </w:tcPr>
          <w:p w14:paraId="2E162897" w14:textId="77777777" w:rsidR="00A23E82" w:rsidRDefault="00A23E82" w:rsidP="00A23E8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23200445" w14:textId="77777777" w:rsidR="00A23E82" w:rsidRDefault="00A23E82" w:rsidP="00A23E8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b w:val="0"/>
                <w:i w:val="0"/>
                <w:color w:val="000000" w:themeColor="text1"/>
              </w:rPr>
              <w:t>Senate Floor</w:t>
            </w:r>
          </w:p>
          <w:p w14:paraId="11693687" w14:textId="12F0771C" w:rsidR="00A23E82" w:rsidRPr="00157307" w:rsidRDefault="00A23E82" w:rsidP="00333A4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p>
        </w:tc>
      </w:tr>
    </w:tbl>
    <w:p w14:paraId="61B52942" w14:textId="5B99D7EA" w:rsidR="00316DF6" w:rsidRDefault="00316DF6"/>
    <w:p w14:paraId="0D704302" w14:textId="77777777" w:rsidR="001E6210" w:rsidRDefault="001E6210"/>
    <w:p w14:paraId="19176CDA" w14:textId="77777777" w:rsidR="00592017" w:rsidRDefault="00592017"/>
    <w:p w14:paraId="32B79DD2" w14:textId="77777777" w:rsidR="00592017" w:rsidRDefault="00592017"/>
    <w:p w14:paraId="492E44B9" w14:textId="77777777" w:rsidR="00592017" w:rsidRDefault="00592017"/>
    <w:p w14:paraId="0F0F5955" w14:textId="77777777" w:rsidR="00592017" w:rsidRDefault="00592017"/>
    <w:p w14:paraId="7FA20B65" w14:textId="77777777" w:rsidR="00BD3B7D" w:rsidRDefault="00BD3B7D"/>
    <w:p w14:paraId="069C22CC" w14:textId="77777777" w:rsidR="00BD3B7D" w:rsidRDefault="00BD3B7D"/>
    <w:p w14:paraId="662373BC" w14:textId="77777777" w:rsidR="007F494F" w:rsidRDefault="007F494F"/>
    <w:p w14:paraId="791BD347" w14:textId="77777777" w:rsidR="007F494F" w:rsidRDefault="007F494F"/>
    <w:p w14:paraId="3B853EC8" w14:textId="77777777" w:rsidR="007F494F" w:rsidRDefault="007F494F"/>
    <w:p w14:paraId="01C65F65" w14:textId="77777777" w:rsidR="007F494F" w:rsidRDefault="007F494F"/>
    <w:p w14:paraId="324645E9" w14:textId="77777777" w:rsidR="007F494F" w:rsidRDefault="007F494F"/>
    <w:p w14:paraId="4CF4D988" w14:textId="77777777" w:rsidR="007F494F" w:rsidRDefault="007F494F"/>
    <w:p w14:paraId="684A17BC" w14:textId="77777777" w:rsidR="007F494F" w:rsidRDefault="007F494F"/>
    <w:p w14:paraId="7D7D859F" w14:textId="77777777" w:rsidR="007F494F" w:rsidRDefault="007F494F"/>
    <w:p w14:paraId="5E0D192E" w14:textId="77777777" w:rsidR="007F494F" w:rsidRDefault="007F494F"/>
    <w:p w14:paraId="2EEF9E63" w14:textId="77777777" w:rsidR="00BD3B7D" w:rsidRDefault="00BD3B7D"/>
    <w:p w14:paraId="399C113C" w14:textId="77777777" w:rsidR="00BD3B7D" w:rsidRDefault="00BD3B7D"/>
    <w:p w14:paraId="334DF966" w14:textId="77777777" w:rsidR="00BD3B7D" w:rsidRDefault="00BD3B7D"/>
    <w:p w14:paraId="51658649" w14:textId="77777777" w:rsidR="00BD3B7D" w:rsidRDefault="00BD3B7D"/>
    <w:p w14:paraId="570DDE1B" w14:textId="77777777" w:rsidR="00592017" w:rsidRDefault="00592017"/>
    <w:p w14:paraId="443AACD3" w14:textId="34BB10A5" w:rsidR="00605EA6" w:rsidRPr="00EB7FBF" w:rsidRDefault="00605EA6"/>
    <w:p w14:paraId="4104F1E8" w14:textId="679BCBA7" w:rsidR="00277DDB" w:rsidRPr="003335F3"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sidRPr="003335F3">
        <w:rPr>
          <w:b/>
          <w:sz w:val="36"/>
        </w:rPr>
        <w:fldChar w:fldCharType="begin"/>
      </w:r>
      <w:r w:rsidRPr="003335F3">
        <w:rPr>
          <w:b/>
          <w:sz w:val="36"/>
        </w:rPr>
        <w:instrText xml:space="preserve"> HYPERLINK "http://shum.senate.ca.gov/" </w:instrText>
      </w:r>
      <w:r w:rsidRPr="003335F3">
        <w:rPr>
          <w:b/>
          <w:sz w:val="36"/>
        </w:rPr>
        <w:fldChar w:fldCharType="separate"/>
      </w:r>
      <w:r w:rsidR="00C260CA" w:rsidRPr="003335F3">
        <w:rPr>
          <w:rStyle w:val="Hyperlink"/>
          <w:b/>
          <w:sz w:val="36"/>
        </w:rPr>
        <w:t>Senate Human Services Committee</w:t>
      </w:r>
    </w:p>
    <w:p w14:paraId="75C12DE4" w14:textId="6919F32B" w:rsidR="00C260CA" w:rsidRPr="00EB7FBF"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3335F3">
        <w:rPr>
          <w:b/>
          <w:sz w:val="36"/>
        </w:rPr>
        <w:fldChar w:fldCharType="end"/>
      </w:r>
      <w:proofErr w:type="spellStart"/>
      <w:r w:rsidR="00C260CA" w:rsidRPr="00EB7FBF">
        <w:rPr>
          <w:b/>
        </w:rPr>
        <w:t>Mareva</w:t>
      </w:r>
      <w:proofErr w:type="spellEnd"/>
      <w:r w:rsidR="00C260CA" w:rsidRPr="00EB7FBF">
        <w:rPr>
          <w:b/>
        </w:rPr>
        <w:t xml:space="preserve"> Brown</w:t>
      </w:r>
      <w:r w:rsidR="00513C25" w:rsidRPr="00EB7FBF">
        <w:t>, Principle Committee Consultant</w:t>
      </w:r>
      <w:r w:rsidR="00C260CA" w:rsidRPr="00EB7FBF">
        <w:t xml:space="preserve"> – </w:t>
      </w:r>
      <w:hyperlink r:id="rId88" w:history="1">
        <w:r w:rsidR="00C260CA" w:rsidRPr="00EB7FBF">
          <w:rPr>
            <w:rStyle w:val="Hyperlink"/>
          </w:rPr>
          <w:t>mareva.brown@sen.ca.gov</w:t>
        </w:r>
      </w:hyperlink>
    </w:p>
    <w:p w14:paraId="0F0A7127" w14:textId="60F8E2C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Taryn Smith</w:t>
      </w:r>
      <w:r w:rsidR="00513C25" w:rsidRPr="00EB7FBF">
        <w:t>, Committee Consultant</w:t>
      </w:r>
      <w:r w:rsidRPr="00EB7FBF">
        <w:t xml:space="preserve"> – </w:t>
      </w:r>
      <w:hyperlink r:id="rId89" w:history="1">
        <w:r w:rsidRPr="00EB7FBF">
          <w:rPr>
            <w:rStyle w:val="Hyperlink"/>
          </w:rPr>
          <w:t>taryn.smith@sen.ca.gov</w:t>
        </w:r>
      </w:hyperlink>
    </w:p>
    <w:p w14:paraId="1EA3993F" w14:textId="1FB85E0D" w:rsidR="00C260CA" w:rsidRPr="00EB7FBF"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Mark</w:t>
      </w:r>
      <w:r w:rsidR="00186026" w:rsidRPr="00EB7FBF">
        <w:rPr>
          <w:b/>
        </w:rPr>
        <w:t xml:space="preserve"> </w:t>
      </w:r>
      <w:proofErr w:type="spellStart"/>
      <w:r w:rsidR="00186026" w:rsidRPr="00EB7FBF">
        <w:rPr>
          <w:b/>
        </w:rPr>
        <w:t>Teemer</w:t>
      </w:r>
      <w:proofErr w:type="spellEnd"/>
      <w:r w:rsidR="006A38F5" w:rsidRPr="00EB7FBF">
        <w:t>, Committee Secret</w:t>
      </w:r>
      <w:r w:rsidR="00513C25" w:rsidRPr="00EB7FBF">
        <w:t>a</w:t>
      </w:r>
      <w:r w:rsidR="006A38F5" w:rsidRPr="00EB7FBF">
        <w:t>r</w:t>
      </w:r>
      <w:r w:rsidR="00513C25" w:rsidRPr="00EB7FBF">
        <w:t>y</w:t>
      </w:r>
      <w:r w:rsidR="00186026" w:rsidRPr="00EB7FBF">
        <w:t xml:space="preserve"> – </w:t>
      </w:r>
      <w:hyperlink r:id="rId90" w:history="1">
        <w:r w:rsidR="00186026" w:rsidRPr="00EB7FBF">
          <w:rPr>
            <w:rStyle w:val="Hyperlink"/>
          </w:rPr>
          <w:t>mark.teemer@sen.ca.gov</w:t>
        </w:r>
      </w:hyperlink>
    </w:p>
    <w:p w14:paraId="053AC295" w14:textId="5A8AE5FE"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651-1524 • </w:t>
      </w:r>
      <w:r w:rsidR="00186026" w:rsidRPr="00EB7FBF">
        <w:t>Fax (916) 266-9350</w:t>
      </w:r>
    </w:p>
    <w:p w14:paraId="3A47868D" w14:textId="4DFD2F74"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521, Sacramento, CA 95814</w:t>
      </w:r>
    </w:p>
    <w:p w14:paraId="6501A071" w14:textId="2C4A2D0B"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rPr>
          <w:b/>
        </w:rPr>
        <w:t>Joe Parra</w:t>
      </w:r>
      <w:r w:rsidR="00513C25" w:rsidRPr="00EB7FBF">
        <w:t xml:space="preserve">, Republican Committee </w:t>
      </w:r>
      <w:proofErr w:type="gramStart"/>
      <w:r w:rsidR="00513C25" w:rsidRPr="00EB7FBF">
        <w:t xml:space="preserve">Consultant </w:t>
      </w:r>
      <w:r w:rsidRPr="00EB7FBF">
        <w:t xml:space="preserve"> –</w:t>
      </w:r>
      <w:proofErr w:type="gramEnd"/>
      <w:r w:rsidRPr="00EB7FBF">
        <w:t xml:space="preserve"> </w:t>
      </w:r>
      <w:hyperlink r:id="rId91" w:history="1">
        <w:r w:rsidRPr="00EB7FBF">
          <w:rPr>
            <w:rStyle w:val="Hyperlink"/>
          </w:rPr>
          <w:t>joe.parra@sen.ca.gov</w:t>
        </w:r>
      </w:hyperlink>
    </w:p>
    <w:p w14:paraId="0A750B5C" w14:textId="6E05CFDF" w:rsidR="00186026" w:rsidRPr="00EB7FBF"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 xml:space="preserve">• Phone (916) 651-1501 • </w:t>
      </w:r>
      <w:r w:rsidR="002420B9" w:rsidRPr="00EB7FBF">
        <w:t>Fax (916) 445-</w:t>
      </w:r>
      <w:r w:rsidR="00186026" w:rsidRPr="00EB7FBF">
        <w:t>3105</w:t>
      </w:r>
    </w:p>
    <w:p w14:paraId="47418903" w14:textId="77777777" w:rsidR="00186026" w:rsidRPr="00EB7FBF"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EB7FBF">
        <w:t>1020 “N” St. Suite 234, Sacramento, CA 95814</w:t>
      </w:r>
    </w:p>
    <w:p w14:paraId="03FE5B11" w14:textId="77777777" w:rsidR="00513C25" w:rsidRDefault="00513C25" w:rsidP="00513C25">
      <w:pPr>
        <w:jc w:val="center"/>
      </w:pPr>
    </w:p>
    <w:p w14:paraId="13CC9C67" w14:textId="77777777" w:rsidR="00FC5FF7" w:rsidRDefault="00FC5FF7" w:rsidP="00513C25">
      <w:pPr>
        <w:jc w:val="center"/>
        <w:rPr>
          <w:b/>
          <w:sz w:val="28"/>
        </w:rPr>
      </w:pPr>
      <w:r w:rsidRPr="00FC5FF7">
        <w:rPr>
          <w:b/>
          <w:sz w:val="28"/>
        </w:rPr>
        <w:t xml:space="preserve">Senate Human Services Hearing date: </w:t>
      </w:r>
    </w:p>
    <w:p w14:paraId="2B50049A" w14:textId="2B98D5CA" w:rsidR="00FC5FF7" w:rsidRPr="00FC5FF7" w:rsidRDefault="00FC5FF7" w:rsidP="00513C25">
      <w:pPr>
        <w:jc w:val="center"/>
        <w:rPr>
          <w:b/>
          <w:sz w:val="28"/>
        </w:rPr>
      </w:pPr>
      <w:r w:rsidRPr="00FC5FF7">
        <w:rPr>
          <w:b/>
          <w:sz w:val="28"/>
        </w:rPr>
        <w:t>3-28-17; 4-4-17 &amp; 4-25-17 @ 1:30 pm</w:t>
      </w:r>
    </w:p>
    <w:p w14:paraId="37CD6169" w14:textId="77777777" w:rsidR="00FC5FF7" w:rsidRPr="00EB7FBF" w:rsidRDefault="00FC5FF7" w:rsidP="00513C25">
      <w:pPr>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131CBE">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131CBE">
            <w:pPr>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9652E01" w14:textId="77777777" w:rsidR="002C0426" w:rsidRDefault="00D6694E" w:rsidP="002C0426">
            <w:pPr>
              <w:rPr>
                <w:rFonts w:eastAsia="Times New Roman"/>
                <w:b/>
                <w:i/>
                <w:bdr w:val="none" w:sz="0" w:space="0" w:color="auto" w:frame="1"/>
              </w:rPr>
            </w:pPr>
            <w:hyperlink r:id="rId92" w:history="1">
              <w:r w:rsidR="002C0426" w:rsidRPr="00EE3B97">
                <w:rPr>
                  <w:rFonts w:eastAsia="Times New Roman"/>
                  <w:color w:val="0000FF"/>
                  <w:u w:val="single"/>
                </w:rPr>
                <w:t>Senator Scott Wiener (D), Chair</w:t>
              </w:r>
            </w:hyperlink>
            <w:r w:rsidR="00131CBE" w:rsidRPr="00EB7FBF">
              <w:rPr>
                <w:rFonts w:eastAsia="Times New Roman"/>
                <w:b/>
                <w:i/>
                <w:bdr w:val="none" w:sz="0" w:space="0" w:color="auto" w:frame="1"/>
              </w:rPr>
              <w:t xml:space="preserve"> </w:t>
            </w:r>
          </w:p>
          <w:p w14:paraId="4C23EDC3" w14:textId="1EFD0562" w:rsidR="002C0426" w:rsidRPr="00EE3B97" w:rsidRDefault="002C0426" w:rsidP="002C0426">
            <w:pPr>
              <w:rPr>
                <w:rFonts w:eastAsia="Times New Roman"/>
              </w:rPr>
            </w:pPr>
            <w:r>
              <w:rPr>
                <w:rFonts w:eastAsia="Times New Roman"/>
                <w:b/>
                <w:i/>
                <w:bdr w:val="none" w:sz="0" w:space="0" w:color="auto" w:frame="1"/>
              </w:rPr>
              <w:t xml:space="preserve">• </w:t>
            </w:r>
            <w:r w:rsidR="001C0866">
              <w:rPr>
                <w:rFonts w:eastAsia="Times New Roman"/>
              </w:rPr>
              <w:t xml:space="preserve">Phone: 916-651-4011 </w:t>
            </w:r>
            <w:r>
              <w:rPr>
                <w:rFonts w:eastAsia="Times New Roman"/>
              </w:rPr>
              <w:t xml:space="preserve">• </w:t>
            </w:r>
            <w:r w:rsidRPr="00EE3B97">
              <w:rPr>
                <w:rFonts w:eastAsia="Times New Roman"/>
              </w:rPr>
              <w:t>Fax: 916-651-4911</w:t>
            </w:r>
          </w:p>
          <w:p w14:paraId="56AF511B" w14:textId="28A48F8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5064</w:t>
            </w:r>
          </w:p>
        </w:tc>
        <w:tc>
          <w:tcPr>
            <w:tcW w:w="4680" w:type="dxa"/>
            <w:shd w:val="clear" w:color="auto" w:fill="auto"/>
          </w:tcPr>
          <w:p w14:paraId="39382A9B" w14:textId="77777777" w:rsidR="001C0866" w:rsidRPr="00DA7DA6" w:rsidRDefault="00D6694E" w:rsidP="002C0426">
            <w:pPr>
              <w:pStyle w:val="NoSpacing"/>
              <w:framePr w:hSpace="0" w:wrap="auto" w:vAnchor="margin" w:xAlign="left" w:yAlign="inline"/>
              <w:ind w:right="-112"/>
              <w:suppressOverlap w:val="0"/>
              <w:rPr>
                <w:rFonts w:ascii="Times New Roman" w:eastAsia="Times New Roman" w:hAnsi="Times New Roman"/>
                <w:b w:val="0"/>
              </w:rPr>
            </w:pPr>
            <w:hyperlink r:id="rId93" w:history="1">
              <w:r w:rsidR="002C0426" w:rsidRPr="00DA7DA6">
                <w:rPr>
                  <w:rFonts w:ascii="Times New Roman" w:eastAsia="Times New Roman" w:hAnsi="Times New Roman"/>
                  <w:b w:val="0"/>
                  <w:i w:val="0"/>
                  <w:color w:val="000000" w:themeColor="text1"/>
                </w:rPr>
                <w:t xml:space="preserve">Krista </w:t>
              </w:r>
              <w:proofErr w:type="spellStart"/>
              <w:r w:rsidR="002C0426" w:rsidRPr="00DA7DA6">
                <w:rPr>
                  <w:rFonts w:ascii="Times New Roman" w:eastAsia="Times New Roman" w:hAnsi="Times New Roman"/>
                  <w:b w:val="0"/>
                  <w:i w:val="0"/>
                  <w:color w:val="000000" w:themeColor="text1"/>
                </w:rPr>
                <w:t>Pfefferkorn</w:t>
              </w:r>
              <w:proofErr w:type="spellEnd"/>
            </w:hyperlink>
          </w:p>
          <w:p w14:paraId="1EC764C8" w14:textId="0A9474C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eastAsia="Times New Roman" w:hAnsi="Times New Roman"/>
                <w:b w:val="0"/>
              </w:rPr>
              <w:t>Email:</w:t>
            </w:r>
            <w:r w:rsidRPr="00DA7DA6">
              <w:rPr>
                <w:rFonts w:ascii="Times New Roman" w:eastAsia="Times New Roman" w:hAnsi="Times New Roman"/>
                <w:b w:val="0"/>
                <w:i w:val="0"/>
              </w:rPr>
              <w:t xml:space="preserve"> </w:t>
            </w:r>
            <w:hyperlink r:id="rId94" w:history="1">
              <w:r w:rsidR="002C0426" w:rsidRPr="00DA7DA6">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0E2DC2D7" w:rsidR="00131CBE" w:rsidRPr="00EB7FBF" w:rsidRDefault="00D6694E" w:rsidP="002C0426">
            <w:pPr>
              <w:pStyle w:val="NoSpacing"/>
              <w:framePr w:hSpace="0" w:wrap="auto" w:vAnchor="margin" w:xAlign="left" w:yAlign="inline"/>
              <w:ind w:right="0"/>
              <w:suppressOverlap w:val="0"/>
              <w:rPr>
                <w:rStyle w:val="Hyperlink"/>
                <w:rFonts w:ascii="Times New Roman" w:eastAsia="Times New Roman" w:hAnsi="Times New Roman"/>
                <w:b w:val="0"/>
                <w:i w:val="0"/>
                <w:color w:val="3366FF"/>
                <w:bdr w:val="none" w:sz="0" w:space="0" w:color="auto" w:frame="1"/>
              </w:rPr>
            </w:pPr>
            <w:hyperlink r:id="rId95" w:history="1">
              <w:r w:rsidR="00131CBE" w:rsidRPr="00EB7FBF">
                <w:rPr>
                  <w:rStyle w:val="Hyperlink"/>
                  <w:rFonts w:ascii="Times New Roman" w:eastAsia="Times New Roman" w:hAnsi="Times New Roman"/>
                  <w:b w:val="0"/>
                  <w:i w:val="0"/>
                  <w:bdr w:val="none" w:sz="0" w:space="0" w:color="auto" w:frame="1"/>
                </w:rPr>
                <w:t>Senator Tom Berryhill</w:t>
              </w:r>
            </w:hyperlink>
            <w:r w:rsidR="00131CBE" w:rsidRPr="00EB7FBF">
              <w:rPr>
                <w:rFonts w:ascii="Times New Roman" w:eastAsia="Times New Roman" w:hAnsi="Times New Roman"/>
                <w:b w:val="0"/>
                <w:i w:val="0"/>
                <w:bdr w:val="none" w:sz="0" w:space="0" w:color="auto" w:frame="1"/>
              </w:rPr>
              <w:t xml:space="preserve"> </w:t>
            </w:r>
            <w:r w:rsidR="005B5535" w:rsidRPr="00EB7FBF">
              <w:rPr>
                <w:rFonts w:ascii="Times New Roman" w:eastAsia="Times New Roman" w:hAnsi="Times New Roman"/>
                <w:b w:val="0"/>
                <w:i w:val="0"/>
                <w:bdr w:val="none" w:sz="0" w:space="0" w:color="auto" w:frame="1"/>
              </w:rPr>
              <w:t xml:space="preserve">– (R) - </w:t>
            </w:r>
            <w:r w:rsidR="00131CBE" w:rsidRPr="00EB7FBF">
              <w:rPr>
                <w:rFonts w:ascii="Times New Roman" w:eastAsia="Times New Roman" w:hAnsi="Times New Roman"/>
                <w:b w:val="0"/>
                <w:i w:val="0"/>
                <w:bdr w:val="none" w:sz="0" w:space="0" w:color="auto" w:frame="1"/>
              </w:rPr>
              <w:t>Vice Chair)</w:t>
            </w:r>
          </w:p>
          <w:p w14:paraId="4BFFD707" w14:textId="60309EEE" w:rsidR="002C042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xml:space="preserve">• Phone: 651-4014 • Fax: 651-4914 </w:t>
            </w:r>
          </w:p>
          <w:p w14:paraId="2D9959EA" w14:textId="30E910F8"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3076</w:t>
            </w:r>
          </w:p>
        </w:tc>
        <w:tc>
          <w:tcPr>
            <w:tcW w:w="4680" w:type="dxa"/>
            <w:shd w:val="clear" w:color="auto" w:fill="auto"/>
          </w:tcPr>
          <w:p w14:paraId="1546EC22" w14:textId="77777777" w:rsidR="001C0866" w:rsidRPr="00DA7DA6" w:rsidRDefault="002C042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David </w:t>
            </w:r>
            <w:proofErr w:type="spellStart"/>
            <w:r w:rsidRPr="00DA7DA6">
              <w:rPr>
                <w:rFonts w:ascii="Times New Roman" w:hAnsi="Times New Roman"/>
                <w:b w:val="0"/>
                <w:i w:val="0"/>
                <w:color w:val="000000"/>
              </w:rPr>
              <w:t>Scheidt</w:t>
            </w:r>
            <w:proofErr w:type="spellEnd"/>
            <w:r w:rsidR="001C0866" w:rsidRPr="00DA7DA6">
              <w:rPr>
                <w:rFonts w:ascii="Times New Roman" w:hAnsi="Times New Roman"/>
                <w:b w:val="0"/>
                <w:i w:val="0"/>
                <w:color w:val="000000"/>
              </w:rPr>
              <w:t xml:space="preserve"> </w:t>
            </w:r>
          </w:p>
          <w:p w14:paraId="6F1B2984" w14:textId="3B7C8CFF"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Email:</w:t>
            </w:r>
            <w:r w:rsidR="00131CBE" w:rsidRPr="00DA7DA6">
              <w:rPr>
                <w:rFonts w:ascii="Times New Roman" w:hAnsi="Times New Roman"/>
                <w:b w:val="0"/>
                <w:i w:val="0"/>
                <w:color w:val="000000"/>
              </w:rPr>
              <w:t xml:space="preserve"> </w:t>
            </w:r>
            <w:hyperlink r:id="rId96" w:history="1">
              <w:r w:rsidR="002C0426" w:rsidRPr="00DA7DA6">
                <w:rPr>
                  <w:rStyle w:val="Hyperlink"/>
                  <w:rFonts w:ascii="Times New Roman" w:hAnsi="Times New Roman"/>
                  <w:b w:val="0"/>
                  <w:i w:val="0"/>
                </w:rPr>
                <w:t>david.scheidt@sen.ca.gov</w:t>
              </w:r>
            </w:hyperlink>
          </w:p>
        </w:tc>
      </w:tr>
      <w:tr w:rsidR="0062136D" w:rsidRPr="00EB7FBF" w14:paraId="75F8B33D" w14:textId="77777777" w:rsidTr="0062136D">
        <w:tc>
          <w:tcPr>
            <w:tcW w:w="4953" w:type="dxa"/>
            <w:shd w:val="clear" w:color="auto" w:fill="auto"/>
          </w:tcPr>
          <w:p w14:paraId="409CA66A" w14:textId="5CDD93D0" w:rsidR="00131CBE" w:rsidRPr="00EB7FBF" w:rsidRDefault="00D6694E" w:rsidP="002C0426">
            <w:pPr>
              <w:pStyle w:val="NoSpacing"/>
              <w:framePr w:hSpace="0" w:wrap="auto" w:vAnchor="margin" w:xAlign="left" w:yAlign="inline"/>
              <w:ind w:right="0"/>
              <w:suppressOverlap w:val="0"/>
              <w:rPr>
                <w:rFonts w:ascii="Times New Roman" w:hAnsi="Times New Roman"/>
                <w:b w:val="0"/>
                <w:i w:val="0"/>
                <w:color w:val="000000"/>
              </w:rPr>
            </w:pPr>
            <w:hyperlink r:id="rId97" w:history="1">
              <w:r w:rsidR="002C0426" w:rsidRPr="002C0426">
                <w:rPr>
                  <w:rFonts w:ascii="Times New Roman" w:eastAsia="Times New Roman" w:hAnsi="Times New Roman"/>
                  <w:b w:val="0"/>
                  <w:i w:val="0"/>
                  <w:color w:val="000000" w:themeColor="text1"/>
                </w:rPr>
                <w:t>Senator Steven Glazer(D)</w:t>
              </w:r>
            </w:hyperlink>
            <w:r w:rsidR="002C0426" w:rsidRPr="00EE3B97">
              <w:rPr>
                <w:rFonts w:ascii="Times New Roman" w:eastAsia="Times New Roman" w:hAnsi="Times New Roman"/>
                <w:b w:val="0"/>
                <w:i w:val="0"/>
                <w:color w:val="000000" w:themeColor="text1"/>
              </w:rPr>
              <w:t xml:space="preserve"> </w:t>
            </w:r>
            <w:r w:rsidR="00131CBE" w:rsidRPr="002C0426">
              <w:rPr>
                <w:rFonts w:ascii="Times New Roman" w:hAnsi="Times New Roman"/>
                <w:b w:val="0"/>
                <w:i w:val="0"/>
                <w:color w:val="000000" w:themeColor="text1"/>
              </w:rPr>
              <w:t xml:space="preserve">• </w:t>
            </w:r>
            <w:r w:rsidR="001C0866">
              <w:rPr>
                <w:rFonts w:ascii="Times New Roman" w:hAnsi="Times New Roman"/>
                <w:b w:val="0"/>
                <w:i w:val="0"/>
                <w:color w:val="000000"/>
              </w:rPr>
              <w:t>Phone: 651-4007 •Fax: 651-4907</w:t>
            </w:r>
            <w:r w:rsidR="00131CBE" w:rsidRPr="00EB7FBF">
              <w:rPr>
                <w:rFonts w:ascii="Times New Roman" w:hAnsi="Times New Roman"/>
                <w:b w:val="0"/>
                <w:i w:val="0"/>
                <w:color w:val="000000"/>
              </w:rPr>
              <w:t xml:space="preserve"> • Room # 5</w:t>
            </w:r>
            <w:r w:rsidR="001C0866">
              <w:rPr>
                <w:rFonts w:ascii="Times New Roman" w:hAnsi="Times New Roman"/>
                <w:b w:val="0"/>
                <w:i w:val="0"/>
                <w:color w:val="000000"/>
              </w:rPr>
              <w:t>108</w:t>
            </w:r>
          </w:p>
        </w:tc>
        <w:tc>
          <w:tcPr>
            <w:tcW w:w="4680" w:type="dxa"/>
            <w:shd w:val="clear" w:color="auto" w:fill="auto"/>
          </w:tcPr>
          <w:p w14:paraId="7BDD19D0" w14:textId="77777777"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Miguel Mauricio</w:t>
            </w:r>
          </w:p>
          <w:p w14:paraId="54A91789" w14:textId="29EDA4D0" w:rsidR="00131CBE"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98" w:history="1">
              <w:r w:rsidRPr="00DA7DA6">
                <w:rPr>
                  <w:rStyle w:val="Hyperlink"/>
                  <w:rFonts w:ascii="Times New Roman" w:hAnsi="Times New Roman"/>
                  <w:b w:val="0"/>
                  <w:i w:val="0"/>
                </w:rPr>
                <w:t>miguel.mauricio@sen.ca.gov</w:t>
              </w:r>
            </w:hyperlink>
          </w:p>
        </w:tc>
      </w:tr>
      <w:tr w:rsidR="0062136D" w:rsidRPr="00EB7FBF" w14:paraId="37864ED3" w14:textId="77777777" w:rsidTr="0062136D">
        <w:tc>
          <w:tcPr>
            <w:tcW w:w="4953" w:type="dxa"/>
            <w:shd w:val="clear" w:color="auto" w:fill="auto"/>
          </w:tcPr>
          <w:p w14:paraId="61012E82" w14:textId="45CD1B30" w:rsidR="00131CBE" w:rsidRPr="00EB7FBF" w:rsidRDefault="00131CBE" w:rsidP="002C0426">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r w:rsidRPr="00E917DE">
              <w:rPr>
                <w:rFonts w:ascii="Times New Roman" w:eastAsia="Times New Roman" w:hAnsi="Times New Roman"/>
                <w:b w:val="0"/>
                <w:i w:val="0"/>
                <w:bdr w:val="none" w:sz="0" w:space="0" w:color="auto" w:frame="1"/>
              </w:rPr>
              <w:t>S</w:t>
            </w:r>
            <w:r w:rsidR="00E917DE">
              <w:rPr>
                <w:rFonts w:ascii="Times New Roman" w:eastAsia="Times New Roman" w:hAnsi="Times New Roman"/>
                <w:b w:val="0"/>
                <w:i w:val="0"/>
                <w:bdr w:val="none" w:sz="0" w:space="0" w:color="auto" w:frame="1"/>
              </w:rPr>
              <w:t>enator Josh Newman</w:t>
            </w:r>
            <w:r w:rsidR="00E917DE">
              <w:rPr>
                <w:rStyle w:val="Hyperlink"/>
                <w:rFonts w:ascii="Times New Roman" w:eastAsia="Times New Roman" w:hAnsi="Times New Roman"/>
                <w:b w:val="0"/>
                <w:i w:val="0"/>
                <w:bdr w:val="none" w:sz="0" w:space="0" w:color="auto" w:frame="1"/>
              </w:rPr>
              <w:t xml:space="preserve"> -</w:t>
            </w:r>
            <w:r w:rsidR="005B5535" w:rsidRPr="00EB7FBF">
              <w:rPr>
                <w:rStyle w:val="Hyperlink"/>
                <w:rFonts w:ascii="Times New Roman" w:eastAsia="Times New Roman" w:hAnsi="Times New Roman"/>
                <w:b w:val="0"/>
                <w:i w:val="0"/>
                <w:bdr w:val="none" w:sz="0" w:space="0" w:color="auto" w:frame="1"/>
              </w:rPr>
              <w:t xml:space="preserve"> (D)</w:t>
            </w:r>
          </w:p>
          <w:p w14:paraId="5D38B08C" w14:textId="27F7958A" w:rsidR="001C0866"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Phone: 651-4029 •Fax: 651-492</w:t>
            </w:r>
            <w:r w:rsidR="00131CBE" w:rsidRPr="00EB7FBF">
              <w:rPr>
                <w:rFonts w:ascii="Times New Roman" w:hAnsi="Times New Roman"/>
                <w:b w:val="0"/>
                <w:i w:val="0"/>
                <w:color w:val="000000"/>
              </w:rPr>
              <w:t xml:space="preserve">9 </w:t>
            </w:r>
          </w:p>
          <w:p w14:paraId="05621B1B" w14:textId="5199816E" w:rsidR="00131CBE" w:rsidRPr="00EB7FBF" w:rsidRDefault="001C0866" w:rsidP="002C0426">
            <w:pPr>
              <w:pStyle w:val="NoSpacing"/>
              <w:framePr w:hSpace="0" w:wrap="auto" w:vAnchor="margin" w:xAlign="left" w:yAlign="inline"/>
              <w:ind w:right="0"/>
              <w:suppressOverlap w:val="0"/>
              <w:rPr>
                <w:rFonts w:ascii="Times New Roman" w:hAnsi="Times New Roman"/>
                <w:b w:val="0"/>
                <w:i w:val="0"/>
                <w:color w:val="000000"/>
              </w:rPr>
            </w:pPr>
            <w:r>
              <w:rPr>
                <w:rFonts w:ascii="Times New Roman" w:hAnsi="Times New Roman"/>
                <w:b w:val="0"/>
                <w:i w:val="0"/>
                <w:color w:val="000000"/>
              </w:rPr>
              <w:t>• Room # 4082</w:t>
            </w:r>
          </w:p>
        </w:tc>
        <w:tc>
          <w:tcPr>
            <w:tcW w:w="4680" w:type="dxa"/>
            <w:shd w:val="clear" w:color="auto" w:fill="auto"/>
          </w:tcPr>
          <w:p w14:paraId="7DF3DCB6" w14:textId="0B3071C1" w:rsidR="001C0866" w:rsidRPr="00DA7DA6" w:rsidRDefault="00402E60" w:rsidP="002C0426">
            <w:pPr>
              <w:pStyle w:val="NoSpacing"/>
              <w:framePr w:hSpace="0" w:wrap="auto" w:vAnchor="margin" w:xAlign="left" w:yAlign="inline"/>
              <w:ind w:right="-112"/>
              <w:suppressOverlap w:val="0"/>
              <w:rPr>
                <w:rFonts w:ascii="Times New Roman" w:hAnsi="Times New Roman"/>
                <w:b w:val="0"/>
                <w:i w:val="0"/>
                <w:color w:val="000000" w:themeColor="text1"/>
              </w:rPr>
            </w:pPr>
            <w:r>
              <w:rPr>
                <w:rFonts w:ascii="Times New Roman" w:hAnsi="Times New Roman"/>
                <w:b w:val="0"/>
                <w:i w:val="0"/>
                <w:color w:val="000000" w:themeColor="text1"/>
              </w:rPr>
              <w:t>Valeria Hernandez</w:t>
            </w:r>
          </w:p>
          <w:p w14:paraId="5362827E" w14:textId="5D17DEF7" w:rsidR="00131CBE" w:rsidRPr="00DA7DA6" w:rsidRDefault="001C0866" w:rsidP="002C0426">
            <w:pPr>
              <w:pStyle w:val="NoSpacing"/>
              <w:framePr w:hSpace="0" w:wrap="auto" w:vAnchor="margin" w:xAlign="left" w:yAlign="inline"/>
              <w:ind w:right="-112"/>
              <w:suppressOverlap w:val="0"/>
              <w:rPr>
                <w:b w:val="0"/>
                <w:i w:val="0"/>
                <w:color w:val="000000" w:themeColor="text1"/>
              </w:rPr>
            </w:pPr>
            <w:r w:rsidRPr="00DA7DA6">
              <w:rPr>
                <w:rFonts w:ascii="Times New Roman" w:hAnsi="Times New Roman"/>
                <w:b w:val="0"/>
                <w:i w:val="0"/>
                <w:color w:val="000000" w:themeColor="text1"/>
              </w:rPr>
              <w:t xml:space="preserve">Email: </w:t>
            </w:r>
            <w:hyperlink r:id="rId99" w:history="1">
              <w:r w:rsidR="00762614" w:rsidRPr="00BF38D5">
                <w:rPr>
                  <w:rStyle w:val="Hyperlink"/>
                  <w:b w:val="0"/>
                  <w:i w:val="0"/>
                </w:rPr>
                <w:t>valeria.hernandez@sen.ca.gov</w:t>
              </w:r>
            </w:hyperlink>
          </w:p>
          <w:p w14:paraId="1FB6812D" w14:textId="0267638B" w:rsidR="001C0866" w:rsidRPr="00DA7DA6" w:rsidRDefault="001C0866" w:rsidP="002C0426">
            <w:pPr>
              <w:pStyle w:val="NoSpacing"/>
              <w:framePr w:hSpace="0" w:wrap="auto" w:vAnchor="margin" w:xAlign="left" w:yAlign="inline"/>
              <w:ind w:right="-112"/>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EB7FBF" w:rsidRDefault="00D6694E" w:rsidP="002C0426">
            <w:pPr>
              <w:pStyle w:val="NoSpacing"/>
              <w:framePr w:hSpace="0" w:wrap="auto" w:vAnchor="margin" w:xAlign="left" w:yAlign="inline"/>
              <w:ind w:right="0"/>
              <w:suppressOverlap w:val="0"/>
              <w:rPr>
                <w:rStyle w:val="Hyperlink"/>
                <w:rFonts w:ascii="Times New Roman" w:hAnsi="Times New Roman"/>
                <w:b w:val="0"/>
                <w:i w:val="0"/>
              </w:rPr>
            </w:pPr>
            <w:hyperlink w:anchor="http://district38.cssrc.us/" w:history="1">
              <w:r w:rsidR="00131CBE" w:rsidRPr="00EB7FBF">
                <w:rPr>
                  <w:rStyle w:val="Hyperlink"/>
                  <w:rFonts w:ascii="Times New Roman" w:hAnsi="Times New Roman"/>
                  <w:b w:val="0"/>
                  <w:i w:val="0"/>
                </w:rPr>
                <w:t>Senator Janet Nguyen</w:t>
              </w:r>
            </w:hyperlink>
            <w:r w:rsidR="005B5535" w:rsidRPr="00EB7FBF">
              <w:rPr>
                <w:rStyle w:val="Hyperlink"/>
                <w:rFonts w:ascii="Times New Roman" w:hAnsi="Times New Roman"/>
                <w:b w:val="0"/>
                <w:i w:val="0"/>
              </w:rPr>
              <w:t xml:space="preserve"> – (R)</w:t>
            </w:r>
          </w:p>
          <w:p w14:paraId="13884AB7" w14:textId="25FA6B0D" w:rsidR="001C0866"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Phone: 651-4</w:t>
            </w:r>
            <w:r w:rsidR="00C74E54" w:rsidRPr="00EB7FBF">
              <w:rPr>
                <w:rFonts w:ascii="Times New Roman" w:hAnsi="Times New Roman"/>
                <w:b w:val="0"/>
                <w:i w:val="0"/>
                <w:color w:val="000000"/>
              </w:rPr>
              <w:t>034 • Fax: 651-4934</w:t>
            </w:r>
            <w:r w:rsidRPr="00EB7FBF">
              <w:rPr>
                <w:rFonts w:ascii="Times New Roman" w:hAnsi="Times New Roman"/>
                <w:b w:val="0"/>
                <w:i w:val="0"/>
                <w:color w:val="000000"/>
              </w:rPr>
              <w:t xml:space="preserve"> </w:t>
            </w:r>
          </w:p>
          <w:p w14:paraId="04E7378C" w14:textId="6EA6F85D" w:rsidR="00131CBE" w:rsidRPr="00EB7FBF" w:rsidRDefault="00131CBE" w:rsidP="002C0426">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7777777" w:rsidR="001C0866"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Dana Cruz</w:t>
            </w:r>
          </w:p>
          <w:p w14:paraId="354A9DB9" w14:textId="478BFCB7" w:rsidR="00131CBE" w:rsidRPr="00DA7DA6" w:rsidRDefault="001C0866" w:rsidP="00131CBE">
            <w:pPr>
              <w:pStyle w:val="NoSpacing"/>
              <w:framePr w:hSpace="0" w:wrap="auto" w:vAnchor="margin" w:xAlign="left" w:yAlign="inline"/>
              <w:suppressOverlap w:val="0"/>
              <w:rPr>
                <w:rFonts w:ascii="Times New Roman" w:hAnsi="Times New Roman"/>
                <w:b w:val="0"/>
                <w:i w:val="0"/>
                <w:color w:val="000000"/>
              </w:rPr>
            </w:pPr>
            <w:r w:rsidRPr="00DA7DA6">
              <w:rPr>
                <w:rFonts w:ascii="Times New Roman" w:hAnsi="Times New Roman"/>
                <w:b w:val="0"/>
                <w:i w:val="0"/>
                <w:color w:val="000000"/>
              </w:rPr>
              <w:t xml:space="preserve">Email: </w:t>
            </w:r>
            <w:hyperlink r:id="rId100" w:history="1">
              <w:r w:rsidRPr="00DA7DA6">
                <w:rPr>
                  <w:rStyle w:val="Hyperlink"/>
                  <w:rFonts w:ascii="Times New Roman" w:hAnsi="Times New Roman"/>
                  <w:b w:val="0"/>
                  <w:i w:val="0"/>
                </w:rPr>
                <w:t>dana.cruz@sen.ca.gov</w:t>
              </w:r>
            </w:hyperlink>
          </w:p>
          <w:p w14:paraId="0A918DF7" w14:textId="77777777" w:rsidR="00131CBE" w:rsidRPr="00DA7DA6" w:rsidRDefault="00131CBE" w:rsidP="00131CBE">
            <w:pPr>
              <w:pStyle w:val="NoSpacing"/>
              <w:framePr w:hSpace="0" w:wrap="auto" w:vAnchor="margin" w:xAlign="left" w:yAlign="inline"/>
              <w:suppressOverlap w:val="0"/>
              <w:rPr>
                <w:rFonts w:ascii="Times New Roman" w:hAnsi="Times New Roman"/>
                <w:b w:val="0"/>
                <w:i w:val="0"/>
                <w:color w:val="000000"/>
              </w:rPr>
            </w:pPr>
          </w:p>
        </w:tc>
      </w:tr>
    </w:tbl>
    <w:p w14:paraId="26F6757E" w14:textId="77777777" w:rsidR="007A7AD2" w:rsidRDefault="007A7AD2"/>
    <w:p w14:paraId="337BE281" w14:textId="77777777" w:rsidR="00534EE3" w:rsidRDefault="00534EE3"/>
    <w:p w14:paraId="6AEB0696" w14:textId="77777777" w:rsidR="00534EE3" w:rsidRDefault="00534EE3"/>
    <w:p w14:paraId="55688E2B" w14:textId="77777777" w:rsidR="00534EE3" w:rsidRDefault="00534EE3"/>
    <w:p w14:paraId="2722F432" w14:textId="77777777" w:rsidR="00534EE3" w:rsidRDefault="00534EE3"/>
    <w:p w14:paraId="02FEDD36" w14:textId="77777777" w:rsidR="00534EE3" w:rsidRDefault="00534EE3"/>
    <w:p w14:paraId="664FB5E4" w14:textId="77777777" w:rsidR="00534EE3" w:rsidRDefault="00534EE3"/>
    <w:p w14:paraId="634B3AA8" w14:textId="77777777" w:rsidR="00A965CB" w:rsidRDefault="00A965CB"/>
    <w:p w14:paraId="58162276" w14:textId="77777777" w:rsidR="00A965CB" w:rsidRDefault="00A965CB"/>
    <w:p w14:paraId="6434E421" w14:textId="77777777" w:rsidR="00A965CB" w:rsidRDefault="00A965CB"/>
    <w:p w14:paraId="5C20A8F8" w14:textId="77777777" w:rsidR="00A965CB" w:rsidRDefault="00A965CB"/>
    <w:p w14:paraId="1B01D6C1" w14:textId="77777777" w:rsidR="00534EE3" w:rsidRDefault="00534EE3"/>
    <w:p w14:paraId="3AF38846" w14:textId="77777777" w:rsidR="00534EE3" w:rsidRDefault="00534EE3" w:rsidP="00534EE3">
      <w:pPr>
        <w:jc w:val="center"/>
        <w:outlineLvl w:val="0"/>
        <w:rPr>
          <w:b/>
          <w:sz w:val="36"/>
        </w:rPr>
      </w:pPr>
      <w:r w:rsidRPr="003335F3">
        <w:rPr>
          <w:b/>
          <w:sz w:val="36"/>
        </w:rPr>
        <w:lastRenderedPageBreak/>
        <w:t>SENATE BILLS</w:t>
      </w:r>
    </w:p>
    <w:p w14:paraId="2BBFB022" w14:textId="77777777" w:rsidR="00534EE3" w:rsidRPr="003335F3" w:rsidRDefault="00534EE3" w:rsidP="00534EE3">
      <w:pPr>
        <w:jc w:val="center"/>
        <w:outlineLvl w:val="0"/>
        <w:rPr>
          <w:b/>
          <w:sz w:val="36"/>
        </w:rPr>
      </w:pPr>
    </w:p>
    <w:tbl>
      <w:tblPr>
        <w:tblStyle w:val="TableGrid"/>
        <w:tblW w:w="9450" w:type="dxa"/>
        <w:tblInd w:w="-368" w:type="dxa"/>
        <w:tblLayout w:type="fixed"/>
        <w:tblLook w:val="04A0" w:firstRow="1" w:lastRow="0" w:firstColumn="1" w:lastColumn="0" w:noHBand="0" w:noVBand="1"/>
      </w:tblPr>
      <w:tblGrid>
        <w:gridCol w:w="3153"/>
        <w:gridCol w:w="1283"/>
        <w:gridCol w:w="2944"/>
        <w:gridCol w:w="2070"/>
      </w:tblGrid>
      <w:tr w:rsidR="00534EE3" w:rsidRPr="00EB7FBF" w14:paraId="01D252AD" w14:textId="77777777" w:rsidTr="00F81CCC">
        <w:tc>
          <w:tcPr>
            <w:tcW w:w="3153" w:type="dxa"/>
            <w:shd w:val="clear" w:color="auto" w:fill="FFF2CC" w:themeFill="accent4" w:themeFillTint="33"/>
          </w:tcPr>
          <w:p w14:paraId="73D4E5DC" w14:textId="77777777" w:rsidR="00534EE3" w:rsidRPr="00EB7FBF" w:rsidRDefault="00534EE3" w:rsidP="00F81CCC">
            <w:pPr>
              <w:jc w:val="center"/>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49831D23" w14:textId="77777777" w:rsidR="00534EE3" w:rsidRPr="00EB7FBF" w:rsidRDefault="00534EE3" w:rsidP="00A267F2">
            <w:pPr>
              <w:ind w:right="-85"/>
              <w:jc w:val="center"/>
              <w:rPr>
                <w:b/>
                <w:sz w:val="24"/>
                <w:szCs w:val="24"/>
              </w:rPr>
            </w:pPr>
            <w:r w:rsidRPr="00EB7FBF">
              <w:rPr>
                <w:b/>
                <w:bCs/>
                <w:color w:val="000000"/>
                <w:sz w:val="24"/>
                <w:szCs w:val="24"/>
              </w:rPr>
              <w:t>Sponsor</w:t>
            </w:r>
          </w:p>
        </w:tc>
        <w:tc>
          <w:tcPr>
            <w:tcW w:w="2944" w:type="dxa"/>
            <w:shd w:val="clear" w:color="auto" w:fill="FFF2CC" w:themeFill="accent4" w:themeFillTint="33"/>
          </w:tcPr>
          <w:p w14:paraId="46019710" w14:textId="77777777" w:rsidR="00534EE3" w:rsidRPr="00EB7FBF" w:rsidRDefault="00534EE3" w:rsidP="00F81CCC">
            <w:pPr>
              <w:jc w:val="center"/>
              <w:rPr>
                <w:b/>
                <w:bCs/>
                <w:color w:val="000000"/>
                <w:sz w:val="24"/>
                <w:szCs w:val="24"/>
              </w:rPr>
            </w:pPr>
            <w:r w:rsidRPr="00EB7FBF">
              <w:rPr>
                <w:b/>
                <w:bCs/>
                <w:color w:val="000000"/>
                <w:sz w:val="24"/>
                <w:szCs w:val="24"/>
              </w:rPr>
              <w:t>Bill Description</w:t>
            </w:r>
          </w:p>
        </w:tc>
        <w:tc>
          <w:tcPr>
            <w:tcW w:w="2070" w:type="dxa"/>
            <w:shd w:val="clear" w:color="auto" w:fill="FFF2CC" w:themeFill="accent4" w:themeFillTint="33"/>
          </w:tcPr>
          <w:p w14:paraId="460D285D" w14:textId="77777777" w:rsidR="00534EE3" w:rsidRPr="00EB7FBF" w:rsidRDefault="00534EE3" w:rsidP="00F81CCC">
            <w:pPr>
              <w:jc w:val="center"/>
              <w:rPr>
                <w:b/>
                <w:sz w:val="24"/>
                <w:szCs w:val="24"/>
              </w:rPr>
            </w:pPr>
            <w:r w:rsidRPr="00EB7FBF">
              <w:rPr>
                <w:b/>
                <w:bCs/>
                <w:color w:val="000000"/>
                <w:sz w:val="24"/>
                <w:szCs w:val="24"/>
              </w:rPr>
              <w:t>Next Steps</w:t>
            </w:r>
          </w:p>
        </w:tc>
      </w:tr>
      <w:tr w:rsidR="00534EE3" w:rsidRPr="00EB7FBF" w14:paraId="7F38FF24" w14:textId="77777777" w:rsidTr="00F81CCC">
        <w:tc>
          <w:tcPr>
            <w:tcW w:w="3153" w:type="dxa"/>
            <w:shd w:val="clear" w:color="auto" w:fill="auto"/>
          </w:tcPr>
          <w:p w14:paraId="7CBA76FC" w14:textId="77777777" w:rsidR="00534EE3" w:rsidRPr="00B54EBE" w:rsidRDefault="00D6694E"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1" w:history="1">
              <w:r w:rsidR="00534EE3" w:rsidRPr="00B54EBE">
                <w:rPr>
                  <w:rStyle w:val="Hyperlink"/>
                  <w:rFonts w:ascii="Times New Roman" w:hAnsi="Times New Roman"/>
                  <w:i w:val="0"/>
                  <w:sz w:val="24"/>
                  <w:szCs w:val="24"/>
                </w:rPr>
                <w:t>SB 138</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McGuire</w:t>
            </w:r>
            <w:r w:rsidR="00534EE3" w:rsidRPr="00B54EBE">
              <w:rPr>
                <w:rStyle w:val="Hyperlink"/>
                <w:rFonts w:ascii="Times New Roman" w:hAnsi="Times New Roman"/>
                <w:i w:val="0"/>
                <w:color w:val="000000" w:themeColor="text1"/>
                <w:sz w:val="24"/>
                <w:szCs w:val="24"/>
                <w:u w:val="none"/>
              </w:rPr>
              <w:t>(D)</w:t>
            </w:r>
          </w:p>
          <w:p w14:paraId="18738D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 xml:space="preserve">Room # 5061 </w:t>
            </w:r>
          </w:p>
          <w:p w14:paraId="241A4D92"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916-651-4002</w:t>
            </w:r>
          </w:p>
          <w:p w14:paraId="201E91CA"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Kelly Burns</w:t>
            </w:r>
          </w:p>
          <w:p w14:paraId="4FCBAB41" w14:textId="77777777" w:rsidR="00534EE3" w:rsidRPr="00B54EBE" w:rsidRDefault="00D6694E" w:rsidP="00F81CCC">
            <w:pPr>
              <w:rPr>
                <w:bCs/>
                <w:color w:val="000000" w:themeColor="text1"/>
                <w:sz w:val="24"/>
                <w:szCs w:val="24"/>
              </w:rPr>
            </w:pPr>
            <w:hyperlink r:id="rId102" w:history="1">
              <w:r w:rsidR="00534EE3" w:rsidRPr="00B54EBE">
                <w:rPr>
                  <w:rStyle w:val="Hyperlink"/>
                  <w:color w:val="000000" w:themeColor="text1"/>
                  <w:sz w:val="24"/>
                  <w:szCs w:val="24"/>
                  <w:u w:val="none"/>
                </w:rPr>
                <w:t>kelly.burns</w:t>
              </w:r>
              <w:r w:rsidR="00534EE3" w:rsidRPr="00B54EBE">
                <w:rPr>
                  <w:rStyle w:val="Hyperlink"/>
                  <w:bCs/>
                  <w:color w:val="000000" w:themeColor="text1"/>
                  <w:sz w:val="24"/>
                  <w:szCs w:val="24"/>
                  <w:u w:val="none"/>
                </w:rPr>
                <w:t>@sen.ca.gov</w:t>
              </w:r>
            </w:hyperlink>
          </w:p>
        </w:tc>
        <w:tc>
          <w:tcPr>
            <w:tcW w:w="1283" w:type="dxa"/>
            <w:shd w:val="clear" w:color="auto" w:fill="auto"/>
          </w:tcPr>
          <w:p w14:paraId="5375B148" w14:textId="77777777" w:rsidR="00534EE3" w:rsidRPr="004B6F05" w:rsidRDefault="00534EE3" w:rsidP="00A267F2">
            <w:pPr>
              <w:pStyle w:val="NoSpacing"/>
              <w:framePr w:hSpace="0" w:wrap="auto" w:vAnchor="margin" w:xAlign="left" w:yAlign="inline"/>
              <w:shd w:val="clear" w:color="auto" w:fill="FFFFFF" w:themeFill="background1"/>
              <w:ind w:right="-85"/>
              <w:suppressOverlap w:val="0"/>
              <w:jc w:val="center"/>
              <w:rPr>
                <w:sz w:val="28"/>
              </w:rPr>
            </w:pPr>
            <w:r w:rsidRPr="004B6F05">
              <w:rPr>
                <w:sz w:val="28"/>
              </w:rPr>
              <w:t>CFPA</w:t>
            </w:r>
          </w:p>
          <w:p w14:paraId="651EFABC"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7085E77E" w14:textId="77777777" w:rsidR="00534EE3" w:rsidRDefault="00534EE3" w:rsidP="00A267F2">
            <w:pPr>
              <w:ind w:right="-85"/>
              <w:jc w:val="center"/>
              <w:rPr>
                <w:sz w:val="24"/>
                <w:szCs w:val="24"/>
              </w:rPr>
            </w:pPr>
          </w:p>
          <w:p w14:paraId="3EFCE304" w14:textId="00C4C1C0" w:rsidR="00534EE3" w:rsidRPr="00B35B81" w:rsidRDefault="00534EE3" w:rsidP="00A267F2">
            <w:pPr>
              <w:ind w:right="-85"/>
              <w:jc w:val="center"/>
              <w:rPr>
                <w:sz w:val="24"/>
                <w:szCs w:val="24"/>
              </w:rPr>
            </w:pPr>
          </w:p>
        </w:tc>
        <w:tc>
          <w:tcPr>
            <w:tcW w:w="2944" w:type="dxa"/>
            <w:shd w:val="clear" w:color="auto" w:fill="auto"/>
          </w:tcPr>
          <w:p w14:paraId="069DE5BA" w14:textId="77777777" w:rsidR="00534EE3" w:rsidRDefault="00534EE3" w:rsidP="00F81CCC">
            <w:pPr>
              <w:rPr>
                <w:rFonts w:eastAsia="Times New Roman"/>
                <w:sz w:val="24"/>
                <w:szCs w:val="24"/>
              </w:rPr>
            </w:pPr>
            <w:r w:rsidRPr="007E2CD3">
              <w:rPr>
                <w:rFonts w:eastAsia="Times New Roman"/>
                <w:b/>
                <w:sz w:val="24"/>
                <w:szCs w:val="24"/>
              </w:rPr>
              <w:t>School Meals</w:t>
            </w:r>
            <w:r w:rsidRPr="00B54EBE">
              <w:rPr>
                <w:rFonts w:eastAsia="Times New Roman"/>
                <w:sz w:val="24"/>
                <w:szCs w:val="24"/>
              </w:rPr>
              <w:t xml:space="preserve"> – This bill would increase participation of low-income children in the school meal programs.</w:t>
            </w:r>
          </w:p>
          <w:p w14:paraId="7282B8CE" w14:textId="77777777" w:rsidR="00534EE3" w:rsidRDefault="00534EE3" w:rsidP="00F81CCC">
            <w:pPr>
              <w:rPr>
                <w:rFonts w:eastAsia="Times New Roman"/>
                <w:sz w:val="24"/>
                <w:szCs w:val="24"/>
              </w:rPr>
            </w:pPr>
          </w:p>
          <w:p w14:paraId="1BF8A56F" w14:textId="77777777" w:rsidR="00534EE3" w:rsidRPr="00602BFF" w:rsidRDefault="00534EE3" w:rsidP="00F81CCC">
            <w:pPr>
              <w:rPr>
                <w:rFonts w:eastAsia="Times New Roman"/>
                <w:sz w:val="24"/>
                <w:szCs w:val="24"/>
              </w:rPr>
            </w:pPr>
          </w:p>
        </w:tc>
        <w:tc>
          <w:tcPr>
            <w:tcW w:w="2070" w:type="dxa"/>
            <w:shd w:val="clear" w:color="auto" w:fill="auto"/>
          </w:tcPr>
          <w:p w14:paraId="2CEF4AB3" w14:textId="77777777" w:rsidR="00534EE3" w:rsidRDefault="00534EE3" w:rsidP="00F81CC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7311716B" w14:textId="4AF0C261" w:rsidR="00534EE3" w:rsidRPr="004B6F05" w:rsidRDefault="00534EE3" w:rsidP="004C7CFA">
            <w:pPr>
              <w:rPr>
                <w:color w:val="000000" w:themeColor="text1"/>
                <w:sz w:val="24"/>
                <w:szCs w:val="24"/>
              </w:rPr>
            </w:pPr>
            <w:r>
              <w:rPr>
                <w:color w:val="000000" w:themeColor="text1"/>
                <w:sz w:val="24"/>
                <w:szCs w:val="24"/>
              </w:rPr>
              <w:t xml:space="preserve">Senate </w:t>
            </w:r>
            <w:r w:rsidR="004C7CFA">
              <w:rPr>
                <w:color w:val="000000" w:themeColor="text1"/>
                <w:sz w:val="24"/>
                <w:szCs w:val="24"/>
              </w:rPr>
              <w:t>Education Committee</w:t>
            </w:r>
          </w:p>
        </w:tc>
      </w:tr>
      <w:tr w:rsidR="00534EE3" w:rsidRPr="00EB7FBF" w14:paraId="3E7F6FCD" w14:textId="77777777" w:rsidTr="00F81CCC">
        <w:trPr>
          <w:trHeight w:val="1187"/>
        </w:trPr>
        <w:tc>
          <w:tcPr>
            <w:tcW w:w="3153" w:type="dxa"/>
            <w:shd w:val="clear" w:color="auto" w:fill="auto"/>
          </w:tcPr>
          <w:p w14:paraId="48A11039" w14:textId="77777777" w:rsidR="00534EE3" w:rsidRPr="00B54EBE" w:rsidRDefault="00D6694E"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03" w:history="1">
              <w:r w:rsidR="00534EE3" w:rsidRPr="00B54EBE">
                <w:rPr>
                  <w:rStyle w:val="Hyperlink"/>
                  <w:rFonts w:ascii="Times New Roman" w:hAnsi="Times New Roman"/>
                  <w:i w:val="0"/>
                  <w:sz w:val="24"/>
                  <w:szCs w:val="24"/>
                </w:rPr>
                <w:t>SB 232</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Bates</w:t>
            </w:r>
            <w:r w:rsidR="00534EE3" w:rsidRPr="00B54EBE">
              <w:rPr>
                <w:rStyle w:val="Hyperlink"/>
                <w:rFonts w:ascii="Times New Roman" w:hAnsi="Times New Roman"/>
                <w:i w:val="0"/>
                <w:color w:val="000000" w:themeColor="text1"/>
                <w:sz w:val="24"/>
                <w:szCs w:val="24"/>
                <w:u w:val="none"/>
              </w:rPr>
              <w:t xml:space="preserve"> (D) </w:t>
            </w:r>
          </w:p>
          <w:p w14:paraId="65F83631"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 xml:space="preserve">Room # 4048 </w:t>
            </w:r>
          </w:p>
          <w:p w14:paraId="7E43EDA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916-651-4036</w:t>
            </w:r>
          </w:p>
          <w:p w14:paraId="0F024465" w14:textId="77777777" w:rsidR="00534EE3" w:rsidRPr="00B54EBE" w:rsidRDefault="00534EE3" w:rsidP="00F81CCC">
            <w:pPr>
              <w:rPr>
                <w:rStyle w:val="Hyperlink"/>
                <w:color w:val="000000" w:themeColor="text1"/>
                <w:sz w:val="24"/>
                <w:szCs w:val="24"/>
                <w:u w:val="none"/>
              </w:rPr>
            </w:pPr>
            <w:r w:rsidRPr="00B54EBE">
              <w:rPr>
                <w:rStyle w:val="Hyperlink"/>
                <w:color w:val="000000" w:themeColor="text1"/>
                <w:sz w:val="24"/>
                <w:szCs w:val="24"/>
                <w:u w:val="none"/>
              </w:rPr>
              <w:t xml:space="preserve">Staff: Heidi </w:t>
            </w:r>
            <w:proofErr w:type="spellStart"/>
            <w:r w:rsidRPr="00B54EBE">
              <w:rPr>
                <w:rStyle w:val="Hyperlink"/>
                <w:color w:val="000000" w:themeColor="text1"/>
                <w:sz w:val="24"/>
                <w:szCs w:val="24"/>
                <w:u w:val="none"/>
              </w:rPr>
              <w:t>Wettstein</w:t>
            </w:r>
            <w:proofErr w:type="spellEnd"/>
          </w:p>
          <w:p w14:paraId="650686DE" w14:textId="77777777" w:rsidR="00534EE3" w:rsidRPr="00B54EBE" w:rsidRDefault="00D6694E" w:rsidP="00F81CCC">
            <w:pPr>
              <w:pStyle w:val="NoSpacing"/>
              <w:framePr w:hSpace="0" w:wrap="auto" w:vAnchor="margin" w:xAlign="left" w:yAlign="inline"/>
              <w:suppressOverlap w:val="0"/>
              <w:rPr>
                <w:rFonts w:ascii="Times New Roman" w:hAnsi="Times New Roman"/>
                <w:b w:val="0"/>
                <w:i w:val="0"/>
                <w:color w:val="auto"/>
                <w:sz w:val="24"/>
                <w:szCs w:val="24"/>
              </w:rPr>
            </w:pPr>
            <w:hyperlink r:id="rId104" w:history="1">
              <w:r w:rsidR="00534EE3" w:rsidRPr="00B54EBE">
                <w:rPr>
                  <w:rStyle w:val="Hyperlink"/>
                  <w:rFonts w:ascii="Times New Roman" w:hAnsi="Times New Roman"/>
                  <w:b w:val="0"/>
                  <w:i w:val="0"/>
                  <w:sz w:val="24"/>
                  <w:szCs w:val="24"/>
                </w:rPr>
                <w:t>Heidi.Wettstein@sen.ca.gov</w:t>
              </w:r>
            </w:hyperlink>
          </w:p>
          <w:p w14:paraId="4670EAFC" w14:textId="77777777" w:rsidR="00534EE3" w:rsidRPr="00B54EBE"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shd w:val="clear" w:color="auto" w:fill="auto"/>
          </w:tcPr>
          <w:p w14:paraId="74F39472" w14:textId="77777777" w:rsidR="00534EE3" w:rsidRPr="00ED048D"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2"/>
                <w:szCs w:val="22"/>
              </w:rPr>
            </w:pPr>
            <w:r w:rsidRPr="00ED048D">
              <w:rPr>
                <w:rFonts w:ascii="Times New Roman" w:hAnsi="Times New Roman"/>
                <w:i w:val="0"/>
                <w:color w:val="FF0000"/>
                <w:sz w:val="22"/>
                <w:szCs w:val="22"/>
              </w:rPr>
              <w:t>SUPPORT IF AMENDED</w:t>
            </w:r>
          </w:p>
          <w:p w14:paraId="3F92BD85"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shd w:val="clear" w:color="auto" w:fill="auto"/>
          </w:tcPr>
          <w:p w14:paraId="7B7D6490" w14:textId="77777777" w:rsidR="00534EE3" w:rsidRPr="00602BFF" w:rsidRDefault="00534EE3" w:rsidP="00F81CCC">
            <w:pPr>
              <w:autoSpaceDE w:val="0"/>
              <w:autoSpaceDN w:val="0"/>
              <w:adjustRightInd w:val="0"/>
              <w:rPr>
                <w:sz w:val="24"/>
                <w:szCs w:val="24"/>
              </w:rPr>
            </w:pPr>
            <w:r w:rsidRPr="00B54EBE">
              <w:rPr>
                <w:rFonts w:eastAsia="Times New Roman"/>
                <w:b/>
                <w:sz w:val="24"/>
                <w:szCs w:val="24"/>
              </w:rPr>
              <w:t>CalWORKs</w:t>
            </w:r>
            <w:r w:rsidRPr="00B54EBE">
              <w:rPr>
                <w:color w:val="000000"/>
                <w:sz w:val="24"/>
                <w:szCs w:val="24"/>
              </w:rPr>
              <w:t xml:space="preserve"> -</w:t>
            </w:r>
            <w:r w:rsidRPr="00B54EBE">
              <w:rPr>
                <w:sz w:val="24"/>
                <w:szCs w:val="24"/>
              </w:rPr>
              <w:t xml:space="preserve"> would require the State Department of Social Services to design and implement a pilot project under which monetary grants are provided to organizations operating programs that assist individuals receiving CalWORKs benefits achieve economic independence. </w:t>
            </w:r>
          </w:p>
        </w:tc>
        <w:tc>
          <w:tcPr>
            <w:tcW w:w="2070" w:type="dxa"/>
            <w:shd w:val="clear" w:color="auto" w:fill="auto"/>
          </w:tcPr>
          <w:p w14:paraId="1487F2EF" w14:textId="77777777" w:rsidR="00534EE3" w:rsidRPr="00762614" w:rsidRDefault="00534EE3"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szCs w:val="24"/>
              </w:rPr>
              <w:t xml:space="preserve">Held in </w:t>
            </w:r>
            <w:r w:rsidRPr="00762614">
              <w:rPr>
                <w:rFonts w:ascii="Times New Roman" w:hAnsi="Times New Roman"/>
                <w:b w:val="0"/>
                <w:i w:val="0"/>
                <w:color w:val="000000" w:themeColor="text1"/>
                <w:sz w:val="24"/>
                <w:szCs w:val="24"/>
              </w:rPr>
              <w:t xml:space="preserve">Senate </w:t>
            </w:r>
            <w:r>
              <w:rPr>
                <w:rFonts w:ascii="Times New Roman" w:hAnsi="Times New Roman"/>
                <w:b w:val="0"/>
                <w:i w:val="0"/>
                <w:color w:val="000000" w:themeColor="text1"/>
                <w:sz w:val="24"/>
                <w:szCs w:val="24"/>
              </w:rPr>
              <w:t>APPR.</w:t>
            </w:r>
          </w:p>
        </w:tc>
      </w:tr>
      <w:tr w:rsidR="00534EE3" w:rsidRPr="00EB7FBF" w14:paraId="58FC9076" w14:textId="77777777" w:rsidTr="00F81CCC">
        <w:tc>
          <w:tcPr>
            <w:tcW w:w="3153" w:type="dxa"/>
            <w:shd w:val="clear" w:color="auto" w:fill="auto"/>
          </w:tcPr>
          <w:p w14:paraId="39F0CF0F" w14:textId="77777777" w:rsidR="00534EE3" w:rsidRPr="00FC3467" w:rsidRDefault="00D6694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05" w:history="1">
              <w:r w:rsidR="00534EE3" w:rsidRPr="00FC3467">
                <w:rPr>
                  <w:rStyle w:val="Hyperlink"/>
                  <w:rFonts w:ascii="Times New Roman" w:hAnsi="Times New Roman"/>
                  <w:i w:val="0"/>
                  <w:sz w:val="24"/>
                  <w:szCs w:val="24"/>
                </w:rPr>
                <w:t>SB 250</w:t>
              </w:r>
            </w:hyperlink>
            <w:r w:rsidR="00534EE3" w:rsidRPr="00FC3467">
              <w:rPr>
                <w:rFonts w:ascii="Times New Roman" w:hAnsi="Times New Roman"/>
                <w:i w:val="0"/>
                <w:color w:val="000000" w:themeColor="text1"/>
                <w:sz w:val="24"/>
                <w:szCs w:val="24"/>
              </w:rPr>
              <w:t xml:space="preserve"> -</w:t>
            </w:r>
            <w:r w:rsidR="00534EE3" w:rsidRPr="00FC3467">
              <w:rPr>
                <w:rStyle w:val="Hyperlink"/>
                <w:rFonts w:ascii="Times New Roman" w:hAnsi="Times New Roman"/>
                <w:i w:val="0"/>
                <w:color w:val="000000" w:themeColor="text1"/>
                <w:sz w:val="24"/>
                <w:szCs w:val="24"/>
                <w:u w:val="none"/>
              </w:rPr>
              <w:t xml:space="preserve"> Hertzberg</w:t>
            </w:r>
            <w:r w:rsidR="00534EE3" w:rsidRPr="00FC3467">
              <w:rPr>
                <w:rFonts w:ascii="Times New Roman" w:hAnsi="Times New Roman"/>
                <w:b w:val="0"/>
                <w:i w:val="0"/>
                <w:color w:val="000000" w:themeColor="text1"/>
                <w:sz w:val="24"/>
                <w:szCs w:val="24"/>
              </w:rPr>
              <w:t>– (D)</w:t>
            </w:r>
          </w:p>
          <w:p w14:paraId="66444624"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Room # 4038</w:t>
            </w:r>
          </w:p>
          <w:p w14:paraId="6443CF28"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Phone 916-651-4018</w:t>
            </w:r>
          </w:p>
          <w:p w14:paraId="186F29F2"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Domonique Jones</w:t>
            </w:r>
          </w:p>
          <w:p w14:paraId="7BA8D86A" w14:textId="77777777" w:rsidR="00534EE3" w:rsidRPr="00FC3467" w:rsidRDefault="00D6694E"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06" w:history="1">
              <w:r w:rsidR="00534EE3" w:rsidRPr="00FC3467">
                <w:rPr>
                  <w:rStyle w:val="Hyperlink"/>
                  <w:rFonts w:ascii="Times New Roman" w:hAnsi="Times New Roman"/>
                  <w:b w:val="0"/>
                  <w:i w:val="0"/>
                  <w:sz w:val="24"/>
                  <w:szCs w:val="24"/>
                </w:rPr>
                <w:t>Domonique.jones@sen.ca.gov</w:t>
              </w:r>
            </w:hyperlink>
          </w:p>
        </w:tc>
        <w:tc>
          <w:tcPr>
            <w:tcW w:w="1283" w:type="dxa"/>
            <w:shd w:val="clear" w:color="auto" w:fill="auto"/>
          </w:tcPr>
          <w:p w14:paraId="178360DB" w14:textId="77777777" w:rsidR="00534EE3" w:rsidRPr="00B35B81" w:rsidRDefault="00D6694E"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07" w:history="1">
              <w:r w:rsidR="00534EE3" w:rsidRPr="00B35B81">
                <w:rPr>
                  <w:rStyle w:val="Hyperlink"/>
                  <w:rFonts w:ascii="Times New Roman" w:hAnsi="Times New Roman"/>
                  <w:b w:val="0"/>
                  <w:i w:val="0"/>
                  <w:sz w:val="24"/>
                  <w:szCs w:val="24"/>
                </w:rPr>
                <w:t>WCLP</w:t>
              </w:r>
            </w:hyperlink>
          </w:p>
          <w:p w14:paraId="26277F43" w14:textId="77777777" w:rsidR="00534EE3" w:rsidRPr="00B35B81" w:rsidRDefault="00D6694E"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08" w:history="1">
              <w:r w:rsidR="00534EE3" w:rsidRPr="00B35B81">
                <w:rPr>
                  <w:rStyle w:val="Hyperlink"/>
                  <w:rFonts w:ascii="Times New Roman" w:hAnsi="Times New Roman"/>
                  <w:b w:val="0"/>
                  <w:i w:val="0"/>
                  <w:sz w:val="24"/>
                  <w:szCs w:val="24"/>
                </w:rPr>
                <w:t>CCWRO</w:t>
              </w:r>
            </w:hyperlink>
          </w:p>
          <w:p w14:paraId="5449EEAD"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0A1E3BF" w14:textId="1227AA3B" w:rsidR="00534EE3" w:rsidRPr="00B65E61" w:rsidRDefault="00534EE3" w:rsidP="00A267F2">
            <w:pPr>
              <w:pStyle w:val="NoSpacing"/>
              <w:framePr w:hSpace="0" w:wrap="auto" w:vAnchor="margin" w:xAlign="left" w:yAlign="inline"/>
              <w:shd w:val="clear" w:color="auto" w:fill="FFFFFF" w:themeFill="background1"/>
              <w:tabs>
                <w:tab w:val="left" w:pos="4140"/>
              </w:tabs>
              <w:ind w:right="-85"/>
              <w:suppressOverlap w:val="0"/>
              <w:jc w:val="center"/>
              <w:rPr>
                <w:rFonts w:ascii="Times New Roman" w:hAnsi="Times New Roman"/>
                <w:b w:val="0"/>
                <w:i w:val="0"/>
                <w:color w:val="000000"/>
              </w:rPr>
            </w:pPr>
          </w:p>
        </w:tc>
        <w:tc>
          <w:tcPr>
            <w:tcW w:w="2944" w:type="dxa"/>
            <w:shd w:val="clear" w:color="auto" w:fill="auto"/>
          </w:tcPr>
          <w:p w14:paraId="2DAADD32"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sidRPr="007E2CD3">
              <w:rPr>
                <w:rFonts w:ascii="Times New Roman" w:eastAsia="Times New Roman" w:hAnsi="Times New Roman"/>
                <w:i w:val="0"/>
                <w:color w:val="000000" w:themeColor="text1"/>
                <w:sz w:val="24"/>
                <w:szCs w:val="24"/>
              </w:rPr>
              <w:t>School Meals</w:t>
            </w:r>
            <w:r w:rsidRPr="00B54EBE">
              <w:rPr>
                <w:rFonts w:ascii="Times New Roman" w:hAnsi="Times New Roman"/>
                <w:b w:val="0"/>
                <w:i w:val="0"/>
                <w:color w:val="000000"/>
                <w:sz w:val="24"/>
                <w:szCs w:val="24"/>
              </w:rPr>
              <w:t xml:space="preserve"> - This bill would prohibit schools from shaming kids for accessing federally funded school meals.</w:t>
            </w:r>
          </w:p>
        </w:tc>
        <w:tc>
          <w:tcPr>
            <w:tcW w:w="2070" w:type="dxa"/>
            <w:shd w:val="clear" w:color="auto" w:fill="auto"/>
          </w:tcPr>
          <w:p w14:paraId="3A925D0F"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439A4A9A" w14:textId="445DB51E" w:rsidR="0040199C" w:rsidRPr="0040199C" w:rsidRDefault="00A23E82"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bookmarkStart w:id="10" w:name="OLE_LINK3"/>
            <w:r>
              <w:rPr>
                <w:rFonts w:ascii="Times New Roman" w:hAnsi="Times New Roman"/>
                <w:b w:val="0"/>
                <w:i w:val="0"/>
                <w:color w:val="000000" w:themeColor="text1"/>
                <w:sz w:val="24"/>
              </w:rPr>
              <w:t>Assembly Floor</w:t>
            </w:r>
            <w:r w:rsidR="0040199C" w:rsidRPr="0040199C">
              <w:rPr>
                <w:rFonts w:ascii="Times New Roman" w:hAnsi="Times New Roman"/>
                <w:b w:val="0"/>
                <w:i w:val="0"/>
                <w:color w:val="000000" w:themeColor="text1"/>
                <w:sz w:val="24"/>
              </w:rPr>
              <w:t xml:space="preserve"> </w:t>
            </w:r>
          </w:p>
          <w:bookmarkEnd w:id="10"/>
          <w:p w14:paraId="30341453" w14:textId="606088F1" w:rsidR="00534EE3" w:rsidRPr="004B6F05" w:rsidRDefault="00534EE3"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szCs w:val="24"/>
              </w:rPr>
            </w:pPr>
          </w:p>
        </w:tc>
      </w:tr>
      <w:tr w:rsidR="00534EE3" w:rsidRPr="00EB7FBF" w14:paraId="0EBD29A6" w14:textId="77777777" w:rsidTr="00F81CCC">
        <w:tc>
          <w:tcPr>
            <w:tcW w:w="3153" w:type="dxa"/>
          </w:tcPr>
          <w:p w14:paraId="6C3EF6AD" w14:textId="77777777" w:rsidR="00534EE3" w:rsidRPr="00B54EBE" w:rsidRDefault="00D6694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09" w:history="1">
              <w:r w:rsidR="00534EE3" w:rsidRPr="00B54EBE">
                <w:rPr>
                  <w:rStyle w:val="Hyperlink"/>
                  <w:rFonts w:ascii="Times New Roman" w:hAnsi="Times New Roman"/>
                  <w:i w:val="0"/>
                  <w:sz w:val="24"/>
                  <w:szCs w:val="24"/>
                </w:rPr>
                <w:t>SB 278</w:t>
              </w:r>
            </w:hyperlink>
            <w:r w:rsidR="00534EE3" w:rsidRPr="00B54EBE">
              <w:rPr>
                <w:rStyle w:val="Hyperlink"/>
                <w:rFonts w:ascii="Times New Roman" w:hAnsi="Times New Roman"/>
                <w:i w:val="0"/>
                <w:color w:val="000000" w:themeColor="text1"/>
                <w:sz w:val="24"/>
                <w:szCs w:val="24"/>
                <w:u w:val="none"/>
              </w:rPr>
              <w:t xml:space="preserve">- </w:t>
            </w:r>
            <w:r w:rsidR="00534EE3" w:rsidRPr="00B54EBE">
              <w:rPr>
                <w:rFonts w:ascii="Times New Roman" w:hAnsi="Times New Roman"/>
                <w:i w:val="0"/>
                <w:color w:val="000000" w:themeColor="text1"/>
                <w:sz w:val="24"/>
                <w:szCs w:val="24"/>
              </w:rPr>
              <w:t>Wiener</w:t>
            </w:r>
            <w:r w:rsidR="00534EE3" w:rsidRPr="00B54EBE">
              <w:rPr>
                <w:rFonts w:ascii="Times New Roman" w:hAnsi="Times New Roman"/>
                <w:b w:val="0"/>
                <w:i w:val="0"/>
                <w:color w:val="000000" w:themeColor="text1"/>
                <w:sz w:val="24"/>
                <w:szCs w:val="24"/>
              </w:rPr>
              <w:t xml:space="preserve"> – (D) </w:t>
            </w:r>
          </w:p>
          <w:p w14:paraId="468A35B2"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B54EBE">
              <w:rPr>
                <w:rStyle w:val="Hyperlink"/>
                <w:rFonts w:ascii="Times New Roman" w:hAnsi="Times New Roman"/>
                <w:b w:val="0"/>
                <w:i w:val="0"/>
                <w:color w:val="000000" w:themeColor="text1"/>
                <w:sz w:val="24"/>
                <w:szCs w:val="24"/>
                <w:u w:val="none"/>
              </w:rPr>
              <w:t>Room # 4066</w:t>
            </w:r>
          </w:p>
          <w:p w14:paraId="3F3AC867"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Phone 916-651-4011</w:t>
            </w:r>
          </w:p>
          <w:p w14:paraId="4D26EFFC"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FC3467">
              <w:rPr>
                <w:rStyle w:val="Hyperlink"/>
                <w:rFonts w:ascii="Times New Roman" w:hAnsi="Times New Roman"/>
                <w:b w:val="0"/>
                <w:i w:val="0"/>
                <w:color w:val="000000" w:themeColor="text1"/>
                <w:sz w:val="24"/>
                <w:szCs w:val="24"/>
                <w:u w:val="none"/>
              </w:rPr>
              <w:t>Staff: Taryn Smith</w:t>
            </w:r>
          </w:p>
          <w:p w14:paraId="69D164D8" w14:textId="77777777" w:rsidR="00534EE3" w:rsidRPr="00B54EBE" w:rsidRDefault="00D6694E"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0" w:history="1">
              <w:r w:rsidR="00534EE3" w:rsidRPr="00FC3467">
                <w:rPr>
                  <w:rStyle w:val="Hyperlink"/>
                  <w:rFonts w:ascii="Times New Roman" w:hAnsi="Times New Roman"/>
                  <w:i w:val="0"/>
                  <w:sz w:val="24"/>
                  <w:szCs w:val="24"/>
                </w:rPr>
                <w:t>t</w:t>
              </w:r>
              <w:r w:rsidR="00534EE3" w:rsidRPr="00FC3467">
                <w:rPr>
                  <w:rStyle w:val="Hyperlink"/>
                  <w:rFonts w:ascii="Times New Roman" w:hAnsi="Times New Roman"/>
                  <w:b w:val="0"/>
                  <w:i w:val="0"/>
                  <w:sz w:val="24"/>
                  <w:szCs w:val="24"/>
                </w:rPr>
                <w:t>aryn.smith@sen.ca.gov</w:t>
              </w:r>
            </w:hyperlink>
          </w:p>
        </w:tc>
        <w:tc>
          <w:tcPr>
            <w:tcW w:w="1283" w:type="dxa"/>
          </w:tcPr>
          <w:p w14:paraId="2116AB8E" w14:textId="77777777" w:rsidR="00534EE3" w:rsidRPr="00B35B81" w:rsidRDefault="00D6694E"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11"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12" w:history="1">
              <w:r w:rsidR="00534EE3" w:rsidRPr="00B35B81">
                <w:rPr>
                  <w:rStyle w:val="Hyperlink"/>
                  <w:rFonts w:ascii="Times New Roman" w:hAnsi="Times New Roman"/>
                  <w:b w:val="0"/>
                  <w:i w:val="0"/>
                  <w:sz w:val="24"/>
                  <w:szCs w:val="24"/>
                </w:rPr>
                <w:t>WCLP</w:t>
              </w:r>
            </w:hyperlink>
          </w:p>
          <w:p w14:paraId="7DC02E7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51A755D9" w14:textId="16BA4F7F" w:rsidR="00534EE3" w:rsidRPr="00307219" w:rsidRDefault="00534EE3" w:rsidP="00CC3E61">
            <w:pPr>
              <w:shd w:val="clear" w:color="auto" w:fill="FFFFFF" w:themeFill="background1"/>
              <w:tabs>
                <w:tab w:val="left" w:pos="4140"/>
                <w:tab w:val="left" w:pos="4950"/>
                <w:tab w:val="left" w:pos="5490"/>
              </w:tabs>
              <w:ind w:right="-85"/>
              <w:jc w:val="center"/>
              <w:rPr>
                <w:rStyle w:val="Hyperlink"/>
                <w:b/>
                <w:i/>
              </w:rPr>
            </w:pPr>
            <w:r w:rsidRPr="00307219">
              <w:rPr>
                <w:rFonts w:eastAsiaTheme="minorHAnsi"/>
                <w:b/>
                <w:color w:val="000000"/>
              </w:rPr>
              <w:fldChar w:fldCharType="begin"/>
            </w:r>
            <w:r w:rsidRPr="00307219">
              <w:rPr>
                <w:color w:val="000000"/>
              </w:rPr>
              <w:instrText xml:space="preserve"> HYPERLINK "http://www.ccwro.org/legislation/sample-letters" </w:instrText>
            </w:r>
            <w:r w:rsidRPr="00307219">
              <w:rPr>
                <w:rFonts w:eastAsiaTheme="minorHAnsi"/>
                <w:b/>
                <w:color w:val="000000"/>
              </w:rPr>
              <w:fldChar w:fldCharType="separate"/>
            </w:r>
          </w:p>
          <w:p w14:paraId="1B9534CF" w14:textId="77777777" w:rsidR="00534EE3" w:rsidRPr="001600E6"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b w:val="0"/>
                <w:i w:val="0"/>
                <w:color w:val="0000FF"/>
                <w:sz w:val="24"/>
                <w:szCs w:val="24"/>
                <w:u w:val="single"/>
              </w:rPr>
            </w:pPr>
            <w:r w:rsidRPr="00307219">
              <w:rPr>
                <w:b w:val="0"/>
                <w:color w:val="000000"/>
              </w:rPr>
              <w:fldChar w:fldCharType="end"/>
            </w:r>
          </w:p>
        </w:tc>
        <w:tc>
          <w:tcPr>
            <w:tcW w:w="2944" w:type="dxa"/>
          </w:tcPr>
          <w:p w14:paraId="4617ADE9" w14:textId="77777777" w:rsidR="00534EE3" w:rsidRPr="00602BFF" w:rsidRDefault="00534EE3" w:rsidP="00F81CCC">
            <w:pPr>
              <w:pStyle w:val="NoSpacing"/>
              <w:framePr w:hSpace="0" w:wrap="auto" w:vAnchor="margin" w:xAlign="left" w:yAlign="inline"/>
              <w:ind w:right="57"/>
              <w:suppressOverlap w:val="0"/>
              <w:rPr>
                <w:rFonts w:ascii="Times New Roman" w:eastAsia="Times New Roman" w:hAnsi="Times New Roman"/>
                <w:b w:val="0"/>
                <w:i w:val="0"/>
                <w:color w:val="000000" w:themeColor="text1"/>
                <w:sz w:val="24"/>
                <w:szCs w:val="24"/>
              </w:rPr>
            </w:pPr>
            <w:r w:rsidRPr="00B54EBE">
              <w:rPr>
                <w:rFonts w:ascii="Times New Roman" w:eastAsia="Times New Roman" w:hAnsi="Times New Roman"/>
                <w:i w:val="0"/>
                <w:color w:val="000000" w:themeColor="text1"/>
                <w:sz w:val="24"/>
                <w:szCs w:val="24"/>
              </w:rPr>
              <w:t>CalFresh</w:t>
            </w:r>
            <w:r w:rsidRPr="00B54EBE">
              <w:rPr>
                <w:rFonts w:ascii="Times New Roman" w:eastAsia="Times New Roman" w:hAnsi="Times New Roman"/>
                <w:b w:val="0"/>
                <w:i w:val="0"/>
                <w:color w:val="000000" w:themeColor="text1"/>
                <w:sz w:val="24"/>
                <w:szCs w:val="24"/>
              </w:rPr>
              <w:t xml:space="preserve">. This bill would require DSS to establish minimum cost effectiveness standards for CalFresh </w:t>
            </w:r>
            <w:proofErr w:type="spellStart"/>
            <w:r w:rsidRPr="00B54EBE">
              <w:rPr>
                <w:rFonts w:ascii="Times New Roman" w:eastAsia="Times New Roman" w:hAnsi="Times New Roman"/>
                <w:b w:val="0"/>
                <w:i w:val="0"/>
                <w:color w:val="000000" w:themeColor="text1"/>
                <w:sz w:val="24"/>
                <w:szCs w:val="24"/>
              </w:rPr>
              <w:t>overissuance</w:t>
            </w:r>
            <w:proofErr w:type="spellEnd"/>
            <w:r w:rsidRPr="00B54EBE">
              <w:rPr>
                <w:rFonts w:ascii="Times New Roman" w:eastAsia="Times New Roman" w:hAnsi="Times New Roman"/>
                <w:b w:val="0"/>
                <w:i w:val="0"/>
                <w:color w:val="000000" w:themeColor="text1"/>
                <w:sz w:val="24"/>
                <w:szCs w:val="24"/>
              </w:rPr>
              <w:t xml:space="preserve"> recoupment.</w:t>
            </w:r>
          </w:p>
        </w:tc>
        <w:tc>
          <w:tcPr>
            <w:tcW w:w="2070" w:type="dxa"/>
          </w:tcPr>
          <w:p w14:paraId="2D2D990E" w14:textId="77777777" w:rsidR="00534EE3" w:rsidRDefault="00EF6E60" w:rsidP="00F81CC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sidRPr="00824711">
              <w:rPr>
                <w:rFonts w:ascii="Times New Roman" w:hAnsi="Times New Roman"/>
                <w:i w:val="0"/>
                <w:color w:val="000000" w:themeColor="text1"/>
                <w:sz w:val="28"/>
              </w:rPr>
              <w:t>Next Step</w:t>
            </w:r>
            <w:r w:rsidRPr="00B54EBE">
              <w:rPr>
                <w:rFonts w:ascii="Times New Roman" w:hAnsi="Times New Roman"/>
                <w:b w:val="0"/>
                <w:i w:val="0"/>
                <w:color w:val="000000" w:themeColor="text1"/>
                <w:sz w:val="24"/>
                <w:szCs w:val="24"/>
              </w:rPr>
              <w:t xml:space="preserve"> </w:t>
            </w:r>
          </w:p>
          <w:p w14:paraId="3EAD4A27" w14:textId="77777777" w:rsidR="00A23E82" w:rsidRPr="0040199C" w:rsidRDefault="00A23E82" w:rsidP="00A23E8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Pr>
                <w:rFonts w:ascii="Times New Roman" w:hAnsi="Times New Roman"/>
                <w:b w:val="0"/>
                <w:i w:val="0"/>
                <w:color w:val="000000" w:themeColor="text1"/>
                <w:sz w:val="24"/>
              </w:rPr>
              <w:t>Assembly Floor</w:t>
            </w:r>
            <w:r w:rsidRPr="0040199C">
              <w:rPr>
                <w:rFonts w:ascii="Times New Roman" w:hAnsi="Times New Roman"/>
                <w:b w:val="0"/>
                <w:i w:val="0"/>
                <w:color w:val="000000" w:themeColor="text1"/>
                <w:sz w:val="24"/>
              </w:rPr>
              <w:t xml:space="preserve"> </w:t>
            </w:r>
          </w:p>
          <w:p w14:paraId="724651CD" w14:textId="68953208" w:rsidR="00EF6E60" w:rsidRPr="00B54EBE" w:rsidRDefault="00EF6E60"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EB7FBF" w14:paraId="50FBE0CD" w14:textId="77777777" w:rsidTr="00F81CCC">
        <w:tc>
          <w:tcPr>
            <w:tcW w:w="3153" w:type="dxa"/>
          </w:tcPr>
          <w:p w14:paraId="09F388AB" w14:textId="533AD597" w:rsidR="00534EE3" w:rsidRPr="0046557E" w:rsidRDefault="00D6694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3" w:history="1">
              <w:r w:rsidR="00534EE3" w:rsidRPr="00B35B81">
                <w:rPr>
                  <w:rStyle w:val="Hyperlink"/>
                  <w:rFonts w:ascii="Times New Roman" w:hAnsi="Times New Roman"/>
                  <w:i w:val="0"/>
                  <w:sz w:val="24"/>
                  <w:szCs w:val="24"/>
                </w:rPr>
                <w:t>SB 282</w:t>
              </w:r>
            </w:hyperlink>
            <w:r w:rsidR="00534EE3" w:rsidRPr="00B35B81">
              <w:rPr>
                <w:rStyle w:val="Hyperlink"/>
                <w:rFonts w:ascii="Times New Roman" w:hAnsi="Times New Roman"/>
                <w:i w:val="0"/>
                <w:color w:val="000000" w:themeColor="text1"/>
                <w:sz w:val="24"/>
                <w:szCs w:val="24"/>
                <w:u w:val="none"/>
              </w:rPr>
              <w:t>-</w:t>
            </w:r>
            <w:r w:rsidR="00534EE3" w:rsidRPr="0046557E">
              <w:rPr>
                <w:rStyle w:val="Hyperlink"/>
                <w:rFonts w:ascii="Times New Roman" w:hAnsi="Times New Roman"/>
                <w:b w:val="0"/>
                <w:i w:val="0"/>
                <w:color w:val="000000" w:themeColor="text1"/>
                <w:sz w:val="24"/>
                <w:szCs w:val="24"/>
                <w:u w:val="none"/>
              </w:rPr>
              <w:t xml:space="preserve"> </w:t>
            </w:r>
            <w:r w:rsidR="00534EE3" w:rsidRPr="0046557E">
              <w:rPr>
                <w:rFonts w:ascii="Times New Roman" w:hAnsi="Times New Roman"/>
                <w:i w:val="0"/>
                <w:color w:val="000000" w:themeColor="text1"/>
                <w:sz w:val="24"/>
                <w:szCs w:val="24"/>
              </w:rPr>
              <w:t>Wiener</w:t>
            </w:r>
            <w:r w:rsidR="00534EE3" w:rsidRPr="0046557E">
              <w:rPr>
                <w:rFonts w:ascii="Times New Roman" w:hAnsi="Times New Roman"/>
                <w:b w:val="0"/>
                <w:i w:val="0"/>
                <w:color w:val="000000" w:themeColor="text1"/>
                <w:sz w:val="24"/>
                <w:szCs w:val="24"/>
              </w:rPr>
              <w:t xml:space="preserve"> – (D) </w:t>
            </w:r>
          </w:p>
          <w:p w14:paraId="5ECEC6E9"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Room # 4066</w:t>
            </w:r>
          </w:p>
          <w:p w14:paraId="3DB1BABA" w14:textId="77777777" w:rsidR="00534EE3" w:rsidRPr="0046557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46557E">
              <w:rPr>
                <w:rStyle w:val="Hyperlink"/>
                <w:rFonts w:ascii="Times New Roman" w:hAnsi="Times New Roman"/>
                <w:b w:val="0"/>
                <w:i w:val="0"/>
                <w:color w:val="000000" w:themeColor="text1"/>
                <w:sz w:val="24"/>
                <w:szCs w:val="24"/>
                <w:u w:val="none"/>
              </w:rPr>
              <w:t>Phone 916-651-4011</w:t>
            </w:r>
          </w:p>
          <w:p w14:paraId="6655427E" w14:textId="77777777" w:rsidR="00534EE3" w:rsidRPr="00FC3467"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7E2CD3">
              <w:rPr>
                <w:rStyle w:val="Hyperlink"/>
                <w:rFonts w:ascii="Times New Roman" w:hAnsi="Times New Roman"/>
                <w:b w:val="0"/>
                <w:i w:val="0"/>
                <w:color w:val="000000" w:themeColor="text1"/>
                <w:sz w:val="24"/>
                <w:szCs w:val="24"/>
                <w:u w:val="none"/>
              </w:rPr>
              <w:t>Staff</w:t>
            </w:r>
            <w:r w:rsidRPr="00FC3467">
              <w:rPr>
                <w:rStyle w:val="Hyperlink"/>
                <w:rFonts w:ascii="Times New Roman" w:hAnsi="Times New Roman"/>
                <w:b w:val="0"/>
                <w:i w:val="0"/>
                <w:color w:val="000000" w:themeColor="text1"/>
                <w:sz w:val="24"/>
                <w:szCs w:val="24"/>
                <w:u w:val="none"/>
              </w:rPr>
              <w:t>: Taryn Smith</w:t>
            </w:r>
          </w:p>
          <w:p w14:paraId="6FE4BC34" w14:textId="77777777" w:rsidR="00534EE3" w:rsidRPr="00FC3467" w:rsidRDefault="00D6694E"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hyperlink r:id="rId114" w:history="1">
              <w:r w:rsidR="00534EE3" w:rsidRPr="00FC3467">
                <w:rPr>
                  <w:rStyle w:val="Hyperlink"/>
                  <w:rFonts w:ascii="Times New Roman" w:hAnsi="Times New Roman"/>
                  <w:b w:val="0"/>
                  <w:i w:val="0"/>
                  <w:sz w:val="24"/>
                  <w:szCs w:val="24"/>
                </w:rPr>
                <w:t>taryn.smith@sen.ca.gov</w:t>
              </w:r>
            </w:hyperlink>
          </w:p>
          <w:p w14:paraId="35150E54" w14:textId="77777777" w:rsidR="00534EE3" w:rsidRPr="00B35B81" w:rsidRDefault="00534EE3" w:rsidP="00F81CCC">
            <w:pPr>
              <w:pStyle w:val="NoSpacing"/>
              <w:framePr w:hSpace="0" w:wrap="auto" w:vAnchor="margin" w:xAlign="left" w:yAlign="inline"/>
              <w:suppressOverlap w:val="0"/>
              <w:rPr>
                <w:rFonts w:ascii="Times New Roman" w:hAnsi="Times New Roman"/>
                <w:b w:val="0"/>
                <w:i w:val="0"/>
                <w:color w:val="000000" w:themeColor="text1"/>
                <w:sz w:val="24"/>
                <w:szCs w:val="24"/>
              </w:rPr>
            </w:pPr>
          </w:p>
        </w:tc>
        <w:tc>
          <w:tcPr>
            <w:tcW w:w="1283" w:type="dxa"/>
          </w:tcPr>
          <w:p w14:paraId="03D374AD" w14:textId="77777777" w:rsidR="00534EE3" w:rsidRPr="00B35B81" w:rsidRDefault="00D6694E" w:rsidP="00A267F2">
            <w:pPr>
              <w:pStyle w:val="NoSpacing"/>
              <w:framePr w:hSpace="0" w:wrap="auto" w:vAnchor="margin" w:xAlign="left" w:yAlign="inline"/>
              <w:ind w:right="-85"/>
              <w:suppressOverlap w:val="0"/>
              <w:jc w:val="center"/>
              <w:rPr>
                <w:rStyle w:val="Hyperlink"/>
                <w:rFonts w:ascii="Times New Roman" w:hAnsi="Times New Roman"/>
                <w:b w:val="0"/>
                <w:i w:val="0"/>
                <w:sz w:val="24"/>
                <w:szCs w:val="24"/>
              </w:rPr>
            </w:pPr>
            <w:hyperlink r:id="rId115" w:history="1">
              <w:r w:rsidR="00534EE3" w:rsidRPr="00B35B81">
                <w:rPr>
                  <w:rStyle w:val="Hyperlink"/>
                  <w:rFonts w:ascii="Times New Roman" w:hAnsi="Times New Roman"/>
                  <w:b w:val="0"/>
                  <w:i w:val="0"/>
                  <w:sz w:val="24"/>
                  <w:szCs w:val="24"/>
                </w:rPr>
                <w:t>CCWRO</w:t>
              </w:r>
            </w:hyperlink>
            <w:r w:rsidR="00534EE3" w:rsidRPr="00B35B81">
              <w:rPr>
                <w:rFonts w:ascii="Times New Roman" w:hAnsi="Times New Roman"/>
                <w:b w:val="0"/>
                <w:i w:val="0"/>
                <w:sz w:val="24"/>
                <w:szCs w:val="24"/>
              </w:rPr>
              <w:t xml:space="preserve"> </w:t>
            </w:r>
            <w:r w:rsidR="00534EE3" w:rsidRPr="00B35B81">
              <w:rPr>
                <w:rFonts w:ascii="Times New Roman" w:hAnsi="Times New Roman"/>
                <w:b w:val="0"/>
                <w:i w:val="0"/>
                <w:color w:val="000000"/>
                <w:sz w:val="24"/>
                <w:szCs w:val="24"/>
              </w:rPr>
              <w:t xml:space="preserve"> </w:t>
            </w:r>
            <w:hyperlink r:id="rId116" w:history="1">
              <w:r w:rsidR="00534EE3" w:rsidRPr="00B35B81">
                <w:rPr>
                  <w:rStyle w:val="Hyperlink"/>
                  <w:rFonts w:ascii="Times New Roman" w:hAnsi="Times New Roman"/>
                  <w:b w:val="0"/>
                  <w:i w:val="0"/>
                  <w:sz w:val="24"/>
                  <w:szCs w:val="24"/>
                </w:rPr>
                <w:t>WCLP</w:t>
              </w:r>
            </w:hyperlink>
          </w:p>
          <w:p w14:paraId="622FC140"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20ED0387" w14:textId="04886CDB"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3FAD10E8" w14:textId="77777777" w:rsidR="00534EE3" w:rsidRPr="00602BFF" w:rsidRDefault="00534EE3" w:rsidP="00F81CCC">
            <w:pPr>
              <w:rPr>
                <w:rFonts w:eastAsia="Times New Roman"/>
                <w:color w:val="000000" w:themeColor="text1"/>
                <w:sz w:val="24"/>
                <w:szCs w:val="24"/>
              </w:rPr>
            </w:pPr>
            <w:r w:rsidRPr="007E2CD3">
              <w:rPr>
                <w:rFonts w:eastAsia="Times New Roman"/>
                <w:b/>
                <w:color w:val="000000" w:themeColor="text1"/>
                <w:sz w:val="24"/>
                <w:szCs w:val="24"/>
              </w:rPr>
              <w:t>CalFresh.</w:t>
            </w:r>
            <w:r w:rsidRPr="00B54EBE">
              <w:rPr>
                <w:rFonts w:eastAsia="Times New Roman"/>
                <w:b/>
                <w:i/>
                <w:color w:val="000000" w:themeColor="text1"/>
                <w:sz w:val="24"/>
                <w:szCs w:val="24"/>
              </w:rPr>
              <w:t xml:space="preserve"> </w:t>
            </w:r>
            <w:r w:rsidRPr="00B54EBE">
              <w:rPr>
                <w:rFonts w:eastAsia="Times New Roman"/>
                <w:color w:val="000000" w:themeColor="text1"/>
                <w:sz w:val="24"/>
                <w:szCs w:val="24"/>
              </w:rPr>
              <w:t>This bill would require DSS to provide information to counties about restaurant meal programs. It would also require DSS to seek a federal waiver to use the 50% state match funds to pay subsidized jobs for ABAWDS.</w:t>
            </w:r>
          </w:p>
        </w:tc>
        <w:tc>
          <w:tcPr>
            <w:tcW w:w="2070" w:type="dxa"/>
          </w:tcPr>
          <w:p w14:paraId="3BB49CB6"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sidRPr="00824711">
              <w:rPr>
                <w:rFonts w:ascii="Times New Roman" w:hAnsi="Times New Roman"/>
                <w:i w:val="0"/>
                <w:color w:val="000000" w:themeColor="text1"/>
                <w:sz w:val="28"/>
              </w:rPr>
              <w:t>Next Step</w:t>
            </w:r>
            <w:r>
              <w:rPr>
                <w:rFonts w:ascii="Times New Roman" w:hAnsi="Times New Roman"/>
                <w:b w:val="0"/>
                <w:i w:val="0"/>
                <w:color w:val="000000" w:themeColor="text1"/>
              </w:rPr>
              <w:t xml:space="preserve"> </w:t>
            </w:r>
          </w:p>
          <w:p w14:paraId="351FFF21" w14:textId="2AC8B0F5" w:rsidR="00A23E82" w:rsidRPr="0040199C" w:rsidRDefault="00A23E82" w:rsidP="00A23E82">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Pr>
                <w:rFonts w:ascii="Times New Roman" w:hAnsi="Times New Roman"/>
                <w:b w:val="0"/>
                <w:i w:val="0"/>
                <w:color w:val="000000" w:themeColor="text1"/>
                <w:sz w:val="24"/>
              </w:rPr>
              <w:t>Assembly Floor</w:t>
            </w:r>
            <w:r w:rsidRPr="0040199C">
              <w:rPr>
                <w:rFonts w:ascii="Times New Roman" w:hAnsi="Times New Roman"/>
                <w:b w:val="0"/>
                <w:i w:val="0"/>
                <w:color w:val="000000" w:themeColor="text1"/>
                <w:sz w:val="24"/>
              </w:rPr>
              <w:t xml:space="preserve"> </w:t>
            </w:r>
          </w:p>
          <w:p w14:paraId="1471133E" w14:textId="300118C5" w:rsidR="00534EE3" w:rsidRPr="00B54EBE" w:rsidRDefault="00534EE3"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p>
        </w:tc>
      </w:tr>
      <w:tr w:rsidR="00534EE3" w:rsidRPr="00B54EBE" w14:paraId="4E45F035" w14:textId="77777777" w:rsidTr="00F81CCC">
        <w:trPr>
          <w:trHeight w:val="3878"/>
        </w:trPr>
        <w:tc>
          <w:tcPr>
            <w:tcW w:w="3153" w:type="dxa"/>
          </w:tcPr>
          <w:p w14:paraId="69EC09E9" w14:textId="77777777" w:rsidR="00534EE3" w:rsidRPr="00B54EBE" w:rsidRDefault="00D6694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17" w:history="1">
              <w:r w:rsidR="00534EE3" w:rsidRPr="007E2CD3">
                <w:rPr>
                  <w:rStyle w:val="Hyperlink"/>
                  <w:rFonts w:ascii="Times New Roman" w:hAnsi="Times New Roman"/>
                  <w:i w:val="0"/>
                  <w:sz w:val="24"/>
                  <w:szCs w:val="24"/>
                </w:rPr>
                <w:t>SB 360</w:t>
              </w:r>
            </w:hyperlink>
            <w:r w:rsidR="00534EE3" w:rsidRPr="00B54EBE">
              <w:rPr>
                <w:rFonts w:ascii="Times New Roman" w:hAnsi="Times New Roman"/>
                <w:i w:val="0"/>
                <w:color w:val="000000" w:themeColor="text1"/>
                <w:sz w:val="24"/>
                <w:szCs w:val="24"/>
              </w:rPr>
              <w:t xml:space="preserve"> -</w:t>
            </w:r>
            <w:r w:rsidR="00534EE3">
              <w:rPr>
                <w:rStyle w:val="Hyperlink"/>
                <w:rFonts w:ascii="Times New Roman" w:hAnsi="Times New Roman"/>
                <w:i w:val="0"/>
                <w:color w:val="000000" w:themeColor="text1"/>
                <w:sz w:val="24"/>
                <w:szCs w:val="24"/>
                <w:u w:val="none"/>
              </w:rPr>
              <w:t xml:space="preserve"> Skinner</w:t>
            </w:r>
            <w:r w:rsidR="00534EE3" w:rsidRPr="00B54EBE">
              <w:rPr>
                <w:rFonts w:ascii="Times New Roman" w:hAnsi="Times New Roman"/>
                <w:b w:val="0"/>
                <w:i w:val="0"/>
                <w:color w:val="000000" w:themeColor="text1"/>
                <w:sz w:val="24"/>
                <w:szCs w:val="24"/>
              </w:rPr>
              <w:t>– (D)</w:t>
            </w:r>
          </w:p>
          <w:p w14:paraId="1F453000"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3C4F293F"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43EE270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25C533F"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18" w:history="1">
              <w:r w:rsidRPr="007E2CD3">
                <w:rPr>
                  <w:rStyle w:val="Hyperlink"/>
                  <w:rFonts w:ascii="Times New Roman" w:hAnsi="Times New Roman"/>
                  <w:b w:val="0"/>
                  <w:bCs/>
                  <w:i w:val="0"/>
                  <w:color w:val="000000" w:themeColor="text1"/>
                  <w:sz w:val="24"/>
                  <w:szCs w:val="24"/>
                  <w:u w:val="none"/>
                </w:rPr>
                <w:t>@sen.ca.gov</w:t>
              </w:r>
            </w:hyperlink>
          </w:p>
          <w:p w14:paraId="4AF25C9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4ED722B6" w14:textId="77777777" w:rsidR="00534EE3" w:rsidRPr="00B35B81" w:rsidRDefault="00D6694E"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19" w:history="1">
              <w:r w:rsidR="00534EE3" w:rsidRPr="00B35B81">
                <w:rPr>
                  <w:rStyle w:val="Hyperlink"/>
                  <w:rFonts w:ascii="Times New Roman" w:hAnsi="Times New Roman"/>
                  <w:b w:val="0"/>
                  <w:i w:val="0"/>
                  <w:sz w:val="24"/>
                  <w:szCs w:val="24"/>
                </w:rPr>
                <w:t>CCWRO</w:t>
              </w:r>
            </w:hyperlink>
          </w:p>
          <w:p w14:paraId="2E5B84B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1317BF7F" w14:textId="2DB97EA8"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111A2296" w14:textId="77777777" w:rsidR="00534EE3" w:rsidRPr="00602BFF" w:rsidRDefault="00534EE3" w:rsidP="00F81CCC">
            <w:pPr>
              <w:pStyle w:val="NoSpacing"/>
              <w:framePr w:hSpace="0" w:wrap="auto" w:vAnchor="margin" w:xAlign="left" w:yAlign="inline"/>
              <w:ind w:right="57"/>
              <w:suppressOverlap w:val="0"/>
              <w:rPr>
                <w:rFonts w:ascii="Times New Roman" w:hAnsi="Times New Roman"/>
                <w:b w:val="0"/>
                <w:i w:val="0"/>
                <w:color w:val="000000"/>
                <w:sz w:val="24"/>
                <w:szCs w:val="24"/>
              </w:rPr>
            </w:pPr>
            <w:r>
              <w:rPr>
                <w:rFonts w:ascii="Times New Roman" w:eastAsia="Times New Roman" w:hAnsi="Times New Roman"/>
                <w:i w:val="0"/>
                <w:color w:val="000000" w:themeColor="text1"/>
                <w:sz w:val="24"/>
                <w:szCs w:val="24"/>
              </w:rPr>
              <w:t>CalWORKs/CalFresh</w:t>
            </w:r>
            <w:r w:rsidRPr="00B54EBE">
              <w:rPr>
                <w:rFonts w:ascii="Times New Roman" w:hAnsi="Times New Roman"/>
                <w:b w:val="0"/>
                <w:i w:val="0"/>
                <w:color w:val="000000"/>
                <w:sz w:val="24"/>
                <w:szCs w:val="24"/>
              </w:rPr>
              <w:t xml:space="preserve"> - This bill would </w:t>
            </w:r>
            <w:r>
              <w:rPr>
                <w:rFonts w:ascii="Times New Roman" w:hAnsi="Times New Roman"/>
                <w:b w:val="0"/>
                <w:i w:val="0"/>
                <w:color w:val="000000"/>
                <w:sz w:val="24"/>
                <w:szCs w:val="24"/>
              </w:rPr>
              <w:t xml:space="preserve">provide that the dollar amount of any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that occurred after the county knew or should have known about the overpayment or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 xml:space="preserve"> cannot be used for any criminal prosecution</w:t>
            </w:r>
            <w:r w:rsidRPr="00B54EBE">
              <w:rPr>
                <w:rFonts w:ascii="Times New Roman" w:hAnsi="Times New Roman"/>
                <w:b w:val="0"/>
                <w:i w:val="0"/>
                <w:color w:val="000000"/>
                <w:sz w:val="24"/>
                <w:szCs w:val="24"/>
              </w:rPr>
              <w:t>.</w:t>
            </w:r>
            <w:r>
              <w:rPr>
                <w:rFonts w:ascii="Times New Roman" w:hAnsi="Times New Roman"/>
                <w:b w:val="0"/>
                <w:i w:val="0"/>
                <w:color w:val="000000"/>
                <w:sz w:val="24"/>
                <w:szCs w:val="24"/>
              </w:rPr>
              <w:t xml:space="preserve"> The AU or HH would still have civil liability for the overpayment or the </w:t>
            </w:r>
            <w:proofErr w:type="spellStart"/>
            <w:r>
              <w:rPr>
                <w:rFonts w:ascii="Times New Roman" w:hAnsi="Times New Roman"/>
                <w:b w:val="0"/>
                <w:i w:val="0"/>
                <w:color w:val="000000"/>
                <w:sz w:val="24"/>
                <w:szCs w:val="24"/>
              </w:rPr>
              <w:t>overissuance</w:t>
            </w:r>
            <w:proofErr w:type="spellEnd"/>
            <w:r>
              <w:rPr>
                <w:rFonts w:ascii="Times New Roman" w:hAnsi="Times New Roman"/>
                <w:b w:val="0"/>
                <w:i w:val="0"/>
                <w:color w:val="000000"/>
                <w:sz w:val="24"/>
                <w:szCs w:val="24"/>
              </w:rPr>
              <w:t>.</w:t>
            </w:r>
          </w:p>
        </w:tc>
        <w:tc>
          <w:tcPr>
            <w:tcW w:w="2070" w:type="dxa"/>
          </w:tcPr>
          <w:p w14:paraId="5CA7D5ED" w14:textId="77777777" w:rsidR="0040199C" w:rsidRDefault="00534EE3" w:rsidP="0040199C">
            <w:pPr>
              <w:pStyle w:val="NoSpacing"/>
              <w:framePr w:hSpace="0" w:wrap="auto" w:vAnchor="margin" w:xAlign="left" w:yAlign="inline"/>
              <w:shd w:val="clear" w:color="auto" w:fill="FFFFFF" w:themeFill="background1"/>
              <w:ind w:right="-22"/>
              <w:suppressOverlap w:val="0"/>
              <w:rPr>
                <w:rFonts w:ascii="Times New Roman" w:hAnsi="Times New Roman"/>
                <w:i w:val="0"/>
                <w:color w:val="000000" w:themeColor="text1"/>
                <w:sz w:val="28"/>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p>
          <w:p w14:paraId="0F1C5DC4" w14:textId="673ABFBD" w:rsidR="00534EE3" w:rsidRPr="00B54EBE" w:rsidRDefault="00A23E82"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rPr>
              <w:t>Governor’s Desk</w:t>
            </w:r>
          </w:p>
        </w:tc>
      </w:tr>
      <w:tr w:rsidR="00534EE3" w:rsidRPr="00B54EBE" w14:paraId="3D5D9138" w14:textId="77777777" w:rsidTr="00F81CCC">
        <w:tc>
          <w:tcPr>
            <w:tcW w:w="3153" w:type="dxa"/>
          </w:tcPr>
          <w:p w14:paraId="6C1D1072" w14:textId="77777777" w:rsidR="00534EE3" w:rsidRPr="00B54EBE" w:rsidRDefault="00D6694E"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hyperlink r:id="rId120" w:history="1">
              <w:r w:rsidR="00534EE3" w:rsidRPr="00D47865">
                <w:rPr>
                  <w:rStyle w:val="Hyperlink"/>
                  <w:rFonts w:ascii="Times New Roman" w:hAnsi="Times New Roman"/>
                  <w:i w:val="0"/>
                  <w:sz w:val="24"/>
                  <w:szCs w:val="24"/>
                </w:rPr>
                <w:t>SB 380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21" w:history="1">
              <w:r w:rsidR="00534EE3" w:rsidRPr="00174DF5">
                <w:rPr>
                  <w:rStyle w:val="Hyperlink"/>
                  <w:rFonts w:ascii="Times New Roman" w:hAnsi="Times New Roman"/>
                  <w:i w:val="0"/>
                  <w:sz w:val="24"/>
                  <w:szCs w:val="24"/>
                </w:rPr>
                <w:t>Bradford</w:t>
              </w:r>
            </w:hyperlink>
            <w:r w:rsidR="00534EE3" w:rsidRPr="00B54EBE">
              <w:rPr>
                <w:rFonts w:ascii="Times New Roman" w:hAnsi="Times New Roman"/>
                <w:b w:val="0"/>
                <w:i w:val="0"/>
                <w:color w:val="000000" w:themeColor="text1"/>
                <w:sz w:val="24"/>
                <w:szCs w:val="24"/>
              </w:rPr>
              <w:t>– (D)</w:t>
            </w:r>
          </w:p>
          <w:p w14:paraId="320CD489"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Room # 2062</w:t>
            </w:r>
          </w:p>
          <w:p w14:paraId="31424DA2"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Phone 916-651-4035</w:t>
            </w:r>
          </w:p>
          <w:p w14:paraId="57A90CBA" w14:textId="77777777" w:rsidR="00534EE3" w:rsidRPr="00174DF5"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sidRPr="00174DF5">
              <w:rPr>
                <w:rStyle w:val="Hyperlink"/>
                <w:rFonts w:ascii="Times New Roman" w:hAnsi="Times New Roman"/>
                <w:b w:val="0"/>
                <w:i w:val="0"/>
                <w:color w:val="000000" w:themeColor="text1"/>
                <w:sz w:val="24"/>
                <w:szCs w:val="24"/>
                <w:u w:val="none"/>
              </w:rPr>
              <w:t xml:space="preserve">Staff: </w:t>
            </w:r>
            <w:r>
              <w:rPr>
                <w:rStyle w:val="Hyperlink"/>
                <w:rFonts w:ascii="Times New Roman" w:hAnsi="Times New Roman"/>
                <w:b w:val="0"/>
                <w:i w:val="0"/>
                <w:color w:val="000000" w:themeColor="text1"/>
                <w:sz w:val="24"/>
                <w:szCs w:val="24"/>
                <w:u w:val="none"/>
              </w:rPr>
              <w:t>Lisa O</w:t>
            </w:r>
            <w:r w:rsidRPr="00174DF5">
              <w:rPr>
                <w:rStyle w:val="Hyperlink"/>
                <w:rFonts w:ascii="Times New Roman" w:hAnsi="Times New Roman"/>
                <w:b w:val="0"/>
                <w:i w:val="0"/>
                <w:color w:val="000000" w:themeColor="text1"/>
                <w:sz w:val="24"/>
                <w:szCs w:val="24"/>
                <w:u w:val="none"/>
              </w:rPr>
              <w:t>rr</w:t>
            </w:r>
          </w:p>
          <w:p w14:paraId="0B5A2359" w14:textId="77777777" w:rsidR="00534EE3" w:rsidRDefault="00D6694E" w:rsidP="00F81CCC">
            <w:pPr>
              <w:pStyle w:val="NoSpacing"/>
              <w:framePr w:hSpace="0" w:wrap="auto" w:vAnchor="margin" w:xAlign="left" w:yAlign="inline"/>
              <w:suppressOverlap w:val="0"/>
            </w:pPr>
            <w:hyperlink r:id="rId122" w:history="1">
              <w:r w:rsidR="00534EE3" w:rsidRPr="00174DF5">
                <w:rPr>
                  <w:rStyle w:val="Hyperlink"/>
                  <w:sz w:val="24"/>
                  <w:szCs w:val="24"/>
                </w:rPr>
                <w:t>lisa.orr@sen.ca.gov</w:t>
              </w:r>
            </w:hyperlink>
          </w:p>
          <w:p w14:paraId="1C0AD6C4"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p>
          <w:p w14:paraId="66DDD0FA"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66A6F45D" w14:textId="77777777" w:rsidR="00534EE3" w:rsidRPr="00B35B81" w:rsidRDefault="00D6694E"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3" w:history="1">
              <w:r w:rsidR="00534EE3" w:rsidRPr="00B35B81">
                <w:rPr>
                  <w:rStyle w:val="Hyperlink"/>
                  <w:rFonts w:ascii="Times New Roman" w:hAnsi="Times New Roman"/>
                  <w:b w:val="0"/>
                  <w:i w:val="0"/>
                  <w:sz w:val="24"/>
                  <w:szCs w:val="24"/>
                </w:rPr>
                <w:t>WCLP</w:t>
              </w:r>
            </w:hyperlink>
          </w:p>
          <w:p w14:paraId="2DF9830E" w14:textId="77777777" w:rsidR="00534EE3" w:rsidRPr="00B35B81" w:rsidRDefault="00D6694E"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4" w:history="1">
              <w:r w:rsidR="00534EE3" w:rsidRPr="00B35B81">
                <w:rPr>
                  <w:rStyle w:val="Hyperlink"/>
                  <w:rFonts w:ascii="Times New Roman" w:hAnsi="Times New Roman"/>
                  <w:b w:val="0"/>
                  <w:i w:val="0"/>
                  <w:sz w:val="24"/>
                  <w:szCs w:val="24"/>
                </w:rPr>
                <w:t>CCWRO</w:t>
              </w:r>
            </w:hyperlink>
          </w:p>
          <w:p w14:paraId="58257FCF"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31A50C3B"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6FC2C9DA" w14:textId="403CB126"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478F690C" w14:textId="693F0109" w:rsidR="00534EE3" w:rsidRPr="00ED1718" w:rsidRDefault="00534EE3" w:rsidP="00ED1718">
            <w:pPr>
              <w:rPr>
                <w:rFonts w:eastAsia="Times New Roman"/>
                <w:sz w:val="24"/>
                <w:szCs w:val="24"/>
              </w:rPr>
            </w:pPr>
            <w:r w:rsidRPr="004D2219">
              <w:rPr>
                <w:rFonts w:eastAsia="Times New Roman"/>
                <w:i/>
                <w:color w:val="000000" w:themeColor="text1"/>
                <w:sz w:val="24"/>
                <w:szCs w:val="24"/>
              </w:rPr>
              <w:t xml:space="preserve">CalWORKs- </w:t>
            </w:r>
            <w:r w:rsidRPr="004D2219">
              <w:rPr>
                <w:rFonts w:eastAsia="Times New Roman"/>
                <w:sz w:val="24"/>
                <w:szCs w:val="24"/>
              </w:rPr>
              <w:t>This</w:t>
            </w:r>
            <w:r w:rsidRPr="006E7477">
              <w:rPr>
                <w:rFonts w:eastAsia="Times New Roman"/>
                <w:sz w:val="24"/>
                <w:szCs w:val="24"/>
              </w:rPr>
              <w:t xml:space="preserve"> bill would exclude from the assistance unit a child for whom an adult in the assistance unit receives a payment of child support when an adult in the assistance unit has requested in writing that the child not be included in the assistance unit</w:t>
            </w:r>
          </w:p>
        </w:tc>
        <w:tc>
          <w:tcPr>
            <w:tcW w:w="2070" w:type="dxa"/>
          </w:tcPr>
          <w:p w14:paraId="032B8976"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4B750026"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576E4BC4" w14:textId="08998FCC" w:rsidR="00534EE3" w:rsidRPr="004D2219" w:rsidRDefault="00A23E82" w:rsidP="0040199C">
            <w:pPr>
              <w:pStyle w:val="NoSpacing"/>
              <w:framePr w:hSpace="0" w:wrap="auto" w:vAnchor="margin" w:xAlign="left" w:yAlign="inline"/>
              <w:ind w:right="0"/>
              <w:suppressOverlap w:val="0"/>
              <w:rPr>
                <w:rFonts w:ascii="Times New Roman" w:hAnsi="Times New Roman"/>
                <w:b w:val="0"/>
                <w:i w:val="0"/>
                <w:color w:val="000000" w:themeColor="text1"/>
                <w:sz w:val="24"/>
                <w:szCs w:val="24"/>
              </w:rPr>
            </w:pPr>
            <w:r>
              <w:rPr>
                <w:rFonts w:ascii="Times New Roman" w:hAnsi="Times New Roman"/>
                <w:b w:val="0"/>
                <w:i w:val="0"/>
                <w:color w:val="000000" w:themeColor="text1"/>
                <w:sz w:val="24"/>
              </w:rPr>
              <w:t>Floor</w:t>
            </w:r>
          </w:p>
        </w:tc>
      </w:tr>
      <w:tr w:rsidR="00534EE3" w:rsidRPr="00E138BB" w14:paraId="3F51F8DC" w14:textId="77777777" w:rsidTr="00F81CCC">
        <w:tc>
          <w:tcPr>
            <w:tcW w:w="3153" w:type="dxa"/>
          </w:tcPr>
          <w:p w14:paraId="4998EFAE" w14:textId="77777777" w:rsidR="00534EE3" w:rsidRPr="00EB7FBF" w:rsidRDefault="00D6694E" w:rsidP="00F81CCC">
            <w:pPr>
              <w:pStyle w:val="NoSpacing"/>
              <w:framePr w:hSpace="0" w:wrap="auto" w:vAnchor="margin" w:xAlign="left" w:yAlign="inline"/>
              <w:ind w:right="0"/>
              <w:suppressOverlap w:val="0"/>
              <w:rPr>
                <w:rFonts w:ascii="Times New Roman" w:eastAsia="Times New Roman" w:hAnsi="Times New Roman"/>
                <w:b w:val="0"/>
                <w:i w:val="0"/>
                <w:bdr w:val="none" w:sz="0" w:space="0" w:color="auto" w:frame="1"/>
              </w:rPr>
            </w:pPr>
            <w:hyperlink r:id="rId125" w:history="1">
              <w:r w:rsidR="00534EE3" w:rsidRPr="007C374C">
                <w:rPr>
                  <w:rStyle w:val="Hyperlink"/>
                  <w:rFonts w:ascii="Times New Roman" w:hAnsi="Times New Roman"/>
                  <w:i w:val="0"/>
                  <w:sz w:val="24"/>
                  <w:szCs w:val="24"/>
                </w:rPr>
                <w:t>SB 570</w:t>
              </w:r>
            </w:hyperlink>
            <w:r w:rsidR="00534EE3" w:rsidRPr="00B54EBE">
              <w:rPr>
                <w:rFonts w:ascii="Times New Roman" w:hAnsi="Times New Roman"/>
                <w:i w:val="0"/>
                <w:color w:val="000000" w:themeColor="text1"/>
                <w:sz w:val="24"/>
                <w:szCs w:val="24"/>
              </w:rPr>
              <w:t>-</w:t>
            </w:r>
            <w:r w:rsidR="00534EE3">
              <w:rPr>
                <w:rStyle w:val="Hyperlink"/>
                <w:rFonts w:ascii="Times New Roman" w:hAnsi="Times New Roman"/>
                <w:i w:val="0"/>
                <w:color w:val="000000" w:themeColor="text1"/>
                <w:sz w:val="24"/>
                <w:szCs w:val="24"/>
                <w:u w:val="none"/>
              </w:rPr>
              <w:t xml:space="preserve"> </w:t>
            </w:r>
            <w:hyperlink r:id="rId126" w:history="1">
              <w:r w:rsidR="00534EE3" w:rsidRPr="003067D6">
                <w:rPr>
                  <w:rStyle w:val="Hyperlink"/>
                  <w:rFonts w:ascii="Times New Roman" w:eastAsia="Times New Roman" w:hAnsi="Times New Roman"/>
                  <w:sz w:val="24"/>
                  <w:szCs w:val="24"/>
                  <w:bdr w:val="none" w:sz="0" w:space="0" w:color="auto" w:frame="1"/>
                </w:rPr>
                <w:t>Newman - (D)</w:t>
              </w:r>
            </w:hyperlink>
          </w:p>
          <w:p w14:paraId="0B2FB3FD" w14:textId="77777777" w:rsidR="00534EE3" w:rsidRPr="003067D6" w:rsidRDefault="00534EE3" w:rsidP="00F81CCC">
            <w:pPr>
              <w:pStyle w:val="NoSpacing"/>
              <w:framePr w:hSpace="0" w:wrap="auto" w:vAnchor="margin" w:xAlign="left" w:yAlign="inline"/>
              <w:ind w:right="-11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Room # 4082</w:t>
            </w:r>
          </w:p>
          <w:p w14:paraId="4018B937" w14:textId="77777777" w:rsidR="00534EE3" w:rsidRPr="003067D6" w:rsidRDefault="00534EE3" w:rsidP="00F81CCC">
            <w:pPr>
              <w:pStyle w:val="NoSpacing"/>
              <w:framePr w:hSpace="0" w:wrap="auto" w:vAnchor="margin" w:xAlign="left" w:yAlign="inline"/>
              <w:ind w:right="0"/>
              <w:suppressOverlap w:val="0"/>
              <w:rPr>
                <w:rFonts w:ascii="Times New Roman" w:hAnsi="Times New Roman"/>
                <w:b w:val="0"/>
                <w:i w:val="0"/>
                <w:color w:val="000000"/>
                <w:sz w:val="24"/>
                <w:szCs w:val="24"/>
              </w:rPr>
            </w:pPr>
            <w:r w:rsidRPr="003067D6">
              <w:rPr>
                <w:rFonts w:ascii="Times New Roman" w:hAnsi="Times New Roman"/>
                <w:b w:val="0"/>
                <w:i w:val="0"/>
                <w:color w:val="000000"/>
                <w:sz w:val="24"/>
                <w:szCs w:val="24"/>
              </w:rPr>
              <w:t>Phone: 651-4029</w:t>
            </w:r>
          </w:p>
          <w:p w14:paraId="0F8657B0" w14:textId="77777777" w:rsidR="00534EE3" w:rsidRPr="003067D6" w:rsidRDefault="00534EE3" w:rsidP="00F81CCC">
            <w:pPr>
              <w:pStyle w:val="NoSpacing"/>
              <w:framePr w:hSpace="0" w:wrap="auto" w:vAnchor="margin" w:xAlign="left" w:yAlign="inline"/>
              <w:ind w:right="-110"/>
              <w:suppressOverlap w:val="0"/>
              <w:rPr>
                <w:rStyle w:val="Hyperlink"/>
                <w:rFonts w:ascii="Times New Roman" w:hAnsi="Times New Roman"/>
                <w:b w:val="0"/>
                <w:i w:val="0"/>
                <w:color w:val="000000" w:themeColor="text1"/>
                <w:sz w:val="24"/>
                <w:szCs w:val="24"/>
                <w:u w:val="none"/>
              </w:rPr>
            </w:pPr>
            <w:r w:rsidRPr="003067D6">
              <w:rPr>
                <w:rStyle w:val="Hyperlink"/>
                <w:rFonts w:ascii="Times New Roman" w:hAnsi="Times New Roman"/>
                <w:b w:val="0"/>
                <w:i w:val="0"/>
                <w:color w:val="000000" w:themeColor="text1"/>
                <w:sz w:val="24"/>
                <w:szCs w:val="24"/>
                <w:u w:val="none"/>
              </w:rPr>
              <w:t xml:space="preserve">Staff: Monica </w:t>
            </w:r>
            <w:proofErr w:type="spellStart"/>
            <w:r w:rsidRPr="003067D6">
              <w:rPr>
                <w:rStyle w:val="Hyperlink"/>
                <w:rFonts w:ascii="Times New Roman" w:hAnsi="Times New Roman"/>
                <w:b w:val="0"/>
                <w:i w:val="0"/>
                <w:color w:val="000000" w:themeColor="text1"/>
                <w:sz w:val="24"/>
                <w:szCs w:val="24"/>
                <w:u w:val="none"/>
              </w:rPr>
              <w:t>Schmalenberger</w:t>
            </w:r>
            <w:proofErr w:type="spellEnd"/>
          </w:p>
          <w:p w14:paraId="2FDEB336" w14:textId="77777777" w:rsidR="00534EE3" w:rsidRPr="00935E5F" w:rsidRDefault="00534EE3" w:rsidP="00F81CCC">
            <w:pPr>
              <w:pStyle w:val="NoSpacing"/>
              <w:framePr w:hSpace="0" w:wrap="auto" w:vAnchor="margin" w:xAlign="left" w:yAlign="inline"/>
              <w:ind w:right="-110"/>
              <w:suppressOverlap w:val="0"/>
              <w:rPr>
                <w:rStyle w:val="Hyperlink"/>
                <w:rFonts w:ascii="Times New Roman" w:hAnsi="Times New Roman"/>
                <w:b w:val="0"/>
                <w:bCs/>
                <w:i w:val="0"/>
                <w:color w:val="000000" w:themeColor="text1"/>
                <w:sz w:val="22"/>
                <w:szCs w:val="24"/>
                <w:u w:val="none"/>
              </w:rPr>
            </w:pPr>
            <w:r w:rsidRPr="00935E5F">
              <w:rPr>
                <w:sz w:val="18"/>
              </w:rPr>
              <w:t>Monica.Schmalenberger@sen.ca.gov</w:t>
            </w:r>
          </w:p>
          <w:p w14:paraId="0D8DE1E8" w14:textId="77777777" w:rsidR="00534EE3" w:rsidRPr="00602BFF" w:rsidRDefault="00534EE3" w:rsidP="00F81CCC">
            <w:pPr>
              <w:pStyle w:val="NoSpacing"/>
              <w:framePr w:hSpace="0" w:wrap="auto" w:vAnchor="margin" w:xAlign="left" w:yAlign="inline"/>
              <w:suppressOverlap w:val="0"/>
              <w:rPr>
                <w:rFonts w:ascii="Times New Roman" w:hAnsi="Times New Roman"/>
                <w:b w:val="0"/>
                <w:bCs/>
                <w:i w:val="0"/>
                <w:color w:val="000000" w:themeColor="text1"/>
                <w:sz w:val="24"/>
                <w:szCs w:val="24"/>
              </w:rPr>
            </w:pPr>
          </w:p>
        </w:tc>
        <w:tc>
          <w:tcPr>
            <w:tcW w:w="1283" w:type="dxa"/>
          </w:tcPr>
          <w:p w14:paraId="1720391B" w14:textId="77777777" w:rsidR="00534EE3" w:rsidRPr="00B35B81" w:rsidRDefault="00D6694E"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27" w:history="1">
              <w:r w:rsidR="00534EE3" w:rsidRPr="00B35B81">
                <w:rPr>
                  <w:rStyle w:val="Hyperlink"/>
                  <w:rFonts w:ascii="Times New Roman" w:hAnsi="Times New Roman"/>
                  <w:b w:val="0"/>
                  <w:i w:val="0"/>
                  <w:sz w:val="24"/>
                  <w:szCs w:val="24"/>
                </w:rPr>
                <w:t>WCLP</w:t>
              </w:r>
            </w:hyperlink>
          </w:p>
          <w:p w14:paraId="4A3B80A6" w14:textId="77777777" w:rsidR="00534EE3" w:rsidRPr="00B35B81" w:rsidRDefault="00D6694E" w:rsidP="00A267F2">
            <w:pPr>
              <w:pStyle w:val="NoSpacing"/>
              <w:framePr w:hSpace="0" w:wrap="auto" w:vAnchor="margin" w:xAlign="left" w:yAlign="inline"/>
              <w:ind w:right="-85"/>
              <w:suppressOverlap w:val="0"/>
              <w:jc w:val="center"/>
              <w:rPr>
                <w:rFonts w:ascii="Times New Roman" w:hAnsi="Times New Roman"/>
                <w:b w:val="0"/>
                <w:i w:val="0"/>
                <w:color w:val="000000"/>
                <w:sz w:val="24"/>
                <w:szCs w:val="24"/>
              </w:rPr>
            </w:pPr>
            <w:hyperlink r:id="rId128" w:history="1">
              <w:r w:rsidR="00534EE3" w:rsidRPr="00B35B81">
                <w:rPr>
                  <w:rStyle w:val="Hyperlink"/>
                  <w:rFonts w:ascii="Times New Roman" w:hAnsi="Times New Roman"/>
                  <w:b w:val="0"/>
                  <w:i w:val="0"/>
                  <w:sz w:val="24"/>
                  <w:szCs w:val="24"/>
                </w:rPr>
                <w:t>CCWRO</w:t>
              </w:r>
            </w:hyperlink>
          </w:p>
          <w:p w14:paraId="67C330DA"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rPr>
            </w:pPr>
            <w:r w:rsidRPr="007A4281">
              <w:rPr>
                <w:rFonts w:ascii="Times New Roman" w:hAnsi="Times New Roman"/>
                <w:i w:val="0"/>
                <w:color w:val="FF0000"/>
                <w:sz w:val="24"/>
              </w:rPr>
              <w:t>SUPPORT</w:t>
            </w:r>
          </w:p>
          <w:p w14:paraId="4635FF26" w14:textId="77777777" w:rsidR="00534EE3" w:rsidRPr="00307219" w:rsidRDefault="00534EE3" w:rsidP="00A267F2">
            <w:pPr>
              <w:pStyle w:val="NoSpacing"/>
              <w:framePr w:hSpace="0" w:wrap="auto" w:vAnchor="margin" w:xAlign="left" w:yAlign="inline"/>
              <w:ind w:right="-85"/>
              <w:suppressOverlap w:val="0"/>
              <w:jc w:val="center"/>
              <w:rPr>
                <w:rFonts w:ascii="Times New Roman" w:hAnsi="Times New Roman"/>
                <w:b w:val="0"/>
                <w:i w:val="0"/>
              </w:rPr>
            </w:pPr>
          </w:p>
          <w:p w14:paraId="208A3A7C" w14:textId="77777777" w:rsidR="00534EE3" w:rsidRPr="00B35B81" w:rsidRDefault="00534EE3" w:rsidP="00A267F2">
            <w:pPr>
              <w:pStyle w:val="NoSpacing"/>
              <w:framePr w:hSpace="0" w:wrap="auto" w:vAnchor="margin" w:xAlign="left" w:yAlign="inline"/>
              <w:ind w:right="-85"/>
              <w:suppressOverlap w:val="0"/>
              <w:jc w:val="center"/>
              <w:rPr>
                <w:rFonts w:ascii="Times New Roman" w:hAnsi="Times New Roman"/>
                <w:b w:val="0"/>
                <w:i w:val="0"/>
                <w:sz w:val="24"/>
                <w:szCs w:val="24"/>
              </w:rPr>
            </w:pPr>
          </w:p>
        </w:tc>
        <w:tc>
          <w:tcPr>
            <w:tcW w:w="2944" w:type="dxa"/>
          </w:tcPr>
          <w:p w14:paraId="71F26D2D" w14:textId="77777777" w:rsidR="00534EE3" w:rsidRPr="004D2219" w:rsidRDefault="00534EE3" w:rsidP="00F81CCC">
            <w:pPr>
              <w:rPr>
                <w:rFonts w:eastAsia="Times New Roman"/>
                <w:color w:val="000000" w:themeColor="text1"/>
                <w:sz w:val="24"/>
                <w:szCs w:val="24"/>
              </w:rPr>
            </w:pPr>
            <w:r w:rsidRPr="004D2219">
              <w:rPr>
                <w:rFonts w:eastAsia="Times New Roman"/>
                <w:i/>
                <w:color w:val="000000" w:themeColor="text1"/>
                <w:sz w:val="24"/>
                <w:szCs w:val="24"/>
              </w:rPr>
              <w:t xml:space="preserve">CalWORKs- </w:t>
            </w:r>
            <w:r w:rsidRPr="00CC3E61">
              <w:rPr>
                <w:rFonts w:eastAsia="Times New Roman"/>
                <w:color w:val="000000" w:themeColor="text1"/>
              </w:rPr>
              <w:t>This bill would exempt benefits and related allowances received through the</w:t>
            </w:r>
            <w:r w:rsidRPr="00CC3E61">
              <w:rPr>
                <w:rFonts w:eastAsia="Times New Roman"/>
                <w:iCs/>
                <w:color w:val="000000" w:themeColor="text1"/>
              </w:rPr>
              <w:t xml:space="preserve"> US Dept. of </w:t>
            </w:r>
            <w:r w:rsidRPr="00CC3E61">
              <w:rPr>
                <w:rFonts w:eastAsia="Times New Roman"/>
                <w:color w:val="000000" w:themeColor="text1"/>
              </w:rPr>
              <w:t xml:space="preserve">Veterans Affairs for education, training, vocation, or rehabilitation from consideration as income for determining eligibility for CalWORKs program benefits and available income for </w:t>
            </w:r>
            <w:r w:rsidRPr="00CC3E61">
              <w:rPr>
                <w:rFonts w:eastAsia="Times New Roman"/>
                <w:iCs/>
                <w:color w:val="000000" w:themeColor="text1"/>
              </w:rPr>
              <w:t>veterans and their spouses and dependents.</w:t>
            </w:r>
          </w:p>
        </w:tc>
        <w:tc>
          <w:tcPr>
            <w:tcW w:w="2070" w:type="dxa"/>
          </w:tcPr>
          <w:p w14:paraId="0E9F3851" w14:textId="77777777" w:rsidR="00EF6E60" w:rsidRDefault="00EF6E60" w:rsidP="00EF6E60">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1C93A2D" w14:textId="77777777" w:rsidR="0040199C" w:rsidRPr="0040199C" w:rsidRDefault="0040199C" w:rsidP="0040199C">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sz w:val="24"/>
              </w:rPr>
            </w:pPr>
            <w:r w:rsidRPr="0040199C">
              <w:rPr>
                <w:rFonts w:ascii="Times New Roman" w:hAnsi="Times New Roman"/>
                <w:b w:val="0"/>
                <w:i w:val="0"/>
                <w:color w:val="000000" w:themeColor="text1"/>
                <w:sz w:val="24"/>
              </w:rPr>
              <w:t xml:space="preserve">Assembly </w:t>
            </w:r>
          </w:p>
          <w:p w14:paraId="2E16E4BD" w14:textId="365D42BE" w:rsidR="00534EE3" w:rsidRPr="005231D6" w:rsidRDefault="00A23E82" w:rsidP="0040199C">
            <w:r>
              <w:t>Floor</w:t>
            </w:r>
          </w:p>
        </w:tc>
      </w:tr>
      <w:tr w:rsidR="00534EE3" w:rsidRPr="004B6F05" w14:paraId="29DEFF0B" w14:textId="77777777" w:rsidTr="00F81CCC">
        <w:tc>
          <w:tcPr>
            <w:tcW w:w="3153" w:type="dxa"/>
          </w:tcPr>
          <w:p w14:paraId="46C4DBC0" w14:textId="77777777" w:rsidR="00534EE3" w:rsidRPr="00B54EBE" w:rsidRDefault="003C3AE1" w:rsidP="00F81CCC">
            <w:pPr>
              <w:pStyle w:val="NoSpacing"/>
              <w:framePr w:hSpace="0" w:wrap="auto" w:vAnchor="margin" w:xAlign="left" w:yAlign="inline"/>
              <w:suppressOverlap w:val="0"/>
              <w:rPr>
                <w:rStyle w:val="Hyperlink"/>
                <w:rFonts w:ascii="Times New Roman" w:hAnsi="Times New Roman"/>
                <w:i w:val="0"/>
                <w:color w:val="000000" w:themeColor="text1"/>
                <w:sz w:val="24"/>
                <w:szCs w:val="24"/>
                <w:u w:val="none"/>
              </w:rPr>
            </w:pPr>
            <w:hyperlink r:id="rId129" w:history="1">
              <w:r w:rsidR="00534EE3" w:rsidRPr="00E94698">
                <w:rPr>
                  <w:rStyle w:val="Hyperlink"/>
                  <w:rFonts w:ascii="Times New Roman" w:hAnsi="Times New Roman"/>
                  <w:i w:val="0"/>
                  <w:sz w:val="24"/>
                  <w:szCs w:val="24"/>
                </w:rPr>
                <w:t>SB 675</w:t>
              </w:r>
            </w:hyperlink>
            <w:r w:rsidR="00534EE3" w:rsidRPr="00B54EBE">
              <w:rPr>
                <w:rFonts w:ascii="Times New Roman" w:hAnsi="Times New Roman"/>
                <w:i w:val="0"/>
                <w:color w:val="000000" w:themeColor="text1"/>
                <w:sz w:val="24"/>
                <w:szCs w:val="24"/>
              </w:rPr>
              <w:t xml:space="preserve"> </w:t>
            </w:r>
            <w:r w:rsidR="00534EE3" w:rsidRPr="00B54EBE">
              <w:rPr>
                <w:rStyle w:val="Hyperlink"/>
                <w:rFonts w:ascii="Times New Roman" w:hAnsi="Times New Roman"/>
                <w:i w:val="0"/>
                <w:color w:val="000000" w:themeColor="text1"/>
                <w:sz w:val="24"/>
                <w:szCs w:val="24"/>
                <w:u w:val="none"/>
              </w:rPr>
              <w:t xml:space="preserve">- </w:t>
            </w:r>
            <w:hyperlink r:id="rId130" w:history="1">
              <w:r w:rsidR="00534EE3" w:rsidRPr="00983801">
                <w:rPr>
                  <w:rStyle w:val="Hyperlink"/>
                  <w:rFonts w:ascii="Times New Roman" w:hAnsi="Times New Roman"/>
                  <w:i w:val="0"/>
                  <w:sz w:val="24"/>
                  <w:szCs w:val="24"/>
                </w:rPr>
                <w:t>Skinner(D)</w:t>
              </w:r>
            </w:hyperlink>
          </w:p>
          <w:p w14:paraId="092F27B3"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Room # 2059</w:t>
            </w:r>
          </w:p>
          <w:p w14:paraId="7112B46C" w14:textId="77777777" w:rsidR="00534EE3" w:rsidRPr="00B54EBE"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Phone 916-651-4009</w:t>
            </w:r>
          </w:p>
          <w:p w14:paraId="75A08E7D"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i w:val="0"/>
                <w:color w:val="000000" w:themeColor="text1"/>
                <w:sz w:val="24"/>
                <w:szCs w:val="24"/>
                <w:u w:val="none"/>
              </w:rPr>
            </w:pPr>
            <w:r>
              <w:rPr>
                <w:rStyle w:val="Hyperlink"/>
                <w:rFonts w:ascii="Times New Roman" w:hAnsi="Times New Roman"/>
                <w:b w:val="0"/>
                <w:i w:val="0"/>
                <w:color w:val="000000" w:themeColor="text1"/>
                <w:sz w:val="24"/>
                <w:szCs w:val="24"/>
                <w:u w:val="none"/>
              </w:rPr>
              <w:t>S</w:t>
            </w:r>
            <w:r w:rsidRPr="007E2CD3">
              <w:rPr>
                <w:rStyle w:val="Hyperlink"/>
                <w:rFonts w:ascii="Times New Roman" w:hAnsi="Times New Roman"/>
                <w:b w:val="0"/>
                <w:i w:val="0"/>
                <w:color w:val="000000" w:themeColor="text1"/>
                <w:sz w:val="24"/>
                <w:szCs w:val="24"/>
                <w:u w:val="none"/>
              </w:rPr>
              <w:t>taff: Mariah Watson</w:t>
            </w:r>
          </w:p>
          <w:p w14:paraId="2B8749F9" w14:textId="77777777" w:rsidR="00534EE3" w:rsidRPr="007E2CD3" w:rsidRDefault="00534EE3" w:rsidP="00F81CCC">
            <w:pPr>
              <w:pStyle w:val="NoSpacing"/>
              <w:framePr w:hSpace="0" w:wrap="auto" w:vAnchor="margin" w:xAlign="left" w:yAlign="inline"/>
              <w:suppressOverlap w:val="0"/>
              <w:rPr>
                <w:rStyle w:val="Hyperlink"/>
                <w:rFonts w:ascii="Times New Roman" w:hAnsi="Times New Roman"/>
                <w:b w:val="0"/>
                <w:bCs/>
                <w:i w:val="0"/>
                <w:color w:val="000000" w:themeColor="text1"/>
                <w:sz w:val="24"/>
                <w:szCs w:val="24"/>
                <w:u w:val="none"/>
              </w:rPr>
            </w:pPr>
            <w:r w:rsidRPr="007E2CD3">
              <w:rPr>
                <w:b w:val="0"/>
                <w:i w:val="0"/>
                <w:color w:val="000000" w:themeColor="text1"/>
                <w:sz w:val="24"/>
                <w:szCs w:val="24"/>
              </w:rPr>
              <w:t>Mariah.watson</w:t>
            </w:r>
            <w:hyperlink r:id="rId131" w:history="1">
              <w:r w:rsidRPr="007E2CD3">
                <w:rPr>
                  <w:rStyle w:val="Hyperlink"/>
                  <w:rFonts w:ascii="Times New Roman" w:hAnsi="Times New Roman"/>
                  <w:b w:val="0"/>
                  <w:bCs/>
                  <w:i w:val="0"/>
                  <w:color w:val="000000" w:themeColor="text1"/>
                  <w:sz w:val="24"/>
                  <w:szCs w:val="24"/>
                  <w:u w:val="none"/>
                </w:rPr>
                <w:t>@sen.ca.gov</w:t>
              </w:r>
            </w:hyperlink>
          </w:p>
          <w:p w14:paraId="002D92FA" w14:textId="77777777" w:rsidR="00534EE3" w:rsidRPr="00B54EBE" w:rsidRDefault="00534EE3" w:rsidP="00F81CCC">
            <w:pPr>
              <w:rPr>
                <w:bCs/>
                <w:color w:val="000000" w:themeColor="text1"/>
                <w:sz w:val="24"/>
                <w:szCs w:val="24"/>
              </w:rPr>
            </w:pPr>
          </w:p>
        </w:tc>
        <w:tc>
          <w:tcPr>
            <w:tcW w:w="1283" w:type="dxa"/>
          </w:tcPr>
          <w:p w14:paraId="6F6C392A" w14:textId="77777777" w:rsidR="00534EE3" w:rsidRPr="00B35B81" w:rsidRDefault="00D6694E" w:rsidP="00A267F2">
            <w:pPr>
              <w:pStyle w:val="NoSpacing"/>
              <w:framePr w:hSpace="0" w:wrap="auto" w:vAnchor="margin" w:xAlign="left" w:yAlign="inline"/>
              <w:ind w:right="-85"/>
              <w:suppressOverlap w:val="0"/>
              <w:jc w:val="center"/>
              <w:rPr>
                <w:rStyle w:val="Hyperlink"/>
                <w:rFonts w:ascii="Times New Roman" w:hAnsi="Times New Roman"/>
                <w:b w:val="0"/>
                <w:i w:val="0"/>
                <w:color w:val="000000"/>
                <w:sz w:val="24"/>
                <w:szCs w:val="24"/>
                <w:u w:val="none"/>
              </w:rPr>
            </w:pPr>
            <w:hyperlink r:id="rId132" w:history="1">
              <w:r w:rsidR="00534EE3" w:rsidRPr="00B35B81">
                <w:rPr>
                  <w:rStyle w:val="Hyperlink"/>
                  <w:rFonts w:ascii="Times New Roman" w:hAnsi="Times New Roman"/>
                  <w:b w:val="0"/>
                  <w:i w:val="0"/>
                  <w:sz w:val="24"/>
                  <w:szCs w:val="24"/>
                </w:rPr>
                <w:t>WCLP</w:t>
              </w:r>
            </w:hyperlink>
          </w:p>
          <w:p w14:paraId="25D9F0E1" w14:textId="77777777" w:rsidR="00534EE3" w:rsidRPr="007A4281" w:rsidRDefault="00534EE3" w:rsidP="00A267F2">
            <w:pPr>
              <w:pStyle w:val="NoSpacing"/>
              <w:framePr w:hSpace="0" w:wrap="auto" w:vAnchor="margin" w:xAlign="left" w:yAlign="inline"/>
              <w:shd w:val="clear" w:color="auto" w:fill="FFFFFF" w:themeFill="background1"/>
              <w:ind w:right="-85"/>
              <w:suppressOverlap w:val="0"/>
              <w:jc w:val="center"/>
              <w:rPr>
                <w:rFonts w:ascii="Times New Roman" w:hAnsi="Times New Roman"/>
                <w:i w:val="0"/>
                <w:color w:val="FF0000"/>
                <w:sz w:val="24"/>
                <w:szCs w:val="24"/>
              </w:rPr>
            </w:pPr>
            <w:r w:rsidRPr="007A4281">
              <w:rPr>
                <w:rFonts w:ascii="Times New Roman" w:hAnsi="Times New Roman"/>
                <w:i w:val="0"/>
                <w:color w:val="FF0000"/>
                <w:sz w:val="24"/>
                <w:szCs w:val="24"/>
              </w:rPr>
              <w:t>SUPPORT</w:t>
            </w:r>
          </w:p>
          <w:p w14:paraId="34FAA9E7" w14:textId="77777777" w:rsidR="00534EE3" w:rsidRDefault="00534EE3" w:rsidP="00A267F2">
            <w:pPr>
              <w:ind w:right="-85"/>
              <w:jc w:val="center"/>
              <w:rPr>
                <w:sz w:val="24"/>
                <w:szCs w:val="24"/>
              </w:rPr>
            </w:pPr>
          </w:p>
          <w:p w14:paraId="0F54C54F" w14:textId="77777777" w:rsidR="00534EE3" w:rsidRPr="00B35B81" w:rsidRDefault="00534EE3" w:rsidP="00A267F2">
            <w:pPr>
              <w:ind w:right="-85"/>
              <w:rPr>
                <w:sz w:val="24"/>
                <w:szCs w:val="24"/>
              </w:rPr>
            </w:pPr>
          </w:p>
        </w:tc>
        <w:tc>
          <w:tcPr>
            <w:tcW w:w="2944" w:type="dxa"/>
          </w:tcPr>
          <w:p w14:paraId="422218A1" w14:textId="77777777" w:rsidR="00534EE3" w:rsidRDefault="00534EE3" w:rsidP="00F81CCC">
            <w:pPr>
              <w:rPr>
                <w:rFonts w:eastAsia="Times New Roman"/>
                <w:sz w:val="24"/>
                <w:szCs w:val="24"/>
              </w:rPr>
            </w:pPr>
            <w:r>
              <w:rPr>
                <w:rFonts w:eastAsia="Times New Roman"/>
                <w:b/>
                <w:sz w:val="24"/>
                <w:szCs w:val="24"/>
              </w:rPr>
              <w:t>CalFresh</w:t>
            </w:r>
            <w:r w:rsidRPr="00B54EBE">
              <w:rPr>
                <w:rFonts w:eastAsia="Times New Roman"/>
                <w:sz w:val="24"/>
                <w:szCs w:val="24"/>
              </w:rPr>
              <w:t xml:space="preserve"> – </w:t>
            </w:r>
            <w:r>
              <w:rPr>
                <w:rFonts w:eastAsia="Times New Roman"/>
                <w:spacing w:val="-12"/>
                <w:sz w:val="24"/>
                <w:szCs w:val="24"/>
              </w:rPr>
              <w:t>T</w:t>
            </w:r>
            <w:r>
              <w:rPr>
                <w:rFonts w:eastAsia="Times New Roman"/>
                <w:spacing w:val="-15"/>
                <w:sz w:val="24"/>
                <w:szCs w:val="24"/>
              </w:rPr>
              <w:t>h</w:t>
            </w:r>
            <w:r>
              <w:rPr>
                <w:rFonts w:eastAsia="Times New Roman"/>
                <w:spacing w:val="-22"/>
                <w:sz w:val="24"/>
                <w:szCs w:val="24"/>
              </w:rPr>
              <w:t>i</w:t>
            </w:r>
            <w:r>
              <w:rPr>
                <w:rFonts w:eastAsia="Times New Roman"/>
                <w:sz w:val="24"/>
                <w:szCs w:val="24"/>
              </w:rPr>
              <w:t>s b</w:t>
            </w:r>
            <w:r>
              <w:rPr>
                <w:rFonts w:eastAsia="Times New Roman"/>
                <w:spacing w:val="-22"/>
                <w:sz w:val="24"/>
                <w:szCs w:val="24"/>
              </w:rPr>
              <w:t>il</w:t>
            </w:r>
            <w:r>
              <w:rPr>
                <w:rFonts w:eastAsia="Times New Roman"/>
                <w:sz w:val="24"/>
                <w:szCs w:val="24"/>
              </w:rPr>
              <w:t>l</w:t>
            </w:r>
            <w:r>
              <w:rPr>
                <w:rFonts w:eastAsia="Times New Roman"/>
                <w:spacing w:val="53"/>
                <w:sz w:val="24"/>
                <w:szCs w:val="24"/>
              </w:rPr>
              <w:t xml:space="preserve"> </w:t>
            </w:r>
            <w:r>
              <w:rPr>
                <w:rFonts w:eastAsia="Times New Roman"/>
                <w:spacing w:val="-5"/>
                <w:sz w:val="24"/>
                <w:szCs w:val="24"/>
              </w:rPr>
              <w:t>r</w:t>
            </w:r>
            <w:r>
              <w:rPr>
                <w:rFonts w:eastAsia="Times New Roman"/>
                <w:spacing w:val="-2"/>
                <w:sz w:val="24"/>
                <w:szCs w:val="24"/>
              </w:rPr>
              <w:t>e</w:t>
            </w:r>
            <w:r>
              <w:rPr>
                <w:rFonts w:eastAsia="Times New Roman"/>
                <w:sz w:val="24"/>
                <w:szCs w:val="24"/>
              </w:rPr>
              <w:t>q</w:t>
            </w:r>
            <w:r>
              <w:rPr>
                <w:rFonts w:eastAsia="Times New Roman"/>
                <w:spacing w:val="-15"/>
                <w:sz w:val="24"/>
                <w:szCs w:val="24"/>
              </w:rPr>
              <w:t>u</w:t>
            </w:r>
            <w:r>
              <w:rPr>
                <w:rFonts w:eastAsia="Times New Roman"/>
                <w:spacing w:val="-22"/>
                <w:sz w:val="24"/>
                <w:szCs w:val="24"/>
              </w:rPr>
              <w:t>i</w:t>
            </w:r>
            <w:r>
              <w:rPr>
                <w:rFonts w:eastAsia="Times New Roman"/>
                <w:spacing w:val="-5"/>
                <w:sz w:val="24"/>
                <w:szCs w:val="24"/>
              </w:rPr>
              <w:t>r</w:t>
            </w:r>
            <w:r>
              <w:rPr>
                <w:rFonts w:eastAsia="Times New Roman"/>
                <w:spacing w:val="1"/>
                <w:sz w:val="24"/>
                <w:szCs w:val="24"/>
              </w:rPr>
              <w:t>e</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15"/>
                <w:sz w:val="24"/>
                <w:szCs w:val="24"/>
              </w:rPr>
              <w:t>h</w:t>
            </w:r>
            <w:r>
              <w:rPr>
                <w:rFonts w:eastAsia="Times New Roman"/>
                <w:sz w:val="24"/>
                <w:szCs w:val="24"/>
              </w:rPr>
              <w:t xml:space="preserve">e </w:t>
            </w:r>
            <w:r>
              <w:rPr>
                <w:rFonts w:eastAsia="Times New Roman"/>
                <w:spacing w:val="-2"/>
                <w:sz w:val="24"/>
                <w:szCs w:val="24"/>
              </w:rPr>
              <w:t>e</w:t>
            </w:r>
            <w:r>
              <w:rPr>
                <w:rFonts w:eastAsia="Times New Roman"/>
                <w:spacing w:val="-22"/>
                <w:sz w:val="24"/>
                <w:szCs w:val="24"/>
              </w:rPr>
              <w:t>l</w:t>
            </w:r>
            <w:r>
              <w:rPr>
                <w:rFonts w:eastAsia="Times New Roman"/>
                <w:spacing w:val="-2"/>
                <w:sz w:val="24"/>
                <w:szCs w:val="24"/>
              </w:rPr>
              <w:t>ec</w:t>
            </w:r>
            <w:r>
              <w:rPr>
                <w:rFonts w:eastAsia="Times New Roman"/>
                <w:spacing w:val="-7"/>
                <w:sz w:val="24"/>
                <w:szCs w:val="24"/>
              </w:rPr>
              <w:t>t</w:t>
            </w:r>
            <w:r>
              <w:rPr>
                <w:rFonts w:eastAsia="Times New Roman"/>
                <w:spacing w:val="-5"/>
                <w:sz w:val="24"/>
                <w:szCs w:val="24"/>
              </w:rPr>
              <w:t>r</w:t>
            </w:r>
            <w:r>
              <w:rPr>
                <w:rFonts w:eastAsia="Times New Roman"/>
                <w:sz w:val="24"/>
                <w:szCs w:val="24"/>
              </w:rPr>
              <w:t>o</w:t>
            </w:r>
            <w:r>
              <w:rPr>
                <w:rFonts w:eastAsia="Times New Roman"/>
                <w:spacing w:val="-15"/>
                <w:sz w:val="24"/>
                <w:szCs w:val="24"/>
              </w:rPr>
              <w:t>n</w:t>
            </w:r>
            <w:r>
              <w:rPr>
                <w:rFonts w:eastAsia="Times New Roman"/>
                <w:spacing w:val="-22"/>
                <w:sz w:val="24"/>
                <w:szCs w:val="24"/>
              </w:rPr>
              <w:t>i</w:t>
            </w:r>
            <w:r>
              <w:rPr>
                <w:rFonts w:eastAsia="Times New Roman"/>
                <w:sz w:val="24"/>
                <w:szCs w:val="24"/>
              </w:rPr>
              <w:t>c 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s</w:t>
            </w:r>
            <w:r>
              <w:rPr>
                <w:rFonts w:eastAsia="Times New Roman"/>
                <w:spacing w:val="12"/>
                <w:sz w:val="24"/>
                <w:szCs w:val="24"/>
              </w:rPr>
              <w:t xml:space="preserve"> </w:t>
            </w:r>
            <w:r>
              <w:rPr>
                <w:rFonts w:eastAsia="Times New Roman"/>
                <w:spacing w:val="-7"/>
                <w:sz w:val="24"/>
                <w:szCs w:val="24"/>
              </w:rPr>
              <w:t>t</w:t>
            </w:r>
            <w:r>
              <w:rPr>
                <w:rFonts w:eastAsia="Times New Roman"/>
                <w:spacing w:val="-5"/>
                <w:sz w:val="24"/>
                <w:szCs w:val="24"/>
              </w:rPr>
              <w:t>r</w:t>
            </w:r>
            <w:r>
              <w:rPr>
                <w:rFonts w:eastAsia="Times New Roman"/>
                <w:spacing w:val="-2"/>
                <w:sz w:val="24"/>
                <w:szCs w:val="24"/>
              </w:rPr>
              <w:t>a</w:t>
            </w:r>
            <w:r>
              <w:rPr>
                <w:rFonts w:eastAsia="Times New Roman"/>
                <w:spacing w:val="-15"/>
                <w:sz w:val="24"/>
                <w:szCs w:val="24"/>
              </w:rPr>
              <w:t>n</w:t>
            </w:r>
            <w:r>
              <w:rPr>
                <w:rFonts w:eastAsia="Times New Roman"/>
                <w:spacing w:val="-3"/>
                <w:sz w:val="24"/>
                <w:szCs w:val="24"/>
              </w:rPr>
              <w:t>s</w:t>
            </w:r>
            <w:r>
              <w:rPr>
                <w:rFonts w:eastAsia="Times New Roman"/>
                <w:spacing w:val="-20"/>
                <w:sz w:val="24"/>
                <w:szCs w:val="24"/>
              </w:rPr>
              <w:t>f</w:t>
            </w:r>
            <w:r>
              <w:rPr>
                <w:rFonts w:eastAsia="Times New Roman"/>
                <w:spacing w:val="-2"/>
                <w:sz w:val="24"/>
                <w:szCs w:val="24"/>
              </w:rPr>
              <w:t>e</w:t>
            </w:r>
            <w:r>
              <w:rPr>
                <w:rFonts w:eastAsia="Times New Roman"/>
                <w:sz w:val="24"/>
                <w:szCs w:val="24"/>
              </w:rPr>
              <w:t xml:space="preserve">r </w:t>
            </w:r>
            <w:r>
              <w:rPr>
                <w:rFonts w:eastAsia="Times New Roman"/>
                <w:spacing w:val="-5"/>
                <w:sz w:val="24"/>
                <w:szCs w:val="24"/>
              </w:rPr>
              <w:t>(</w:t>
            </w:r>
            <w:r>
              <w:rPr>
                <w:rFonts w:eastAsia="Times New Roman"/>
                <w:spacing w:val="-12"/>
                <w:sz w:val="24"/>
                <w:szCs w:val="24"/>
              </w:rPr>
              <w:t>E</w:t>
            </w:r>
            <w:r>
              <w:rPr>
                <w:rFonts w:eastAsia="Times New Roman"/>
                <w:spacing w:val="-10"/>
                <w:sz w:val="24"/>
                <w:szCs w:val="24"/>
              </w:rPr>
              <w:t>B</w:t>
            </w:r>
            <w:r>
              <w:rPr>
                <w:rFonts w:eastAsia="Times New Roman"/>
                <w:spacing w:val="-12"/>
                <w:sz w:val="24"/>
                <w:szCs w:val="24"/>
              </w:rPr>
              <w:t>T</w:t>
            </w:r>
            <w:r>
              <w:rPr>
                <w:rFonts w:eastAsia="Times New Roman"/>
                <w:sz w:val="24"/>
                <w:szCs w:val="24"/>
              </w:rPr>
              <w:t xml:space="preserve">) </w:t>
            </w:r>
            <w:r>
              <w:rPr>
                <w:rFonts w:eastAsia="Times New Roman"/>
                <w:spacing w:val="-3"/>
                <w:sz w:val="24"/>
                <w:szCs w:val="24"/>
              </w:rPr>
              <w:t>s</w:t>
            </w:r>
            <w:r>
              <w:rPr>
                <w:rFonts w:eastAsia="Times New Roman"/>
                <w:spacing w:val="-15"/>
                <w:sz w:val="24"/>
                <w:szCs w:val="24"/>
              </w:rPr>
              <w:t>y</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e</w:t>
            </w:r>
            <w:r>
              <w:rPr>
                <w:rFonts w:eastAsia="Times New Roman"/>
                <w:sz w:val="24"/>
                <w:szCs w:val="24"/>
              </w:rPr>
              <w:t xml:space="preserve">m </w:t>
            </w:r>
            <w:r>
              <w:rPr>
                <w:rFonts w:eastAsia="Times New Roman"/>
                <w:spacing w:val="-15"/>
                <w:sz w:val="24"/>
                <w:szCs w:val="24"/>
              </w:rPr>
              <w:t>u</w:t>
            </w:r>
            <w:r>
              <w:rPr>
                <w:rFonts w:eastAsia="Times New Roman"/>
                <w:spacing w:val="-3"/>
                <w:sz w:val="24"/>
                <w:szCs w:val="24"/>
              </w:rPr>
              <w:t>s</w:t>
            </w:r>
            <w:r>
              <w:rPr>
                <w:rFonts w:eastAsia="Times New Roman"/>
                <w:spacing w:val="-2"/>
                <w:sz w:val="24"/>
                <w:szCs w:val="24"/>
              </w:rPr>
              <w:t>e</w:t>
            </w:r>
            <w:r>
              <w:rPr>
                <w:rFonts w:eastAsia="Times New Roman"/>
                <w:sz w:val="24"/>
                <w:szCs w:val="24"/>
              </w:rPr>
              <w:t xml:space="preserve">d </w:t>
            </w:r>
            <w:r>
              <w:rPr>
                <w:rFonts w:eastAsia="Times New Roman"/>
                <w:spacing w:val="-7"/>
                <w:sz w:val="24"/>
                <w:szCs w:val="24"/>
              </w:rPr>
              <w:t>t</w:t>
            </w:r>
            <w:r>
              <w:rPr>
                <w:rFonts w:eastAsia="Times New Roman"/>
                <w:sz w:val="24"/>
                <w:szCs w:val="24"/>
              </w:rPr>
              <w:t>o d</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5"/>
                <w:sz w:val="24"/>
                <w:szCs w:val="24"/>
              </w:rPr>
              <w:t>r</w:t>
            </w:r>
            <w:r>
              <w:rPr>
                <w:rFonts w:eastAsia="Times New Roman"/>
                <w:spacing w:val="-22"/>
                <w:sz w:val="24"/>
                <w:szCs w:val="24"/>
              </w:rPr>
              <w:t>i</w:t>
            </w:r>
            <w:r>
              <w:rPr>
                <w:rFonts w:eastAsia="Times New Roman"/>
                <w:sz w:val="24"/>
                <w:szCs w:val="24"/>
              </w:rPr>
              <w:t>b</w:t>
            </w:r>
            <w:r>
              <w:rPr>
                <w:rFonts w:eastAsia="Times New Roman"/>
                <w:spacing w:val="-15"/>
                <w:sz w:val="24"/>
                <w:szCs w:val="24"/>
              </w:rPr>
              <w:t>u</w:t>
            </w:r>
            <w:r>
              <w:rPr>
                <w:rFonts w:eastAsia="Times New Roman"/>
                <w:spacing w:val="-7"/>
                <w:sz w:val="24"/>
                <w:szCs w:val="24"/>
              </w:rPr>
              <w:t>t</w:t>
            </w:r>
            <w:r>
              <w:rPr>
                <w:rFonts w:eastAsia="Times New Roman"/>
                <w:sz w:val="24"/>
                <w:szCs w:val="24"/>
              </w:rPr>
              <w:t xml:space="preserve">e </w:t>
            </w:r>
            <w:r>
              <w:rPr>
                <w:rFonts w:eastAsia="Times New Roman"/>
                <w:spacing w:val="5"/>
                <w:sz w:val="24"/>
                <w:szCs w:val="24"/>
              </w:rPr>
              <w:t>C</w:t>
            </w:r>
            <w:r>
              <w:rPr>
                <w:rFonts w:eastAsia="Times New Roman"/>
                <w:spacing w:val="-2"/>
                <w:sz w:val="24"/>
                <w:szCs w:val="24"/>
              </w:rPr>
              <w:t>a</w:t>
            </w:r>
            <w:r>
              <w:rPr>
                <w:rFonts w:eastAsia="Times New Roman"/>
                <w:spacing w:val="-22"/>
                <w:sz w:val="24"/>
                <w:szCs w:val="24"/>
              </w:rPr>
              <w:t>l</w:t>
            </w:r>
            <w:r>
              <w:rPr>
                <w:rFonts w:eastAsia="Times New Roman"/>
                <w:spacing w:val="1"/>
                <w:sz w:val="24"/>
                <w:szCs w:val="24"/>
              </w:rPr>
              <w:t>F</w:t>
            </w:r>
            <w:r>
              <w:rPr>
                <w:rFonts w:eastAsia="Times New Roman"/>
                <w:spacing w:val="-5"/>
                <w:sz w:val="24"/>
                <w:szCs w:val="24"/>
              </w:rPr>
              <w:t>r</w:t>
            </w:r>
            <w:r>
              <w:rPr>
                <w:rFonts w:eastAsia="Times New Roman"/>
                <w:spacing w:val="-2"/>
                <w:sz w:val="24"/>
                <w:szCs w:val="24"/>
              </w:rPr>
              <w:t>e</w:t>
            </w:r>
            <w:r>
              <w:rPr>
                <w:rFonts w:eastAsia="Times New Roman"/>
                <w:spacing w:val="-3"/>
                <w:sz w:val="24"/>
                <w:szCs w:val="24"/>
              </w:rPr>
              <w:t>s</w:t>
            </w:r>
            <w:r>
              <w:rPr>
                <w:rFonts w:eastAsia="Times New Roman"/>
                <w:sz w:val="24"/>
                <w:szCs w:val="24"/>
              </w:rPr>
              <w:t>h</w:t>
            </w:r>
            <w:r>
              <w:rPr>
                <w:rFonts w:eastAsia="Times New Roman"/>
                <w:spacing w:val="47"/>
                <w:sz w:val="24"/>
                <w:szCs w:val="24"/>
              </w:rPr>
              <w:t xml:space="preserve"> </w:t>
            </w:r>
            <w:r>
              <w:rPr>
                <w:rFonts w:eastAsia="Times New Roman"/>
                <w:spacing w:val="-2"/>
                <w:sz w:val="24"/>
                <w:szCs w:val="24"/>
              </w:rPr>
              <w:t>a</w:t>
            </w:r>
            <w:r>
              <w:rPr>
                <w:rFonts w:eastAsia="Times New Roman"/>
                <w:spacing w:val="-15"/>
                <w:sz w:val="24"/>
                <w:szCs w:val="24"/>
              </w:rPr>
              <w:t>n</w:t>
            </w:r>
            <w:r>
              <w:rPr>
                <w:rFonts w:eastAsia="Times New Roman"/>
                <w:sz w:val="24"/>
                <w:szCs w:val="24"/>
              </w:rPr>
              <w:t>d o</w:t>
            </w:r>
            <w:r>
              <w:rPr>
                <w:rFonts w:eastAsia="Times New Roman"/>
                <w:spacing w:val="-7"/>
                <w:sz w:val="24"/>
                <w:szCs w:val="24"/>
              </w:rPr>
              <w:t>t</w:t>
            </w:r>
            <w:r>
              <w:rPr>
                <w:rFonts w:eastAsia="Times New Roman"/>
                <w:spacing w:val="-15"/>
                <w:sz w:val="24"/>
                <w:szCs w:val="24"/>
              </w:rPr>
              <w:t>h</w:t>
            </w:r>
            <w:r>
              <w:rPr>
                <w:rFonts w:eastAsia="Times New Roman"/>
                <w:spacing w:val="-2"/>
                <w:sz w:val="24"/>
                <w:szCs w:val="24"/>
              </w:rPr>
              <w:t>e</w:t>
            </w:r>
            <w:r>
              <w:rPr>
                <w:rFonts w:eastAsia="Times New Roman"/>
                <w:sz w:val="24"/>
                <w:szCs w:val="24"/>
              </w:rPr>
              <w:t>r</w:t>
            </w:r>
            <w:r>
              <w:rPr>
                <w:rFonts w:eastAsia="Times New Roman"/>
                <w:spacing w:val="55"/>
                <w:sz w:val="24"/>
                <w:szCs w:val="24"/>
              </w:rPr>
              <w:t xml:space="preserve"> </w:t>
            </w:r>
            <w:r>
              <w:rPr>
                <w:rFonts w:eastAsia="Times New Roman"/>
                <w:sz w:val="24"/>
                <w:szCs w:val="24"/>
              </w:rPr>
              <w:t>p</w:t>
            </w:r>
            <w:r>
              <w:rPr>
                <w:rFonts w:eastAsia="Times New Roman"/>
                <w:spacing w:val="-15"/>
                <w:sz w:val="24"/>
                <w:szCs w:val="24"/>
              </w:rPr>
              <w:t>u</w:t>
            </w:r>
            <w:r>
              <w:rPr>
                <w:rFonts w:eastAsia="Times New Roman"/>
                <w:sz w:val="24"/>
                <w:szCs w:val="24"/>
              </w:rPr>
              <w:t>b</w:t>
            </w:r>
            <w:r>
              <w:rPr>
                <w:rFonts w:eastAsia="Times New Roman"/>
                <w:spacing w:val="-22"/>
                <w:sz w:val="24"/>
                <w:szCs w:val="24"/>
              </w:rPr>
              <w:t>li</w:t>
            </w:r>
            <w:r>
              <w:rPr>
                <w:rFonts w:eastAsia="Times New Roman"/>
                <w:sz w:val="24"/>
                <w:szCs w:val="24"/>
              </w:rPr>
              <w:t>c</w:t>
            </w:r>
            <w:r>
              <w:rPr>
                <w:rFonts w:eastAsia="Times New Roman"/>
                <w:spacing w:val="58"/>
                <w:sz w:val="24"/>
                <w:szCs w:val="24"/>
              </w:rPr>
              <w:t xml:space="preserve"> </w:t>
            </w:r>
            <w:r>
              <w:rPr>
                <w:rFonts w:eastAsia="Times New Roman"/>
                <w:spacing w:val="-2"/>
                <w:sz w:val="24"/>
                <w:szCs w:val="24"/>
              </w:rPr>
              <w:t>a</w:t>
            </w:r>
            <w:r>
              <w:rPr>
                <w:rFonts w:eastAsia="Times New Roman"/>
                <w:spacing w:val="-3"/>
                <w:sz w:val="24"/>
                <w:szCs w:val="24"/>
              </w:rPr>
              <w:t>ss</w:t>
            </w:r>
            <w:r>
              <w:rPr>
                <w:rFonts w:eastAsia="Times New Roman"/>
                <w:spacing w:val="-22"/>
                <w:sz w:val="24"/>
                <w:szCs w:val="24"/>
              </w:rPr>
              <w:t>i</w:t>
            </w:r>
            <w:r>
              <w:rPr>
                <w:rFonts w:eastAsia="Times New Roman"/>
                <w:spacing w:val="-3"/>
                <w:sz w:val="24"/>
                <w:szCs w:val="24"/>
              </w:rPr>
              <w:t>s</w:t>
            </w:r>
            <w:r>
              <w:rPr>
                <w:rFonts w:eastAsia="Times New Roman"/>
                <w:spacing w:val="-7"/>
                <w:sz w:val="24"/>
                <w:szCs w:val="24"/>
              </w:rPr>
              <w:t>t</w:t>
            </w:r>
            <w:r>
              <w:rPr>
                <w:rFonts w:eastAsia="Times New Roman"/>
                <w:spacing w:val="-2"/>
                <w:sz w:val="24"/>
                <w:szCs w:val="24"/>
              </w:rPr>
              <w:t>a</w:t>
            </w:r>
            <w:r>
              <w:rPr>
                <w:rFonts w:eastAsia="Times New Roman"/>
                <w:spacing w:val="-15"/>
                <w:sz w:val="24"/>
                <w:szCs w:val="24"/>
              </w:rPr>
              <w:t>n</w:t>
            </w:r>
            <w:r>
              <w:rPr>
                <w:rFonts w:eastAsia="Times New Roman"/>
                <w:spacing w:val="-2"/>
                <w:sz w:val="24"/>
                <w:szCs w:val="24"/>
              </w:rPr>
              <w:t>c</w:t>
            </w:r>
            <w:r>
              <w:rPr>
                <w:rFonts w:eastAsia="Times New Roman"/>
                <w:sz w:val="24"/>
                <w:szCs w:val="24"/>
              </w:rPr>
              <w:t>e</w:t>
            </w:r>
            <w:r>
              <w:rPr>
                <w:rFonts w:eastAsia="Times New Roman"/>
                <w:spacing w:val="58"/>
                <w:sz w:val="24"/>
                <w:szCs w:val="24"/>
              </w:rPr>
              <w:t xml:space="preserve"> </w:t>
            </w:r>
            <w:r>
              <w:rPr>
                <w:rFonts w:eastAsia="Times New Roman"/>
                <w:sz w:val="24"/>
                <w:szCs w:val="24"/>
              </w:rPr>
              <w:t>b</w:t>
            </w:r>
            <w:r>
              <w:rPr>
                <w:rFonts w:eastAsia="Times New Roman"/>
                <w:spacing w:val="-2"/>
                <w:sz w:val="24"/>
                <w:szCs w:val="24"/>
              </w:rPr>
              <w:t>e</w:t>
            </w:r>
            <w:r>
              <w:rPr>
                <w:rFonts w:eastAsia="Times New Roman"/>
                <w:spacing w:val="-15"/>
                <w:sz w:val="24"/>
                <w:szCs w:val="24"/>
              </w:rPr>
              <w:t>n</w:t>
            </w:r>
            <w:r>
              <w:rPr>
                <w:rFonts w:eastAsia="Times New Roman"/>
                <w:spacing w:val="-2"/>
                <w:sz w:val="24"/>
                <w:szCs w:val="24"/>
              </w:rPr>
              <w:t>e</w:t>
            </w:r>
            <w:r>
              <w:rPr>
                <w:rFonts w:eastAsia="Times New Roman"/>
                <w:spacing w:val="-20"/>
                <w:sz w:val="24"/>
                <w:szCs w:val="24"/>
              </w:rPr>
              <w:t>f</w:t>
            </w:r>
            <w:r>
              <w:rPr>
                <w:rFonts w:eastAsia="Times New Roman"/>
                <w:spacing w:val="-22"/>
                <w:sz w:val="24"/>
                <w:szCs w:val="24"/>
              </w:rPr>
              <w:t>i</w:t>
            </w:r>
            <w:r>
              <w:rPr>
                <w:rFonts w:eastAsia="Times New Roman"/>
                <w:spacing w:val="-7"/>
                <w:sz w:val="24"/>
                <w:szCs w:val="24"/>
              </w:rPr>
              <w:t>t</w:t>
            </w:r>
            <w:r>
              <w:rPr>
                <w:rFonts w:eastAsia="Times New Roman"/>
                <w:sz w:val="24"/>
                <w:szCs w:val="24"/>
              </w:rPr>
              <w:t xml:space="preserve">s </w:t>
            </w:r>
            <w:r>
              <w:rPr>
                <w:rFonts w:eastAsia="Times New Roman"/>
                <w:spacing w:val="-7"/>
                <w:sz w:val="24"/>
                <w:szCs w:val="24"/>
              </w:rPr>
              <w:t>t</w:t>
            </w:r>
            <w:r>
              <w:rPr>
                <w:rFonts w:eastAsia="Times New Roman"/>
                <w:sz w:val="24"/>
                <w:szCs w:val="24"/>
              </w:rPr>
              <w:t>o o</w:t>
            </w:r>
            <w:r>
              <w:rPr>
                <w:rFonts w:eastAsia="Times New Roman"/>
                <w:spacing w:val="-15"/>
                <w:sz w:val="24"/>
                <w:szCs w:val="24"/>
              </w:rPr>
              <w:t>n</w:t>
            </w:r>
            <w:r>
              <w:rPr>
                <w:rFonts w:eastAsia="Times New Roman"/>
                <w:spacing w:val="-22"/>
                <w:sz w:val="24"/>
                <w:szCs w:val="24"/>
              </w:rPr>
              <w:t>line with specified protections.</w:t>
            </w:r>
          </w:p>
          <w:p w14:paraId="3117A36B" w14:textId="77777777" w:rsidR="00534EE3" w:rsidRPr="00602BFF" w:rsidRDefault="00534EE3" w:rsidP="00F81CCC">
            <w:pPr>
              <w:rPr>
                <w:rFonts w:eastAsia="Times New Roman"/>
                <w:sz w:val="24"/>
                <w:szCs w:val="24"/>
              </w:rPr>
            </w:pPr>
          </w:p>
        </w:tc>
        <w:tc>
          <w:tcPr>
            <w:tcW w:w="2070" w:type="dxa"/>
          </w:tcPr>
          <w:p w14:paraId="18BE9448" w14:textId="77777777" w:rsidR="005231D6" w:rsidRDefault="005231D6" w:rsidP="005231D6">
            <w:pPr>
              <w:pStyle w:val="NoSpacing"/>
              <w:framePr w:hSpace="0" w:wrap="auto" w:vAnchor="margin" w:xAlign="left" w:yAlign="inline"/>
              <w:shd w:val="clear" w:color="auto" w:fill="FFFFFF" w:themeFill="background1"/>
              <w:ind w:right="-22"/>
              <w:suppressOverlap w:val="0"/>
              <w:rPr>
                <w:rFonts w:ascii="Times New Roman" w:hAnsi="Times New Roman"/>
                <w:b w:val="0"/>
                <w:i w:val="0"/>
                <w:color w:val="000000" w:themeColor="text1"/>
              </w:rPr>
            </w:pPr>
            <w:r>
              <w:rPr>
                <w:rFonts w:ascii="Times New Roman" w:hAnsi="Times New Roman"/>
                <w:i w:val="0"/>
                <w:color w:val="000000" w:themeColor="text1"/>
                <w:sz w:val="28"/>
              </w:rPr>
              <w:t>Ne</w:t>
            </w:r>
            <w:r w:rsidRPr="00824711">
              <w:rPr>
                <w:rFonts w:ascii="Times New Roman" w:hAnsi="Times New Roman"/>
                <w:i w:val="0"/>
                <w:color w:val="000000" w:themeColor="text1"/>
                <w:sz w:val="28"/>
              </w:rPr>
              <w:t>xt Step</w:t>
            </w:r>
            <w:r>
              <w:rPr>
                <w:rFonts w:ascii="Times New Roman" w:hAnsi="Times New Roman"/>
                <w:b w:val="0"/>
                <w:i w:val="0"/>
                <w:color w:val="000000" w:themeColor="text1"/>
              </w:rPr>
              <w:t xml:space="preserve">- </w:t>
            </w:r>
          </w:p>
          <w:p w14:paraId="275CD788" w14:textId="77777777" w:rsidR="005231D6" w:rsidRDefault="005231D6" w:rsidP="005231D6">
            <w:pPr>
              <w:rPr>
                <w:color w:val="000000" w:themeColor="text1"/>
                <w:sz w:val="24"/>
                <w:szCs w:val="24"/>
              </w:rPr>
            </w:pPr>
            <w:r>
              <w:rPr>
                <w:color w:val="000000" w:themeColor="text1"/>
                <w:sz w:val="24"/>
                <w:szCs w:val="24"/>
              </w:rPr>
              <w:t xml:space="preserve">Assembly </w:t>
            </w:r>
          </w:p>
          <w:p w14:paraId="58074495" w14:textId="2200C18D" w:rsidR="00534EE3" w:rsidRPr="004B6F05" w:rsidRDefault="008057CD" w:rsidP="005231D6">
            <w:pPr>
              <w:rPr>
                <w:color w:val="000000" w:themeColor="text1"/>
                <w:sz w:val="24"/>
                <w:szCs w:val="24"/>
              </w:rPr>
            </w:pPr>
            <w:r>
              <w:rPr>
                <w:color w:val="000000" w:themeColor="text1"/>
                <w:sz w:val="24"/>
                <w:szCs w:val="24"/>
              </w:rPr>
              <w:t>Floor</w:t>
            </w:r>
          </w:p>
        </w:tc>
      </w:tr>
    </w:tbl>
    <w:p w14:paraId="056AEF22" w14:textId="77777777" w:rsidR="00106DC1" w:rsidRDefault="00106DC1" w:rsidP="00F81CCC">
      <w:pPr>
        <w:outlineLvl w:val="0"/>
        <w:rPr>
          <w:b/>
          <w:sz w:val="36"/>
        </w:rPr>
      </w:pPr>
    </w:p>
    <w:p w14:paraId="23FD0A18" w14:textId="77777777" w:rsidR="00182E97" w:rsidRDefault="00182E97" w:rsidP="00F81CCC">
      <w:pPr>
        <w:outlineLvl w:val="0"/>
        <w:rPr>
          <w:b/>
          <w:sz w:val="36"/>
        </w:rPr>
      </w:pPr>
    </w:p>
    <w:p w14:paraId="61E2E7B5" w14:textId="77777777" w:rsidR="00C2607A" w:rsidRPr="001A5272" w:rsidRDefault="00D6694E" w:rsidP="0035171C">
      <w:pPr>
        <w:jc w:val="center"/>
        <w:outlineLvl w:val="0"/>
        <w:rPr>
          <w:b/>
          <w:sz w:val="48"/>
        </w:rPr>
      </w:pPr>
      <w:hyperlink w:anchor="http://apro.assembly.ca.gov/" w:history="1">
        <w:r w:rsidR="00C2607A" w:rsidRPr="001A5272">
          <w:rPr>
            <w:rStyle w:val="Hyperlink"/>
            <w:b/>
            <w:sz w:val="48"/>
          </w:rPr>
          <w:t>Assembly Appropriations Committee</w:t>
        </w:r>
      </w:hyperlink>
    </w:p>
    <w:p w14:paraId="58DFED22" w14:textId="77777777" w:rsidR="00C2607A" w:rsidRPr="00EB7FBF" w:rsidRDefault="00C2607A" w:rsidP="00C2607A">
      <w:pPr>
        <w:jc w:val="center"/>
      </w:pPr>
    </w:p>
    <w:p w14:paraId="21991E26"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77777777" w:rsidR="00C2607A" w:rsidRPr="00EB7FBF" w:rsidRDefault="00D6694E" w:rsidP="00C2607A">
      <w:pPr>
        <w:pStyle w:val="NoSpacing"/>
        <w:framePr w:wrap="around"/>
        <w:jc w:val="center"/>
        <w:rPr>
          <w:rFonts w:ascii="Times New Roman" w:hAnsi="Times New Roman"/>
        </w:rPr>
      </w:pPr>
      <w:hyperlink r:id="rId133" w:history="1">
        <w:r w:rsidR="00C2607A" w:rsidRPr="00EB7FBF">
          <w:rPr>
            <w:rStyle w:val="Hyperlink"/>
            <w:rFonts w:ascii="Times New Roman" w:hAnsi="Times New Roman"/>
          </w:rPr>
          <w:t>jennifer.swenson@asm.ca.gov</w:t>
        </w:r>
      </w:hyperlink>
    </w:p>
    <w:p w14:paraId="7E6729AE" w14:textId="77777777" w:rsidR="00C2607A" w:rsidRPr="00EB7FBF" w:rsidRDefault="00C2607A" w:rsidP="00C2607A">
      <w:pPr>
        <w:pStyle w:val="NoSpacing"/>
        <w:framePr w:wrap="around"/>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 Phone - 916.319.2081 • fax 916.319.2181 • Room # 2114</w:t>
      </w:r>
    </w:p>
    <w:p w14:paraId="56B6FEDB" w14:textId="2816A6CD" w:rsidR="00C2607A" w:rsidRPr="00EB7FBF" w:rsidRDefault="00207AE4" w:rsidP="00C2607A">
      <w:pPr>
        <w:pStyle w:val="NoSpacing"/>
        <w:framePr w:wrap="around"/>
        <w:jc w:val="center"/>
        <w:rPr>
          <w:rStyle w:val="Hyperlink"/>
          <w:rFonts w:ascii="Times New Roman" w:eastAsia="Times New Roman" w:hAnsi="Times New Roman"/>
          <w:i w:val="0"/>
          <w:shd w:val="clear" w:color="auto" w:fill="FFFFFF"/>
        </w:rPr>
      </w:pPr>
      <w:r>
        <w:rPr>
          <w:rFonts w:ascii="Times New Roman" w:eastAsia="Times New Roman" w:hAnsi="Times New Roman"/>
          <w:i w:val="0"/>
          <w:color w:val="333333"/>
          <w:shd w:val="clear" w:color="auto" w:fill="FFFFFF"/>
        </w:rPr>
        <w:t xml:space="preserve">Republican Consultant Jared </w:t>
      </w:r>
      <w:proofErr w:type="spellStart"/>
      <w:r>
        <w:rPr>
          <w:rFonts w:ascii="Times New Roman" w:eastAsia="Times New Roman" w:hAnsi="Times New Roman"/>
          <w:i w:val="0"/>
          <w:color w:val="333333"/>
          <w:shd w:val="clear" w:color="auto" w:fill="FFFFFF"/>
        </w:rPr>
        <w:t>Yoshiki</w:t>
      </w:r>
      <w:proofErr w:type="spellEnd"/>
      <w:r w:rsidR="00C2607A"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Email:</w:t>
      </w:r>
      <w:r w:rsidR="00C2607A" w:rsidRPr="00EB7FBF">
        <w:rPr>
          <w:rFonts w:ascii="Times New Roman" w:eastAsia="Times New Roman" w:hAnsi="Times New Roman"/>
          <w:i w:val="0"/>
          <w:color w:val="333333"/>
          <w:shd w:val="clear" w:color="auto" w:fill="FFFFFF"/>
        </w:rPr>
        <w:t xml:space="preserve"> </w:t>
      </w:r>
      <w:hyperlink r:id="rId134" w:history="1">
        <w:r w:rsidRPr="003F1624">
          <w:rPr>
            <w:rStyle w:val="Hyperlink"/>
            <w:rFonts w:ascii="Times New Roman" w:eastAsia="Times New Roman" w:hAnsi="Times New Roman"/>
            <w:i w:val="0"/>
            <w:shd w:val="clear" w:color="auto" w:fill="FFFFFF"/>
          </w:rPr>
          <w:t>jared.yoshiki@asm.ca.gov</w:t>
        </w:r>
      </w:hyperlink>
    </w:p>
    <w:p w14:paraId="38386272" w14:textId="2F068485" w:rsidR="00C2607A" w:rsidRPr="00EB7FBF" w:rsidRDefault="00207AE4" w:rsidP="00D518A9">
      <w:pPr>
        <w:jc w:val="center"/>
        <w:rPr>
          <w:rFonts w:eastAsia="Times New Roman"/>
          <w:i/>
          <w:color w:val="333333"/>
          <w:shd w:val="clear" w:color="auto" w:fill="FFFFFF"/>
        </w:rPr>
      </w:pPr>
      <w:r>
        <w:rPr>
          <w:rFonts w:eastAsia="Times New Roman"/>
          <w:i/>
          <w:color w:val="333333"/>
          <w:shd w:val="clear" w:color="auto" w:fill="FFFFFF"/>
        </w:rPr>
        <w:t>Tel.• 916-319-3900 • Fax 319-3902</w:t>
      </w:r>
      <w:r w:rsidR="00C2607A" w:rsidRPr="00EB7FBF">
        <w:rPr>
          <w:rFonts w:eastAsia="Times New Roman"/>
          <w:i/>
          <w:color w:val="333333"/>
          <w:shd w:val="clear" w:color="auto" w:fill="FFFFFF"/>
        </w:rPr>
        <w:t xml:space="preserve"> –</w:t>
      </w:r>
    </w:p>
    <w:p w14:paraId="62B36340" w14:textId="757F7184" w:rsidR="00C2607A" w:rsidRPr="00EB7FBF" w:rsidRDefault="00C2607A" w:rsidP="00BA6484">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16F37B0C" w14:textId="3532D528" w:rsidR="00C2607A" w:rsidRPr="00A26F4B" w:rsidRDefault="00D6694E" w:rsidP="00BA6484">
      <w:pPr>
        <w:pStyle w:val="NoSpacing"/>
        <w:framePr w:hSpace="0" w:wrap="auto" w:vAnchor="margin" w:xAlign="left" w:yAlign="inline"/>
        <w:shd w:val="clear" w:color="auto" w:fill="FFFFFF" w:themeFill="background1"/>
        <w:tabs>
          <w:tab w:val="left" w:pos="2609"/>
          <w:tab w:val="left" w:pos="3060"/>
          <w:tab w:val="left" w:pos="3150"/>
          <w:tab w:val="left" w:pos="3240"/>
        </w:tabs>
        <w:ind w:left="90"/>
        <w:suppressOverlap w:val="0"/>
        <w:rPr>
          <w:rFonts w:ascii="Times New Roman" w:hAnsi="Times New Roman"/>
          <w:b w:val="0"/>
          <w:i w:val="0"/>
          <w:color w:val="000000" w:themeColor="text1"/>
          <w:sz w:val="22"/>
          <w:szCs w:val="22"/>
        </w:rPr>
      </w:pPr>
      <w:hyperlink r:id="rId135" w:history="1">
        <w:r w:rsidR="00E81590" w:rsidRPr="00A26F4B">
          <w:rPr>
            <w:rStyle w:val="Hyperlink"/>
            <w:rFonts w:ascii="Times New Roman" w:hAnsi="Times New Roman"/>
            <w:b w:val="0"/>
            <w:i w:val="0"/>
            <w:sz w:val="22"/>
            <w:szCs w:val="22"/>
            <w:u w:val="none"/>
          </w:rPr>
          <w:t xml:space="preserve"> </w:t>
        </w:r>
        <w:r w:rsidR="000C3BCD" w:rsidRPr="00A26F4B">
          <w:rPr>
            <w:rStyle w:val="Hyperlink"/>
            <w:rFonts w:ascii="Times New Roman" w:hAnsi="Times New Roman"/>
            <w:b w:val="0"/>
            <w:i w:val="0"/>
            <w:sz w:val="22"/>
            <w:szCs w:val="22"/>
            <w:u w:val="none"/>
          </w:rPr>
          <w:t xml:space="preserve"> </w:t>
        </w:r>
        <w:r w:rsidR="00E81590" w:rsidRPr="00A26F4B">
          <w:rPr>
            <w:rStyle w:val="Hyperlink"/>
            <w:rFonts w:ascii="Times New Roman" w:hAnsi="Times New Roman"/>
            <w:b w:val="0"/>
            <w:i w:val="0"/>
            <w:sz w:val="22"/>
            <w:szCs w:val="22"/>
            <w:u w:val="none"/>
          </w:rPr>
          <w:t>Lorena Gonzales</w:t>
        </w:r>
      </w:hyperlink>
      <w:r w:rsidR="000C3BCD" w:rsidRPr="00A26F4B">
        <w:rPr>
          <w:rFonts w:ascii="Times New Roman" w:hAnsi="Times New Roman"/>
          <w:b w:val="0"/>
          <w:i w:val="0"/>
          <w:sz w:val="22"/>
          <w:szCs w:val="22"/>
        </w:rPr>
        <w:t xml:space="preserve"> </w:t>
      </w:r>
      <w:r w:rsidR="00E81590" w:rsidRPr="00A26F4B">
        <w:rPr>
          <w:rFonts w:ascii="Times New Roman" w:hAnsi="Times New Roman"/>
          <w:b w:val="0"/>
          <w:i w:val="0"/>
          <w:sz w:val="22"/>
          <w:szCs w:val="22"/>
        </w:rPr>
        <w:t>(D) Chair</w:t>
      </w:r>
      <w:r w:rsidR="00C2607A" w:rsidRPr="00A26F4B">
        <w:rPr>
          <w:rFonts w:ascii="Times New Roman" w:hAnsi="Times New Roman"/>
          <w:b w:val="0"/>
          <w:i w:val="0"/>
          <w:color w:val="000000" w:themeColor="text1"/>
          <w:sz w:val="22"/>
          <w:szCs w:val="22"/>
        </w:rPr>
        <w:tab/>
        <w:t xml:space="preserve"> </w:t>
      </w:r>
      <w:r w:rsidR="00C2607A" w:rsidRPr="00A26F4B">
        <w:rPr>
          <w:rFonts w:ascii="Times New Roman" w:hAnsi="Times New Roman"/>
          <w:b w:val="0"/>
          <w:i w:val="0"/>
          <w:color w:val="000000" w:themeColor="text1"/>
          <w:sz w:val="22"/>
          <w:szCs w:val="22"/>
        </w:rPr>
        <w:tab/>
        <w:t xml:space="preserve"> </w:t>
      </w:r>
      <w:proofErr w:type="gramStart"/>
      <w:r w:rsidR="00C2607A" w:rsidRPr="00A26F4B">
        <w:rPr>
          <w:rFonts w:ascii="Times New Roman" w:hAnsi="Times New Roman"/>
          <w:b w:val="0"/>
          <w:i w:val="0"/>
          <w:color w:val="000000" w:themeColor="text1"/>
          <w:sz w:val="22"/>
          <w:szCs w:val="22"/>
        </w:rPr>
        <w:tab/>
      </w:r>
      <w:r w:rsidR="00D0674B" w:rsidRPr="00A26F4B">
        <w:rPr>
          <w:rFonts w:ascii="Times New Roman" w:hAnsi="Times New Roman"/>
          <w:b w:val="0"/>
          <w:i w:val="0"/>
          <w:color w:val="000000" w:themeColor="text1"/>
          <w:sz w:val="22"/>
          <w:szCs w:val="22"/>
        </w:rPr>
        <w:t xml:space="preserve">  </w:t>
      </w:r>
      <w:r w:rsidR="00C2607A" w:rsidRPr="00A26F4B">
        <w:rPr>
          <w:rFonts w:ascii="Times New Roman" w:hAnsi="Times New Roman"/>
          <w:b w:val="0"/>
          <w:i w:val="0"/>
          <w:color w:val="000000" w:themeColor="text1"/>
          <w:sz w:val="22"/>
          <w:szCs w:val="22"/>
        </w:rPr>
        <w:t>Room</w:t>
      </w:r>
      <w:proofErr w:type="gramEnd"/>
      <w:r w:rsidR="00C2607A" w:rsidRPr="00A26F4B">
        <w:rPr>
          <w:rFonts w:ascii="Times New Roman" w:hAnsi="Times New Roman"/>
          <w:b w:val="0"/>
          <w:i w:val="0"/>
          <w:color w:val="000000" w:themeColor="text1"/>
          <w:sz w:val="22"/>
          <w:szCs w:val="22"/>
        </w:rPr>
        <w:t xml:space="preserve"> 2114</w:t>
      </w:r>
      <w:r w:rsidR="00C2607A"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 xml:space="preserve">(916) 319-2051 </w:t>
      </w:r>
      <w:r w:rsidR="00E81590" w:rsidRPr="00A26F4B">
        <w:rPr>
          <w:rFonts w:ascii="Times New Roman" w:hAnsi="Times New Roman"/>
          <w:b w:val="0"/>
          <w:i w:val="0"/>
          <w:color w:val="000000" w:themeColor="text1"/>
          <w:sz w:val="22"/>
          <w:szCs w:val="22"/>
        </w:rPr>
        <w:tab/>
      </w:r>
      <w:r w:rsidR="00E81590" w:rsidRPr="00A26F4B">
        <w:rPr>
          <w:rFonts w:ascii="Times New Roman" w:hAnsi="Times New Roman"/>
          <w:b w:val="0"/>
          <w:i w:val="0"/>
          <w:color w:val="000000" w:themeColor="text1"/>
          <w:sz w:val="22"/>
          <w:szCs w:val="22"/>
        </w:rPr>
        <w:tab/>
        <w:t>(916) 319-2080</w:t>
      </w:r>
    </w:p>
    <w:p w14:paraId="15C44B50" w14:textId="343901ED" w:rsidR="00C2607A" w:rsidRPr="00A26F4B" w:rsidRDefault="00D6694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6" w:history="1">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Frank Bigelow - (R</w:t>
        </w:r>
        <w:proofErr w:type="gramStart"/>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w:t>
        </w:r>
        <w:proofErr w:type="gramEnd"/>
        <w:r w:rsidR="00C2607A" w:rsidRPr="00A26F4B">
          <w:rPr>
            <w:rFonts w:ascii="Times New Roman" w:hAnsi="Times New Roman"/>
            <w:b w:val="0"/>
            <w:i w:val="0"/>
            <w:color w:val="000000" w:themeColor="text1"/>
            <w:sz w:val="22"/>
            <w:szCs w:val="22"/>
            <w:bdr w:val="none" w:sz="0" w:space="0" w:color="auto" w:frame="1"/>
            <w:shd w:val="clear" w:color="auto" w:fill="DEEAF6" w:themeFill="accent1" w:themeFillTint="33"/>
          </w:rPr>
          <w:t>Vice Chair)</w:t>
        </w:r>
      </w:hyperlink>
      <w:r w:rsidR="00A26F4B">
        <w:rPr>
          <w:rFonts w:ascii="Times New Roman" w:hAnsi="Times New Roman"/>
          <w:b w:val="0"/>
          <w:i w:val="0"/>
          <w:color w:val="000000" w:themeColor="text1"/>
          <w:sz w:val="22"/>
          <w:szCs w:val="22"/>
          <w:shd w:val="clear" w:color="auto" w:fill="DEEAF6" w:themeFill="accent1" w:themeFillTint="33"/>
        </w:rPr>
        <w:t xml:space="preserve">   Room 6027 </w:t>
      </w:r>
      <w:r w:rsid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 xml:space="preserve">(916) 319-2005 </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319-2105</w:t>
      </w:r>
    </w:p>
    <w:p w14:paraId="2689E846" w14:textId="7E79E195" w:rsidR="00C2607A" w:rsidRPr="00A26F4B" w:rsidRDefault="00D6694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37" w:history="1">
        <w:r w:rsidR="00C2607A" w:rsidRPr="00A26F4B">
          <w:rPr>
            <w:rFonts w:ascii="Times New Roman" w:hAnsi="Times New Roman"/>
            <w:b w:val="0"/>
            <w:i w:val="0"/>
            <w:color w:val="000000" w:themeColor="text1"/>
            <w:sz w:val="22"/>
            <w:szCs w:val="22"/>
            <w:bdr w:val="none" w:sz="0" w:space="0" w:color="auto" w:frame="1"/>
          </w:rPr>
          <w:t>Richard Bloom</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2003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319-2050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319-2150</w:t>
      </w:r>
    </w:p>
    <w:p w14:paraId="13A07F5A" w14:textId="5AC317D1" w:rsidR="00C2607A" w:rsidRPr="00A26F4B" w:rsidRDefault="00D6694E" w:rsidP="00BA6484">
      <w:pPr>
        <w:pStyle w:val="NoSpacing"/>
        <w:framePr w:hSpace="0" w:wrap="auto" w:vAnchor="margin" w:xAlign="left" w:yAlign="inline"/>
        <w:shd w:val="clear" w:color="auto" w:fill="FFFFFF" w:themeFill="background1"/>
        <w:tabs>
          <w:tab w:val="left" w:pos="2609"/>
          <w:tab w:val="left" w:pos="3150"/>
          <w:tab w:val="left" w:pos="3240"/>
        </w:tabs>
        <w:ind w:left="180"/>
        <w:suppressOverlap w:val="0"/>
        <w:rPr>
          <w:rFonts w:ascii="Times New Roman" w:hAnsi="Times New Roman"/>
          <w:b w:val="0"/>
          <w:i w:val="0"/>
          <w:color w:val="000000" w:themeColor="text1"/>
          <w:sz w:val="22"/>
          <w:szCs w:val="22"/>
        </w:rPr>
      </w:pPr>
      <w:hyperlink r:id="rId138" w:history="1">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 xml:space="preserve">Raul </w:t>
        </w:r>
        <w:proofErr w:type="spellStart"/>
        <w:r w:rsidR="00B862B2" w:rsidRPr="00A26F4B">
          <w:rPr>
            <w:rFonts w:ascii="Times New Roman" w:hAnsi="Times New Roman"/>
            <w:b w:val="0"/>
            <w:i w:val="0"/>
            <w:color w:val="000000" w:themeColor="text1"/>
            <w:sz w:val="22"/>
            <w:szCs w:val="22"/>
            <w:bdr w:val="none" w:sz="0" w:space="0" w:color="auto" w:frame="1"/>
            <w:shd w:val="clear" w:color="auto" w:fill="DEEAF6" w:themeFill="accent1" w:themeFillTint="33"/>
          </w:rPr>
          <w:t>Bocanegra</w:t>
        </w:r>
        <w:proofErr w:type="spellEnd"/>
      </w:hyperlink>
      <w:r w:rsidR="00A26F4B">
        <w:rPr>
          <w:rFonts w:ascii="Times New Roman" w:hAnsi="Times New Roman"/>
          <w:b w:val="0"/>
          <w:i w:val="0"/>
          <w:color w:val="000000" w:themeColor="text1"/>
          <w:sz w:val="22"/>
          <w:szCs w:val="22"/>
          <w:shd w:val="clear" w:color="auto" w:fill="DEEAF6" w:themeFill="accent1" w:themeFillTint="33"/>
        </w:rPr>
        <w:t xml:space="preserve"> - (D)</w:t>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r>
      <w:r w:rsidR="00A26F4B">
        <w:rPr>
          <w:rFonts w:ascii="Times New Roman" w:hAnsi="Times New Roman"/>
          <w:b w:val="0"/>
          <w:i w:val="0"/>
          <w:color w:val="000000" w:themeColor="text1"/>
          <w:sz w:val="22"/>
          <w:szCs w:val="22"/>
          <w:shd w:val="clear" w:color="auto" w:fill="DEEAF6" w:themeFill="accent1" w:themeFillTint="33"/>
        </w:rPr>
        <w:tab/>
        <w:t xml:space="preserve">Room 2175 </w:t>
      </w:r>
      <w:r w:rsidR="00A26F4B">
        <w:rPr>
          <w:rFonts w:ascii="Times New Roman" w:hAnsi="Times New Roman"/>
          <w:b w:val="0"/>
          <w:i w:val="0"/>
          <w:color w:val="000000" w:themeColor="text1"/>
          <w:sz w:val="22"/>
          <w:szCs w:val="22"/>
          <w:shd w:val="clear" w:color="auto" w:fill="DEEAF6" w:themeFill="accent1" w:themeFillTint="33"/>
        </w:rPr>
        <w:tab/>
      </w:r>
      <w:r w:rsidR="00B862B2" w:rsidRPr="00A26F4B">
        <w:rPr>
          <w:rFonts w:ascii="Times New Roman" w:hAnsi="Times New Roman"/>
          <w:b w:val="0"/>
          <w:i w:val="0"/>
          <w:color w:val="000000" w:themeColor="text1"/>
          <w:sz w:val="22"/>
          <w:szCs w:val="22"/>
          <w:shd w:val="clear" w:color="auto" w:fill="DEEAF6" w:themeFill="accent1" w:themeFillTint="33"/>
        </w:rPr>
        <w:t>(916) 319-2039</w:t>
      </w:r>
      <w:r w:rsidR="00C2607A" w:rsidRPr="00A26F4B">
        <w:rPr>
          <w:rFonts w:ascii="Times New Roman" w:hAnsi="Times New Roman"/>
          <w:b w:val="0"/>
          <w:i w:val="0"/>
          <w:color w:val="000000" w:themeColor="text1"/>
          <w:sz w:val="22"/>
          <w:szCs w:val="22"/>
          <w:shd w:val="clear" w:color="auto" w:fill="DEEAF6" w:themeFill="accent1" w:themeFillTint="33"/>
        </w:rPr>
        <w:tab/>
      </w:r>
      <w:r w:rsidR="00C2607A" w:rsidRPr="00A26F4B">
        <w:rPr>
          <w:rFonts w:ascii="Times New Roman" w:hAnsi="Times New Roman"/>
          <w:b w:val="0"/>
          <w:i w:val="0"/>
          <w:color w:val="000000" w:themeColor="text1"/>
          <w:sz w:val="22"/>
          <w:szCs w:val="22"/>
          <w:shd w:val="clear" w:color="auto" w:fill="DEEAF6" w:themeFill="accent1" w:themeFillTint="33"/>
        </w:rPr>
        <w:tab/>
        <w:t>(916) 319-21</w:t>
      </w:r>
      <w:r w:rsidR="00B862B2" w:rsidRPr="00A26F4B">
        <w:rPr>
          <w:rFonts w:ascii="Times New Roman" w:hAnsi="Times New Roman"/>
          <w:b w:val="0"/>
          <w:i w:val="0"/>
          <w:color w:val="000000" w:themeColor="text1"/>
          <w:sz w:val="22"/>
          <w:szCs w:val="22"/>
          <w:shd w:val="clear" w:color="auto" w:fill="DEEAF6" w:themeFill="accent1" w:themeFillTint="33"/>
        </w:rPr>
        <w:t>39</w:t>
      </w:r>
    </w:p>
    <w:p w14:paraId="57557615" w14:textId="002117F4" w:rsidR="00B862B2" w:rsidRPr="00A26F4B" w:rsidRDefault="00D6694E" w:rsidP="00BA6484">
      <w:pPr>
        <w:pStyle w:val="NoSpacing"/>
        <w:framePr w:hSpace="0" w:wrap="auto" w:vAnchor="margin" w:xAlign="left" w:yAlign="inline"/>
        <w:shd w:val="clear" w:color="auto" w:fill="FFFFFF" w:themeFill="background1"/>
        <w:tabs>
          <w:tab w:val="left" w:pos="3240"/>
        </w:tabs>
        <w:ind w:firstLine="180"/>
        <w:suppressOverlap w:val="0"/>
        <w:rPr>
          <w:rFonts w:ascii="Times New Roman" w:hAnsi="Times New Roman"/>
          <w:b w:val="0"/>
          <w:i w:val="0"/>
          <w:color w:val="000000" w:themeColor="text1"/>
          <w:sz w:val="22"/>
          <w:szCs w:val="22"/>
        </w:rPr>
      </w:pPr>
      <w:hyperlink r:id="rId139" w:history="1">
        <w:r w:rsidR="00C2607A" w:rsidRPr="00A26F4B">
          <w:rPr>
            <w:rFonts w:ascii="Times New Roman" w:hAnsi="Times New Roman"/>
            <w:b w:val="0"/>
            <w:i w:val="0"/>
            <w:color w:val="000000" w:themeColor="text1"/>
            <w:sz w:val="22"/>
            <w:szCs w:val="22"/>
            <w:bdr w:val="none" w:sz="0" w:space="0" w:color="auto" w:frame="1"/>
          </w:rPr>
          <w:t xml:space="preserve">Rob </w:t>
        </w:r>
        <w:proofErr w:type="spellStart"/>
        <w:r w:rsidR="00C2607A" w:rsidRPr="00A26F4B">
          <w:rPr>
            <w:rFonts w:ascii="Times New Roman" w:hAnsi="Times New Roman"/>
            <w:b w:val="0"/>
            <w:i w:val="0"/>
            <w:color w:val="000000" w:themeColor="text1"/>
            <w:sz w:val="22"/>
            <w:szCs w:val="22"/>
            <w:bdr w:val="none" w:sz="0" w:space="0" w:color="auto" w:frame="1"/>
          </w:rPr>
          <w:t>Bonta</w:t>
        </w:r>
        <w:proofErr w:type="spellEnd"/>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t xml:space="preserve">Room 6005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319-2018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319-2118</w:t>
      </w:r>
      <w:r w:rsidR="00B862B2" w:rsidRPr="00A26F4B">
        <w:rPr>
          <w:rFonts w:ascii="Times New Roman" w:hAnsi="Times New Roman"/>
          <w:b w:val="0"/>
          <w:i w:val="0"/>
          <w:color w:val="000000" w:themeColor="text1"/>
          <w:sz w:val="22"/>
          <w:szCs w:val="22"/>
        </w:rPr>
        <w:t>-</w:t>
      </w:r>
    </w:p>
    <w:p w14:paraId="3BA38C62" w14:textId="10A091DB" w:rsidR="00B862B2" w:rsidRPr="00A26F4B" w:rsidRDefault="00B862B2" w:rsidP="00BA6484">
      <w:pPr>
        <w:pStyle w:val="NoSpacing"/>
        <w:framePr w:hSpace="0" w:wrap="auto" w:vAnchor="margin" w:xAlign="left" w:yAlign="inline"/>
        <w:shd w:val="clear" w:color="auto" w:fill="DEEAF6" w:themeFill="accent1" w:themeFillTint="33"/>
        <w:tabs>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William </w:t>
      </w:r>
      <w:proofErr w:type="spellStart"/>
      <w:r w:rsidRPr="00A26F4B">
        <w:rPr>
          <w:rFonts w:ascii="Times New Roman" w:hAnsi="Times New Roman"/>
          <w:b w:val="0"/>
          <w:i w:val="0"/>
          <w:color w:val="000000" w:themeColor="text1"/>
          <w:sz w:val="22"/>
          <w:szCs w:val="22"/>
        </w:rPr>
        <w:t>Brough</w:t>
      </w:r>
      <w:proofErr w:type="spellEnd"/>
      <w:r w:rsidRPr="00A26F4B">
        <w:rPr>
          <w:rFonts w:ascii="Times New Roman" w:hAnsi="Times New Roman"/>
          <w:b w:val="0"/>
          <w:i w:val="0"/>
          <w:color w:val="000000" w:themeColor="text1"/>
          <w:sz w:val="22"/>
          <w:szCs w:val="22"/>
        </w:rPr>
        <w:t xml:space="preserve"> (R)</w:t>
      </w:r>
      <w:r w:rsidRPr="00A26F4B">
        <w:rPr>
          <w:rFonts w:ascii="Times New Roman" w:hAnsi="Times New Roman"/>
          <w:b w:val="0"/>
          <w:i w:val="0"/>
          <w:color w:val="000000" w:themeColor="text1"/>
          <w:sz w:val="22"/>
          <w:szCs w:val="22"/>
        </w:rPr>
        <w:tab/>
        <w:t>Room 3141</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319-2073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319-2173</w:t>
      </w:r>
    </w:p>
    <w:p w14:paraId="47F21E51" w14:textId="081D7927" w:rsidR="00B862B2" w:rsidRPr="00A26F4B" w:rsidRDefault="00D6694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0" w:history="1">
        <w:r w:rsidR="00B862B2" w:rsidRPr="00A26F4B">
          <w:rPr>
            <w:rFonts w:ascii="Times New Roman" w:hAnsi="Times New Roman"/>
            <w:b w:val="0"/>
            <w:i w:val="0"/>
            <w:color w:val="000000" w:themeColor="text1"/>
            <w:sz w:val="22"/>
            <w:szCs w:val="22"/>
            <w:bdr w:val="none" w:sz="0" w:space="0" w:color="auto" w:frame="1"/>
          </w:rPr>
          <w:t>Ian C. Calderon</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2148 </w:t>
      </w:r>
      <w:r w:rsid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319-2057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319-2157</w:t>
      </w:r>
    </w:p>
    <w:p w14:paraId="0C4D5376" w14:textId="1A47C841" w:rsidR="00B862B2" w:rsidRPr="00A26F4B" w:rsidRDefault="00A26F4B"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Ed Chau-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5016 </w:t>
      </w:r>
      <w:r>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 xml:space="preserve">(916) 319-2049 </w:t>
      </w:r>
      <w:r w:rsidR="00B862B2" w:rsidRPr="00A26F4B">
        <w:rPr>
          <w:rFonts w:ascii="Times New Roman" w:hAnsi="Times New Roman"/>
          <w:b w:val="0"/>
          <w:i w:val="0"/>
          <w:color w:val="000000" w:themeColor="text1"/>
          <w:sz w:val="22"/>
          <w:szCs w:val="22"/>
        </w:rPr>
        <w:tab/>
      </w:r>
      <w:r w:rsidR="00B862B2" w:rsidRPr="00A26F4B">
        <w:rPr>
          <w:rFonts w:ascii="Times New Roman" w:hAnsi="Times New Roman"/>
          <w:b w:val="0"/>
          <w:i w:val="0"/>
          <w:color w:val="000000" w:themeColor="text1"/>
          <w:sz w:val="22"/>
          <w:szCs w:val="22"/>
        </w:rPr>
        <w:tab/>
        <w:t>(916) 319-2149</w:t>
      </w:r>
    </w:p>
    <w:p w14:paraId="49C0C934" w14:textId="2120CC19" w:rsidR="00C2607A" w:rsidRPr="00A26F4B" w:rsidRDefault="00D6694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1" w:history="1">
        <w:r w:rsidR="00C2607A" w:rsidRPr="00A26F4B">
          <w:rPr>
            <w:rFonts w:ascii="Times New Roman" w:hAnsi="Times New Roman"/>
            <w:b w:val="0"/>
            <w:i w:val="0"/>
            <w:color w:val="000000" w:themeColor="text1"/>
            <w:sz w:val="22"/>
            <w:szCs w:val="22"/>
            <w:bdr w:val="none" w:sz="0" w:space="0" w:color="auto" w:frame="1"/>
          </w:rPr>
          <w:t xml:space="preserve">Susan </w:t>
        </w:r>
        <w:proofErr w:type="spellStart"/>
        <w:r w:rsidR="00C2607A" w:rsidRPr="00A26F4B">
          <w:rPr>
            <w:rFonts w:ascii="Times New Roman" w:hAnsi="Times New Roman"/>
            <w:b w:val="0"/>
            <w:i w:val="0"/>
            <w:color w:val="000000" w:themeColor="text1"/>
            <w:sz w:val="22"/>
            <w:szCs w:val="22"/>
            <w:bdr w:val="none" w:sz="0" w:space="0" w:color="auto" w:frame="1"/>
          </w:rPr>
          <w:t>Talamantes</w:t>
        </w:r>
        <w:proofErr w:type="spellEnd"/>
        <w:r w:rsidR="00C2607A" w:rsidRPr="00A26F4B">
          <w:rPr>
            <w:rFonts w:ascii="Times New Roman" w:hAnsi="Times New Roman"/>
            <w:b w:val="0"/>
            <w:i w:val="0"/>
            <w:color w:val="000000" w:themeColor="text1"/>
            <w:sz w:val="22"/>
            <w:szCs w:val="22"/>
            <w:bdr w:val="none" w:sz="0" w:space="0" w:color="auto" w:frame="1"/>
          </w:rPr>
          <w:t xml:space="preserve"> </w:t>
        </w:r>
        <w:proofErr w:type="spellStart"/>
        <w:r w:rsidR="00C2607A" w:rsidRPr="00A26F4B">
          <w:rPr>
            <w:rFonts w:ascii="Times New Roman" w:hAnsi="Times New Roman"/>
            <w:b w:val="0"/>
            <w:i w:val="0"/>
            <w:color w:val="000000" w:themeColor="text1"/>
            <w:sz w:val="22"/>
            <w:szCs w:val="22"/>
            <w:bdr w:val="none" w:sz="0" w:space="0" w:color="auto" w:frame="1"/>
          </w:rPr>
          <w:t>Eggman</w:t>
        </w:r>
        <w:proofErr w:type="spellEnd"/>
      </w:hyperlink>
      <w:r w:rsidR="00A26F4B">
        <w:rPr>
          <w:rFonts w:ascii="Times New Roman" w:hAnsi="Times New Roman"/>
          <w:b w:val="0"/>
          <w:i w:val="0"/>
          <w:color w:val="000000" w:themeColor="text1"/>
          <w:sz w:val="22"/>
          <w:szCs w:val="22"/>
        </w:rPr>
        <w:t xml:space="preserve"> - (D)   </w:t>
      </w:r>
      <w:r w:rsidR="00A26F4B">
        <w:rPr>
          <w:rFonts w:ascii="Times New Roman" w:hAnsi="Times New Roman"/>
          <w:b w:val="0"/>
          <w:i w:val="0"/>
          <w:color w:val="000000" w:themeColor="text1"/>
          <w:sz w:val="22"/>
          <w:szCs w:val="22"/>
        </w:rPr>
        <w:tab/>
        <w:t xml:space="preserve">Room 3173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319-2013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319-2113</w:t>
      </w:r>
    </w:p>
    <w:p w14:paraId="03F3B067" w14:textId="4FCE0553" w:rsidR="00C2607A" w:rsidRPr="00A26F4B" w:rsidRDefault="00B862B2"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Vince Fong</w:t>
      </w:r>
      <w:r w:rsidR="00A26F4B">
        <w:rPr>
          <w:rFonts w:ascii="Times New Roman" w:hAnsi="Times New Roman"/>
          <w:b w:val="0"/>
          <w:i w:val="0"/>
          <w:color w:val="000000" w:themeColor="text1"/>
          <w:sz w:val="22"/>
          <w:szCs w:val="22"/>
        </w:rPr>
        <w:t>-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4144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(916) 319-20</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 xml:space="preserve">4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w:t>
      </w:r>
      <w:r w:rsidR="00C2607A" w:rsidRPr="00A26F4B">
        <w:rPr>
          <w:rFonts w:ascii="Times New Roman" w:hAnsi="Times New Roman"/>
          <w:b w:val="0"/>
          <w:i w:val="0"/>
          <w:color w:val="000000" w:themeColor="text1"/>
          <w:sz w:val="22"/>
          <w:szCs w:val="22"/>
        </w:rPr>
        <w:t>3</w:t>
      </w:r>
      <w:r w:rsidR="00F44D9C" w:rsidRPr="00A26F4B">
        <w:rPr>
          <w:rFonts w:ascii="Times New Roman" w:hAnsi="Times New Roman"/>
          <w:b w:val="0"/>
          <w:i w:val="0"/>
          <w:color w:val="000000" w:themeColor="text1"/>
          <w:sz w:val="22"/>
          <w:szCs w:val="22"/>
        </w:rPr>
        <w:t>4</w:t>
      </w:r>
    </w:p>
    <w:p w14:paraId="4C741636" w14:textId="34464CF2" w:rsidR="00F44D9C" w:rsidRPr="00A26F4B" w:rsidRDefault="00D6694E"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hyperlink r:id="rId142" w:history="1">
        <w:r w:rsidR="00F44D9C" w:rsidRPr="00A26F4B">
          <w:rPr>
            <w:rFonts w:ascii="Times New Roman" w:hAnsi="Times New Roman"/>
            <w:b w:val="0"/>
            <w:i w:val="0"/>
            <w:color w:val="000000" w:themeColor="text1"/>
            <w:sz w:val="22"/>
            <w:szCs w:val="22"/>
            <w:bdr w:val="none" w:sz="0" w:space="0" w:color="auto" w:frame="1"/>
          </w:rPr>
          <w:t>James Gallagher</w:t>
        </w:r>
      </w:hyperlink>
      <w:r w:rsidR="00A26F4B">
        <w:rPr>
          <w:rFonts w:ascii="Times New Roman" w:hAnsi="Times New Roman"/>
          <w:b w:val="0"/>
          <w:i w:val="0"/>
          <w:color w:val="000000" w:themeColor="text1"/>
          <w:sz w:val="22"/>
          <w:szCs w:val="22"/>
        </w:rPr>
        <w:t xml:space="preserve"> - (R)</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5128 </w:t>
      </w:r>
      <w:r w:rsid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 xml:space="preserve">(916) 319-2003 </w:t>
      </w:r>
      <w:r w:rsidR="00F44D9C" w:rsidRPr="00A26F4B">
        <w:rPr>
          <w:rFonts w:ascii="Times New Roman" w:hAnsi="Times New Roman"/>
          <w:b w:val="0"/>
          <w:i w:val="0"/>
          <w:color w:val="000000" w:themeColor="text1"/>
          <w:sz w:val="22"/>
          <w:szCs w:val="22"/>
        </w:rPr>
        <w:tab/>
      </w:r>
      <w:r w:rsidR="00F44D9C" w:rsidRPr="00A26F4B">
        <w:rPr>
          <w:rFonts w:ascii="Times New Roman" w:hAnsi="Times New Roman"/>
          <w:b w:val="0"/>
          <w:i w:val="0"/>
          <w:color w:val="000000" w:themeColor="text1"/>
          <w:sz w:val="22"/>
          <w:szCs w:val="22"/>
        </w:rPr>
        <w:tab/>
        <w:t>(916) 319-2103</w:t>
      </w:r>
    </w:p>
    <w:p w14:paraId="31BE248A" w14:textId="6AA2DE09" w:rsidR="008035BD" w:rsidRPr="00A26F4B" w:rsidRDefault="00D6694E"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hyperlink r:id="rId143" w:history="1">
        <w:r w:rsidR="00C2607A" w:rsidRPr="00A26F4B">
          <w:rPr>
            <w:rFonts w:ascii="Times New Roman" w:hAnsi="Times New Roman"/>
            <w:b w:val="0"/>
            <w:i w:val="0"/>
            <w:color w:val="000000" w:themeColor="text1"/>
            <w:sz w:val="22"/>
            <w:szCs w:val="22"/>
            <w:bdr w:val="none" w:sz="0" w:space="0" w:color="auto" w:frame="1"/>
          </w:rPr>
          <w:t>Eduardo Garcia</w:t>
        </w:r>
      </w:hyperlink>
      <w:r w:rsidR="00A26F4B">
        <w:rPr>
          <w:rFonts w:ascii="Times New Roman" w:hAnsi="Times New Roman"/>
          <w:b w:val="0"/>
          <w:i w:val="0"/>
          <w:color w:val="000000" w:themeColor="text1"/>
          <w:sz w:val="22"/>
          <w:szCs w:val="22"/>
        </w:rPr>
        <w:t xml:space="preserve"> -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4162 </w:t>
      </w:r>
      <w:r w:rsid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 xml:space="preserve">(916) 319-2056 </w:t>
      </w:r>
      <w:r w:rsidR="00C2607A" w:rsidRPr="00A26F4B">
        <w:rPr>
          <w:rFonts w:ascii="Times New Roman" w:hAnsi="Times New Roman"/>
          <w:b w:val="0"/>
          <w:i w:val="0"/>
          <w:color w:val="000000" w:themeColor="text1"/>
          <w:sz w:val="22"/>
          <w:szCs w:val="22"/>
        </w:rPr>
        <w:tab/>
      </w:r>
      <w:r w:rsidR="00C2607A" w:rsidRPr="00A26F4B">
        <w:rPr>
          <w:rFonts w:ascii="Times New Roman" w:hAnsi="Times New Roman"/>
          <w:b w:val="0"/>
          <w:i w:val="0"/>
          <w:color w:val="000000" w:themeColor="text1"/>
          <w:sz w:val="22"/>
          <w:szCs w:val="22"/>
        </w:rPr>
        <w:tab/>
        <w:t>(916) 319-2156</w:t>
      </w:r>
    </w:p>
    <w:p w14:paraId="251DE2E7" w14:textId="267D62BB" w:rsidR="005504EA" w:rsidRPr="00A26F4B" w:rsidRDefault="00A26F4B"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Adam Gray- (D)</w:t>
      </w:r>
      <w:r>
        <w:rPr>
          <w:rFonts w:ascii="Times New Roman" w:hAnsi="Times New Roman"/>
          <w:b w:val="0"/>
          <w:i w:val="0"/>
          <w:color w:val="000000" w:themeColor="text1"/>
          <w:sz w:val="22"/>
          <w:szCs w:val="22"/>
        </w:rPr>
        <w:tab/>
      </w:r>
      <w:r>
        <w:rPr>
          <w:rFonts w:ascii="Times New Roman" w:hAnsi="Times New Roman"/>
          <w:b w:val="0"/>
          <w:i w:val="0"/>
          <w:color w:val="000000" w:themeColor="text1"/>
          <w:sz w:val="22"/>
          <w:szCs w:val="22"/>
        </w:rPr>
        <w:tab/>
        <w:t xml:space="preserve">Room 3152 </w:t>
      </w:r>
      <w:r>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 xml:space="preserve">(916) 319-2021 </w:t>
      </w:r>
      <w:r w:rsidR="008035BD" w:rsidRPr="00A26F4B">
        <w:rPr>
          <w:rFonts w:ascii="Times New Roman" w:hAnsi="Times New Roman"/>
          <w:b w:val="0"/>
          <w:i w:val="0"/>
          <w:color w:val="000000" w:themeColor="text1"/>
          <w:sz w:val="22"/>
          <w:szCs w:val="22"/>
        </w:rPr>
        <w:tab/>
      </w:r>
      <w:r w:rsidR="008035BD" w:rsidRPr="00A26F4B">
        <w:rPr>
          <w:rFonts w:ascii="Times New Roman" w:hAnsi="Times New Roman"/>
          <w:b w:val="0"/>
          <w:i w:val="0"/>
          <w:color w:val="000000" w:themeColor="text1"/>
          <w:sz w:val="22"/>
          <w:szCs w:val="22"/>
        </w:rPr>
        <w:tab/>
        <w:t>(916) 319-212</w:t>
      </w:r>
    </w:p>
    <w:p w14:paraId="3B49F4BC" w14:textId="77777777" w:rsidR="00614AF0" w:rsidRPr="00A26F4B" w:rsidRDefault="005504EA" w:rsidP="00BA6484">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Al </w:t>
      </w:r>
      <w:proofErr w:type="spellStart"/>
      <w:r w:rsidRPr="00A26F4B">
        <w:rPr>
          <w:rFonts w:ascii="Times New Roman" w:hAnsi="Times New Roman"/>
          <w:b w:val="0"/>
          <w:i w:val="0"/>
          <w:color w:val="000000" w:themeColor="text1"/>
          <w:sz w:val="22"/>
          <w:szCs w:val="22"/>
        </w:rPr>
        <w:t>Muratsuchi</w:t>
      </w:r>
      <w:proofErr w:type="spellEnd"/>
      <w:r w:rsidRPr="00A26F4B">
        <w:rPr>
          <w:rFonts w:ascii="Times New Roman" w:hAnsi="Times New Roman"/>
          <w:b w:val="0"/>
          <w:i w:val="0"/>
          <w:color w:val="000000" w:themeColor="text1"/>
          <w:sz w:val="22"/>
          <w:szCs w:val="22"/>
        </w:rPr>
        <w:t>- (D)</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Room 2179</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 xml:space="preserve">(916) 319-2066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319-2066</w:t>
      </w:r>
    </w:p>
    <w:p w14:paraId="68BFFC28" w14:textId="6FB8EBD1" w:rsidR="00394C59" w:rsidRPr="00A26F4B" w:rsidRDefault="00614AF0" w:rsidP="00BA6484">
      <w:pPr>
        <w:pStyle w:val="NoSpacing"/>
        <w:framePr w:hSpace="0" w:wrap="auto" w:vAnchor="margin" w:xAlign="left" w:yAlign="inline"/>
        <w:shd w:val="clear" w:color="auto" w:fill="FFFFFF" w:themeFill="background1"/>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 xml:space="preserve">Jay </w:t>
      </w:r>
      <w:proofErr w:type="spellStart"/>
      <w:r w:rsidRPr="00A26F4B">
        <w:rPr>
          <w:rFonts w:ascii="Times New Roman" w:hAnsi="Times New Roman"/>
          <w:b w:val="0"/>
          <w:i w:val="0"/>
          <w:color w:val="000000" w:themeColor="text1"/>
          <w:sz w:val="22"/>
          <w:szCs w:val="22"/>
        </w:rPr>
        <w:t>Obernolte</w:t>
      </w:r>
      <w:proofErr w:type="spellEnd"/>
      <w:r w:rsidRPr="00A26F4B">
        <w:rPr>
          <w:rFonts w:ascii="Times New Roman" w:hAnsi="Times New Roman"/>
          <w:b w:val="0"/>
          <w:i w:val="0"/>
          <w:color w:val="000000" w:themeColor="text1"/>
          <w:sz w:val="22"/>
          <w:szCs w:val="22"/>
        </w:rPr>
        <w:t>- (R)</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 xml:space="preserve">Room 4116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319-2033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319-2133</w:t>
      </w:r>
    </w:p>
    <w:p w14:paraId="30E2DDE0" w14:textId="67E60CA6" w:rsidR="00B35B81" w:rsidRDefault="00394C59" w:rsidP="00D518A9">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2"/>
          <w:szCs w:val="22"/>
        </w:rPr>
      </w:pPr>
      <w:r w:rsidRPr="00A26F4B">
        <w:rPr>
          <w:rFonts w:ascii="Times New Roman" w:hAnsi="Times New Roman"/>
          <w:b w:val="0"/>
          <w:i w:val="0"/>
          <w:color w:val="000000" w:themeColor="text1"/>
          <w:sz w:val="22"/>
          <w:szCs w:val="22"/>
        </w:rPr>
        <w:t>Elois</w:t>
      </w:r>
      <w:r w:rsidR="00A26F4B">
        <w:rPr>
          <w:rFonts w:ascii="Times New Roman" w:hAnsi="Times New Roman"/>
          <w:b w:val="0"/>
          <w:i w:val="0"/>
          <w:color w:val="000000" w:themeColor="text1"/>
          <w:sz w:val="22"/>
          <w:szCs w:val="22"/>
        </w:rPr>
        <w:t>e Gomez-Reyes- (D)</w:t>
      </w:r>
      <w:r w:rsidR="00A26F4B">
        <w:rPr>
          <w:rFonts w:ascii="Times New Roman" w:hAnsi="Times New Roman"/>
          <w:b w:val="0"/>
          <w:i w:val="0"/>
          <w:color w:val="000000" w:themeColor="text1"/>
          <w:sz w:val="22"/>
          <w:szCs w:val="22"/>
        </w:rPr>
        <w:tab/>
      </w:r>
      <w:r w:rsidR="00A26F4B">
        <w:rPr>
          <w:rFonts w:ascii="Times New Roman" w:hAnsi="Times New Roman"/>
          <w:b w:val="0"/>
          <w:i w:val="0"/>
          <w:color w:val="000000" w:themeColor="text1"/>
          <w:sz w:val="22"/>
          <w:szCs w:val="22"/>
        </w:rPr>
        <w:tab/>
        <w:t xml:space="preserve">Room 4015 </w:t>
      </w:r>
      <w:r w:rsid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 xml:space="preserve">(916) 319-2047 </w:t>
      </w:r>
      <w:r w:rsidRPr="00A26F4B">
        <w:rPr>
          <w:rFonts w:ascii="Times New Roman" w:hAnsi="Times New Roman"/>
          <w:b w:val="0"/>
          <w:i w:val="0"/>
          <w:color w:val="000000" w:themeColor="text1"/>
          <w:sz w:val="22"/>
          <w:szCs w:val="22"/>
        </w:rPr>
        <w:tab/>
      </w:r>
      <w:r w:rsidRPr="00A26F4B">
        <w:rPr>
          <w:rFonts w:ascii="Times New Roman" w:hAnsi="Times New Roman"/>
          <w:b w:val="0"/>
          <w:i w:val="0"/>
          <w:color w:val="000000" w:themeColor="text1"/>
          <w:sz w:val="22"/>
          <w:szCs w:val="22"/>
        </w:rPr>
        <w:tab/>
        <w:t>(916) 319-2147</w:t>
      </w:r>
    </w:p>
    <w:p w14:paraId="00A2A952" w14:textId="77777777" w:rsidR="00CC6D10" w:rsidRDefault="00CC6D10" w:rsidP="00847434">
      <w:pPr>
        <w:pStyle w:val="NoSpacing"/>
        <w:framePr w:hSpace="0" w:wrap="auto" w:vAnchor="margin" w:xAlign="left" w:yAlign="inline"/>
        <w:tabs>
          <w:tab w:val="left" w:pos="2609"/>
          <w:tab w:val="left" w:pos="3240"/>
        </w:tabs>
        <w:suppressOverlap w:val="0"/>
        <w:rPr>
          <w:rFonts w:ascii="Times New Roman" w:hAnsi="Times New Roman"/>
          <w:b w:val="0"/>
          <w:i w:val="0"/>
          <w:color w:val="000000" w:themeColor="text1"/>
          <w:sz w:val="22"/>
          <w:szCs w:val="22"/>
        </w:rPr>
      </w:pPr>
    </w:p>
    <w:p w14:paraId="56263D06" w14:textId="77777777" w:rsidR="00CC6D10" w:rsidRPr="00D518A9" w:rsidRDefault="00CC6D10" w:rsidP="00CC6D10">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2"/>
          <w:szCs w:val="22"/>
        </w:rPr>
      </w:pPr>
    </w:p>
    <w:p w14:paraId="0CA4DF35" w14:textId="77777777" w:rsidR="00C2607A" w:rsidRPr="00A30AA1" w:rsidRDefault="00D6694E" w:rsidP="00C2607A">
      <w:pPr>
        <w:pStyle w:val="NoSpacing"/>
        <w:framePr w:w="8910" w:wrap="around"/>
        <w:jc w:val="center"/>
        <w:rPr>
          <w:rStyle w:val="Hyperlink"/>
          <w:rFonts w:ascii="Times New Roman" w:eastAsia="Times New Roman" w:hAnsi="Times New Roman"/>
          <w:b w:val="0"/>
          <w:sz w:val="36"/>
          <w:shd w:val="clear" w:color="auto" w:fill="FFFFFF"/>
        </w:rPr>
      </w:pPr>
      <w:hyperlink w:anchor="http://sapro.senate.ca.gov/" w:history="1">
        <w:r w:rsidR="00C2607A" w:rsidRPr="00A30AA1">
          <w:rPr>
            <w:rStyle w:val="Hyperlink"/>
            <w:rFonts w:ascii="Times New Roman" w:eastAsia="Times New Roman" w:hAnsi="Times New Roman"/>
            <w:sz w:val="36"/>
            <w:shd w:val="clear" w:color="auto" w:fill="FFFFFF"/>
          </w:rPr>
          <w:t>Senate Appropriations Committee</w:t>
        </w:r>
      </w:hyperlink>
    </w:p>
    <w:p w14:paraId="31DE1050" w14:textId="77777777" w:rsidR="00C2607A" w:rsidRPr="00EB7FBF" w:rsidRDefault="00C2607A" w:rsidP="000E3213">
      <w:pPr>
        <w:pStyle w:val="NoSpacing"/>
        <w:framePr w:hSpace="0" w:wrap="auto" w:vAnchor="margin" w:xAlign="left" w:yAlign="inline"/>
        <w:tabs>
          <w:tab w:val="left" w:pos="5490"/>
        </w:tabs>
        <w:suppressOverlap w:val="0"/>
        <w:rPr>
          <w:rFonts w:ascii="Times New Roman" w:eastAsia="Times New Roman" w:hAnsi="Times New Roman"/>
          <w:color w:val="333333"/>
        </w:rPr>
      </w:pPr>
    </w:p>
    <w:p w14:paraId="0C8BDAC7" w14:textId="5D4D780B" w:rsidR="00C2607A" w:rsidRPr="00EB7FBF" w:rsidRDefault="00021BBB" w:rsidP="0035171C">
      <w:pPr>
        <w:pStyle w:val="NoSpacing"/>
        <w:framePr w:hSpace="0" w:wrap="auto" w:vAnchor="margin" w:xAlign="left" w:yAlign="inline"/>
        <w:tabs>
          <w:tab w:val="left" w:pos="5490"/>
        </w:tabs>
        <w:suppressOverlap w:val="0"/>
        <w:jc w:val="center"/>
        <w:outlineLvl w:val="0"/>
        <w:rPr>
          <w:rStyle w:val="Hyperlink"/>
          <w:rFonts w:ascii="Times New Roman" w:eastAsia="Times New Roman" w:hAnsi="Times New Roman"/>
          <w:color w:val="333333"/>
          <w:shd w:val="clear" w:color="auto" w:fill="FFFFFF"/>
        </w:rPr>
      </w:pPr>
      <w:r w:rsidRPr="00EB7FBF">
        <w:rPr>
          <w:rFonts w:ascii="Times New Roman" w:eastAsia="Times New Roman" w:hAnsi="Times New Roman"/>
          <w:color w:val="333333"/>
        </w:rPr>
        <w:t>Debra Cooper</w:t>
      </w:r>
      <w:r w:rsidR="00C2607A" w:rsidRPr="00EB7FBF">
        <w:rPr>
          <w:rFonts w:ascii="Times New Roman" w:eastAsia="Times New Roman" w:hAnsi="Times New Roman"/>
          <w:color w:val="333333"/>
          <w:shd w:val="clear" w:color="auto" w:fill="FFFFFF"/>
        </w:rPr>
        <w:t xml:space="preserve">, Consultant Human Services – </w:t>
      </w:r>
      <w:hyperlink r:id="rId144" w:history="1">
        <w:r w:rsidRPr="00EB7FBF">
          <w:rPr>
            <w:rStyle w:val="Hyperlink"/>
            <w:rFonts w:ascii="Times New Roman" w:eastAsia="Times New Roman" w:hAnsi="Times New Roman"/>
            <w:shd w:val="clear" w:color="auto" w:fill="FFFFFF"/>
          </w:rPr>
          <w:t>debra.cooper@sen.ca.gov</w:t>
        </w:r>
      </w:hyperlink>
    </w:p>
    <w:p w14:paraId="6C54B405"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rPr>
        <w:t xml:space="preserve">• Phone </w:t>
      </w:r>
      <w:r w:rsidRPr="00EB7FBF">
        <w:rPr>
          <w:rFonts w:ascii="Times New Roman" w:eastAsia="Times New Roman" w:hAnsi="Times New Roman"/>
          <w:color w:val="333333"/>
          <w:shd w:val="clear" w:color="auto" w:fill="FFFFFF"/>
        </w:rPr>
        <w:t xml:space="preserve">916-651-4101 Fax </w:t>
      </w:r>
      <w:r w:rsidRPr="00EB7FBF">
        <w:rPr>
          <w:rFonts w:ascii="Times New Roman" w:eastAsia="Times New Roman" w:hAnsi="Times New Roman"/>
          <w:color w:val="333333"/>
        </w:rPr>
        <w:t xml:space="preserve">• </w:t>
      </w:r>
      <w:r w:rsidRPr="00EB7FBF">
        <w:rPr>
          <w:rFonts w:ascii="Times New Roman" w:eastAsia="Times New Roman" w:hAnsi="Times New Roman"/>
          <w:color w:val="333333"/>
          <w:shd w:val="clear" w:color="auto" w:fill="FFFFFF"/>
        </w:rPr>
        <w:t>916-651-4901 • Room # 2206</w:t>
      </w:r>
    </w:p>
    <w:p w14:paraId="088B18B5" w14:textId="20312F1D"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Republican Consultant </w:t>
      </w:r>
      <w:r w:rsidR="00F41977">
        <w:rPr>
          <w:rFonts w:ascii="Times New Roman" w:eastAsia="Times New Roman" w:hAnsi="Times New Roman"/>
          <w:i w:val="0"/>
          <w:color w:val="333333"/>
          <w:shd w:val="clear" w:color="auto" w:fill="FFFFFF"/>
        </w:rPr>
        <w:t>–</w:t>
      </w:r>
      <w:r w:rsidRPr="00EB7FBF">
        <w:rPr>
          <w:rFonts w:ascii="Times New Roman" w:eastAsia="Times New Roman" w:hAnsi="Times New Roman"/>
          <w:i w:val="0"/>
          <w:color w:val="333333"/>
          <w:shd w:val="clear" w:color="auto" w:fill="FFFFFF"/>
        </w:rPr>
        <w:t xml:space="preserve"> </w:t>
      </w:r>
      <w:r w:rsidR="00F41977">
        <w:rPr>
          <w:rFonts w:ascii="Times New Roman" w:eastAsia="Times New Roman" w:hAnsi="Times New Roman"/>
          <w:i w:val="0"/>
          <w:color w:val="333333"/>
          <w:shd w:val="clear" w:color="auto" w:fill="FFFFFF"/>
        </w:rPr>
        <w:t>Anthony Archie</w:t>
      </w:r>
      <w:r w:rsidRPr="00EB7FBF">
        <w:rPr>
          <w:rFonts w:ascii="Times New Roman" w:eastAsia="Times New Roman" w:hAnsi="Times New Roman"/>
          <w:i w:val="0"/>
          <w:color w:val="333333"/>
          <w:shd w:val="clear" w:color="auto" w:fill="FFFFFF"/>
        </w:rPr>
        <w:t xml:space="preserve">- </w:t>
      </w:r>
      <w:hyperlink r:id="rId145" w:history="1">
        <w:r w:rsidR="00F41977" w:rsidRPr="00951BBE">
          <w:rPr>
            <w:rStyle w:val="Hyperlink"/>
            <w:rFonts w:ascii="Times New Roman" w:eastAsia="Times New Roman" w:hAnsi="Times New Roman"/>
            <w:i w:val="0"/>
            <w:shd w:val="clear" w:color="auto" w:fill="FFFFFF"/>
          </w:rPr>
          <w:t>anthony.archie@sen.ca.gov</w:t>
        </w:r>
      </w:hyperlink>
      <w:r w:rsidRPr="00EB7FBF">
        <w:rPr>
          <w:rFonts w:ascii="Times New Roman" w:eastAsia="Times New Roman" w:hAnsi="Times New Roman"/>
          <w:i w:val="0"/>
          <w:color w:val="333333"/>
          <w:shd w:val="clear" w:color="auto" w:fill="FFFFFF"/>
        </w:rPr>
        <w:t xml:space="preserve"> </w:t>
      </w:r>
    </w:p>
    <w:p w14:paraId="5B3F9904"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333333"/>
          <w:shd w:val="clear" w:color="auto" w:fill="FFFFFF"/>
        </w:rPr>
      </w:pPr>
      <w:r w:rsidRPr="00EB7FBF">
        <w:rPr>
          <w:rFonts w:ascii="Times New Roman" w:eastAsia="Times New Roman" w:hAnsi="Times New Roman"/>
          <w:i w:val="0"/>
          <w:color w:val="333333"/>
          <w:shd w:val="clear" w:color="auto" w:fill="FFFFFF"/>
        </w:rPr>
        <w:t xml:space="preserve"> • 916-651-1501 • 1020 “N” Street, Suite 234, Sacramento, CA 95814</w:t>
      </w:r>
    </w:p>
    <w:p w14:paraId="75E22398" w14:textId="77777777" w:rsidR="00C2607A" w:rsidRPr="00EB7FBF" w:rsidRDefault="00C2607A" w:rsidP="00C2607A">
      <w:pPr>
        <w:pStyle w:val="NoSpacing"/>
        <w:framePr w:hSpace="0" w:wrap="auto" w:vAnchor="margin" w:xAlign="left" w:yAlign="inline"/>
        <w:tabs>
          <w:tab w:val="left" w:pos="5490"/>
        </w:tabs>
        <w:suppressOverlap w:val="0"/>
        <w:jc w:val="center"/>
        <w:rPr>
          <w:rFonts w:ascii="Times New Roman" w:eastAsia="Times New Roman" w:hAnsi="Times New Roman"/>
          <w:i w:val="0"/>
          <w:color w:val="auto"/>
          <w:shd w:val="clear" w:color="auto" w:fill="FFFFFF"/>
        </w:rPr>
      </w:pPr>
    </w:p>
    <w:tbl>
      <w:tblPr>
        <w:tblStyle w:val="TableGrid"/>
        <w:tblW w:w="0" w:type="auto"/>
        <w:jc w:val="center"/>
        <w:shd w:val="clear" w:color="auto" w:fill="FBE4D5" w:themeFill="accent2" w:themeFillTint="33"/>
        <w:tblLook w:val="04A0" w:firstRow="1" w:lastRow="0" w:firstColumn="1" w:lastColumn="0" w:noHBand="0" w:noVBand="1"/>
      </w:tblPr>
      <w:tblGrid>
        <w:gridCol w:w="3410"/>
        <w:gridCol w:w="1350"/>
        <w:gridCol w:w="2430"/>
        <w:gridCol w:w="1440"/>
      </w:tblGrid>
      <w:tr w:rsidR="00FA216D" w:rsidRPr="00EB7FBF" w14:paraId="2E994830" w14:textId="77777777" w:rsidTr="00FA216D">
        <w:trPr>
          <w:trHeight w:val="215"/>
          <w:jc w:val="center"/>
        </w:trPr>
        <w:tc>
          <w:tcPr>
            <w:tcW w:w="3410" w:type="dxa"/>
            <w:shd w:val="clear" w:color="auto" w:fill="FBE4D5" w:themeFill="accent2" w:themeFillTint="33"/>
          </w:tcPr>
          <w:p w14:paraId="66D5EAB3" w14:textId="6072DB13"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Committee Member</w:t>
            </w:r>
          </w:p>
        </w:tc>
        <w:tc>
          <w:tcPr>
            <w:tcW w:w="1350" w:type="dxa"/>
            <w:shd w:val="clear" w:color="auto" w:fill="FBE4D5" w:themeFill="accent2" w:themeFillTint="33"/>
          </w:tcPr>
          <w:p w14:paraId="3799B59C" w14:textId="6E55075C"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Room #</w:t>
            </w:r>
          </w:p>
        </w:tc>
        <w:tc>
          <w:tcPr>
            <w:tcW w:w="2430" w:type="dxa"/>
            <w:shd w:val="clear" w:color="auto" w:fill="FBE4D5" w:themeFill="accent2" w:themeFillTint="33"/>
          </w:tcPr>
          <w:p w14:paraId="1ED900AF" w14:textId="0BC7953E"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Telephone</w:t>
            </w:r>
          </w:p>
        </w:tc>
        <w:tc>
          <w:tcPr>
            <w:tcW w:w="1440" w:type="dxa"/>
            <w:shd w:val="clear" w:color="auto" w:fill="FBE4D5" w:themeFill="accent2" w:themeFillTint="33"/>
          </w:tcPr>
          <w:p w14:paraId="65064640" w14:textId="77777777" w:rsidR="00FA216D" w:rsidRDefault="00BA6484" w:rsidP="00FA216D">
            <w:pPr>
              <w:jc w:val="center"/>
              <w:rPr>
                <w:rFonts w:eastAsia="Times New Roman"/>
                <w:b/>
                <w:sz w:val="24"/>
                <w:szCs w:val="24"/>
              </w:rPr>
            </w:pPr>
            <w:r w:rsidRPr="00EB7FBF">
              <w:rPr>
                <w:rFonts w:eastAsia="Times New Roman"/>
                <w:b/>
                <w:sz w:val="24"/>
                <w:szCs w:val="24"/>
              </w:rPr>
              <w:t xml:space="preserve">Fax </w:t>
            </w:r>
          </w:p>
          <w:p w14:paraId="05FBF958" w14:textId="3CC1E60F" w:rsidR="00BA6484" w:rsidRPr="00EB7FBF" w:rsidRDefault="00BA6484" w:rsidP="00FA216D">
            <w:pPr>
              <w:jc w:val="center"/>
              <w:rPr>
                <w:rFonts w:eastAsia="Times New Roman"/>
                <w:b/>
                <w:sz w:val="24"/>
                <w:szCs w:val="24"/>
                <w:shd w:val="clear" w:color="auto" w:fill="DEEAF6" w:themeFill="accent1" w:themeFillTint="33"/>
              </w:rPr>
            </w:pPr>
            <w:r w:rsidRPr="00EB7FBF">
              <w:rPr>
                <w:rFonts w:eastAsia="Times New Roman"/>
                <w:b/>
                <w:sz w:val="24"/>
                <w:szCs w:val="24"/>
              </w:rPr>
              <w:t>Number</w:t>
            </w:r>
          </w:p>
        </w:tc>
      </w:tr>
    </w:tbl>
    <w:p w14:paraId="7C999F02" w14:textId="77777777" w:rsidR="00FF6139" w:rsidRDefault="00FF6139" w:rsidP="00BA6484">
      <w:pPr>
        <w:shd w:val="clear" w:color="auto" w:fill="FFFFFF" w:themeFill="background1"/>
      </w:pPr>
    </w:p>
    <w:p w14:paraId="225C8D3A" w14:textId="199628EB" w:rsidR="008021D3" w:rsidRPr="00FA216D" w:rsidRDefault="00D6694E" w:rsidP="00BA6484">
      <w:pPr>
        <w:shd w:val="clear" w:color="auto" w:fill="FFFFFF" w:themeFill="background1"/>
        <w:rPr>
          <w:rFonts w:eastAsia="Times New Roman"/>
          <w:color w:val="000000" w:themeColor="text1"/>
          <w:sz w:val="22"/>
          <w:szCs w:val="22"/>
        </w:rPr>
      </w:pPr>
      <w:hyperlink r:id="rId146" w:history="1">
        <w:r w:rsidR="008021D3" w:rsidRPr="00FA216D">
          <w:rPr>
            <w:rFonts w:eastAsia="Times New Roman"/>
            <w:color w:val="000000" w:themeColor="text1"/>
            <w:sz w:val="22"/>
            <w:szCs w:val="22"/>
            <w:shd w:val="clear" w:color="auto" w:fill="FFFFFF"/>
          </w:rPr>
          <w:t>Senator Ricardo Lara - (D) (Chair)</w:t>
        </w:r>
      </w:hyperlink>
      <w:r w:rsidR="00FA216D">
        <w:rPr>
          <w:rFonts w:eastAsia="Times New Roman"/>
          <w:color w:val="000000" w:themeColor="text1"/>
          <w:sz w:val="22"/>
          <w:szCs w:val="22"/>
        </w:rPr>
        <w:tab/>
      </w:r>
      <w:r w:rsidR="008021D3" w:rsidRPr="00FA216D">
        <w:rPr>
          <w:rFonts w:eastAsia="Times New Roman"/>
          <w:color w:val="000000" w:themeColor="text1"/>
          <w:sz w:val="22"/>
          <w:szCs w:val="22"/>
        </w:rPr>
        <w:t>5050</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(916) 651-4033</w:t>
      </w:r>
      <w:r w:rsidR="008021D3"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651-4933</w:t>
      </w:r>
      <w:r w:rsidR="008021D3" w:rsidRPr="00FA216D">
        <w:rPr>
          <w:rFonts w:eastAsia="Times New Roman"/>
          <w:color w:val="000000" w:themeColor="text1"/>
          <w:sz w:val="22"/>
          <w:szCs w:val="22"/>
        </w:rPr>
        <w:br/>
      </w:r>
      <w:hyperlink r:id="rId147" w:history="1">
        <w:r w:rsidR="008021D3" w:rsidRPr="00FA216D">
          <w:rPr>
            <w:rFonts w:eastAsia="Times New Roman"/>
            <w:color w:val="000000" w:themeColor="text1"/>
            <w:sz w:val="22"/>
            <w:szCs w:val="22"/>
            <w:shd w:val="clear" w:color="auto" w:fill="DEEAF6" w:themeFill="accent1" w:themeFillTint="33"/>
          </w:rPr>
          <w:t>Senator Pa</w:t>
        </w:r>
        <w:r w:rsidR="0035674C" w:rsidRPr="00FA216D">
          <w:rPr>
            <w:rFonts w:eastAsia="Times New Roman"/>
            <w:color w:val="000000" w:themeColor="text1"/>
            <w:sz w:val="22"/>
            <w:szCs w:val="22"/>
            <w:shd w:val="clear" w:color="auto" w:fill="DEEAF6" w:themeFill="accent1" w:themeFillTint="33"/>
          </w:rPr>
          <w:t>tricia Bates - (R) (V-</w:t>
        </w:r>
        <w:r w:rsidR="008021D3" w:rsidRPr="00FA216D">
          <w:rPr>
            <w:rFonts w:eastAsia="Times New Roman"/>
            <w:color w:val="000000" w:themeColor="text1"/>
            <w:sz w:val="22"/>
            <w:szCs w:val="22"/>
            <w:shd w:val="clear" w:color="auto" w:fill="DEEAF6" w:themeFill="accent1" w:themeFillTint="33"/>
          </w:rPr>
          <w:t xml:space="preserve"> Chair)</w:t>
        </w:r>
      </w:hyperlink>
      <w:r w:rsidR="0035674C" w:rsidRPr="00FA216D">
        <w:rPr>
          <w:rFonts w:eastAsia="Times New Roman"/>
          <w:color w:val="000000" w:themeColor="text1"/>
          <w:sz w:val="22"/>
          <w:szCs w:val="22"/>
          <w:shd w:val="clear" w:color="auto" w:fill="DEEAF6" w:themeFill="accent1" w:themeFillTint="33"/>
        </w:rPr>
        <w:t xml:space="preserve"> </w:t>
      </w:r>
      <w:r w:rsid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4048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651-4036</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651-4936</w:t>
      </w:r>
      <w:r w:rsidR="008021D3" w:rsidRPr="00FA216D">
        <w:rPr>
          <w:rFonts w:eastAsia="Times New Roman"/>
          <w:color w:val="000000" w:themeColor="text1"/>
          <w:sz w:val="22"/>
          <w:szCs w:val="22"/>
          <w:shd w:val="clear" w:color="auto" w:fill="DEEAF6" w:themeFill="accent1" w:themeFillTint="33"/>
        </w:rPr>
        <w:br/>
      </w:r>
      <w:hyperlink r:id="rId148" w:history="1">
        <w:r w:rsidR="008021D3" w:rsidRPr="00FA216D">
          <w:rPr>
            <w:rFonts w:eastAsia="Times New Roman"/>
            <w:color w:val="000000" w:themeColor="text1"/>
            <w:sz w:val="22"/>
            <w:szCs w:val="22"/>
            <w:shd w:val="clear" w:color="auto" w:fill="FFFFFF"/>
          </w:rPr>
          <w:t>Senator Jim Beall</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5066</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651-4015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651-4915</w:t>
      </w:r>
      <w:r w:rsidR="008021D3" w:rsidRPr="00FA216D">
        <w:rPr>
          <w:rFonts w:eastAsia="Times New Roman"/>
          <w:color w:val="000000" w:themeColor="text1"/>
          <w:sz w:val="22"/>
          <w:szCs w:val="22"/>
        </w:rPr>
        <w:br/>
      </w:r>
      <w:hyperlink r:id="rId149" w:history="1">
        <w:r w:rsidR="008021D3" w:rsidRPr="00FA216D">
          <w:rPr>
            <w:rFonts w:eastAsia="Times New Roman"/>
            <w:color w:val="000000" w:themeColor="text1"/>
            <w:sz w:val="22"/>
            <w:szCs w:val="22"/>
            <w:shd w:val="clear" w:color="auto" w:fill="DEEAF6" w:themeFill="accent1" w:themeFillTint="33"/>
          </w:rPr>
          <w:t>Senator Jerry Hill</w:t>
        </w:r>
      </w:hyperlink>
      <w:r w:rsidR="0035674C" w:rsidRPr="00FA216D">
        <w:rPr>
          <w:rFonts w:eastAsia="Times New Roman"/>
          <w:color w:val="000000" w:themeColor="text1"/>
          <w:sz w:val="22"/>
          <w:szCs w:val="22"/>
          <w:shd w:val="clear" w:color="auto" w:fill="DEEAF6" w:themeFill="accent1" w:themeFillTint="33"/>
        </w:rPr>
        <w:t xml:space="preserve"> - (D)</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5035</w:t>
      </w:r>
      <w:r w:rsidR="008021D3"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(916) 651-4013</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651-4913</w:t>
      </w:r>
      <w:r w:rsidR="008021D3" w:rsidRPr="00FA216D">
        <w:rPr>
          <w:rFonts w:eastAsia="Times New Roman"/>
          <w:color w:val="000000" w:themeColor="text1"/>
          <w:sz w:val="22"/>
          <w:szCs w:val="22"/>
          <w:shd w:val="clear" w:color="auto" w:fill="DEEAF6" w:themeFill="accent1" w:themeFillTint="33"/>
        </w:rPr>
        <w:br/>
      </w:r>
      <w:hyperlink r:id="rId150" w:history="1">
        <w:r w:rsidR="008021D3" w:rsidRPr="00FA216D">
          <w:rPr>
            <w:rFonts w:eastAsia="Times New Roman"/>
            <w:color w:val="000000" w:themeColor="text1"/>
            <w:sz w:val="22"/>
            <w:szCs w:val="22"/>
            <w:shd w:val="clear" w:color="auto" w:fill="FFFFFF"/>
          </w:rPr>
          <w:t>Senator Steven Bradford</w:t>
        </w:r>
      </w:hyperlink>
      <w:r w:rsidR="0035674C" w:rsidRPr="00FA216D">
        <w:rPr>
          <w:rFonts w:eastAsia="Times New Roman"/>
          <w:color w:val="000000" w:themeColor="text1"/>
          <w:sz w:val="22"/>
          <w:szCs w:val="22"/>
        </w:rPr>
        <w:t xml:space="preserve"> - (D)</w:t>
      </w:r>
      <w:r w:rsidR="0035674C"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2054</w:t>
      </w:r>
      <w:r w:rsidR="008021D3" w:rsidRPr="00FA216D">
        <w:rPr>
          <w:rFonts w:eastAsia="Times New Roman"/>
          <w:color w:val="000000" w:themeColor="text1"/>
          <w:sz w:val="22"/>
          <w:szCs w:val="22"/>
        </w:rPr>
        <w:tab/>
      </w:r>
      <w:r w:rsidR="008021D3" w:rsidRPr="00FA216D">
        <w:rPr>
          <w:rFonts w:eastAsia="Times New Roman"/>
          <w:color w:val="000000" w:themeColor="text1"/>
          <w:sz w:val="22"/>
          <w:szCs w:val="22"/>
        </w:rPr>
        <w:tab/>
        <w:t xml:space="preserve">(916) 651-4035 </w:t>
      </w:r>
      <w:r w:rsidR="00FA216D" w:rsidRPr="00FA216D">
        <w:rPr>
          <w:rFonts w:eastAsia="Times New Roman"/>
          <w:color w:val="000000" w:themeColor="text1"/>
          <w:sz w:val="22"/>
          <w:szCs w:val="22"/>
        </w:rPr>
        <w:tab/>
      </w:r>
      <w:r w:rsidR="00FA216D">
        <w:rPr>
          <w:rFonts w:eastAsia="Times New Roman"/>
          <w:color w:val="000000" w:themeColor="text1"/>
          <w:sz w:val="22"/>
          <w:szCs w:val="22"/>
        </w:rPr>
        <w:tab/>
      </w:r>
      <w:r w:rsidR="008021D3" w:rsidRPr="00FA216D">
        <w:rPr>
          <w:rFonts w:eastAsia="Times New Roman"/>
          <w:color w:val="000000" w:themeColor="text1"/>
          <w:sz w:val="22"/>
          <w:szCs w:val="22"/>
        </w:rPr>
        <w:t>(916) 651-4935</w:t>
      </w:r>
      <w:r w:rsidR="008021D3" w:rsidRPr="00FA216D">
        <w:rPr>
          <w:rFonts w:eastAsia="Times New Roman"/>
          <w:color w:val="000000" w:themeColor="text1"/>
          <w:sz w:val="22"/>
          <w:szCs w:val="22"/>
        </w:rPr>
        <w:br/>
      </w:r>
      <w:hyperlink r:id="rId151" w:history="1">
        <w:r w:rsidR="008021D3" w:rsidRPr="00FA216D">
          <w:rPr>
            <w:rFonts w:eastAsia="Times New Roman"/>
            <w:color w:val="000000" w:themeColor="text1"/>
            <w:sz w:val="22"/>
            <w:szCs w:val="22"/>
            <w:shd w:val="clear" w:color="auto" w:fill="DEEAF6" w:themeFill="accent1" w:themeFillTint="33"/>
          </w:rPr>
          <w:t>Senator Jim Nielsen</w:t>
        </w:r>
      </w:hyperlink>
      <w:r w:rsidR="0035674C" w:rsidRPr="00FA216D">
        <w:rPr>
          <w:rFonts w:eastAsia="Times New Roman"/>
          <w:color w:val="000000" w:themeColor="text1"/>
          <w:sz w:val="22"/>
          <w:szCs w:val="22"/>
          <w:shd w:val="clear" w:color="auto" w:fill="DEEAF6" w:themeFill="accent1" w:themeFillTint="33"/>
        </w:rPr>
        <w:t xml:space="preserve"> - (R)</w:t>
      </w:r>
      <w:r w:rsidR="0035674C" w:rsidRPr="00FA216D">
        <w:rPr>
          <w:rFonts w:eastAsia="Times New Roman"/>
          <w:color w:val="000000" w:themeColor="text1"/>
          <w:sz w:val="22"/>
          <w:szCs w:val="22"/>
          <w:shd w:val="clear" w:color="auto" w:fill="DEEAF6" w:themeFill="accent1" w:themeFillTint="33"/>
        </w:rPr>
        <w:tab/>
      </w:r>
      <w:r w:rsidR="0035674C"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2068</w:t>
      </w:r>
      <w:r w:rsidR="00FA216D" w:rsidRPr="00FA216D">
        <w:rPr>
          <w:rFonts w:eastAsia="Times New Roman"/>
          <w:color w:val="000000" w:themeColor="text1"/>
          <w:sz w:val="22"/>
          <w:szCs w:val="22"/>
          <w:shd w:val="clear" w:color="auto" w:fill="DEEAF6" w:themeFill="accent1" w:themeFillTint="33"/>
        </w:rPr>
        <w:tab/>
      </w:r>
      <w:r w:rsidR="00FA216D" w:rsidRPr="00FA216D">
        <w:rPr>
          <w:rFonts w:eastAsia="Times New Roman"/>
          <w:color w:val="000000" w:themeColor="text1"/>
          <w:sz w:val="22"/>
          <w:szCs w:val="22"/>
          <w:shd w:val="clear" w:color="auto" w:fill="DEEAF6" w:themeFill="accent1" w:themeFillTint="33"/>
        </w:rPr>
        <w:tab/>
        <w:t xml:space="preserve">(916) 651-4004 </w:t>
      </w:r>
      <w:r w:rsidR="00FA216D" w:rsidRPr="00FA216D">
        <w:rPr>
          <w:rFonts w:eastAsia="Times New Roman"/>
          <w:color w:val="000000" w:themeColor="text1"/>
          <w:sz w:val="22"/>
          <w:szCs w:val="22"/>
          <w:shd w:val="clear" w:color="auto" w:fill="DEEAF6" w:themeFill="accent1" w:themeFillTint="33"/>
        </w:rPr>
        <w:tab/>
      </w:r>
      <w:r w:rsidR="00FA216D">
        <w:rPr>
          <w:rFonts w:eastAsia="Times New Roman"/>
          <w:color w:val="000000" w:themeColor="text1"/>
          <w:sz w:val="22"/>
          <w:szCs w:val="22"/>
          <w:shd w:val="clear" w:color="auto" w:fill="DEEAF6" w:themeFill="accent1" w:themeFillTint="33"/>
        </w:rPr>
        <w:tab/>
      </w:r>
      <w:r w:rsidR="008021D3" w:rsidRPr="00FA216D">
        <w:rPr>
          <w:rFonts w:eastAsia="Times New Roman"/>
          <w:color w:val="000000" w:themeColor="text1"/>
          <w:sz w:val="22"/>
          <w:szCs w:val="22"/>
          <w:shd w:val="clear" w:color="auto" w:fill="DEEAF6" w:themeFill="accent1" w:themeFillTint="33"/>
        </w:rPr>
        <w:t>(916) 651-4904</w:t>
      </w:r>
    </w:p>
    <w:p w14:paraId="53A2AB08" w14:textId="30AC820F" w:rsidR="008021D3" w:rsidRPr="00FA216D" w:rsidRDefault="008021D3" w:rsidP="00BA6484">
      <w:pPr>
        <w:shd w:val="clear" w:color="auto" w:fill="FFFFFF" w:themeFill="background1"/>
        <w:rPr>
          <w:rFonts w:eastAsia="Times New Roman"/>
          <w:color w:val="000000" w:themeColor="text1"/>
          <w:sz w:val="22"/>
          <w:szCs w:val="22"/>
        </w:rPr>
      </w:pPr>
      <w:r w:rsidRPr="00FA216D">
        <w:rPr>
          <w:rFonts w:eastAsia="Times New Roman"/>
          <w:sz w:val="22"/>
          <w:szCs w:val="22"/>
        </w:rPr>
        <w:t>Se</w:t>
      </w:r>
      <w:r w:rsidR="0035674C" w:rsidRPr="00FA216D">
        <w:rPr>
          <w:rFonts w:eastAsia="Times New Roman"/>
          <w:sz w:val="22"/>
          <w:szCs w:val="22"/>
        </w:rPr>
        <w:t>nator Scott Wiener- (D)</w:t>
      </w:r>
      <w:r w:rsidR="0035674C" w:rsidRPr="00FA216D">
        <w:rPr>
          <w:rFonts w:eastAsia="Times New Roman"/>
          <w:sz w:val="22"/>
          <w:szCs w:val="22"/>
        </w:rPr>
        <w:tab/>
      </w:r>
      <w:r w:rsidR="0035674C" w:rsidRPr="00FA216D">
        <w:rPr>
          <w:rFonts w:eastAsia="Times New Roman"/>
          <w:sz w:val="22"/>
          <w:szCs w:val="22"/>
        </w:rPr>
        <w:tab/>
      </w:r>
      <w:r w:rsidR="00FA216D" w:rsidRPr="00FA216D">
        <w:rPr>
          <w:rFonts w:eastAsia="Times New Roman"/>
          <w:sz w:val="22"/>
          <w:szCs w:val="22"/>
        </w:rPr>
        <w:t>4070</w:t>
      </w:r>
      <w:r w:rsidR="00FA216D" w:rsidRPr="00FA216D">
        <w:rPr>
          <w:rFonts w:eastAsia="Times New Roman"/>
          <w:sz w:val="22"/>
          <w:szCs w:val="22"/>
        </w:rPr>
        <w:tab/>
      </w:r>
      <w:r w:rsidR="00FA216D" w:rsidRPr="00FA216D">
        <w:rPr>
          <w:rFonts w:eastAsia="Times New Roman"/>
          <w:sz w:val="22"/>
          <w:szCs w:val="22"/>
        </w:rPr>
        <w:tab/>
        <w:t xml:space="preserve">(916) 651-4011 </w:t>
      </w:r>
      <w:r w:rsidR="00FA216D" w:rsidRPr="00FA216D">
        <w:rPr>
          <w:rFonts w:eastAsia="Times New Roman"/>
          <w:sz w:val="22"/>
          <w:szCs w:val="22"/>
        </w:rPr>
        <w:tab/>
      </w:r>
      <w:r w:rsidR="00FA216D">
        <w:rPr>
          <w:rFonts w:eastAsia="Times New Roman"/>
          <w:sz w:val="22"/>
          <w:szCs w:val="22"/>
        </w:rPr>
        <w:tab/>
      </w:r>
      <w:r w:rsidRPr="00FA216D">
        <w:rPr>
          <w:rFonts w:eastAsia="Times New Roman"/>
          <w:sz w:val="22"/>
          <w:szCs w:val="22"/>
        </w:rPr>
        <w:t>(916) 651-4911</w:t>
      </w:r>
    </w:p>
    <w:p w14:paraId="7BF76A80" w14:textId="77777777" w:rsidR="00966B22" w:rsidRPr="00EB7FBF" w:rsidRDefault="00966B22" w:rsidP="005B4C67"/>
    <w:p w14:paraId="6836B524" w14:textId="77777777" w:rsidR="00E703BE" w:rsidRDefault="00E703BE" w:rsidP="00E703BE">
      <w:pPr>
        <w:tabs>
          <w:tab w:val="left" w:pos="5028"/>
        </w:tabs>
      </w:pPr>
    </w:p>
    <w:p w14:paraId="146B9620" w14:textId="77777777" w:rsidR="007A7AD2" w:rsidRPr="00EB7FBF" w:rsidRDefault="007A7AD2" w:rsidP="00E703BE">
      <w:pPr>
        <w:tabs>
          <w:tab w:val="left" w:pos="5028"/>
        </w:tabs>
      </w:pPr>
    </w:p>
    <w:p w14:paraId="15D02070" w14:textId="052E075A" w:rsidR="00E703BE" w:rsidRPr="00FF6139" w:rsidRDefault="00FF6139" w:rsidP="00E703B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DEEAF6" w:themeFill="accent1" w:themeFillTint="33"/>
        <w:tabs>
          <w:tab w:val="left" w:pos="5490"/>
        </w:tabs>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lastRenderedPageBreak/>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E703BE">
      <w:pPr>
        <w:tabs>
          <w:tab w:val="left" w:pos="5028"/>
        </w:tabs>
      </w:pPr>
    </w:p>
    <w:p w14:paraId="00C97FF0" w14:textId="0CBBD47C" w:rsidR="00E703BE" w:rsidRPr="00FF6139" w:rsidRDefault="00E703BE" w:rsidP="00E703BE">
      <w:pPr>
        <w:pStyle w:val="NoSpacing"/>
        <w:framePr w:hSpace="0" w:wrap="auto" w:vAnchor="margin" w:xAlign="left" w:yAlign="inline"/>
        <w:ind w:right="18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E703BE">
      <w:pPr>
        <w:tabs>
          <w:tab w:val="left" w:pos="5028"/>
        </w:tabs>
      </w:pPr>
    </w:p>
    <w:p w14:paraId="56ABC891" w14:textId="77777777" w:rsidR="00E703BE" w:rsidRPr="00EB7FBF" w:rsidRDefault="00E703BE" w:rsidP="00E703BE">
      <w:pPr>
        <w:tabs>
          <w:tab w:val="left" w:pos="5028"/>
        </w:tabs>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5"/>
        <w:gridCol w:w="1614"/>
        <w:gridCol w:w="3097"/>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2BF02F07" w14:textId="77777777" w:rsidR="002C0255" w:rsidRPr="00D00425" w:rsidRDefault="002271CF" w:rsidP="00021BBB">
            <w:pPr>
              <w:pStyle w:val="NoSpacing"/>
              <w:framePr w:hSpace="0" w:wrap="auto" w:vAnchor="margin" w:xAlign="left" w:yAlign="inline"/>
              <w:suppressOverlap w:val="0"/>
              <w:rPr>
                <w:rStyle w:val="Hyperlink"/>
                <w:rFonts w:ascii="Times New Roman" w:eastAsia="Times New Roman" w:hAnsi="Times New Roman"/>
                <w:b w:val="0"/>
                <w:i w:val="0"/>
                <w:color w:val="000000"/>
                <w:bdr w:val="none" w:sz="0" w:space="0" w:color="auto" w:frame="1"/>
                <w:shd w:val="clear" w:color="auto" w:fill="FFFFFF"/>
              </w:rPr>
            </w:pPr>
            <w:r w:rsidRPr="00D00425">
              <w:rPr>
                <w:rFonts w:ascii="Times New Roman" w:eastAsia="Times New Roman" w:hAnsi="Times New Roman"/>
                <w:b w:val="0"/>
                <w:i w:val="0"/>
                <w:bdr w:val="none" w:sz="0" w:space="0" w:color="auto" w:frame="1"/>
                <w:shd w:val="clear" w:color="auto" w:fill="FFFFFF"/>
              </w:rPr>
              <w:t xml:space="preserve">Joaquin </w:t>
            </w:r>
            <w:proofErr w:type="spellStart"/>
            <w:r w:rsidRPr="00D00425">
              <w:rPr>
                <w:rFonts w:ascii="Times New Roman" w:eastAsia="Times New Roman" w:hAnsi="Times New Roman"/>
                <w:b w:val="0"/>
                <w:i w:val="0"/>
                <w:bdr w:val="none" w:sz="0" w:space="0" w:color="auto" w:frame="1"/>
                <w:shd w:val="clear" w:color="auto" w:fill="FFFFFF"/>
              </w:rPr>
              <w:t>Arambula</w:t>
            </w:r>
            <w:proofErr w:type="spellEnd"/>
            <w:r w:rsidR="00D31BBA" w:rsidRPr="00D00425">
              <w:rPr>
                <w:rFonts w:ascii="Times New Roman" w:eastAsia="Times New Roman" w:hAnsi="Times New Roman"/>
                <w:b w:val="0"/>
                <w:i w:val="0"/>
                <w:bdr w:val="none" w:sz="0" w:space="0" w:color="auto" w:frame="1"/>
                <w:shd w:val="clear" w:color="auto" w:fill="FFFFFF"/>
              </w:rPr>
              <w:t xml:space="preserve"> (D)</w:t>
            </w:r>
            <w:r w:rsidRPr="00D00425">
              <w:rPr>
                <w:rFonts w:ascii="Times New Roman" w:eastAsia="Times New Roman" w:hAnsi="Times New Roman"/>
                <w:b w:val="0"/>
                <w:i w:val="0"/>
                <w:bdr w:val="none" w:sz="0" w:space="0" w:color="auto" w:frame="1"/>
                <w:shd w:val="clear" w:color="auto" w:fill="FFFFFF"/>
              </w:rPr>
              <w:t>, Chair</w:t>
            </w:r>
            <w:r w:rsidR="00E703BE" w:rsidRPr="00D00425">
              <w:rPr>
                <w:rStyle w:val="Hyperlink"/>
                <w:rFonts w:ascii="Times New Roman" w:eastAsia="Times New Roman" w:hAnsi="Times New Roman"/>
                <w:b w:val="0"/>
                <w:i w:val="0"/>
                <w:color w:val="000000"/>
                <w:bdr w:val="none" w:sz="0" w:space="0" w:color="auto" w:frame="1"/>
                <w:shd w:val="clear" w:color="auto" w:fill="FFFFFF"/>
              </w:rPr>
              <w:t xml:space="preserve">• </w:t>
            </w:r>
          </w:p>
          <w:p w14:paraId="52D0F05C" w14:textId="3848DE7C" w:rsidR="00E703BE" w:rsidRPr="00D00425" w:rsidRDefault="00E703BE" w:rsidP="00021BBB">
            <w:pPr>
              <w:pStyle w:val="NoSpacing"/>
              <w:framePr w:hSpace="0" w:wrap="auto" w:vAnchor="margin" w:xAlign="left" w:yAlign="inline"/>
              <w:suppressOverlap w:val="0"/>
              <w:rPr>
                <w:rFonts w:ascii="Times New Roman" w:hAnsi="Times New Roman"/>
                <w:b w:val="0"/>
                <w:i w:val="0"/>
                <w:color w:val="000000"/>
              </w:rPr>
            </w:pPr>
            <w:r w:rsidRPr="00D00425">
              <w:rPr>
                <w:rStyle w:val="Hyperlink"/>
                <w:rFonts w:ascii="Times New Roman" w:eastAsia="Times New Roman" w:hAnsi="Times New Roman"/>
                <w:b w:val="0"/>
                <w:i w:val="0"/>
                <w:color w:val="000000"/>
                <w:bdr w:val="none" w:sz="0" w:space="0" w:color="auto" w:frame="1"/>
                <w:shd w:val="clear" w:color="auto" w:fill="FFFFFF"/>
              </w:rPr>
              <w:t xml:space="preserve">Phone: </w:t>
            </w:r>
            <w:r w:rsidR="00D31BBA" w:rsidRPr="00D00425">
              <w:rPr>
                <w:rFonts w:ascii="Times New Roman" w:hAnsi="Times New Roman"/>
                <w:b w:val="0"/>
                <w:i w:val="0"/>
                <w:color w:val="000000"/>
              </w:rPr>
              <w:t>916-319-2031</w:t>
            </w:r>
          </w:p>
          <w:p w14:paraId="34A1E180" w14:textId="58B6645F" w:rsidR="00E703BE" w:rsidRPr="00D00425" w:rsidRDefault="00D31BBA"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color w:val="000000"/>
              </w:rPr>
              <w:t>• Fax: 916-319-2131</w:t>
            </w:r>
            <w:r w:rsidR="00E703BE" w:rsidRPr="00D00425">
              <w:rPr>
                <w:rFonts w:ascii="Times New Roman" w:hAnsi="Times New Roman"/>
                <w:b w:val="0"/>
                <w:i w:val="0"/>
                <w:color w:val="000000"/>
              </w:rPr>
              <w:t xml:space="preserve"> • Room</w:t>
            </w:r>
            <w:r w:rsidRPr="00D00425">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D00425" w:rsidRDefault="00D6694E" w:rsidP="00021BBB">
            <w:pPr>
              <w:pStyle w:val="NoSpacing"/>
              <w:framePr w:hSpace="0" w:wrap="auto" w:vAnchor="margin" w:xAlign="left" w:yAlign="inline"/>
              <w:suppressOverlap w:val="0"/>
              <w:rPr>
                <w:rFonts w:ascii="Times New Roman" w:hAnsi="Times New Roman"/>
                <w:b w:val="0"/>
                <w:i w:val="0"/>
              </w:rPr>
            </w:pPr>
            <w:hyperlink r:id="rId152" w:history="1">
              <w:r w:rsidR="002271CF" w:rsidRPr="00D00425">
                <w:rPr>
                  <w:rStyle w:val="Hyperlink"/>
                  <w:rFonts w:ascii="Times New Roman" w:hAnsi="Times New Roman"/>
                  <w:b w:val="0"/>
                  <w:i w:val="0"/>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FFFFF"/>
              </w:rPr>
              <w:t>Matthew Harper</w:t>
            </w:r>
            <w:r w:rsidR="00E703BE" w:rsidRPr="00D00425">
              <w:rPr>
                <w:rFonts w:ascii="Times New Roman" w:eastAsia="Times New Roman" w:hAnsi="Times New Roman"/>
                <w:b w:val="0"/>
                <w:i w:val="0"/>
                <w:bdr w:val="none" w:sz="0" w:space="0" w:color="auto" w:frame="1"/>
                <w:shd w:val="clear" w:color="auto" w:fill="FFFFFF"/>
              </w:rPr>
              <w:t xml:space="preserve"> </w:t>
            </w:r>
            <w:r w:rsidRPr="00D00425">
              <w:rPr>
                <w:rFonts w:ascii="Times New Roman" w:hAnsi="Times New Roman"/>
                <w:b w:val="0"/>
                <w:i w:val="0"/>
              </w:rPr>
              <w:t>(R</w:t>
            </w:r>
            <w:r w:rsidR="00E703BE" w:rsidRPr="00D00425">
              <w:rPr>
                <w:rFonts w:ascii="Times New Roman" w:hAnsi="Times New Roman"/>
                <w:b w:val="0"/>
                <w:i w:val="0"/>
              </w:rPr>
              <w:t xml:space="preserve">) </w:t>
            </w:r>
            <w:r w:rsidRPr="00D00425">
              <w:rPr>
                <w:rStyle w:val="Hyperlink"/>
                <w:rFonts w:ascii="Times New Roman" w:eastAsia="Times New Roman" w:hAnsi="Times New Roman"/>
                <w:b w:val="0"/>
                <w:i w:val="0"/>
                <w:bdr w:val="none" w:sz="0" w:space="0" w:color="auto" w:frame="1"/>
                <w:shd w:val="clear" w:color="auto" w:fill="FCF8F0"/>
              </w:rPr>
              <w:t>• Phone: 319-2074</w:t>
            </w:r>
          </w:p>
          <w:p w14:paraId="4A7CC2AD" w14:textId="69D4198D" w:rsidR="00E703BE"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 Fax: 319-2174</w:t>
            </w:r>
            <w:r w:rsidR="00E703BE" w:rsidRPr="00D00425">
              <w:rPr>
                <w:rStyle w:val="Hyperlink"/>
                <w:rFonts w:ascii="Times New Roman" w:eastAsia="Times New Roman" w:hAnsi="Times New Roman"/>
                <w:b w:val="0"/>
                <w:i w:val="0"/>
                <w:bdr w:val="none" w:sz="0" w:space="0" w:color="auto" w:frame="1"/>
                <w:shd w:val="clear" w:color="auto" w:fill="FCF8F0"/>
              </w:rPr>
              <w:t xml:space="preserve"> • Rm.  #: </w:t>
            </w:r>
            <w:r w:rsidRPr="00D00425">
              <w:rPr>
                <w:rStyle w:val="Hyperlink"/>
                <w:rFonts w:ascii="Times New Roman" w:eastAsia="Times New Roman" w:hAnsi="Times New Roman"/>
                <w:b w:val="0"/>
                <w:i w:val="0"/>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 xml:space="preserve">Kara </w:t>
            </w:r>
            <w:proofErr w:type="spellStart"/>
            <w:r w:rsidRPr="00D00425">
              <w:rPr>
                <w:rFonts w:ascii="Times New Roman" w:hAnsi="Times New Roman"/>
                <w:b w:val="0"/>
                <w:i w:val="0"/>
              </w:rPr>
              <w:t>Reano</w:t>
            </w:r>
            <w:proofErr w:type="spellEnd"/>
          </w:p>
          <w:p w14:paraId="0CAA6A50"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p>
        </w:tc>
        <w:tc>
          <w:tcPr>
            <w:tcW w:w="3058" w:type="dxa"/>
          </w:tcPr>
          <w:p w14:paraId="00BD45F3" w14:textId="7FB2BB75" w:rsidR="00E703BE" w:rsidRPr="00D00425" w:rsidRDefault="00D6694E" w:rsidP="00021BBB">
            <w:pPr>
              <w:pStyle w:val="NoSpacing"/>
              <w:framePr w:hSpace="0" w:wrap="auto" w:vAnchor="margin" w:xAlign="left" w:yAlign="inline"/>
              <w:suppressOverlap w:val="0"/>
              <w:rPr>
                <w:rFonts w:ascii="Times New Roman" w:hAnsi="Times New Roman"/>
                <w:b w:val="0"/>
                <w:i w:val="0"/>
              </w:rPr>
            </w:pPr>
            <w:hyperlink r:id="rId153" w:history="1">
              <w:r w:rsidR="00D31BBA" w:rsidRPr="00D00425">
                <w:rPr>
                  <w:rStyle w:val="Hyperlink"/>
                  <w:rFonts w:ascii="Times New Roman" w:hAnsi="Times New Roman"/>
                  <w:b w:val="0"/>
                  <w:i w:val="0"/>
                </w:rPr>
                <w:t>kara.reano@asm.ca.gov</w:t>
              </w:r>
            </w:hyperlink>
          </w:p>
        </w:tc>
      </w:tr>
      <w:tr w:rsidR="00E703BE" w:rsidRPr="00EB7FBF" w14:paraId="32F5BEF4" w14:textId="77777777" w:rsidTr="00021BBB">
        <w:trPr>
          <w:trHeight w:val="540"/>
        </w:trPr>
        <w:tc>
          <w:tcPr>
            <w:tcW w:w="4338" w:type="dxa"/>
            <w:shd w:val="clear" w:color="auto" w:fill="auto"/>
          </w:tcPr>
          <w:p w14:paraId="10E43EE9" w14:textId="4AA3C6BC" w:rsidR="00E703BE"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eastAsia="Times New Roman" w:hAnsi="Times New Roman"/>
                <w:b w:val="0"/>
                <w:i w:val="0"/>
                <w:bdr w:val="none" w:sz="0" w:space="0" w:color="auto" w:frame="1"/>
                <w:shd w:val="clear" w:color="auto" w:fill="FCF8F0"/>
              </w:rPr>
              <w:t>Devon Mathis</w:t>
            </w:r>
            <w:r w:rsidRPr="00D00425">
              <w:rPr>
                <w:rFonts w:ascii="Times New Roman" w:hAnsi="Times New Roman"/>
                <w:b w:val="0"/>
                <w:i w:val="0"/>
              </w:rPr>
              <w:t xml:space="preserve"> (R</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319-2017 </w:t>
            </w:r>
          </w:p>
          <w:p w14:paraId="1F4E385A"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319-2117 •Rm. #: 2196</w:t>
            </w:r>
          </w:p>
        </w:tc>
        <w:tc>
          <w:tcPr>
            <w:tcW w:w="1620" w:type="dxa"/>
            <w:shd w:val="clear" w:color="auto" w:fill="auto"/>
          </w:tcPr>
          <w:p w14:paraId="16D4A805" w14:textId="36B41074" w:rsidR="00E703BE" w:rsidRPr="00D00425" w:rsidRDefault="00D31BBA"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Justin Turner</w:t>
            </w:r>
          </w:p>
        </w:tc>
        <w:tc>
          <w:tcPr>
            <w:tcW w:w="3058" w:type="dxa"/>
          </w:tcPr>
          <w:p w14:paraId="773E7AB1" w14:textId="7FD8BE9E" w:rsidR="00E703BE" w:rsidRPr="00D00425" w:rsidRDefault="00D6694E" w:rsidP="00021BBB">
            <w:pPr>
              <w:pStyle w:val="NoSpacing"/>
              <w:framePr w:hSpace="0" w:wrap="auto" w:vAnchor="margin" w:xAlign="left" w:yAlign="inline"/>
              <w:suppressOverlap w:val="0"/>
              <w:rPr>
                <w:rFonts w:ascii="Times New Roman" w:hAnsi="Times New Roman"/>
                <w:b w:val="0"/>
                <w:i w:val="0"/>
              </w:rPr>
            </w:pPr>
            <w:hyperlink r:id="rId154" w:history="1">
              <w:r w:rsidR="00D31BBA" w:rsidRPr="00D00425">
                <w:rPr>
                  <w:rStyle w:val="Hyperlink"/>
                  <w:rFonts w:ascii="Times New Roman" w:hAnsi="Times New Roman"/>
                  <w:b w:val="0"/>
                  <w:i w:val="0"/>
                </w:rPr>
                <w:t>justin.turner@asm.ca.gov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D00425" w:rsidRDefault="00D31BBA"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Blanca Rubio</w:t>
            </w:r>
            <w:r w:rsidR="00A34187" w:rsidRPr="00D00425">
              <w:rPr>
                <w:rFonts w:ascii="Times New Roman" w:hAnsi="Times New Roman"/>
                <w:b w:val="0"/>
                <w:i w:val="0"/>
                <w:bdr w:val="none" w:sz="0" w:space="0" w:color="auto" w:frame="1"/>
                <w:shd w:val="clear" w:color="auto" w:fill="FCF8F0"/>
              </w:rPr>
              <w:t xml:space="preserve"> </w:t>
            </w:r>
            <w:r w:rsidRPr="00D00425">
              <w:rPr>
                <w:rFonts w:ascii="Times New Roman" w:hAnsi="Times New Roman"/>
                <w:b w:val="0"/>
                <w:i w:val="0"/>
              </w:rPr>
              <w:t xml:space="preserve">(D) </w:t>
            </w: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Phone: 319-2048</w:t>
            </w:r>
            <w:r w:rsidRPr="00D00425">
              <w:rPr>
                <w:rStyle w:val="Hyperlink"/>
                <w:rFonts w:ascii="Times New Roman" w:eastAsia="Times New Roman" w:hAnsi="Times New Roman"/>
                <w:b w:val="0"/>
                <w:i w:val="0"/>
                <w:bdr w:val="none" w:sz="0" w:space="0" w:color="auto" w:frame="1"/>
                <w:shd w:val="clear" w:color="auto" w:fill="FCF8F0"/>
              </w:rPr>
              <w:t xml:space="preserve"> </w:t>
            </w:r>
          </w:p>
          <w:p w14:paraId="1C84F3C4" w14:textId="1565EA61" w:rsidR="00D31BBA" w:rsidRPr="00D00425" w:rsidRDefault="00D31BBA"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xml:space="preserve">• </w:t>
            </w:r>
            <w:r w:rsidR="00A34187" w:rsidRPr="00D00425">
              <w:rPr>
                <w:rStyle w:val="Hyperlink"/>
                <w:rFonts w:ascii="Times New Roman" w:eastAsia="Times New Roman" w:hAnsi="Times New Roman"/>
                <w:b w:val="0"/>
                <w:i w:val="0"/>
                <w:bdr w:val="none" w:sz="0" w:space="0" w:color="auto" w:frame="1"/>
                <w:shd w:val="clear" w:color="auto" w:fill="FCF8F0"/>
              </w:rPr>
              <w:t>Fax: 319-21</w:t>
            </w:r>
            <w:r w:rsidRPr="00D00425">
              <w:rPr>
                <w:rStyle w:val="Hyperlink"/>
                <w:rFonts w:ascii="Times New Roman" w:eastAsia="Times New Roman" w:hAnsi="Times New Roman"/>
                <w:b w:val="0"/>
                <w:i w:val="0"/>
                <w:bdr w:val="none" w:sz="0" w:space="0" w:color="auto" w:frame="1"/>
                <w:shd w:val="clear" w:color="auto" w:fill="FCF8F0"/>
              </w:rPr>
              <w:t>4</w:t>
            </w:r>
            <w:r w:rsidR="00A34187" w:rsidRPr="00D00425">
              <w:rPr>
                <w:rStyle w:val="Hyperlink"/>
                <w:rFonts w:ascii="Times New Roman" w:eastAsia="Times New Roman" w:hAnsi="Times New Roman"/>
                <w:b w:val="0"/>
                <w:i w:val="0"/>
                <w:bdr w:val="none" w:sz="0" w:space="0" w:color="auto" w:frame="1"/>
                <w:shd w:val="clear" w:color="auto" w:fill="FCF8F0"/>
              </w:rPr>
              <w:t>8</w:t>
            </w:r>
            <w:r w:rsidRPr="00D00425">
              <w:rPr>
                <w:rStyle w:val="Hyperlink"/>
                <w:rFonts w:ascii="Times New Roman" w:eastAsia="Times New Roman" w:hAnsi="Times New Roman"/>
                <w:b w:val="0"/>
                <w:i w:val="0"/>
                <w:bdr w:val="none" w:sz="0" w:space="0" w:color="auto" w:frame="1"/>
                <w:shd w:val="clear" w:color="auto" w:fill="FCF8F0"/>
              </w:rPr>
              <w:t xml:space="preserve"> • Rm, #: </w:t>
            </w:r>
            <w:r w:rsidR="00A34187" w:rsidRPr="00D00425">
              <w:rPr>
                <w:rStyle w:val="Hyperlink"/>
                <w:rFonts w:ascii="Times New Roman" w:eastAsia="Times New Roman" w:hAnsi="Times New Roman"/>
                <w:b w:val="0"/>
                <w:i w:val="0"/>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D00425" w:rsidRDefault="00D6694E" w:rsidP="00021BBB">
            <w:pPr>
              <w:pStyle w:val="NoSpacing"/>
              <w:framePr w:hSpace="0" w:wrap="auto" w:vAnchor="margin" w:xAlign="left" w:yAlign="inline"/>
              <w:suppressOverlap w:val="0"/>
              <w:rPr>
                <w:rFonts w:ascii="Times New Roman" w:hAnsi="Times New Roman"/>
                <w:b w:val="0"/>
                <w:i w:val="0"/>
              </w:rPr>
            </w:pPr>
            <w:hyperlink r:id="rId155" w:history="1">
              <w:r w:rsidR="00A34187" w:rsidRPr="00D00425">
                <w:rPr>
                  <w:rStyle w:val="Hyperlink"/>
                  <w:rFonts w:ascii="Times New Roman" w:hAnsi="Times New Roman"/>
                  <w:b w:val="0"/>
                  <w:i w:val="0"/>
                </w:rPr>
                <w:t>christina.romero@asm.ca.gov</w:t>
              </w:r>
            </w:hyperlink>
          </w:p>
        </w:tc>
      </w:tr>
      <w:tr w:rsidR="00E703BE" w:rsidRPr="00EB7FBF" w14:paraId="1BACC714" w14:textId="77777777" w:rsidTr="00021BBB">
        <w:trPr>
          <w:trHeight w:val="540"/>
        </w:trPr>
        <w:tc>
          <w:tcPr>
            <w:tcW w:w="4338" w:type="dxa"/>
            <w:shd w:val="clear" w:color="auto" w:fill="auto"/>
          </w:tcPr>
          <w:p w14:paraId="18AB6ACA" w14:textId="7FF9349C" w:rsidR="00E703BE" w:rsidRPr="00D00425" w:rsidRDefault="00A34187" w:rsidP="00021BBB">
            <w:pPr>
              <w:pStyle w:val="NoSpacing"/>
              <w:framePr w:hSpace="0" w:wrap="auto" w:vAnchor="margin" w:xAlign="left" w:yAlign="inline"/>
              <w:suppressOverlap w:val="0"/>
              <w:rPr>
                <w:rStyle w:val="Hyperlink"/>
                <w:rFonts w:ascii="Times New Roman" w:eastAsia="Times New Roman" w:hAnsi="Times New Roman"/>
                <w:b w:val="0"/>
                <w:i w:val="0"/>
                <w:bdr w:val="none" w:sz="0" w:space="0" w:color="auto" w:frame="1"/>
                <w:shd w:val="clear" w:color="auto" w:fill="FCF8F0"/>
              </w:rPr>
            </w:pPr>
            <w:r w:rsidRPr="00D00425">
              <w:rPr>
                <w:rFonts w:ascii="Times New Roman" w:hAnsi="Times New Roman"/>
                <w:b w:val="0"/>
                <w:i w:val="0"/>
                <w:bdr w:val="none" w:sz="0" w:space="0" w:color="auto" w:frame="1"/>
                <w:shd w:val="clear" w:color="auto" w:fill="FCF8F0"/>
              </w:rPr>
              <w:t xml:space="preserve">Jim Wood </w:t>
            </w:r>
            <w:r w:rsidR="00D31BBA" w:rsidRPr="00D00425">
              <w:rPr>
                <w:rFonts w:ascii="Times New Roman" w:hAnsi="Times New Roman"/>
                <w:b w:val="0"/>
                <w:i w:val="0"/>
              </w:rPr>
              <w:t>(D</w:t>
            </w:r>
            <w:r w:rsidR="00E703BE" w:rsidRPr="00D00425">
              <w:rPr>
                <w:rFonts w:ascii="Times New Roman" w:hAnsi="Times New Roman"/>
                <w:b w:val="0"/>
                <w:i w:val="0"/>
              </w:rPr>
              <w:t xml:space="preserve">) </w:t>
            </w:r>
            <w:r w:rsidR="00E703BE" w:rsidRPr="00D00425">
              <w:rPr>
                <w:rStyle w:val="Hyperlink"/>
                <w:rFonts w:ascii="Times New Roman" w:eastAsia="Times New Roman" w:hAnsi="Times New Roman"/>
                <w:b w:val="0"/>
                <w:i w:val="0"/>
                <w:bdr w:val="none" w:sz="0" w:space="0" w:color="auto" w:frame="1"/>
                <w:shd w:val="clear" w:color="auto" w:fill="FCF8F0"/>
              </w:rPr>
              <w:t xml:space="preserve">• Phone: 319-2034 </w:t>
            </w:r>
          </w:p>
          <w:p w14:paraId="032C7A30"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eastAsia="Times New Roman" w:hAnsi="Times New Roman"/>
                <w:b w:val="0"/>
                <w:i w:val="0"/>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D00425" w:rsidRDefault="00D6694E" w:rsidP="00021BBB">
            <w:pPr>
              <w:pStyle w:val="NoSpacing"/>
              <w:framePr w:hSpace="0" w:wrap="auto" w:vAnchor="margin" w:xAlign="left" w:yAlign="inline"/>
              <w:suppressOverlap w:val="0"/>
              <w:rPr>
                <w:rFonts w:ascii="Times New Roman" w:hAnsi="Times New Roman"/>
                <w:b w:val="0"/>
                <w:i w:val="0"/>
              </w:rPr>
            </w:pPr>
            <w:hyperlink r:id="rId156" w:history="1">
              <w:r w:rsidR="00A34187" w:rsidRPr="00D00425">
                <w:rPr>
                  <w:rStyle w:val="Hyperlink"/>
                  <w:rFonts w:ascii="Times New Roman" w:hAnsi="Times New Roman"/>
                  <w:b w:val="0"/>
                  <w:i w:val="0"/>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7777777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Nicole Vasquez, Committee Consultant </w:t>
            </w:r>
          </w:p>
          <w:p w14:paraId="2971A372" w14:textId="77777777" w:rsid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xml:space="preserve">• Phone 319-2099 • Fax 319-2199 </w:t>
            </w:r>
          </w:p>
          <w:p w14:paraId="02EEA13B" w14:textId="079810E7" w:rsidR="00E703BE" w:rsidRPr="00D00425" w:rsidRDefault="00E703BE" w:rsidP="00021BBB">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6029</w:t>
            </w:r>
          </w:p>
          <w:p w14:paraId="17ABFDDF" w14:textId="77777777" w:rsidR="00E703BE" w:rsidRPr="00D00425" w:rsidRDefault="00E703BE" w:rsidP="00021BBB">
            <w:pPr>
              <w:pStyle w:val="NoSpacing"/>
              <w:framePr w:hSpace="0" w:wrap="auto" w:vAnchor="margin" w:xAlign="left" w:yAlign="inline"/>
              <w:suppressOverlap w:val="0"/>
              <w:rPr>
                <w:rFonts w:ascii="Times New Roman" w:eastAsia="Times New Roman" w:hAnsi="Times New Roman"/>
                <w:b w:val="0"/>
                <w:i w:val="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D00425" w:rsidRDefault="00E703BE" w:rsidP="00D00425">
            <w:pPr>
              <w:pStyle w:val="NoSpacing"/>
              <w:framePr w:hSpace="0" w:wrap="auto" w:vAnchor="margin" w:xAlign="left" w:yAlign="inline"/>
              <w:ind w:right="6"/>
              <w:suppressOverlap w:val="0"/>
              <w:rPr>
                <w:rFonts w:ascii="Times New Roman" w:hAnsi="Times New Roman"/>
                <w:b w:val="0"/>
                <w:i w:val="0"/>
              </w:rPr>
            </w:pPr>
            <w:r w:rsidRPr="00D0042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D00425" w:rsidRDefault="00D6694E" w:rsidP="00021BBB">
            <w:pPr>
              <w:pStyle w:val="NoSpacing"/>
              <w:framePr w:hSpace="0" w:wrap="auto" w:vAnchor="margin" w:xAlign="left" w:yAlign="inline"/>
              <w:suppressOverlap w:val="0"/>
              <w:rPr>
                <w:rFonts w:ascii="Times New Roman" w:hAnsi="Times New Roman"/>
                <w:b w:val="0"/>
                <w:i w:val="0"/>
              </w:rPr>
            </w:pPr>
            <w:hyperlink r:id="rId157" w:history="1">
              <w:r w:rsidR="00E703BE" w:rsidRPr="00D00425">
                <w:rPr>
                  <w:rStyle w:val="Hyperlink"/>
                  <w:rFonts w:ascii="Times New Roman" w:hAnsi="Times New Roman"/>
                  <w:b w:val="0"/>
                  <w:i w:val="0"/>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48D9B404" w:rsid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Fonts w:ascii="Times New Roman" w:hAnsi="Times New Roman"/>
                <w:b w:val="0"/>
                <w:i w:val="0"/>
              </w:rPr>
              <w:t xml:space="preserve">Cyndi </w:t>
            </w:r>
            <w:proofErr w:type="spellStart"/>
            <w:r>
              <w:rPr>
                <w:rFonts w:ascii="Times New Roman" w:hAnsi="Times New Roman"/>
                <w:b w:val="0"/>
                <w:i w:val="0"/>
              </w:rPr>
              <w:t>Hillery</w:t>
            </w:r>
            <w:proofErr w:type="spellEnd"/>
            <w:r>
              <w:rPr>
                <w:rFonts w:ascii="Times New Roman" w:hAnsi="Times New Roman"/>
                <w:b w:val="0"/>
                <w:i w:val="0"/>
              </w:rPr>
              <w:t>, Republican Consultant</w:t>
            </w:r>
            <w:r w:rsidRPr="00D00425">
              <w:rPr>
                <w:rFonts w:ascii="Times New Roman" w:hAnsi="Times New Roman"/>
                <w:b w:val="0"/>
                <w:i w:val="0"/>
              </w:rPr>
              <w:t xml:space="preserve"> </w:t>
            </w:r>
          </w:p>
          <w:p w14:paraId="16BC818D" w14:textId="2563BAFE" w:rsidR="00207AE4" w:rsidRPr="00207AE4" w:rsidRDefault="00207AE4" w:rsidP="007766B4">
            <w:pPr>
              <w:pStyle w:val="NoSpacing"/>
              <w:framePr w:hSpace="0" w:wrap="auto" w:vAnchor="margin" w:xAlign="left" w:yAlign="inline"/>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07AE4">
            <w:pPr>
              <w:pStyle w:val="NoSpacing"/>
              <w:framePr w:hSpace="0" w:wrap="auto" w:vAnchor="margin" w:xAlign="left" w:yAlign="inline"/>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1D99173" w:rsidR="00207AE4" w:rsidRPr="00D00425" w:rsidRDefault="00207AE4" w:rsidP="007766B4">
            <w:pPr>
              <w:pStyle w:val="NoSpacing"/>
              <w:framePr w:hSpace="0" w:wrap="auto" w:vAnchor="margin" w:xAlign="left" w:yAlign="inline"/>
              <w:ind w:right="6"/>
              <w:suppressOverlap w:val="0"/>
              <w:rPr>
                <w:rFonts w:ascii="Times New Roman" w:hAnsi="Times New Roman"/>
                <w:b w:val="0"/>
                <w:i w:val="0"/>
              </w:rPr>
            </w:pP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31C848D0" w:rsidR="00207AE4" w:rsidRPr="00207AE4" w:rsidRDefault="00D6694E" w:rsidP="007766B4">
            <w:pPr>
              <w:pStyle w:val="NoSpacing"/>
              <w:framePr w:hSpace="0" w:wrap="auto" w:vAnchor="margin" w:xAlign="left" w:yAlign="inline"/>
              <w:suppressOverlap w:val="0"/>
            </w:pPr>
            <w:hyperlink r:id="rId158" w:history="1">
              <w:r w:rsidR="0082392A" w:rsidRPr="003F1624">
                <w:rPr>
                  <w:rStyle w:val="Hyperlink"/>
                </w:rPr>
                <w:t>cyndi.hillery@asm.ca.gov</w:t>
              </w:r>
            </w:hyperlink>
          </w:p>
        </w:tc>
      </w:tr>
    </w:tbl>
    <w:p w14:paraId="504F2967" w14:textId="77777777" w:rsidR="00EB7FBF" w:rsidRDefault="00EB7FBF" w:rsidP="008745CA">
      <w:pPr>
        <w:pStyle w:val="Heading4"/>
        <w:rPr>
          <w:rFonts w:ascii="Times New Roman" w:eastAsia="Times New Roman" w:hAnsi="Times New Roman" w:cs="Times New Roman"/>
          <w:b/>
          <w:color w:val="002060"/>
        </w:rPr>
      </w:pPr>
    </w:p>
    <w:p w14:paraId="7C75CED3" w14:textId="77777777" w:rsidR="0050245A" w:rsidRDefault="0050245A" w:rsidP="00FD2868"/>
    <w:p w14:paraId="22563683" w14:textId="77777777" w:rsidR="0050245A" w:rsidRDefault="0050245A" w:rsidP="00AB5A1A">
      <w:pPr>
        <w:jc w:val="center"/>
      </w:pPr>
    </w:p>
    <w:p w14:paraId="6075F277" w14:textId="77777777" w:rsidR="0050245A" w:rsidRDefault="0050245A" w:rsidP="00FD2868"/>
    <w:p w14:paraId="27E3A5E2" w14:textId="77777777" w:rsidR="0050245A" w:rsidRDefault="0050245A" w:rsidP="00FD2868"/>
    <w:p w14:paraId="635FA318" w14:textId="77777777" w:rsidR="0050245A" w:rsidRDefault="0050245A" w:rsidP="00FD2868"/>
    <w:p w14:paraId="6700C14F" w14:textId="77777777" w:rsidR="0050245A" w:rsidRDefault="0050245A" w:rsidP="00FD2868"/>
    <w:p w14:paraId="2304DBA0" w14:textId="77777777" w:rsidR="0050245A" w:rsidRDefault="0050245A" w:rsidP="00FD2868"/>
    <w:p w14:paraId="0C6A607F" w14:textId="77777777" w:rsidR="0050245A" w:rsidRDefault="0050245A" w:rsidP="00FD2868"/>
    <w:p w14:paraId="680493AB" w14:textId="77777777" w:rsidR="0050245A" w:rsidRDefault="0050245A" w:rsidP="00FD2868"/>
    <w:p w14:paraId="5AA9182A" w14:textId="77777777" w:rsidR="00D1578E" w:rsidRDefault="00D1578E" w:rsidP="00FD2868"/>
    <w:p w14:paraId="37011441" w14:textId="77777777" w:rsidR="00AB5A1A" w:rsidRDefault="00AB5A1A" w:rsidP="00FD2868"/>
    <w:p w14:paraId="3F72DA41" w14:textId="77777777" w:rsidR="00AB5A1A" w:rsidRDefault="00AB5A1A" w:rsidP="00FD2868"/>
    <w:p w14:paraId="342BC4E2" w14:textId="77777777" w:rsidR="00AB5A1A" w:rsidRDefault="00AB5A1A" w:rsidP="00FD2868"/>
    <w:p w14:paraId="0E2CE0B4" w14:textId="77777777" w:rsidR="00AB5A1A" w:rsidRDefault="00AB5A1A" w:rsidP="00FD2868"/>
    <w:p w14:paraId="6AB5219F" w14:textId="77777777" w:rsidR="00AB5A1A" w:rsidRDefault="00AB5A1A" w:rsidP="00FD2868"/>
    <w:p w14:paraId="41D7AE7F" w14:textId="77777777" w:rsidR="00AB5A1A" w:rsidRDefault="00AB5A1A" w:rsidP="00FD2868"/>
    <w:p w14:paraId="0A4E20E5" w14:textId="77777777" w:rsidR="00AB5A1A" w:rsidRDefault="00AB5A1A" w:rsidP="00FD2868"/>
    <w:p w14:paraId="7250B41A" w14:textId="77777777" w:rsidR="00AB5A1A" w:rsidRDefault="00AB5A1A" w:rsidP="00FD2868"/>
    <w:p w14:paraId="1D1A2B27" w14:textId="77777777" w:rsidR="00AB5A1A" w:rsidRPr="00EB7FBF" w:rsidRDefault="00AB5A1A" w:rsidP="00FD2868"/>
    <w:p w14:paraId="10002D54" w14:textId="77777777" w:rsidR="00E703BE" w:rsidRDefault="00D6694E" w:rsidP="00E703BE">
      <w:pPr>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E703BE">
      <w:pPr>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 xml:space="preserve">Senate Budget </w:t>
            </w:r>
          </w:p>
          <w:p w14:paraId="7BC23758" w14:textId="77777777" w:rsidR="00E703BE" w:rsidRPr="00EB7FBF" w:rsidRDefault="00E703BE" w:rsidP="00021BBB">
            <w:pPr>
              <w:pStyle w:val="NoSpacing"/>
              <w:framePr w:hSpace="0" w:wrap="auto" w:vAnchor="margin" w:xAlign="left" w:yAlign="inline"/>
              <w:suppressOverlap w:val="0"/>
              <w:jc w:val="center"/>
              <w:rPr>
                <w:rFonts w:ascii="Times New Roman" w:hAnsi="Times New Roman"/>
              </w:rPr>
            </w:pPr>
            <w:r w:rsidRPr="00EB7FBF">
              <w:rPr>
                <w:rFonts w:ascii="Times New Roman" w:hAnsi="Times New Roman"/>
              </w:rPr>
              <w:t>Committee Sub #1</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EB7FBF" w:rsidRDefault="00E703BE" w:rsidP="00021BBB">
            <w:pPr>
              <w:jc w:val="center"/>
              <w:rPr>
                <w:b/>
                <w:color w:val="000090"/>
              </w:rPr>
            </w:pPr>
            <w:r w:rsidRPr="00EB7FBF">
              <w:rPr>
                <w:b/>
                <w:color w:val="000090"/>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EB7FBF" w:rsidRDefault="00E703BE" w:rsidP="00021BBB">
            <w:pPr>
              <w:jc w:val="center"/>
              <w:rPr>
                <w:b/>
                <w:color w:val="000090"/>
              </w:rPr>
            </w:pPr>
            <w:r w:rsidRPr="00EB7FBF">
              <w:rPr>
                <w:b/>
                <w:color w:val="000090"/>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6FF080E6" w:rsidR="00E703BE" w:rsidRPr="00D00425" w:rsidRDefault="00B870DB"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Richard Pan</w:t>
            </w:r>
            <w:r w:rsidR="00E703BE" w:rsidRPr="00D00425">
              <w:rPr>
                <w:rFonts w:ascii="Times New Roman" w:hAnsi="Times New Roman"/>
                <w:b w:val="0"/>
                <w:i w:val="0"/>
              </w:rPr>
              <w:t>, Chair</w:t>
            </w:r>
          </w:p>
          <w:p w14:paraId="2E23E656" w14:textId="77777777"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Phone: 651-4030 • Fax: 651-4930 </w:t>
            </w:r>
          </w:p>
          <w:p w14:paraId="324831C2"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5F39C0" w:rsidRDefault="005F39C0" w:rsidP="00021BBB">
            <w:pPr>
              <w:jc w:val="center"/>
              <w:rPr>
                <w:rStyle w:val="Hyperlink"/>
                <w:color w:val="000090"/>
              </w:rPr>
            </w:pPr>
            <w:r w:rsidRPr="005F39C0">
              <w:rPr>
                <w:rStyle w:val="Hyperlink"/>
                <w:color w:val="000090"/>
              </w:rPr>
              <w:t>Bernadette Lawrence</w:t>
            </w:r>
          </w:p>
          <w:p w14:paraId="04B93252" w14:textId="77777777" w:rsidR="00E703BE" w:rsidRPr="005F39C0"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5F39C0" w:rsidRDefault="00D6694E" w:rsidP="00021BBB">
            <w:pPr>
              <w:jc w:val="center"/>
              <w:rPr>
                <w:color w:val="000090"/>
              </w:rPr>
            </w:pPr>
            <w:hyperlink r:id="rId159" w:history="1">
              <w:r w:rsidR="00502289" w:rsidRPr="00BE324E">
                <w:rPr>
                  <w:rStyle w:val="Hyperlink"/>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417DAF8" w14:textId="77777777" w:rsidR="0007102F" w:rsidRPr="00D00425" w:rsidRDefault="00D6694E" w:rsidP="006A4421">
            <w:pPr>
              <w:pStyle w:val="NoSpacing"/>
              <w:framePr w:hSpace="0" w:wrap="auto" w:vAnchor="margin" w:xAlign="left" w:yAlign="inline"/>
              <w:suppressOverlap w:val="0"/>
              <w:rPr>
                <w:rStyle w:val="Hyperlink"/>
                <w:rFonts w:ascii="Times New Roman" w:hAnsi="Times New Roman"/>
                <w:b w:val="0"/>
                <w:i w:val="0"/>
              </w:rPr>
            </w:pPr>
            <w:hyperlink w:anchor="http://district28.cssrc.us/" w:history="1">
              <w:r w:rsidR="00E703BE" w:rsidRPr="00D00425">
                <w:rPr>
                  <w:rStyle w:val="Hyperlink"/>
                  <w:rFonts w:ascii="Times New Roman" w:hAnsi="Times New Roman"/>
                  <w:b w:val="0"/>
                  <w:i w:val="0"/>
                </w:rPr>
                <w:t>Senator Jeff Stone</w:t>
              </w:r>
            </w:hyperlink>
            <w:r w:rsidR="00E703BE" w:rsidRPr="00D00425">
              <w:rPr>
                <w:rStyle w:val="Hyperlink"/>
                <w:rFonts w:ascii="Times New Roman" w:hAnsi="Times New Roman"/>
                <w:b w:val="0"/>
                <w:i w:val="0"/>
              </w:rPr>
              <w:t>• Phone: 651-4028 •</w:t>
            </w:r>
          </w:p>
          <w:p w14:paraId="47AE8D12" w14:textId="42380EE5" w:rsidR="00E703BE"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 Fax: 651-4928 </w:t>
            </w:r>
          </w:p>
          <w:p w14:paraId="0E66B918"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5F39C0" w:rsidRDefault="00E703BE" w:rsidP="00021BBB">
            <w:pPr>
              <w:jc w:val="center"/>
              <w:rPr>
                <w:color w:val="000090"/>
              </w:rPr>
            </w:pPr>
            <w:r w:rsidRPr="005F39C0">
              <w:rPr>
                <w:color w:val="000090"/>
              </w:rPr>
              <w:t xml:space="preserve">Hanna </w:t>
            </w:r>
            <w:proofErr w:type="spellStart"/>
            <w:r w:rsidRPr="005F39C0">
              <w:rPr>
                <w:color w:val="000090"/>
              </w:rPr>
              <w:t>Marrs</w:t>
            </w:r>
            <w:proofErr w:type="spellEnd"/>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5F39C0" w:rsidRDefault="00D6694E" w:rsidP="00021BBB">
            <w:pPr>
              <w:jc w:val="center"/>
              <w:rPr>
                <w:color w:val="000090"/>
              </w:rPr>
            </w:pPr>
            <w:hyperlink r:id="rId160" w:history="1">
              <w:r w:rsidR="00E703BE" w:rsidRPr="005F39C0">
                <w:rPr>
                  <w:rStyle w:val="Hyperlink"/>
                </w:rPr>
                <w:t>Hanna.marrs@sen.ca.gov</w:t>
              </w:r>
            </w:hyperlink>
          </w:p>
          <w:p w14:paraId="06727D3F" w14:textId="77777777" w:rsidR="00E703BE" w:rsidRPr="005F39C0" w:rsidRDefault="00E703BE" w:rsidP="00021BBB">
            <w:pPr>
              <w:jc w:val="center"/>
              <w:rPr>
                <w:color w:val="000090"/>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D00425" w:rsidRDefault="00D6694E" w:rsidP="006A4421">
            <w:pPr>
              <w:pStyle w:val="NoSpacing"/>
              <w:framePr w:hSpace="0" w:wrap="auto" w:vAnchor="margin" w:xAlign="left" w:yAlign="inline"/>
              <w:suppressOverlap w:val="0"/>
              <w:rPr>
                <w:rFonts w:ascii="Times New Roman" w:hAnsi="Times New Roman"/>
                <w:b w:val="0"/>
                <w:i w:val="0"/>
              </w:rPr>
            </w:pPr>
            <w:hyperlink r:id="rId161" w:history="1">
              <w:r w:rsidR="00E703BE" w:rsidRPr="00D00425">
                <w:rPr>
                  <w:rStyle w:val="Hyperlink"/>
                  <w:rFonts w:ascii="Times New Roman" w:hAnsi="Times New Roman"/>
                  <w:b w:val="0"/>
                  <w:i w:val="0"/>
                </w:rPr>
                <w:t xml:space="preserve">Senator Bill </w:t>
              </w:r>
              <w:proofErr w:type="spellStart"/>
              <w:r w:rsidR="00E703BE" w:rsidRPr="00D00425">
                <w:rPr>
                  <w:rStyle w:val="Hyperlink"/>
                  <w:rFonts w:ascii="Times New Roman" w:hAnsi="Times New Roman"/>
                  <w:b w:val="0"/>
                  <w:i w:val="0"/>
                </w:rPr>
                <w:t>Monning</w:t>
              </w:r>
              <w:proofErr w:type="spellEnd"/>
            </w:hyperlink>
            <w:r w:rsidR="00E703BE" w:rsidRPr="00D00425">
              <w:rPr>
                <w:rFonts w:ascii="Times New Roman" w:hAnsi="Times New Roman"/>
                <w:b w:val="0"/>
                <w:i w:val="0"/>
              </w:rPr>
              <w:t xml:space="preserve"> </w:t>
            </w:r>
          </w:p>
          <w:p w14:paraId="1255058A" w14:textId="77777777"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Phone: 651-4017 • Fax: 651-4917</w:t>
            </w:r>
          </w:p>
          <w:p w14:paraId="51F95B5D" w14:textId="736BCC8E"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D00425" w:rsidRDefault="0007102F" w:rsidP="00021BBB">
            <w:pPr>
              <w:jc w:val="center"/>
              <w:rPr>
                <w:color w:val="000090"/>
              </w:rPr>
            </w:pPr>
            <w:r w:rsidRPr="00D00425">
              <w:rPr>
                <w:color w:val="000090"/>
              </w:rPr>
              <w:t>Kathy Smith</w:t>
            </w:r>
          </w:p>
          <w:p w14:paraId="4B19FC5A" w14:textId="77777777" w:rsidR="00E703BE" w:rsidRPr="00D00425" w:rsidRDefault="00E703BE" w:rsidP="00021BBB">
            <w:pPr>
              <w:jc w:val="center"/>
              <w:rPr>
                <w:color w:val="000090"/>
              </w:rPr>
            </w:pPr>
            <w:r w:rsidRPr="00D00425">
              <w:rPr>
                <w:color w:val="000090"/>
              </w:rPr>
              <w:t xml:space="preserve"> </w:t>
            </w:r>
          </w:p>
          <w:p w14:paraId="3EF2EB27"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D00425" w:rsidRDefault="0007102F" w:rsidP="00021BBB">
            <w:pPr>
              <w:jc w:val="center"/>
              <w:rPr>
                <w:color w:val="000090"/>
              </w:rPr>
            </w:pPr>
            <w:r w:rsidRPr="00D00425">
              <w:rPr>
                <w:color w:val="000090"/>
              </w:rPr>
              <w:fldChar w:fldCharType="begin"/>
            </w:r>
            <w:r w:rsidRPr="00D00425">
              <w:rPr>
                <w:color w:val="000090"/>
              </w:rPr>
              <w:instrText xml:space="preserve"> HYPERLINK "mailto: kathy.smith@sen.ca.gov</w:instrText>
            </w:r>
          </w:p>
          <w:p w14:paraId="7B95E86E" w14:textId="77777777" w:rsidR="0007102F" w:rsidRPr="00D00425" w:rsidRDefault="0007102F" w:rsidP="00021BBB">
            <w:pPr>
              <w:jc w:val="center"/>
              <w:rPr>
                <w:rStyle w:val="Hyperlink"/>
              </w:rPr>
            </w:pPr>
            <w:r w:rsidRPr="00D00425">
              <w:rPr>
                <w:color w:val="000090"/>
              </w:rPr>
              <w:instrText xml:space="preserve">" </w:instrText>
            </w:r>
            <w:r w:rsidRPr="00D00425">
              <w:rPr>
                <w:color w:val="000090"/>
              </w:rPr>
              <w:fldChar w:fldCharType="separate"/>
            </w:r>
            <w:r w:rsidRPr="00D00425">
              <w:rPr>
                <w:rStyle w:val="Hyperlink"/>
              </w:rPr>
              <w:t xml:space="preserve"> kathy.smith@sen.ca.gov</w:t>
            </w:r>
          </w:p>
          <w:p w14:paraId="7019B797" w14:textId="4102D0FA" w:rsidR="00E703BE" w:rsidRPr="00D00425" w:rsidRDefault="0007102F" w:rsidP="00021BBB">
            <w:pPr>
              <w:jc w:val="center"/>
              <w:rPr>
                <w:color w:val="000090"/>
              </w:rPr>
            </w:pPr>
            <w:r w:rsidRPr="00D00425">
              <w:rPr>
                <w:color w:val="000090"/>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4AE52187" w:rsidR="00E703BE" w:rsidRPr="00D00425" w:rsidRDefault="00E2591C" w:rsidP="006A4421">
            <w:pPr>
              <w:pStyle w:val="NoSpacing"/>
              <w:framePr w:hSpace="0" w:wrap="auto" w:vAnchor="margin" w:xAlign="left" w:yAlign="inline"/>
              <w:suppressOverlap w:val="0"/>
              <w:rPr>
                <w:rFonts w:ascii="Times New Roman" w:hAnsi="Times New Roman"/>
                <w:b w:val="0"/>
                <w:i w:val="0"/>
              </w:rPr>
            </w:pPr>
            <w:r w:rsidRPr="00D00425">
              <w:rPr>
                <w:rFonts w:ascii="Times New Roman" w:hAnsi="Times New Roman"/>
                <w:b w:val="0"/>
                <w:i w:val="0"/>
              </w:rPr>
              <w:t>Theresa Pena</w:t>
            </w:r>
            <w:r w:rsidR="00E703BE" w:rsidRPr="00D00425">
              <w:rPr>
                <w:rFonts w:ascii="Times New Roman" w:hAnsi="Times New Roman"/>
                <w:b w:val="0"/>
                <w:i w:val="0"/>
              </w:rPr>
              <w:t>, Committee Consultant</w:t>
            </w:r>
          </w:p>
          <w:p w14:paraId="7BA046DF" w14:textId="77777777" w:rsidR="0007102F" w:rsidRPr="00D00425" w:rsidRDefault="00E703BE" w:rsidP="006A4421">
            <w:pPr>
              <w:pStyle w:val="NoSpacing"/>
              <w:framePr w:hSpace="0" w:wrap="auto" w:vAnchor="margin" w:xAlign="left" w:yAlign="inline"/>
              <w:suppressOverlap w:val="0"/>
              <w:rPr>
                <w:rStyle w:val="Hyperlink"/>
                <w:rFonts w:ascii="Times New Roman" w:hAnsi="Times New Roman"/>
                <w:b w:val="0"/>
                <w:i w:val="0"/>
              </w:rPr>
            </w:pPr>
            <w:r w:rsidRPr="00D00425">
              <w:rPr>
                <w:rStyle w:val="Hyperlink"/>
                <w:rFonts w:ascii="Times New Roman" w:hAnsi="Times New Roman"/>
                <w:b w:val="0"/>
                <w:i w:val="0"/>
              </w:rPr>
              <w:t xml:space="preserve">Phone: 651-4103 Fax: 323-8386 </w:t>
            </w:r>
          </w:p>
          <w:p w14:paraId="511F8921" w14:textId="4ECBD77D" w:rsidR="00E703BE" w:rsidRPr="00D00425" w:rsidRDefault="00E703BE" w:rsidP="006A4421">
            <w:pPr>
              <w:pStyle w:val="NoSpacing"/>
              <w:framePr w:hSpace="0" w:wrap="auto" w:vAnchor="margin" w:xAlign="left" w:yAlign="inline"/>
              <w:suppressOverlap w:val="0"/>
              <w:rPr>
                <w:rFonts w:ascii="Times New Roman" w:hAnsi="Times New Roman"/>
                <w:b w:val="0"/>
                <w:i w:val="0"/>
              </w:rPr>
            </w:pPr>
            <w:r w:rsidRPr="00D00425">
              <w:rPr>
                <w:rStyle w:val="Hyperlink"/>
                <w:rFonts w:ascii="Times New Roman" w:hAnsi="Times New Roman"/>
                <w:b w:val="0"/>
                <w:i w:val="0"/>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77777777" w:rsidR="00E703BE" w:rsidRPr="00D00425" w:rsidRDefault="00E703BE" w:rsidP="00021BBB">
            <w:pPr>
              <w:jc w:val="center"/>
              <w:rPr>
                <w:color w:val="000090"/>
              </w:rPr>
            </w:pPr>
          </w:p>
          <w:p w14:paraId="44E3AFBE" w14:textId="77777777" w:rsidR="00E703BE" w:rsidRPr="00D00425" w:rsidRDefault="00E703BE" w:rsidP="00021BBB">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D00425" w:rsidRDefault="00D6694E" w:rsidP="00021BBB">
            <w:pPr>
              <w:jc w:val="center"/>
              <w:rPr>
                <w:color w:val="000090"/>
              </w:rPr>
            </w:pPr>
            <w:hyperlink r:id="rId162" w:history="1">
              <w:r w:rsidR="00E2591C" w:rsidRPr="00D00425">
                <w:rPr>
                  <w:rStyle w:val="Hyperlink"/>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E67A9F4" w14:textId="77777777" w:rsidR="00C72853"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Anthony Archie</w:t>
            </w:r>
            <w:r w:rsidRPr="00D00425">
              <w:rPr>
                <w:rFonts w:ascii="Times New Roman" w:hAnsi="Times New Roman"/>
                <w:b w:val="0"/>
                <w:i w:val="0"/>
              </w:rPr>
              <w:t>, Committee</w:t>
            </w:r>
          </w:p>
          <w:p w14:paraId="6076DFD0" w14:textId="4CAA7061"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Pr>
                <w:rFonts w:ascii="Times New Roman" w:hAnsi="Times New Roman"/>
                <w:b w:val="0"/>
                <w:i w:val="0"/>
              </w:rPr>
              <w:t xml:space="preserve">Republican </w:t>
            </w:r>
            <w:r w:rsidRPr="00D00425">
              <w:rPr>
                <w:rFonts w:ascii="Times New Roman" w:hAnsi="Times New Roman"/>
                <w:b w:val="0"/>
                <w:i w:val="0"/>
              </w:rPr>
              <w:t>Consultant</w:t>
            </w:r>
          </w:p>
          <w:p w14:paraId="4B751BF5" w14:textId="5DEB6BE6" w:rsidR="00C72853" w:rsidRPr="00C72853" w:rsidRDefault="00C72853" w:rsidP="00C72853">
            <w:pPr>
              <w:pStyle w:val="NoSpacing"/>
              <w:framePr w:hSpace="0" w:wrap="auto" w:vAnchor="margin" w:xAlign="left" w:yAlign="inline"/>
              <w:ind w:right="-23"/>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Phone: 651-1501 Fax: 414-3681</w:t>
            </w:r>
            <w:r w:rsidRPr="00C72853">
              <w:rPr>
                <w:rStyle w:val="Hyperlink"/>
                <w:rFonts w:ascii="Times New Roman" w:hAnsi="Times New Roman"/>
                <w:b w:val="0"/>
                <w:i w:val="0"/>
                <w:color w:val="000090"/>
                <w:u w:val="none"/>
              </w:rPr>
              <w:t xml:space="preserve"> </w:t>
            </w:r>
          </w:p>
          <w:p w14:paraId="66BE6755" w14:textId="77777777" w:rsidR="00C72853" w:rsidRPr="00D00425" w:rsidRDefault="00C72853" w:rsidP="00C72853">
            <w:pPr>
              <w:pStyle w:val="NoSpacing"/>
              <w:framePr w:hSpace="0" w:wrap="auto" w:vAnchor="margin" w:xAlign="left" w:yAlign="inline"/>
              <w:ind w:right="-23"/>
              <w:suppressOverlap w:val="0"/>
              <w:rPr>
                <w:rFonts w:ascii="Times New Roman" w:hAnsi="Times New Roman"/>
                <w:b w:val="0"/>
                <w:i w:val="0"/>
              </w:rPr>
            </w:pPr>
            <w:r w:rsidRPr="00C72853">
              <w:rPr>
                <w:rStyle w:val="Hyperlink"/>
                <w:rFonts w:ascii="Times New Roman" w:hAnsi="Times New Roman"/>
                <w:b w:val="0"/>
                <w:i w:val="0"/>
                <w:color w:val="000090"/>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77777777" w:rsidR="00C72853" w:rsidRPr="00D00425" w:rsidRDefault="00C72853" w:rsidP="007766B4">
            <w:pPr>
              <w:jc w:val="center"/>
              <w:rPr>
                <w:color w:val="000090"/>
              </w:rPr>
            </w:pPr>
          </w:p>
          <w:p w14:paraId="5BB9A288" w14:textId="77777777" w:rsidR="00C72853" w:rsidRPr="00D00425" w:rsidRDefault="00C72853" w:rsidP="007766B4">
            <w:pPr>
              <w:jc w:val="center"/>
              <w:rPr>
                <w:color w:val="000090"/>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72853" w:rsidRDefault="00D6694E" w:rsidP="00C72853">
            <w:pPr>
              <w:jc w:val="center"/>
            </w:pPr>
            <w:hyperlink r:id="rId163" w:history="1">
              <w:r w:rsidR="00C72853" w:rsidRPr="003F1624">
                <w:rPr>
                  <w:rStyle w:val="Hyperlink"/>
                </w:rPr>
                <w:t>anthony.archie@sen.ca.gov</w:t>
              </w:r>
            </w:hyperlink>
          </w:p>
          <w:p w14:paraId="7B9D2F18" w14:textId="7F3638D3" w:rsidR="00C72853" w:rsidRPr="00C72853" w:rsidRDefault="00C72853" w:rsidP="00C72853">
            <w:pPr>
              <w:rPr>
                <w:i/>
              </w:rPr>
            </w:pPr>
          </w:p>
        </w:tc>
      </w:tr>
    </w:tbl>
    <w:p w14:paraId="56C56AE9" w14:textId="77777777" w:rsidR="00EB7FBF" w:rsidRDefault="00EB7FBF" w:rsidP="00AA35B4">
      <w:pPr>
        <w:pStyle w:val="Heading4"/>
        <w:rPr>
          <w:rFonts w:ascii="Times New Roman" w:eastAsia="Times New Roman" w:hAnsi="Times New Roman" w:cs="Times New Roman"/>
          <w:b/>
          <w:i w:val="0"/>
          <w:color w:val="FF0000"/>
        </w:rPr>
      </w:pPr>
    </w:p>
    <w:p w14:paraId="44CFAFD4" w14:textId="77777777" w:rsidR="00AB5A1A" w:rsidRDefault="00AB5A1A" w:rsidP="00AB5A1A"/>
    <w:p w14:paraId="6E992317" w14:textId="77777777" w:rsidR="00AB5A1A" w:rsidRDefault="00AB5A1A" w:rsidP="00AB5A1A"/>
    <w:p w14:paraId="03E429B6" w14:textId="77777777" w:rsidR="00AB5A1A" w:rsidRDefault="00AB5A1A" w:rsidP="00AB5A1A"/>
    <w:p w14:paraId="6320E46F" w14:textId="77777777" w:rsidR="00AB5A1A" w:rsidRDefault="00AB5A1A" w:rsidP="00AB5A1A"/>
    <w:p w14:paraId="13D5CDB1" w14:textId="77777777" w:rsidR="00AB5A1A" w:rsidRDefault="00AB5A1A" w:rsidP="00AB5A1A"/>
    <w:p w14:paraId="32F9E0B5" w14:textId="77777777" w:rsidR="0097169B" w:rsidRDefault="0097169B" w:rsidP="00FC3467"/>
    <w:p w14:paraId="0FF64B9E" w14:textId="77777777" w:rsidR="00AB5A1A" w:rsidRDefault="00AB5A1A" w:rsidP="00FC3467"/>
    <w:p w14:paraId="76BF94B5" w14:textId="77777777" w:rsidR="00AB5A1A" w:rsidRDefault="00AB5A1A" w:rsidP="00FC3467"/>
    <w:p w14:paraId="2EB8D951" w14:textId="77777777" w:rsidR="00AB5A1A" w:rsidRDefault="00AB5A1A" w:rsidP="00FC3467"/>
    <w:p w14:paraId="0475D21E" w14:textId="77777777" w:rsidR="00AB5A1A" w:rsidRDefault="00AB5A1A" w:rsidP="00FC3467"/>
    <w:p w14:paraId="370A8CA2" w14:textId="77777777" w:rsidR="00AB5A1A" w:rsidRDefault="00AB5A1A" w:rsidP="00FC3467"/>
    <w:p w14:paraId="2AC2047C" w14:textId="77777777" w:rsidR="00AB5A1A" w:rsidRDefault="00AB5A1A" w:rsidP="00FC3467"/>
    <w:p w14:paraId="7032D685" w14:textId="77777777" w:rsidR="00AB5A1A" w:rsidRDefault="00AB5A1A" w:rsidP="00FC3467"/>
    <w:p w14:paraId="695CA579" w14:textId="77777777" w:rsidR="00AB5A1A" w:rsidRDefault="00AB5A1A" w:rsidP="00FC3467"/>
    <w:p w14:paraId="22450839" w14:textId="77777777" w:rsidR="00AB5A1A" w:rsidRDefault="00AB5A1A" w:rsidP="00FC3467"/>
    <w:p w14:paraId="344DEF52" w14:textId="77777777" w:rsidR="00983801" w:rsidRDefault="00983801" w:rsidP="00FC3467"/>
    <w:p w14:paraId="2CE2FA00" w14:textId="77777777" w:rsidR="00983801" w:rsidRDefault="00983801" w:rsidP="00FC3467"/>
    <w:p w14:paraId="1A9DAA58" w14:textId="77777777" w:rsidR="00983801" w:rsidRDefault="00983801" w:rsidP="00FC3467"/>
    <w:p w14:paraId="2D9CAB5E" w14:textId="77777777" w:rsidR="00983801" w:rsidRDefault="00983801" w:rsidP="00FC3467"/>
    <w:p w14:paraId="4D593073" w14:textId="77777777" w:rsidR="00AB5A1A" w:rsidRDefault="00AB5A1A" w:rsidP="00FC3467"/>
    <w:p w14:paraId="71A47907" w14:textId="77777777" w:rsidR="00AB5A1A" w:rsidRDefault="00AB5A1A" w:rsidP="00FC3467"/>
    <w:p w14:paraId="4DC3E5CC" w14:textId="77777777" w:rsidR="00AB5A1A" w:rsidRDefault="00AB5A1A" w:rsidP="00FC3467"/>
    <w:p w14:paraId="6F539E72" w14:textId="77777777" w:rsidR="00AB5A1A" w:rsidRDefault="00AB5A1A" w:rsidP="00FC3467"/>
    <w:p w14:paraId="75F2655C" w14:textId="77777777" w:rsidR="00AB5A1A" w:rsidRPr="00EB7FBF" w:rsidRDefault="00AB5A1A" w:rsidP="00FC3467"/>
    <w:p w14:paraId="3E23810A" w14:textId="44113E63" w:rsidR="00605EA6" w:rsidRPr="00605EA6" w:rsidRDefault="00650ECB" w:rsidP="00FC3467">
      <w:pPr>
        <w:pStyle w:val="p2"/>
        <w:jc w:val="center"/>
        <w:rPr>
          <w:rFonts w:ascii="Times New Roman" w:hAnsi="Times New Roman"/>
          <w:b/>
          <w:bCs/>
          <w:sz w:val="36"/>
          <w:szCs w:val="36"/>
        </w:rPr>
      </w:pPr>
      <w:r w:rsidRPr="00605EA6">
        <w:rPr>
          <w:rFonts w:ascii="Times New Roman" w:hAnsi="Times New Roman"/>
          <w:b/>
          <w:bCs/>
          <w:sz w:val="36"/>
          <w:szCs w:val="36"/>
        </w:rPr>
        <w:lastRenderedPageBreak/>
        <w:t>2017</w:t>
      </w:r>
      <w:r w:rsidR="00605EA6" w:rsidRPr="00605EA6">
        <w:rPr>
          <w:rFonts w:ascii="Times New Roman" w:hAnsi="Times New Roman"/>
          <w:b/>
          <w:bCs/>
          <w:sz w:val="36"/>
          <w:szCs w:val="36"/>
        </w:rPr>
        <w:t>-2018</w:t>
      </w:r>
      <w:r w:rsidR="00FC3467">
        <w:rPr>
          <w:rFonts w:ascii="Times New Roman" w:hAnsi="Times New Roman"/>
          <w:b/>
          <w:bCs/>
          <w:sz w:val="36"/>
          <w:szCs w:val="36"/>
        </w:rPr>
        <w:t xml:space="preserve"> LEGISLATIVE CALENDAR</w:t>
      </w:r>
    </w:p>
    <w:p w14:paraId="5EBE6F83" w14:textId="77777777" w:rsidR="00605EA6" w:rsidRDefault="00605EA6" w:rsidP="00FC3467">
      <w:pPr>
        <w:pStyle w:val="p2"/>
        <w:jc w:val="center"/>
        <w:rPr>
          <w:rFonts w:ascii="Times New Roman" w:hAnsi="Times New Roman"/>
          <w:sz w:val="24"/>
          <w:szCs w:val="24"/>
        </w:rPr>
      </w:pPr>
    </w:p>
    <w:p w14:paraId="2410E6D7" w14:textId="77777777" w:rsidR="00D1578E" w:rsidRDefault="00D1578E" w:rsidP="00F81CCC">
      <w:pPr>
        <w:pStyle w:val="p2"/>
        <w:rPr>
          <w:rFonts w:ascii="Times New Roman" w:hAnsi="Times New Roman"/>
          <w:sz w:val="24"/>
          <w:szCs w:val="24"/>
        </w:rPr>
        <w:sectPr w:rsidR="00D1578E" w:rsidSect="00E80843">
          <w:footerReference w:type="default" r:id="rId164"/>
          <w:type w:val="continuous"/>
          <w:pgSz w:w="12240" w:h="15840"/>
          <w:pgMar w:top="1440" w:right="1800" w:bottom="1440" w:left="1800" w:header="720" w:footer="720" w:gutter="0"/>
          <w:cols w:space="720"/>
        </w:sectPr>
      </w:pPr>
    </w:p>
    <w:p w14:paraId="3FF19900" w14:textId="77777777" w:rsidR="00605EA6" w:rsidRPr="0040199C" w:rsidRDefault="00605EA6" w:rsidP="00650ECB">
      <w:pPr>
        <w:pStyle w:val="p2"/>
        <w:shd w:val="clear" w:color="auto" w:fill="DEEAF6" w:themeFill="accent1" w:themeFillTint="33"/>
        <w:rPr>
          <w:rFonts w:ascii="Times New Roman" w:hAnsi="Times New Roman"/>
          <w:sz w:val="36"/>
          <w:szCs w:val="36"/>
        </w:rPr>
      </w:pPr>
    </w:p>
    <w:p w14:paraId="019BCA8F" w14:textId="528EC2FF" w:rsidR="00650ECB" w:rsidRPr="0040199C" w:rsidRDefault="00650ECB" w:rsidP="00650ECB">
      <w:pPr>
        <w:pStyle w:val="p2"/>
        <w:shd w:val="clear" w:color="auto" w:fill="DEEAF6" w:themeFill="accent1" w:themeFillTint="33"/>
        <w:rPr>
          <w:rFonts w:ascii="Times New Roman" w:hAnsi="Times New Roman"/>
          <w:sz w:val="36"/>
          <w:szCs w:val="36"/>
        </w:rPr>
      </w:pPr>
      <w:r w:rsidRPr="0040199C">
        <w:rPr>
          <w:rFonts w:ascii="Times New Roman" w:hAnsi="Times New Roman"/>
          <w:sz w:val="36"/>
          <w:szCs w:val="36"/>
        </w:rPr>
        <w:t>Sep. 5-15</w:t>
      </w:r>
      <w:r w:rsidRPr="0040199C">
        <w:rPr>
          <w:rStyle w:val="apple-converted-space"/>
          <w:rFonts w:ascii="Times New Roman" w:hAnsi="Times New Roman"/>
          <w:sz w:val="36"/>
          <w:szCs w:val="36"/>
        </w:rPr>
        <w:t> </w:t>
      </w:r>
      <w:r w:rsidRPr="0040199C">
        <w:rPr>
          <w:rFonts w:ascii="Times New Roman" w:hAnsi="Times New Roman"/>
          <w:sz w:val="36"/>
          <w:szCs w:val="36"/>
        </w:rPr>
        <w:t xml:space="preserve">- </w:t>
      </w:r>
      <w:r w:rsidRPr="0040199C">
        <w:rPr>
          <w:rFonts w:ascii="Times New Roman" w:hAnsi="Times New Roman"/>
          <w:b/>
          <w:bCs/>
          <w:sz w:val="36"/>
          <w:szCs w:val="36"/>
        </w:rPr>
        <w:t xml:space="preserve">Floor Session only. </w:t>
      </w:r>
      <w:r w:rsidRPr="0040199C">
        <w:rPr>
          <w:rFonts w:ascii="Times New Roman" w:hAnsi="Times New Roman"/>
          <w:sz w:val="36"/>
          <w:szCs w:val="36"/>
        </w:rPr>
        <w:t>No committee may meet for any purpose except Rules Committee, bills referred pursuant to Assembly Rule 77.2, and Conference Committees (J.R. 61(a</w:t>
      </w:r>
      <w:proofErr w:type="gramStart"/>
      <w:r w:rsidRPr="0040199C">
        <w:rPr>
          <w:rFonts w:ascii="Times New Roman" w:hAnsi="Times New Roman"/>
          <w:sz w:val="36"/>
          <w:szCs w:val="36"/>
        </w:rPr>
        <w:t>)(</w:t>
      </w:r>
      <w:proofErr w:type="gramEnd"/>
      <w:r w:rsidRPr="0040199C">
        <w:rPr>
          <w:rFonts w:ascii="Times New Roman" w:hAnsi="Times New Roman"/>
          <w:sz w:val="36"/>
          <w:szCs w:val="36"/>
        </w:rPr>
        <w:t>13)).</w:t>
      </w:r>
      <w:r w:rsidRPr="0040199C">
        <w:rPr>
          <w:rStyle w:val="apple-converted-space"/>
          <w:rFonts w:ascii="Times New Roman" w:hAnsi="Times New Roman"/>
          <w:sz w:val="36"/>
          <w:szCs w:val="36"/>
        </w:rPr>
        <w:t> </w:t>
      </w:r>
    </w:p>
    <w:p w14:paraId="3287622D" w14:textId="77777777" w:rsidR="00605EA6" w:rsidRPr="0040199C" w:rsidRDefault="00605EA6" w:rsidP="00650ECB">
      <w:pPr>
        <w:pStyle w:val="p2"/>
        <w:rPr>
          <w:rFonts w:ascii="Times New Roman" w:hAnsi="Times New Roman"/>
          <w:sz w:val="36"/>
          <w:szCs w:val="36"/>
        </w:rPr>
      </w:pPr>
    </w:p>
    <w:p w14:paraId="02617ADB" w14:textId="19239AEE" w:rsidR="00650ECB" w:rsidRPr="0040199C" w:rsidRDefault="00650ECB" w:rsidP="00650ECB">
      <w:pPr>
        <w:pStyle w:val="p2"/>
        <w:rPr>
          <w:rFonts w:ascii="Times New Roman" w:hAnsi="Times New Roman"/>
          <w:sz w:val="36"/>
          <w:szCs w:val="36"/>
        </w:rPr>
      </w:pPr>
      <w:r w:rsidRPr="0040199C">
        <w:rPr>
          <w:rFonts w:ascii="Times New Roman" w:hAnsi="Times New Roman"/>
          <w:sz w:val="36"/>
          <w:szCs w:val="36"/>
        </w:rPr>
        <w:t>Sep. 8</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to </w:t>
      </w:r>
      <w:r w:rsidRPr="0040199C">
        <w:rPr>
          <w:rFonts w:ascii="Times New Roman" w:hAnsi="Times New Roman"/>
          <w:b/>
          <w:bCs/>
          <w:sz w:val="36"/>
          <w:szCs w:val="36"/>
        </w:rPr>
        <w:t xml:space="preserve">amend </w:t>
      </w:r>
      <w:r w:rsidRPr="0040199C">
        <w:rPr>
          <w:rFonts w:ascii="Times New Roman" w:hAnsi="Times New Roman"/>
          <w:sz w:val="36"/>
          <w:szCs w:val="36"/>
        </w:rPr>
        <w:t>on the Floor (J.R. 61(a</w:t>
      </w:r>
      <w:proofErr w:type="gramStart"/>
      <w:r w:rsidRPr="0040199C">
        <w:rPr>
          <w:rFonts w:ascii="Times New Roman" w:hAnsi="Times New Roman"/>
          <w:sz w:val="36"/>
          <w:szCs w:val="36"/>
        </w:rPr>
        <w:t>)(</w:t>
      </w:r>
      <w:proofErr w:type="gramEnd"/>
      <w:r w:rsidRPr="0040199C">
        <w:rPr>
          <w:rFonts w:ascii="Times New Roman" w:hAnsi="Times New Roman"/>
          <w:sz w:val="36"/>
          <w:szCs w:val="36"/>
        </w:rPr>
        <w:t>14)).</w:t>
      </w:r>
      <w:r w:rsidRPr="0040199C">
        <w:rPr>
          <w:rStyle w:val="apple-converted-space"/>
          <w:rFonts w:ascii="Times New Roman" w:hAnsi="Times New Roman"/>
          <w:sz w:val="36"/>
          <w:szCs w:val="36"/>
        </w:rPr>
        <w:t> </w:t>
      </w:r>
    </w:p>
    <w:p w14:paraId="0ECE35A3" w14:textId="77777777" w:rsidR="00605EA6" w:rsidRPr="0040199C" w:rsidRDefault="00605EA6" w:rsidP="00650ECB">
      <w:pPr>
        <w:pStyle w:val="p2"/>
        <w:shd w:val="clear" w:color="auto" w:fill="DEEAF6" w:themeFill="accent1" w:themeFillTint="33"/>
        <w:rPr>
          <w:rFonts w:ascii="Times New Roman" w:hAnsi="Times New Roman"/>
          <w:sz w:val="36"/>
          <w:szCs w:val="36"/>
        </w:rPr>
      </w:pPr>
    </w:p>
    <w:p w14:paraId="18188423" w14:textId="1610F209" w:rsidR="00650ECB" w:rsidRPr="0040199C" w:rsidRDefault="00650ECB" w:rsidP="00650ECB">
      <w:pPr>
        <w:pStyle w:val="p2"/>
        <w:shd w:val="clear" w:color="auto" w:fill="DEEAF6" w:themeFill="accent1" w:themeFillTint="33"/>
        <w:rPr>
          <w:rFonts w:ascii="Times New Roman" w:hAnsi="Times New Roman"/>
          <w:sz w:val="36"/>
          <w:szCs w:val="36"/>
        </w:rPr>
      </w:pPr>
      <w:r w:rsidRPr="0040199C">
        <w:rPr>
          <w:rFonts w:ascii="Times New Roman" w:hAnsi="Times New Roman"/>
          <w:sz w:val="36"/>
          <w:szCs w:val="36"/>
        </w:rPr>
        <w:lastRenderedPageBreak/>
        <w:t>Sep. 15</w:t>
      </w:r>
      <w:r w:rsidRPr="0040199C">
        <w:rPr>
          <w:rStyle w:val="apple-converted-space"/>
          <w:rFonts w:ascii="Times New Roman" w:hAnsi="Times New Roman"/>
          <w:sz w:val="36"/>
          <w:szCs w:val="36"/>
        </w:rPr>
        <w:t> </w:t>
      </w:r>
      <w:r w:rsidRPr="0040199C">
        <w:rPr>
          <w:rFonts w:ascii="Times New Roman" w:hAnsi="Times New Roman"/>
          <w:sz w:val="36"/>
          <w:szCs w:val="36"/>
        </w:rPr>
        <w:t>- Last day for any bill to be passed J.R. 61(a</w:t>
      </w:r>
      <w:proofErr w:type="gramStart"/>
      <w:r w:rsidRPr="0040199C">
        <w:rPr>
          <w:rFonts w:ascii="Times New Roman" w:hAnsi="Times New Roman"/>
          <w:sz w:val="36"/>
          <w:szCs w:val="36"/>
        </w:rPr>
        <w:t>)(</w:t>
      </w:r>
      <w:proofErr w:type="gramEnd"/>
      <w:r w:rsidRPr="0040199C">
        <w:rPr>
          <w:rFonts w:ascii="Times New Roman" w:hAnsi="Times New Roman"/>
          <w:sz w:val="36"/>
          <w:szCs w:val="36"/>
        </w:rPr>
        <w:t>15)). Interim Recess begins upon adjournment (J.R. 51(a)(4)).</w:t>
      </w:r>
      <w:r w:rsidRPr="0040199C">
        <w:rPr>
          <w:rStyle w:val="apple-converted-space"/>
          <w:rFonts w:ascii="Times New Roman" w:hAnsi="Times New Roman"/>
          <w:sz w:val="36"/>
          <w:szCs w:val="36"/>
        </w:rPr>
        <w:t> </w:t>
      </w:r>
    </w:p>
    <w:p w14:paraId="17EC672A" w14:textId="77777777" w:rsidR="00605EA6" w:rsidRPr="0040199C" w:rsidRDefault="00605EA6" w:rsidP="00650ECB">
      <w:pPr>
        <w:pStyle w:val="p2"/>
        <w:rPr>
          <w:rFonts w:ascii="Times New Roman" w:hAnsi="Times New Roman"/>
          <w:sz w:val="36"/>
          <w:szCs w:val="36"/>
        </w:rPr>
      </w:pPr>
    </w:p>
    <w:p w14:paraId="3BC34ADC" w14:textId="77777777" w:rsidR="00605EA6" w:rsidRPr="0040199C" w:rsidRDefault="00650ECB" w:rsidP="00605EA6">
      <w:pPr>
        <w:pStyle w:val="p2"/>
        <w:rPr>
          <w:rFonts w:eastAsia="Times New Roman"/>
          <w:sz w:val="36"/>
          <w:szCs w:val="36"/>
        </w:rPr>
      </w:pPr>
      <w:r w:rsidRPr="0040199C">
        <w:rPr>
          <w:rFonts w:ascii="Times New Roman" w:hAnsi="Times New Roman"/>
          <w:sz w:val="36"/>
          <w:szCs w:val="36"/>
        </w:rPr>
        <w:t>Oct. 15</w:t>
      </w:r>
      <w:r w:rsidRPr="0040199C">
        <w:rPr>
          <w:rStyle w:val="apple-converted-space"/>
          <w:rFonts w:ascii="Times New Roman" w:hAnsi="Times New Roman"/>
          <w:sz w:val="36"/>
          <w:szCs w:val="36"/>
        </w:rPr>
        <w:t> </w:t>
      </w:r>
      <w:r w:rsidRPr="0040199C">
        <w:rPr>
          <w:rFonts w:ascii="Times New Roman" w:hAnsi="Times New Roman"/>
          <w:sz w:val="36"/>
          <w:szCs w:val="36"/>
        </w:rPr>
        <w:t xml:space="preserve">- Last day for Governor to sign or veto bills passed by the Legislature on or before Sept. 15 and in the Governor’s possession after Sept. 15 (Art. IV, Sec.10(b)(1)). </w:t>
      </w:r>
    </w:p>
    <w:p w14:paraId="18F9B1B7" w14:textId="77777777" w:rsidR="00605EA6" w:rsidRPr="0040199C" w:rsidRDefault="00605EA6" w:rsidP="00605EA6">
      <w:pPr>
        <w:pStyle w:val="p2"/>
        <w:rPr>
          <w:rFonts w:eastAsia="Times New Roman"/>
          <w:sz w:val="36"/>
          <w:szCs w:val="36"/>
        </w:rPr>
        <w:sectPr w:rsidR="00605EA6" w:rsidRPr="0040199C" w:rsidSect="00605EA6">
          <w:type w:val="continuous"/>
          <w:pgSz w:w="12240" w:h="15840"/>
          <w:pgMar w:top="1440" w:right="1800" w:bottom="1440" w:left="1800" w:header="720" w:footer="720" w:gutter="0"/>
          <w:cols w:num="2" w:space="720"/>
        </w:sectPr>
      </w:pPr>
    </w:p>
    <w:p w14:paraId="7AE05FC1" w14:textId="77777777" w:rsidR="00AB5A1A" w:rsidRDefault="00AB5A1A" w:rsidP="00605EA6">
      <w:pPr>
        <w:pStyle w:val="p2"/>
        <w:rPr>
          <w:rFonts w:eastAsia="Times New Roman"/>
          <w:sz w:val="36"/>
          <w:szCs w:val="36"/>
        </w:rPr>
      </w:pPr>
    </w:p>
    <w:p w14:paraId="5237CCF0" w14:textId="77777777" w:rsidR="0040199C" w:rsidRDefault="0040199C" w:rsidP="00605EA6">
      <w:pPr>
        <w:pStyle w:val="p2"/>
        <w:rPr>
          <w:rFonts w:eastAsia="Times New Roman"/>
        </w:rPr>
      </w:pPr>
    </w:p>
    <w:p w14:paraId="243EC7DE" w14:textId="77777777" w:rsidR="00350D75" w:rsidRDefault="00350D75" w:rsidP="00605EA6">
      <w:pPr>
        <w:pStyle w:val="p2"/>
        <w:rPr>
          <w:rFonts w:eastAsia="Times New Roman"/>
        </w:rPr>
      </w:pPr>
    </w:p>
    <w:p w14:paraId="793088CB" w14:textId="77777777" w:rsidR="00D6694E" w:rsidRDefault="00D6694E" w:rsidP="00605EA6">
      <w:pPr>
        <w:pStyle w:val="p2"/>
        <w:rPr>
          <w:rFonts w:eastAsia="Times New Roman"/>
        </w:rPr>
      </w:pPr>
    </w:p>
    <w:p w14:paraId="55FCD2F9" w14:textId="77777777" w:rsidR="00D6694E" w:rsidRDefault="00D6694E" w:rsidP="00605EA6">
      <w:pPr>
        <w:pStyle w:val="p2"/>
        <w:rPr>
          <w:rFonts w:eastAsia="Times New Roman"/>
        </w:rPr>
      </w:pPr>
    </w:p>
    <w:p w14:paraId="5F3684C7" w14:textId="77777777" w:rsidR="00D6694E" w:rsidRDefault="00D6694E" w:rsidP="00605EA6">
      <w:pPr>
        <w:pStyle w:val="p2"/>
        <w:rPr>
          <w:rFonts w:eastAsia="Times New Roman"/>
        </w:rPr>
      </w:pPr>
    </w:p>
    <w:p w14:paraId="4990BCD4" w14:textId="77777777" w:rsidR="00D6694E" w:rsidRDefault="00D6694E" w:rsidP="00605EA6">
      <w:pPr>
        <w:pStyle w:val="p2"/>
        <w:rPr>
          <w:rFonts w:eastAsia="Times New Roman"/>
        </w:rPr>
      </w:pPr>
    </w:p>
    <w:p w14:paraId="50A8F87E" w14:textId="77777777" w:rsidR="00D6694E" w:rsidRDefault="00D6694E" w:rsidP="00605EA6">
      <w:pPr>
        <w:pStyle w:val="p2"/>
        <w:rPr>
          <w:rFonts w:eastAsia="Times New Roman"/>
        </w:rPr>
      </w:pPr>
    </w:p>
    <w:p w14:paraId="7D51CDB1" w14:textId="77777777" w:rsidR="00D6694E" w:rsidRDefault="00D6694E" w:rsidP="00605EA6">
      <w:pPr>
        <w:pStyle w:val="p2"/>
        <w:rPr>
          <w:rFonts w:eastAsia="Times New Roman"/>
        </w:rPr>
      </w:pPr>
    </w:p>
    <w:p w14:paraId="464CE9EC" w14:textId="77777777" w:rsidR="00D6694E" w:rsidRDefault="00D6694E" w:rsidP="00605EA6">
      <w:pPr>
        <w:pStyle w:val="p2"/>
        <w:rPr>
          <w:rFonts w:eastAsia="Times New Roman"/>
        </w:rPr>
      </w:pPr>
    </w:p>
    <w:p w14:paraId="0FB6EEDC" w14:textId="77777777" w:rsidR="00D6694E" w:rsidRDefault="00D6694E" w:rsidP="00605EA6">
      <w:pPr>
        <w:pStyle w:val="p2"/>
        <w:rPr>
          <w:rFonts w:eastAsia="Times New Roman"/>
        </w:rPr>
      </w:pPr>
    </w:p>
    <w:p w14:paraId="77F62584" w14:textId="77777777" w:rsidR="00D6694E" w:rsidRDefault="00D6694E" w:rsidP="00605EA6">
      <w:pPr>
        <w:pStyle w:val="p2"/>
        <w:rPr>
          <w:rFonts w:eastAsia="Times New Roman"/>
        </w:rPr>
      </w:pPr>
    </w:p>
    <w:p w14:paraId="390A309D" w14:textId="77777777" w:rsidR="00D6694E" w:rsidRDefault="00D6694E" w:rsidP="00605EA6">
      <w:pPr>
        <w:pStyle w:val="p2"/>
        <w:rPr>
          <w:rFonts w:eastAsia="Times New Roman"/>
        </w:rPr>
      </w:pPr>
    </w:p>
    <w:p w14:paraId="56F7D405" w14:textId="77777777" w:rsidR="00D6694E" w:rsidRDefault="00D6694E" w:rsidP="00605EA6">
      <w:pPr>
        <w:pStyle w:val="p2"/>
        <w:rPr>
          <w:rFonts w:eastAsia="Times New Roman"/>
        </w:rPr>
      </w:pPr>
    </w:p>
    <w:p w14:paraId="7C8DAD9D" w14:textId="77777777" w:rsidR="00D6694E" w:rsidRDefault="00D6694E" w:rsidP="00605EA6">
      <w:pPr>
        <w:pStyle w:val="p2"/>
        <w:rPr>
          <w:rFonts w:eastAsia="Times New Roman"/>
        </w:rPr>
      </w:pPr>
    </w:p>
    <w:p w14:paraId="624A4C28" w14:textId="77777777" w:rsidR="00D6694E" w:rsidRDefault="00D6694E" w:rsidP="00605EA6">
      <w:pPr>
        <w:pStyle w:val="p2"/>
        <w:rPr>
          <w:rFonts w:eastAsia="Times New Roman"/>
        </w:rPr>
      </w:pPr>
    </w:p>
    <w:p w14:paraId="0CC676A9" w14:textId="77777777" w:rsidR="00AB5A1A" w:rsidRDefault="00AB5A1A" w:rsidP="00605EA6">
      <w:pPr>
        <w:pStyle w:val="p2"/>
        <w:rPr>
          <w:rFonts w:eastAsia="Times New Roman"/>
        </w:rPr>
      </w:pPr>
    </w:p>
    <w:p w14:paraId="34C2FB80" w14:textId="77777777" w:rsidR="00AB5A1A" w:rsidRDefault="00AB5A1A" w:rsidP="00605EA6">
      <w:pPr>
        <w:pStyle w:val="p2"/>
        <w:rPr>
          <w:rFonts w:eastAsia="Times New Roman"/>
        </w:rPr>
      </w:pPr>
    </w:p>
    <w:p w14:paraId="2BEC819B" w14:textId="77777777" w:rsidR="00D6694E" w:rsidRDefault="00D6694E" w:rsidP="00605EA6">
      <w:pPr>
        <w:pStyle w:val="p2"/>
        <w:rPr>
          <w:rFonts w:eastAsia="Times New Roman"/>
        </w:rPr>
      </w:pPr>
    </w:p>
    <w:p w14:paraId="2B34EE60" w14:textId="77777777" w:rsidR="00D6694E" w:rsidRDefault="00D6694E" w:rsidP="00605EA6">
      <w:pPr>
        <w:pStyle w:val="p2"/>
        <w:rPr>
          <w:rFonts w:eastAsia="Times New Roman"/>
        </w:rPr>
      </w:pPr>
    </w:p>
    <w:p w14:paraId="28A9B543" w14:textId="77777777" w:rsidR="00D6694E" w:rsidRDefault="00D6694E" w:rsidP="00605EA6">
      <w:pPr>
        <w:pStyle w:val="p2"/>
        <w:rPr>
          <w:rFonts w:eastAsia="Times New Roman"/>
        </w:rPr>
      </w:pPr>
    </w:p>
    <w:p w14:paraId="119BA3C2" w14:textId="77777777" w:rsidR="00D6694E" w:rsidRDefault="00D6694E" w:rsidP="00605EA6">
      <w:pPr>
        <w:pStyle w:val="p2"/>
        <w:rPr>
          <w:rFonts w:eastAsia="Times New Roman"/>
        </w:rPr>
      </w:pPr>
    </w:p>
    <w:p w14:paraId="1AE609D8" w14:textId="77777777" w:rsidR="00D6694E" w:rsidRDefault="00D6694E" w:rsidP="00605EA6">
      <w:pPr>
        <w:pStyle w:val="p2"/>
        <w:rPr>
          <w:rFonts w:eastAsia="Times New Roman"/>
        </w:rPr>
      </w:pPr>
    </w:p>
    <w:p w14:paraId="0209E8C0" w14:textId="77777777" w:rsidR="00A965CB" w:rsidRDefault="00A965CB" w:rsidP="00605EA6">
      <w:pPr>
        <w:pStyle w:val="p2"/>
        <w:rPr>
          <w:rFonts w:eastAsia="Times New Roman"/>
        </w:rPr>
      </w:pPr>
    </w:p>
    <w:p w14:paraId="7364C888" w14:textId="77777777" w:rsidR="00CC3E61" w:rsidRDefault="00CC3E61" w:rsidP="00605EA6">
      <w:pPr>
        <w:pStyle w:val="p2"/>
        <w:rPr>
          <w:rFonts w:eastAsia="Times New Roman"/>
        </w:rPr>
      </w:pPr>
    </w:p>
    <w:p w14:paraId="5132C6FF" w14:textId="77777777" w:rsidR="00A965CB" w:rsidRDefault="00A965CB" w:rsidP="00605EA6">
      <w:pPr>
        <w:pStyle w:val="p2"/>
        <w:rPr>
          <w:rFonts w:eastAsia="Times New Roman"/>
        </w:rPr>
      </w:pPr>
    </w:p>
    <w:p w14:paraId="373729A1" w14:textId="77777777" w:rsidR="00AB5A1A" w:rsidRDefault="00AB5A1A" w:rsidP="00605EA6">
      <w:pPr>
        <w:pStyle w:val="p2"/>
        <w:rPr>
          <w:rFonts w:eastAsia="Times New Roman"/>
        </w:rPr>
      </w:pPr>
    </w:p>
    <w:p w14:paraId="57587891" w14:textId="77777777" w:rsidR="00D6694E" w:rsidRDefault="00D6694E" w:rsidP="00605EA6">
      <w:pPr>
        <w:pStyle w:val="p2"/>
        <w:rPr>
          <w:rFonts w:eastAsia="Times New Roman"/>
        </w:rPr>
      </w:pPr>
    </w:p>
    <w:p w14:paraId="78162AF0" w14:textId="77777777" w:rsidR="00D6694E" w:rsidRDefault="00D6694E" w:rsidP="00605EA6">
      <w:pPr>
        <w:pStyle w:val="p2"/>
        <w:rPr>
          <w:rFonts w:eastAsia="Times New Roman"/>
        </w:rPr>
      </w:pPr>
    </w:p>
    <w:p w14:paraId="057A3858" w14:textId="77777777" w:rsidR="00D6694E" w:rsidRDefault="00D6694E" w:rsidP="00605EA6">
      <w:pPr>
        <w:pStyle w:val="p2"/>
        <w:rPr>
          <w:rFonts w:eastAsia="Times New Roman"/>
        </w:rPr>
      </w:pPr>
    </w:p>
    <w:p w14:paraId="3CD044E3" w14:textId="77777777" w:rsidR="00D6694E" w:rsidRDefault="00D6694E" w:rsidP="00605EA6">
      <w:pPr>
        <w:pStyle w:val="p2"/>
        <w:rPr>
          <w:rFonts w:eastAsia="Times New Roman"/>
        </w:rPr>
      </w:pPr>
    </w:p>
    <w:p w14:paraId="1CEF85CB" w14:textId="77777777" w:rsidR="00D6694E" w:rsidRDefault="00D6694E" w:rsidP="00605EA6">
      <w:pPr>
        <w:pStyle w:val="p2"/>
        <w:rPr>
          <w:rFonts w:eastAsia="Times New Roman"/>
        </w:rPr>
      </w:pPr>
    </w:p>
    <w:p w14:paraId="5A44CDF1" w14:textId="77777777" w:rsidR="00AB5A1A" w:rsidRDefault="00AB5A1A" w:rsidP="00605EA6">
      <w:pPr>
        <w:pStyle w:val="p2"/>
        <w:rPr>
          <w:rFonts w:eastAsia="Times New Roman"/>
        </w:rPr>
      </w:pPr>
    </w:p>
    <w:p w14:paraId="470AA5C5" w14:textId="4E1BB136" w:rsidR="006C0196" w:rsidRPr="00605EA6" w:rsidRDefault="006C0196" w:rsidP="00605EA6">
      <w:pPr>
        <w:pStyle w:val="p2"/>
        <w:jc w:val="center"/>
        <w:rPr>
          <w:rFonts w:eastAsiaTheme="minorEastAsia"/>
          <w:b/>
          <w:color w:val="1F3864" w:themeColor="accent5" w:themeShade="80"/>
          <w:sz w:val="40"/>
        </w:rPr>
      </w:pPr>
      <w:r w:rsidRPr="0040199C">
        <w:rPr>
          <w:rFonts w:eastAsiaTheme="minorEastAsia"/>
          <w:b/>
          <w:color w:val="1F3864" w:themeColor="accent5" w:themeShade="80"/>
          <w:sz w:val="40"/>
          <w:shd w:val="clear" w:color="auto" w:fill="D5DCE4" w:themeFill="text2" w:themeFillTint="33"/>
        </w:rPr>
        <w:lastRenderedPageBreak/>
        <w:t>CCWRO Services</w:t>
      </w:r>
    </w:p>
    <w:p w14:paraId="7D8C849E" w14:textId="77777777" w:rsidR="006C0196" w:rsidRPr="00EB7FBF" w:rsidRDefault="006C0196" w:rsidP="006C0196">
      <w:pPr>
        <w:widowControl w:val="0"/>
        <w:autoSpaceDE w:val="0"/>
        <w:autoSpaceDN w:val="0"/>
        <w:adjustRightInd w:val="0"/>
        <w:rPr>
          <w:rFonts w:eastAsiaTheme="minorEastAsia"/>
        </w:rPr>
      </w:pPr>
    </w:p>
    <w:p w14:paraId="303B3921" w14:textId="77777777" w:rsidR="00316DF6" w:rsidRPr="00EB7FBF" w:rsidRDefault="00316DF6" w:rsidP="006C0196">
      <w:pPr>
        <w:widowControl w:val="0"/>
        <w:autoSpaceDE w:val="0"/>
        <w:autoSpaceDN w:val="0"/>
        <w:adjustRightInd w:val="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color w:val="1F3864" w:themeColor="accent5" w:themeShade="80"/>
          <w:sz w:val="28"/>
          <w:szCs w:val="22"/>
        </w:rPr>
        <w:lastRenderedPageBreak/>
        <w:t>CCWRO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05EA6">
      <w:pPr>
        <w:widowControl w:val="0"/>
        <w:autoSpaceDE w:val="0"/>
        <w:autoSpaceDN w:val="0"/>
        <w:adjustRightInd w:val="0"/>
        <w:rPr>
          <w:rFonts w:eastAsiaTheme="minorEastAsia"/>
          <w:b/>
          <w:bCs/>
          <w:sz w:val="22"/>
          <w:szCs w:val="22"/>
        </w:rPr>
      </w:pPr>
    </w:p>
    <w:p w14:paraId="403EC940" w14:textId="3839F470"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05EA6">
      <w:pPr>
        <w:widowControl w:val="0"/>
        <w:autoSpaceDE w:val="0"/>
        <w:autoSpaceDN w:val="0"/>
        <w:adjustRightInd w:val="0"/>
        <w:rPr>
          <w:rFonts w:eastAsiaTheme="minorEastAsia"/>
          <w:sz w:val="22"/>
          <w:szCs w:val="22"/>
        </w:rPr>
      </w:pPr>
    </w:p>
    <w:p w14:paraId="0C040722"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05EA6">
      <w:pPr>
        <w:widowControl w:val="0"/>
        <w:autoSpaceDE w:val="0"/>
        <w:autoSpaceDN w:val="0"/>
        <w:adjustRightInd w:val="0"/>
        <w:rPr>
          <w:rFonts w:eastAsiaTheme="minorEastAsia"/>
          <w:sz w:val="22"/>
          <w:szCs w:val="22"/>
        </w:rPr>
      </w:pPr>
    </w:p>
    <w:p w14:paraId="340EAC3A" w14:textId="77777777" w:rsidR="006C0196" w:rsidRPr="00605EA6" w:rsidRDefault="006C0196" w:rsidP="00605EA6">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collects, monitors and disseminates statistical information relating to public assistance programs </w:t>
      </w:r>
      <w:r w:rsidRPr="00605EA6">
        <w:rPr>
          <w:rFonts w:eastAsiaTheme="minorEastAsia"/>
          <w:sz w:val="22"/>
          <w:szCs w:val="22"/>
        </w:rPr>
        <w:lastRenderedPageBreak/>
        <w:t>throughout California to legal services programs statewide.</w:t>
      </w:r>
    </w:p>
    <w:p w14:paraId="0A4F00A6" w14:textId="77777777" w:rsidR="00605EA6" w:rsidRDefault="00605EA6" w:rsidP="00605EA6">
      <w:pPr>
        <w:widowControl w:val="0"/>
        <w:autoSpaceDE w:val="0"/>
        <w:autoSpaceDN w:val="0"/>
        <w:adjustRightInd w:val="0"/>
        <w:rPr>
          <w:rFonts w:eastAsiaTheme="minorEastAsia"/>
          <w:sz w:val="22"/>
          <w:szCs w:val="22"/>
        </w:rPr>
      </w:pPr>
    </w:p>
    <w:p w14:paraId="2A5988D7" w14:textId="77777777" w:rsidR="006C0196" w:rsidRPr="00605EA6" w:rsidRDefault="006C0196" w:rsidP="0040199C">
      <w:pPr>
        <w:widowControl w:val="0"/>
        <w:shd w:val="clear" w:color="auto" w:fill="D5DCE4" w:themeFill="text2" w:themeFillTint="33"/>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benefits training upon request depending on availability of staff. </w:t>
      </w:r>
    </w:p>
    <w:p w14:paraId="35FA4788" w14:textId="77777777" w:rsidR="00605EA6" w:rsidRPr="00605EA6" w:rsidRDefault="00605EA6" w:rsidP="00605EA6">
      <w:pPr>
        <w:widowControl w:val="0"/>
        <w:autoSpaceDE w:val="0"/>
        <w:autoSpaceDN w:val="0"/>
        <w:adjustRightInd w:val="0"/>
        <w:rPr>
          <w:rFonts w:eastAsiaTheme="minorEastAsia"/>
          <w:sz w:val="22"/>
          <w:szCs w:val="22"/>
        </w:rPr>
      </w:pPr>
    </w:p>
    <w:p w14:paraId="78FE764B" w14:textId="77777777" w:rsidR="006C0196" w:rsidRPr="00605EA6" w:rsidRDefault="006C0196" w:rsidP="0040199C">
      <w:pPr>
        <w:widowControl w:val="0"/>
        <w:shd w:val="clear" w:color="auto" w:fill="DEEAF6" w:themeFill="accent1"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7497C8DD" w14:textId="5196DEA2"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CalWORKs</w:t>
      </w:r>
    </w:p>
    <w:p w14:paraId="7E01C06A"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Cash Assistance to Immigrants (CAPI)</w:t>
      </w:r>
    </w:p>
    <w:p w14:paraId="243FA5B6"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Care</w:t>
      </w:r>
    </w:p>
    <w:p w14:paraId="38C4ECB1"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Child Support</w:t>
      </w:r>
    </w:p>
    <w:p w14:paraId="75B91744"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CalFresh, also known as Food Stamps or SNAP</w:t>
      </w:r>
    </w:p>
    <w:p w14:paraId="58BE8B28"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General Assistance/ General Relief</w:t>
      </w:r>
    </w:p>
    <w:p w14:paraId="20ED5653"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In-Home Supportive Services (IHSS)</w:t>
      </w:r>
    </w:p>
    <w:p w14:paraId="4C156A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Medi-Cal</w:t>
      </w:r>
    </w:p>
    <w:p w14:paraId="6CB67EF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Refugee Cash Assistance (RCA)</w:t>
      </w:r>
    </w:p>
    <w:p w14:paraId="3032C59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 Immigration </w:t>
      </w:r>
    </w:p>
    <w:p w14:paraId="26D4153E" w14:textId="77777777" w:rsidR="006C0196"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SSI eligibility issues </w:t>
      </w:r>
    </w:p>
    <w:p w14:paraId="2DD88362" w14:textId="4C19FDE2" w:rsidR="00F34D02" w:rsidRPr="00605EA6" w:rsidRDefault="006C0196" w:rsidP="0040199C">
      <w:pPr>
        <w:widowControl w:val="0"/>
        <w:shd w:val="clear" w:color="auto" w:fill="DEEAF6" w:themeFill="accent1"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Welfare-to-Work (</w:t>
      </w:r>
      <w:proofErr w:type="spellStart"/>
      <w:r w:rsidRPr="00605EA6">
        <w:rPr>
          <w:rFonts w:eastAsiaTheme="minorEastAsia"/>
          <w:color w:val="262626"/>
          <w:sz w:val="22"/>
          <w:szCs w:val="22"/>
        </w:rPr>
        <w:t>WtW</w:t>
      </w:r>
      <w:proofErr w:type="spellEnd"/>
      <w:r w:rsidRPr="00605EA6">
        <w:rPr>
          <w:rFonts w:eastAsiaTheme="minorEastAsia"/>
          <w:color w:val="262626"/>
          <w:sz w:val="22"/>
          <w:szCs w:val="22"/>
        </w:rPr>
        <w:t>) </w:t>
      </w:r>
      <w:r w:rsidR="00605EA6" w:rsidRPr="00605EA6">
        <w:rPr>
          <w:rFonts w:eastAsiaTheme="minorEastAsia"/>
          <w:color w:val="262626"/>
          <w:sz w:val="22"/>
          <w:szCs w:val="22"/>
        </w:rPr>
        <w:t xml:space="preserve"> </w:t>
      </w:r>
    </w:p>
    <w:p w14:paraId="53735349" w14:textId="77777777" w:rsidR="00605EA6" w:rsidRDefault="00605EA6" w:rsidP="00605EA6">
      <w:pPr>
        <w:widowControl w:val="0"/>
        <w:autoSpaceDE w:val="0"/>
        <w:autoSpaceDN w:val="0"/>
        <w:adjustRightInd w:val="0"/>
        <w:outlineLvl w:val="0"/>
        <w:rPr>
          <w:rFonts w:eastAsiaTheme="minorEastAsia"/>
          <w:b/>
          <w:bCs/>
          <w:color w:val="00007D"/>
          <w:sz w:val="28"/>
          <w:szCs w:val="22"/>
        </w:rPr>
      </w:pPr>
    </w:p>
    <w:p w14:paraId="7E3AFCBC" w14:textId="77777777" w:rsidR="006C0196" w:rsidRPr="00605EA6" w:rsidRDefault="006C0196" w:rsidP="0040199C">
      <w:pPr>
        <w:widowControl w:val="0"/>
        <w:shd w:val="clear" w:color="auto" w:fill="FBE4D5" w:themeFill="accent2"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Services</w:t>
      </w:r>
    </w:p>
    <w:p w14:paraId="37FEBD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42ADF02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5E3B83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2C1F66A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916E95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w:t>
      </w:r>
      <w:r w:rsidRPr="00605EA6">
        <w:rPr>
          <w:rFonts w:eastAsiaTheme="minorEastAsia"/>
          <w:color w:val="262626"/>
          <w:sz w:val="22"/>
          <w:szCs w:val="22"/>
        </w:rPr>
        <w:lastRenderedPageBreak/>
        <w:t>assistance programs, including statistical information upon request from qualified legal services program. </w:t>
      </w:r>
    </w:p>
    <w:p w14:paraId="4F02DC4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BC9DE5F"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 status information on pending state legislation and regulations.</w:t>
      </w:r>
    </w:p>
    <w:p w14:paraId="4A64B409"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45B88BA"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056272DB"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31C569B6"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p>
    <w:p w14:paraId="15876C54" w14:textId="77777777" w:rsidR="006C0196" w:rsidRPr="00605EA6" w:rsidRDefault="006C0196" w:rsidP="0040199C">
      <w:pPr>
        <w:widowControl w:val="0"/>
        <w:shd w:val="clear" w:color="auto" w:fill="FBE4D5" w:themeFill="accent2"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05EA6">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40199C">
      <w:pPr>
        <w:widowControl w:val="0"/>
        <w:shd w:val="clear" w:color="auto" w:fill="FFF2CC" w:themeFill="accent4" w:themeFillTint="33"/>
        <w:autoSpaceDE w:val="0"/>
        <w:autoSpaceDN w:val="0"/>
        <w:adjustRightInd w:val="0"/>
        <w:ind w:right="-750"/>
        <w:jc w:val="center"/>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3C6D4B91" w14:textId="77777777" w:rsid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Email:</w:t>
      </w:r>
      <w:hyperlink r:id="rId165"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0E59520F" w14:textId="77777777" w:rsidR="00C73135" w:rsidRDefault="006C0196" w:rsidP="0040199C">
      <w:pPr>
        <w:widowControl w:val="0"/>
        <w:shd w:val="clear" w:color="auto" w:fill="FFF2CC" w:themeFill="accent4" w:themeFillTint="33"/>
        <w:autoSpaceDE w:val="0"/>
        <w:autoSpaceDN w:val="0"/>
        <w:adjustRightInd w:val="0"/>
        <w:ind w:right="-750"/>
        <w:outlineLvl w:val="0"/>
        <w:rPr>
          <w:rFonts w:eastAsiaTheme="minorEastAsia"/>
          <w:b/>
          <w:bCs/>
          <w:color w:val="262626"/>
          <w:sz w:val="22"/>
          <w:szCs w:val="22"/>
        </w:rPr>
      </w:pPr>
      <w:r w:rsidRPr="00605EA6">
        <w:rPr>
          <w:rFonts w:eastAsiaTheme="minorEastAsia"/>
          <w:b/>
          <w:bCs/>
          <w:color w:val="262626"/>
          <w:sz w:val="22"/>
          <w:szCs w:val="22"/>
        </w:rPr>
        <w:t xml:space="preserve">Grace </w:t>
      </w:r>
      <w:proofErr w:type="spellStart"/>
      <w:r w:rsidRPr="00605EA6">
        <w:rPr>
          <w:rFonts w:eastAsiaTheme="minorEastAsia"/>
          <w:b/>
          <w:bCs/>
          <w:color w:val="262626"/>
          <w:sz w:val="22"/>
          <w:szCs w:val="22"/>
        </w:rPr>
        <w:t>Galligher</w:t>
      </w:r>
      <w:proofErr w:type="spellEnd"/>
      <w:r w:rsidRPr="00605EA6">
        <w:rPr>
          <w:rFonts w:eastAsiaTheme="minorEastAsia"/>
          <w:b/>
          <w:bCs/>
          <w:color w:val="262626"/>
          <w:sz w:val="22"/>
          <w:szCs w:val="22"/>
        </w:rPr>
        <w:t xml:space="preserve">, </w:t>
      </w:r>
    </w:p>
    <w:p w14:paraId="2DD03E7B" w14:textId="13ADB5CF"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 xml:space="preserve">Email: </w:t>
      </w:r>
      <w:hyperlink r:id="rId166"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916-947-1037</w:t>
      </w:r>
    </w:p>
    <w:p w14:paraId="52D15CB7" w14:textId="77777777" w:rsidR="006C0196" w:rsidRDefault="006C0196" w:rsidP="0040199C">
      <w:pPr>
        <w:widowControl w:val="0"/>
        <w:shd w:val="clear" w:color="auto" w:fill="FFF2CC" w:themeFill="accent4" w:themeFillTint="33"/>
        <w:autoSpaceDE w:val="0"/>
        <w:autoSpaceDN w:val="0"/>
        <w:adjustRightInd w:val="0"/>
        <w:ind w:right="-750"/>
        <w:rPr>
          <w:rFonts w:eastAsiaTheme="minorEastAsia"/>
          <w:color w:val="262626"/>
          <w:sz w:val="22"/>
          <w:szCs w:val="22"/>
        </w:rPr>
      </w:pPr>
    </w:p>
    <w:p w14:paraId="4F86D26E" w14:textId="77777777" w:rsidR="00C73135" w:rsidRDefault="00C73135"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p>
    <w:p w14:paraId="44DEB372" w14:textId="3884DF45" w:rsidR="006C0196" w:rsidRPr="00605EA6" w:rsidRDefault="005E72C4" w:rsidP="0040199C">
      <w:pPr>
        <w:widowControl w:val="0"/>
        <w:shd w:val="clear" w:color="auto" w:fill="FFF2CC" w:themeFill="accent4" w:themeFillTint="33"/>
        <w:autoSpaceDE w:val="0"/>
        <w:autoSpaceDN w:val="0"/>
        <w:adjustRightInd w:val="0"/>
        <w:ind w:right="-75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167" w:history="1">
        <w:r w:rsidR="006C0196" w:rsidRPr="00605EA6">
          <w:rPr>
            <w:rStyle w:val="Hyperlink"/>
            <w:rFonts w:eastAsiaTheme="minorEastAsia"/>
            <w:sz w:val="22"/>
            <w:szCs w:val="22"/>
          </w:rPr>
          <w:t>tlk2014dlm@gmail.com</w:t>
        </w:r>
      </w:hyperlink>
    </w:p>
    <w:p w14:paraId="2B9E3927" w14:textId="713CCB57" w:rsidR="003D089A" w:rsidRPr="00605EA6" w:rsidRDefault="006C0196" w:rsidP="0040199C">
      <w:pPr>
        <w:widowControl w:val="0"/>
        <w:shd w:val="clear" w:color="auto" w:fill="FFF2CC" w:themeFill="accent4" w:themeFillTint="33"/>
        <w:autoSpaceDE w:val="0"/>
        <w:autoSpaceDN w:val="0"/>
        <w:adjustRightInd w:val="0"/>
        <w:ind w:right="-75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40199C">
      <w:pPr>
        <w:widowControl w:val="0"/>
        <w:shd w:val="clear" w:color="auto" w:fill="FFF2CC" w:themeFill="accent4" w:themeFillTint="33"/>
        <w:autoSpaceDE w:val="0"/>
        <w:autoSpaceDN w:val="0"/>
        <w:adjustRightInd w:val="0"/>
        <w:rPr>
          <w:rFonts w:eastAsiaTheme="minorEastAsia"/>
          <w:color w:val="262626"/>
        </w:rPr>
        <w:sectPr w:rsidR="00605EA6" w:rsidSect="00605EA6">
          <w:type w:val="continuous"/>
          <w:pgSz w:w="12240" w:h="15840"/>
          <w:pgMar w:top="1440" w:right="1800" w:bottom="1440" w:left="1800" w:header="720" w:footer="720" w:gutter="0"/>
          <w:cols w:num="3" w:space="720"/>
        </w:sectPr>
      </w:pPr>
    </w:p>
    <w:p w14:paraId="562DD5C5" w14:textId="1C2D999A" w:rsidR="00D111DC" w:rsidRPr="00EB7FBF" w:rsidRDefault="00D111DC" w:rsidP="00316DF6">
      <w:pPr>
        <w:widowControl w:val="0"/>
        <w:autoSpaceDE w:val="0"/>
        <w:autoSpaceDN w:val="0"/>
        <w:adjustRightInd w:val="0"/>
        <w:rPr>
          <w:rFonts w:eastAsiaTheme="minorEastAsia"/>
          <w:color w:val="262626"/>
        </w:rPr>
      </w:pPr>
    </w:p>
    <w:p w14:paraId="376ECC8B" w14:textId="77777777" w:rsidR="00D111DC" w:rsidRPr="00EB7FBF" w:rsidRDefault="00D111DC" w:rsidP="00316DF6">
      <w:pPr>
        <w:widowControl w:val="0"/>
        <w:autoSpaceDE w:val="0"/>
        <w:autoSpaceDN w:val="0"/>
        <w:adjustRightInd w:val="0"/>
        <w:rPr>
          <w:rFonts w:eastAsiaTheme="minorEastAsia"/>
          <w:color w:val="262626"/>
        </w:rPr>
      </w:pPr>
    </w:p>
    <w:p w14:paraId="0523F33C" w14:textId="77777777" w:rsidR="00182E97" w:rsidRPr="00EB7FBF" w:rsidRDefault="00182E97" w:rsidP="00316DF6">
      <w:pPr>
        <w:widowControl w:val="0"/>
        <w:autoSpaceDE w:val="0"/>
        <w:autoSpaceDN w:val="0"/>
        <w:adjustRightInd w:val="0"/>
        <w:rPr>
          <w:rFonts w:eastAsiaTheme="minorEastAsia"/>
          <w:color w:val="262626"/>
        </w:rPr>
      </w:pPr>
    </w:p>
    <w:p w14:paraId="125A059D" w14:textId="77777777" w:rsidR="00D111DC" w:rsidRPr="00EB7FBF" w:rsidRDefault="00D111DC" w:rsidP="00316DF6">
      <w:pPr>
        <w:widowControl w:val="0"/>
        <w:autoSpaceDE w:val="0"/>
        <w:autoSpaceDN w:val="0"/>
        <w:adjustRightInd w:val="0"/>
        <w:rPr>
          <w:rFonts w:eastAsiaTheme="minorEastAsia"/>
          <w:color w:val="262626"/>
        </w:rPr>
      </w:pPr>
    </w:p>
    <w:p w14:paraId="22961986" w14:textId="2AB22B9E" w:rsidR="00D111DC" w:rsidRPr="00EB7FBF" w:rsidRDefault="004446EE" w:rsidP="00D111DC">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8"/>
                    <a:stretch>
                      <a:fillRect/>
                    </a:stretch>
                  </pic:blipFill>
                  <pic:spPr>
                    <a:xfrm>
                      <a:off x="0" y="0"/>
                      <a:ext cx="5486400" cy="3648710"/>
                    </a:xfrm>
                    <a:prstGeom prst="rect">
                      <a:avLst/>
                    </a:prstGeom>
                  </pic:spPr>
                </pic:pic>
              </a:graphicData>
            </a:graphic>
          </wp:inline>
        </w:drawing>
      </w:r>
      <w:r w:rsidR="00D111DC" w:rsidRPr="00EB7FBF">
        <w:rPr>
          <w:rFonts w:eastAsiaTheme="minorEastAsia"/>
          <w:noProof/>
          <w:color w:val="262626"/>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9"/>
                    <a:stretch>
                      <a:fillRect/>
                    </a:stretch>
                  </pic:blipFill>
                  <pic:spPr>
                    <a:xfrm>
                      <a:off x="0" y="0"/>
                      <a:ext cx="1930400" cy="1930400"/>
                    </a:xfrm>
                    <a:prstGeom prst="rect">
                      <a:avLst/>
                    </a:prstGeom>
                  </pic:spPr>
                </pic:pic>
              </a:graphicData>
            </a:graphic>
          </wp:inline>
        </w:drawing>
      </w:r>
      <w:r w:rsidR="00D111DC" w:rsidRPr="00EB7FBF">
        <w:rPr>
          <w:rFonts w:eastAsiaTheme="minorEastAsia"/>
          <w:noProof/>
          <w:color w:val="262626"/>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1752600" cy="1765300"/>
                    </a:xfrm>
                    <a:prstGeom prst="rect">
                      <a:avLst/>
                    </a:prstGeom>
                  </pic:spPr>
                </pic:pic>
              </a:graphicData>
            </a:graphic>
          </wp:inline>
        </w:drawing>
      </w:r>
    </w:p>
    <w:p w14:paraId="735DFA13" w14:textId="326D1E4C" w:rsidR="00D111DC" w:rsidRPr="00EB7FBF" w:rsidRDefault="00D111DC" w:rsidP="00316DF6">
      <w:pPr>
        <w:widowControl w:val="0"/>
        <w:autoSpaceDE w:val="0"/>
        <w:autoSpaceDN w:val="0"/>
        <w:adjustRightInd w:val="0"/>
        <w:rPr>
          <w:rFonts w:eastAsiaTheme="minorEastAsia"/>
          <w:color w:val="262626"/>
        </w:rPr>
      </w:pPr>
    </w:p>
    <w:p w14:paraId="51F94DB5" w14:textId="77777777" w:rsidR="00182E97" w:rsidRDefault="00182E97" w:rsidP="00182E97">
      <w:pPr>
        <w:widowControl w:val="0"/>
        <w:autoSpaceDE w:val="0"/>
        <w:autoSpaceDN w:val="0"/>
        <w:adjustRightInd w:val="0"/>
        <w:rPr>
          <w:rFonts w:eastAsiaTheme="minorEastAsia"/>
          <w:color w:val="262626"/>
        </w:rPr>
      </w:pPr>
    </w:p>
    <w:p w14:paraId="2D41B6E0" w14:textId="2DDF1FE9" w:rsidR="00D111DC" w:rsidRDefault="00510C5F" w:rsidP="00510C5F">
      <w:pPr>
        <w:widowControl w:val="0"/>
        <w:autoSpaceDE w:val="0"/>
        <w:autoSpaceDN w:val="0"/>
        <w:adjustRightInd w:val="0"/>
        <w:jc w:val="center"/>
        <w:rPr>
          <w:rFonts w:eastAsiaTheme="minorEastAsia"/>
          <w:color w:val="262626"/>
        </w:rPr>
      </w:pPr>
      <w:r w:rsidRPr="00EB7FBF">
        <w:rPr>
          <w:rFonts w:eastAsiaTheme="minorEastAsia"/>
          <w:noProof/>
          <w:color w:val="262626"/>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a:stretch>
                      <a:fillRect/>
                    </a:stretch>
                  </pic:blipFill>
                  <pic:spPr>
                    <a:xfrm>
                      <a:off x="0" y="0"/>
                      <a:ext cx="2235200" cy="1485900"/>
                    </a:xfrm>
                    <a:prstGeom prst="rect">
                      <a:avLst/>
                    </a:prstGeom>
                  </pic:spPr>
                </pic:pic>
              </a:graphicData>
            </a:graphic>
          </wp:inline>
        </w:drawing>
      </w:r>
      <w:r w:rsidRPr="00EB7FBF">
        <w:rPr>
          <w:rFonts w:eastAsiaTheme="minorEastAsia"/>
          <w:noProof/>
          <w:color w:val="262626"/>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2"/>
                    <a:stretch>
                      <a:fillRect/>
                    </a:stretch>
                  </pic:blipFill>
                  <pic:spPr>
                    <a:xfrm>
                      <a:off x="0" y="0"/>
                      <a:ext cx="2425700" cy="1511300"/>
                    </a:xfrm>
                    <a:prstGeom prst="rect">
                      <a:avLst/>
                    </a:prstGeom>
                  </pic:spPr>
                </pic:pic>
              </a:graphicData>
            </a:graphic>
          </wp:inline>
        </w:drawing>
      </w:r>
    </w:p>
    <w:p w14:paraId="3EB6689F" w14:textId="77777777" w:rsidR="00182E97" w:rsidRDefault="00182E97" w:rsidP="00510C5F">
      <w:pPr>
        <w:widowControl w:val="0"/>
        <w:autoSpaceDE w:val="0"/>
        <w:autoSpaceDN w:val="0"/>
        <w:adjustRightInd w:val="0"/>
        <w:jc w:val="center"/>
        <w:rPr>
          <w:rFonts w:eastAsiaTheme="minorEastAsia"/>
          <w:color w:val="262626"/>
        </w:rPr>
      </w:pPr>
    </w:p>
    <w:p w14:paraId="76D8772C" w14:textId="77777777" w:rsidR="00182E97" w:rsidRDefault="00182E97" w:rsidP="00510C5F">
      <w:pPr>
        <w:widowControl w:val="0"/>
        <w:autoSpaceDE w:val="0"/>
        <w:autoSpaceDN w:val="0"/>
        <w:adjustRightInd w:val="0"/>
        <w:jc w:val="center"/>
        <w:rPr>
          <w:rFonts w:eastAsiaTheme="minorEastAsia"/>
          <w:color w:val="262626"/>
        </w:rPr>
      </w:pPr>
    </w:p>
    <w:p w14:paraId="6960C3E6" w14:textId="0153093F" w:rsidR="00182E97" w:rsidRDefault="00182E97" w:rsidP="00182E97">
      <w:pPr>
        <w:widowControl w:val="0"/>
        <w:autoSpaceDE w:val="0"/>
        <w:autoSpaceDN w:val="0"/>
        <w:adjustRightInd w:val="0"/>
        <w:spacing w:line="480" w:lineRule="auto"/>
        <w:jc w:val="center"/>
        <w:rPr>
          <w:rFonts w:eastAsiaTheme="minorEastAsia"/>
          <w:color w:val="262626"/>
        </w:rPr>
      </w:pPr>
      <w:r w:rsidRPr="00182E97">
        <w:rPr>
          <w:rFonts w:eastAsiaTheme="minorEastAsia"/>
          <w:b/>
          <w:color w:val="262626"/>
          <w:sz w:val="32"/>
        </w:rPr>
        <w:lastRenderedPageBreak/>
        <w:t>NOTES:</w:t>
      </w:r>
      <w:r w:rsidRPr="00182E97">
        <w:rPr>
          <w:rFonts w:eastAsiaTheme="minorEastAsia"/>
          <w:color w:val="262626"/>
          <w:sz w:val="32"/>
        </w:rPr>
        <w:t xml:space="preserve"> </w:t>
      </w:r>
      <w:r>
        <w:rPr>
          <w:rFonts w:eastAsiaTheme="minorEastAsia"/>
          <w:color w:val="262626"/>
        </w:rPr>
        <w:t>_______________________________________________________________________</w:t>
      </w:r>
    </w:p>
    <w:p w14:paraId="40484491"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0411FB9E"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29963F95"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B2F14C2"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40EE90A0"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11D7C6C"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333AE904"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760A179D"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7C38E814"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2E2C45D2"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77DA085E"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027FE661"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7FB5BDD3"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7A403665"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4B096F32"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0C73C372"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501D9E8A"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B5801D5" w14:textId="77777777" w:rsidR="00182E97"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_______________________________________________________________________</w:t>
      </w:r>
    </w:p>
    <w:p w14:paraId="1A4AF8DC" w14:textId="77777777" w:rsidR="00182E97" w:rsidRDefault="00182E97" w:rsidP="00182E97">
      <w:pPr>
        <w:widowControl w:val="0"/>
        <w:autoSpaceDE w:val="0"/>
        <w:autoSpaceDN w:val="0"/>
        <w:adjustRightInd w:val="0"/>
        <w:spacing w:line="480" w:lineRule="auto"/>
        <w:jc w:val="center"/>
        <w:rPr>
          <w:rFonts w:eastAsiaTheme="minorEastAsia"/>
          <w:color w:val="262626"/>
        </w:rPr>
      </w:pPr>
    </w:p>
    <w:p w14:paraId="194158C0" w14:textId="6BDC6672" w:rsidR="00182E97" w:rsidRPr="00EB7FBF" w:rsidRDefault="00182E97" w:rsidP="00182E97">
      <w:pPr>
        <w:widowControl w:val="0"/>
        <w:autoSpaceDE w:val="0"/>
        <w:autoSpaceDN w:val="0"/>
        <w:adjustRightInd w:val="0"/>
        <w:spacing w:line="480" w:lineRule="auto"/>
        <w:jc w:val="center"/>
        <w:rPr>
          <w:rFonts w:eastAsiaTheme="minorEastAsia"/>
          <w:color w:val="262626"/>
        </w:rPr>
      </w:pPr>
      <w:r>
        <w:rPr>
          <w:rFonts w:eastAsiaTheme="minorEastAsia"/>
          <w:color w:val="262626"/>
        </w:rPr>
        <w:t>______________________________________________________________________</w:t>
      </w:r>
    </w:p>
    <w:sectPr w:rsidR="00182E97"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AB747E" w14:textId="77777777" w:rsidR="009A4322" w:rsidRDefault="009A4322" w:rsidP="00277DDB">
      <w:r>
        <w:separator/>
      </w:r>
    </w:p>
  </w:endnote>
  <w:endnote w:type="continuationSeparator" w:id="0">
    <w:p w14:paraId="13C708B7" w14:textId="77777777" w:rsidR="009A4322" w:rsidRDefault="009A4322"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w:panose1 w:val="02000500000000000000"/>
    <w:charset w:val="00"/>
    <w:family w:val="roman"/>
    <w:pitch w:val="variable"/>
    <w:sig w:usb0="00000003" w:usb1="00000000" w:usb2="00000000" w:usb3="00000000" w:csb0="00000001" w:csb1="00000000"/>
  </w:font>
  <w:font w:name="ＭＳ 明朝">
    <w:charset w:val="80"/>
    <w:family w:val="roma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roma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3C3AE1" w:rsidRDefault="003C3AE1">
    <w:pPr>
      <w:pStyle w:val="Footer"/>
      <w:rPr>
        <w:rStyle w:val="PageNumber"/>
        <w:rFonts w:ascii="Arial" w:hAnsi="Arial" w:cs="Arial"/>
        <w:b/>
        <w:bCs/>
        <w:color w:val="002060"/>
      </w:rPr>
    </w:pPr>
  </w:p>
  <w:p w14:paraId="65228FAE" w14:textId="77777777" w:rsidR="003C3AE1" w:rsidRDefault="003C3AE1">
    <w:pPr>
      <w:pStyle w:val="Footer"/>
      <w:rPr>
        <w:rStyle w:val="PageNumber"/>
        <w:rFonts w:ascii="Arial" w:hAnsi="Arial" w:cs="Arial"/>
        <w:b/>
        <w:bCs/>
        <w:color w:val="002060"/>
      </w:rPr>
    </w:pPr>
  </w:p>
  <w:p w14:paraId="79EF007E" w14:textId="77777777" w:rsidR="003C3AE1" w:rsidRDefault="003C3AE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CE5B0C" w14:textId="77777777" w:rsidR="009A4322" w:rsidRDefault="009A4322" w:rsidP="00277DDB">
      <w:r>
        <w:separator/>
      </w:r>
    </w:p>
  </w:footnote>
  <w:footnote w:type="continuationSeparator" w:id="0">
    <w:p w14:paraId="07177B8B" w14:textId="77777777" w:rsidR="009A4322" w:rsidRDefault="009A4322" w:rsidP="00277D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4"/>
  <w:proofState w:spelling="clean" w:grammar="clean"/>
  <w:revisionView w:markup="0"/>
  <w:doNotTrackMoves/>
  <w:defaultTabStop w:val="720"/>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102B"/>
    <w:rsid w:val="0001195A"/>
    <w:rsid w:val="00013C14"/>
    <w:rsid w:val="00014DD8"/>
    <w:rsid w:val="00015A9E"/>
    <w:rsid w:val="00021A4B"/>
    <w:rsid w:val="00021BBB"/>
    <w:rsid w:val="00021C36"/>
    <w:rsid w:val="0002351F"/>
    <w:rsid w:val="00023914"/>
    <w:rsid w:val="00024FEC"/>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84EFB"/>
    <w:rsid w:val="00091940"/>
    <w:rsid w:val="000922CD"/>
    <w:rsid w:val="00093A07"/>
    <w:rsid w:val="00094733"/>
    <w:rsid w:val="00096477"/>
    <w:rsid w:val="000A2FB6"/>
    <w:rsid w:val="000C3BCD"/>
    <w:rsid w:val="000D2A28"/>
    <w:rsid w:val="000E3213"/>
    <w:rsid w:val="000F3C8D"/>
    <w:rsid w:val="000F7798"/>
    <w:rsid w:val="0010698C"/>
    <w:rsid w:val="00106DC1"/>
    <w:rsid w:val="00106F39"/>
    <w:rsid w:val="001153B1"/>
    <w:rsid w:val="00127195"/>
    <w:rsid w:val="00130F68"/>
    <w:rsid w:val="00131764"/>
    <w:rsid w:val="00131CBE"/>
    <w:rsid w:val="0013658F"/>
    <w:rsid w:val="00136FC8"/>
    <w:rsid w:val="00141FED"/>
    <w:rsid w:val="0014512C"/>
    <w:rsid w:val="001473AB"/>
    <w:rsid w:val="00152FE5"/>
    <w:rsid w:val="00154331"/>
    <w:rsid w:val="00157307"/>
    <w:rsid w:val="001600E6"/>
    <w:rsid w:val="001605F4"/>
    <w:rsid w:val="001676CA"/>
    <w:rsid w:val="00174DF5"/>
    <w:rsid w:val="00182E97"/>
    <w:rsid w:val="00186026"/>
    <w:rsid w:val="00193241"/>
    <w:rsid w:val="001A4701"/>
    <w:rsid w:val="001A5272"/>
    <w:rsid w:val="001B11F6"/>
    <w:rsid w:val="001B2629"/>
    <w:rsid w:val="001B6C40"/>
    <w:rsid w:val="001B7393"/>
    <w:rsid w:val="001B7C3D"/>
    <w:rsid w:val="001C0866"/>
    <w:rsid w:val="001C1574"/>
    <w:rsid w:val="001C7DD3"/>
    <w:rsid w:val="001D4CA5"/>
    <w:rsid w:val="001D5860"/>
    <w:rsid w:val="001D61DC"/>
    <w:rsid w:val="001D6BD9"/>
    <w:rsid w:val="001D6C5C"/>
    <w:rsid w:val="001E0D78"/>
    <w:rsid w:val="001E3059"/>
    <w:rsid w:val="001E3943"/>
    <w:rsid w:val="001E4A04"/>
    <w:rsid w:val="001E6210"/>
    <w:rsid w:val="001F16B2"/>
    <w:rsid w:val="001F3343"/>
    <w:rsid w:val="001F6651"/>
    <w:rsid w:val="00200DF1"/>
    <w:rsid w:val="00202A64"/>
    <w:rsid w:val="002031AE"/>
    <w:rsid w:val="00203E23"/>
    <w:rsid w:val="00207AE4"/>
    <w:rsid w:val="00211AD4"/>
    <w:rsid w:val="00216D91"/>
    <w:rsid w:val="00221921"/>
    <w:rsid w:val="00224DDD"/>
    <w:rsid w:val="002271CF"/>
    <w:rsid w:val="0023452C"/>
    <w:rsid w:val="00241EB9"/>
    <w:rsid w:val="002420B9"/>
    <w:rsid w:val="00252752"/>
    <w:rsid w:val="0025305C"/>
    <w:rsid w:val="00255C97"/>
    <w:rsid w:val="002561DF"/>
    <w:rsid w:val="00261FE1"/>
    <w:rsid w:val="0026273B"/>
    <w:rsid w:val="00263716"/>
    <w:rsid w:val="00265527"/>
    <w:rsid w:val="00272A30"/>
    <w:rsid w:val="00274528"/>
    <w:rsid w:val="0027502F"/>
    <w:rsid w:val="00277DDB"/>
    <w:rsid w:val="002838E5"/>
    <w:rsid w:val="00285CC9"/>
    <w:rsid w:val="002A5D68"/>
    <w:rsid w:val="002B1A96"/>
    <w:rsid w:val="002B2587"/>
    <w:rsid w:val="002B7FDD"/>
    <w:rsid w:val="002C0255"/>
    <w:rsid w:val="002C0426"/>
    <w:rsid w:val="002C0A1B"/>
    <w:rsid w:val="002C17C6"/>
    <w:rsid w:val="002C217A"/>
    <w:rsid w:val="002C77BA"/>
    <w:rsid w:val="002C7AF2"/>
    <w:rsid w:val="002D40A0"/>
    <w:rsid w:val="002D5682"/>
    <w:rsid w:val="002E26AF"/>
    <w:rsid w:val="002E7119"/>
    <w:rsid w:val="002F18F3"/>
    <w:rsid w:val="002F4205"/>
    <w:rsid w:val="002F5799"/>
    <w:rsid w:val="002F7E5F"/>
    <w:rsid w:val="00302DB8"/>
    <w:rsid w:val="00305831"/>
    <w:rsid w:val="003067D6"/>
    <w:rsid w:val="00307219"/>
    <w:rsid w:val="003156BF"/>
    <w:rsid w:val="00315781"/>
    <w:rsid w:val="00316548"/>
    <w:rsid w:val="00316DF6"/>
    <w:rsid w:val="00331A71"/>
    <w:rsid w:val="00332053"/>
    <w:rsid w:val="00332487"/>
    <w:rsid w:val="003335F3"/>
    <w:rsid w:val="003440EC"/>
    <w:rsid w:val="00347B3D"/>
    <w:rsid w:val="0035089A"/>
    <w:rsid w:val="00350D75"/>
    <w:rsid w:val="0035171C"/>
    <w:rsid w:val="00351C8D"/>
    <w:rsid w:val="00352D3A"/>
    <w:rsid w:val="0035674C"/>
    <w:rsid w:val="0036327D"/>
    <w:rsid w:val="003716A0"/>
    <w:rsid w:val="003737CA"/>
    <w:rsid w:val="00374286"/>
    <w:rsid w:val="00374540"/>
    <w:rsid w:val="0038443E"/>
    <w:rsid w:val="00385E29"/>
    <w:rsid w:val="00386000"/>
    <w:rsid w:val="00393899"/>
    <w:rsid w:val="00393ED4"/>
    <w:rsid w:val="00394C59"/>
    <w:rsid w:val="003976F5"/>
    <w:rsid w:val="00397801"/>
    <w:rsid w:val="003A11A0"/>
    <w:rsid w:val="003A2BA5"/>
    <w:rsid w:val="003A6250"/>
    <w:rsid w:val="003A6E6F"/>
    <w:rsid w:val="003B32C9"/>
    <w:rsid w:val="003B678E"/>
    <w:rsid w:val="003C1E8F"/>
    <w:rsid w:val="003C2E9A"/>
    <w:rsid w:val="003C3AE1"/>
    <w:rsid w:val="003C600A"/>
    <w:rsid w:val="003C6181"/>
    <w:rsid w:val="003C63C8"/>
    <w:rsid w:val="003D089A"/>
    <w:rsid w:val="003D3CB7"/>
    <w:rsid w:val="003D622F"/>
    <w:rsid w:val="003E345D"/>
    <w:rsid w:val="003E5E43"/>
    <w:rsid w:val="003F4EC8"/>
    <w:rsid w:val="0040179B"/>
    <w:rsid w:val="0040199C"/>
    <w:rsid w:val="004023CE"/>
    <w:rsid w:val="0040262D"/>
    <w:rsid w:val="00402E60"/>
    <w:rsid w:val="00414526"/>
    <w:rsid w:val="0041596D"/>
    <w:rsid w:val="00420238"/>
    <w:rsid w:val="00423031"/>
    <w:rsid w:val="004265FB"/>
    <w:rsid w:val="00435F0A"/>
    <w:rsid w:val="004370D3"/>
    <w:rsid w:val="00437815"/>
    <w:rsid w:val="0044148B"/>
    <w:rsid w:val="0044271A"/>
    <w:rsid w:val="0044320E"/>
    <w:rsid w:val="004446EE"/>
    <w:rsid w:val="00454823"/>
    <w:rsid w:val="0045597E"/>
    <w:rsid w:val="00461EE9"/>
    <w:rsid w:val="0046557E"/>
    <w:rsid w:val="004656E3"/>
    <w:rsid w:val="00466FA7"/>
    <w:rsid w:val="00467AF8"/>
    <w:rsid w:val="004703CB"/>
    <w:rsid w:val="00474472"/>
    <w:rsid w:val="00481E8D"/>
    <w:rsid w:val="00485FFA"/>
    <w:rsid w:val="00490155"/>
    <w:rsid w:val="004934D8"/>
    <w:rsid w:val="0049505E"/>
    <w:rsid w:val="004A6F6F"/>
    <w:rsid w:val="004A7BDC"/>
    <w:rsid w:val="004B6060"/>
    <w:rsid w:val="004B6F05"/>
    <w:rsid w:val="004C2C0F"/>
    <w:rsid w:val="004C4E76"/>
    <w:rsid w:val="004C6AC2"/>
    <w:rsid w:val="004C6F9D"/>
    <w:rsid w:val="004C7CFA"/>
    <w:rsid w:val="004D2219"/>
    <w:rsid w:val="004D23C1"/>
    <w:rsid w:val="004D2CB4"/>
    <w:rsid w:val="004E1B0C"/>
    <w:rsid w:val="004E49B0"/>
    <w:rsid w:val="004E5F06"/>
    <w:rsid w:val="004F2B76"/>
    <w:rsid w:val="004F53E0"/>
    <w:rsid w:val="004F59FF"/>
    <w:rsid w:val="004F75F0"/>
    <w:rsid w:val="00502289"/>
    <w:rsid w:val="0050245A"/>
    <w:rsid w:val="005040A4"/>
    <w:rsid w:val="00504F4C"/>
    <w:rsid w:val="00510C5F"/>
    <w:rsid w:val="00513C25"/>
    <w:rsid w:val="00520353"/>
    <w:rsid w:val="005213E1"/>
    <w:rsid w:val="00522023"/>
    <w:rsid w:val="005223A0"/>
    <w:rsid w:val="005231D6"/>
    <w:rsid w:val="00530F3D"/>
    <w:rsid w:val="005317E6"/>
    <w:rsid w:val="0053320F"/>
    <w:rsid w:val="00534EE3"/>
    <w:rsid w:val="0053537A"/>
    <w:rsid w:val="00536321"/>
    <w:rsid w:val="00537283"/>
    <w:rsid w:val="00540607"/>
    <w:rsid w:val="00541A21"/>
    <w:rsid w:val="0054242C"/>
    <w:rsid w:val="00543087"/>
    <w:rsid w:val="00545302"/>
    <w:rsid w:val="00545E8A"/>
    <w:rsid w:val="005504EA"/>
    <w:rsid w:val="00551FEE"/>
    <w:rsid w:val="00554F96"/>
    <w:rsid w:val="00556361"/>
    <w:rsid w:val="0056391B"/>
    <w:rsid w:val="00563DFE"/>
    <w:rsid w:val="00565C92"/>
    <w:rsid w:val="0056619A"/>
    <w:rsid w:val="00570638"/>
    <w:rsid w:val="00570C80"/>
    <w:rsid w:val="005753F7"/>
    <w:rsid w:val="00576311"/>
    <w:rsid w:val="00580D16"/>
    <w:rsid w:val="00583037"/>
    <w:rsid w:val="00592017"/>
    <w:rsid w:val="005966C1"/>
    <w:rsid w:val="00597493"/>
    <w:rsid w:val="00597DE6"/>
    <w:rsid w:val="005B43FD"/>
    <w:rsid w:val="005B4C67"/>
    <w:rsid w:val="005B5535"/>
    <w:rsid w:val="005C4E28"/>
    <w:rsid w:val="005C5A1D"/>
    <w:rsid w:val="005D6CE0"/>
    <w:rsid w:val="005E0DB4"/>
    <w:rsid w:val="005E1F3D"/>
    <w:rsid w:val="005E72C4"/>
    <w:rsid w:val="005F39C0"/>
    <w:rsid w:val="005F4A7B"/>
    <w:rsid w:val="006029A3"/>
    <w:rsid w:val="00602BFF"/>
    <w:rsid w:val="00604C1B"/>
    <w:rsid w:val="00605EA6"/>
    <w:rsid w:val="00614AF0"/>
    <w:rsid w:val="00617561"/>
    <w:rsid w:val="0062136D"/>
    <w:rsid w:val="00621E83"/>
    <w:rsid w:val="0062347C"/>
    <w:rsid w:val="00626343"/>
    <w:rsid w:val="00630649"/>
    <w:rsid w:val="006306E8"/>
    <w:rsid w:val="00630904"/>
    <w:rsid w:val="006348B4"/>
    <w:rsid w:val="00636B46"/>
    <w:rsid w:val="00641478"/>
    <w:rsid w:val="00643959"/>
    <w:rsid w:val="00650ECB"/>
    <w:rsid w:val="006513C4"/>
    <w:rsid w:val="00654594"/>
    <w:rsid w:val="00656441"/>
    <w:rsid w:val="00657C17"/>
    <w:rsid w:val="00664A35"/>
    <w:rsid w:val="00666617"/>
    <w:rsid w:val="006703AC"/>
    <w:rsid w:val="0067357B"/>
    <w:rsid w:val="0069471C"/>
    <w:rsid w:val="006A38F5"/>
    <w:rsid w:val="006A4421"/>
    <w:rsid w:val="006A4E7B"/>
    <w:rsid w:val="006B05CC"/>
    <w:rsid w:val="006B3816"/>
    <w:rsid w:val="006B5E0D"/>
    <w:rsid w:val="006C0196"/>
    <w:rsid w:val="006C4202"/>
    <w:rsid w:val="006C7B26"/>
    <w:rsid w:val="006D696B"/>
    <w:rsid w:val="006E083D"/>
    <w:rsid w:val="006E335A"/>
    <w:rsid w:val="006E613C"/>
    <w:rsid w:val="006E64B2"/>
    <w:rsid w:val="006E6645"/>
    <w:rsid w:val="006E7477"/>
    <w:rsid w:val="006F667F"/>
    <w:rsid w:val="006F7255"/>
    <w:rsid w:val="007017FC"/>
    <w:rsid w:val="00702A28"/>
    <w:rsid w:val="00705E95"/>
    <w:rsid w:val="00706B2C"/>
    <w:rsid w:val="00712354"/>
    <w:rsid w:val="00714888"/>
    <w:rsid w:val="00724555"/>
    <w:rsid w:val="007262BE"/>
    <w:rsid w:val="00733C17"/>
    <w:rsid w:val="00741962"/>
    <w:rsid w:val="007419B0"/>
    <w:rsid w:val="00744E00"/>
    <w:rsid w:val="00752657"/>
    <w:rsid w:val="00760FE3"/>
    <w:rsid w:val="00762614"/>
    <w:rsid w:val="00772A17"/>
    <w:rsid w:val="007766B4"/>
    <w:rsid w:val="0078161B"/>
    <w:rsid w:val="007816C3"/>
    <w:rsid w:val="00783604"/>
    <w:rsid w:val="00784D83"/>
    <w:rsid w:val="00787EA7"/>
    <w:rsid w:val="00787EDE"/>
    <w:rsid w:val="00791D07"/>
    <w:rsid w:val="00792721"/>
    <w:rsid w:val="00792CF8"/>
    <w:rsid w:val="00795617"/>
    <w:rsid w:val="007A0481"/>
    <w:rsid w:val="007A3264"/>
    <w:rsid w:val="007A4281"/>
    <w:rsid w:val="007A5E80"/>
    <w:rsid w:val="007A7AD2"/>
    <w:rsid w:val="007B1275"/>
    <w:rsid w:val="007B4BF4"/>
    <w:rsid w:val="007B6E27"/>
    <w:rsid w:val="007B7567"/>
    <w:rsid w:val="007C18C3"/>
    <w:rsid w:val="007C374C"/>
    <w:rsid w:val="007D182C"/>
    <w:rsid w:val="007D6AEC"/>
    <w:rsid w:val="007E2CD3"/>
    <w:rsid w:val="007E36C8"/>
    <w:rsid w:val="007E7F0C"/>
    <w:rsid w:val="007F0DF7"/>
    <w:rsid w:val="007F2777"/>
    <w:rsid w:val="007F494F"/>
    <w:rsid w:val="007F6C5A"/>
    <w:rsid w:val="008006C3"/>
    <w:rsid w:val="0080098A"/>
    <w:rsid w:val="008021D3"/>
    <w:rsid w:val="008035BD"/>
    <w:rsid w:val="00803A63"/>
    <w:rsid w:val="0080496D"/>
    <w:rsid w:val="00805620"/>
    <w:rsid w:val="008057CD"/>
    <w:rsid w:val="0081346F"/>
    <w:rsid w:val="00813CC5"/>
    <w:rsid w:val="00817C53"/>
    <w:rsid w:val="0082008F"/>
    <w:rsid w:val="00821E27"/>
    <w:rsid w:val="0082392A"/>
    <w:rsid w:val="00823BC6"/>
    <w:rsid w:val="00824711"/>
    <w:rsid w:val="00830759"/>
    <w:rsid w:val="008307B6"/>
    <w:rsid w:val="0083100F"/>
    <w:rsid w:val="008348E7"/>
    <w:rsid w:val="00846088"/>
    <w:rsid w:val="00847434"/>
    <w:rsid w:val="00847954"/>
    <w:rsid w:val="00850D61"/>
    <w:rsid w:val="00852CB5"/>
    <w:rsid w:val="008563B1"/>
    <w:rsid w:val="008652D4"/>
    <w:rsid w:val="00871EA3"/>
    <w:rsid w:val="00872314"/>
    <w:rsid w:val="008727DA"/>
    <w:rsid w:val="00873EBE"/>
    <w:rsid w:val="008745CA"/>
    <w:rsid w:val="00874C98"/>
    <w:rsid w:val="00876FA8"/>
    <w:rsid w:val="00877649"/>
    <w:rsid w:val="00882681"/>
    <w:rsid w:val="00884FF7"/>
    <w:rsid w:val="0088659C"/>
    <w:rsid w:val="00893A6B"/>
    <w:rsid w:val="00894579"/>
    <w:rsid w:val="00894CB6"/>
    <w:rsid w:val="00895485"/>
    <w:rsid w:val="008A2914"/>
    <w:rsid w:val="008A38A2"/>
    <w:rsid w:val="008A4DAC"/>
    <w:rsid w:val="008B03AD"/>
    <w:rsid w:val="008B1616"/>
    <w:rsid w:val="008B492C"/>
    <w:rsid w:val="008B4F27"/>
    <w:rsid w:val="008C3CC1"/>
    <w:rsid w:val="008C67B9"/>
    <w:rsid w:val="008D099D"/>
    <w:rsid w:val="008D38D9"/>
    <w:rsid w:val="008D60BA"/>
    <w:rsid w:val="008E743B"/>
    <w:rsid w:val="008F00C4"/>
    <w:rsid w:val="008F435E"/>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773E"/>
    <w:rsid w:val="0096173E"/>
    <w:rsid w:val="00963D06"/>
    <w:rsid w:val="00966B22"/>
    <w:rsid w:val="0097169B"/>
    <w:rsid w:val="009739C9"/>
    <w:rsid w:val="00983801"/>
    <w:rsid w:val="00983BF7"/>
    <w:rsid w:val="009840C8"/>
    <w:rsid w:val="0098631F"/>
    <w:rsid w:val="00987CEE"/>
    <w:rsid w:val="00990D86"/>
    <w:rsid w:val="00991C4D"/>
    <w:rsid w:val="00993511"/>
    <w:rsid w:val="00993FC1"/>
    <w:rsid w:val="009A4322"/>
    <w:rsid w:val="009A4D1F"/>
    <w:rsid w:val="009B14B8"/>
    <w:rsid w:val="009B476F"/>
    <w:rsid w:val="009B5A38"/>
    <w:rsid w:val="009C3F4E"/>
    <w:rsid w:val="009C5D47"/>
    <w:rsid w:val="009C5FA9"/>
    <w:rsid w:val="009D0DC4"/>
    <w:rsid w:val="009D173E"/>
    <w:rsid w:val="009D558D"/>
    <w:rsid w:val="009E11CF"/>
    <w:rsid w:val="009E2D0D"/>
    <w:rsid w:val="009F0BA2"/>
    <w:rsid w:val="009F142D"/>
    <w:rsid w:val="009F2F69"/>
    <w:rsid w:val="009F66C6"/>
    <w:rsid w:val="00A101AD"/>
    <w:rsid w:val="00A14DE8"/>
    <w:rsid w:val="00A20A8B"/>
    <w:rsid w:val="00A225F8"/>
    <w:rsid w:val="00A23E82"/>
    <w:rsid w:val="00A2629D"/>
    <w:rsid w:val="00A267F2"/>
    <w:rsid w:val="00A26F4B"/>
    <w:rsid w:val="00A2740C"/>
    <w:rsid w:val="00A30AA1"/>
    <w:rsid w:val="00A30AB9"/>
    <w:rsid w:val="00A322FA"/>
    <w:rsid w:val="00A34187"/>
    <w:rsid w:val="00A34643"/>
    <w:rsid w:val="00A45F37"/>
    <w:rsid w:val="00A51F04"/>
    <w:rsid w:val="00A533E3"/>
    <w:rsid w:val="00A568B4"/>
    <w:rsid w:val="00A639C6"/>
    <w:rsid w:val="00A659BB"/>
    <w:rsid w:val="00A660A8"/>
    <w:rsid w:val="00A75710"/>
    <w:rsid w:val="00A80B24"/>
    <w:rsid w:val="00A965CB"/>
    <w:rsid w:val="00AA35B4"/>
    <w:rsid w:val="00AB2B36"/>
    <w:rsid w:val="00AB4FA6"/>
    <w:rsid w:val="00AB5A1A"/>
    <w:rsid w:val="00AB5E57"/>
    <w:rsid w:val="00AC4AC1"/>
    <w:rsid w:val="00AC527A"/>
    <w:rsid w:val="00AE1A90"/>
    <w:rsid w:val="00AE339D"/>
    <w:rsid w:val="00AE61C0"/>
    <w:rsid w:val="00AE74C7"/>
    <w:rsid w:val="00AF1E9A"/>
    <w:rsid w:val="00AF2B56"/>
    <w:rsid w:val="00AF5C88"/>
    <w:rsid w:val="00AF726E"/>
    <w:rsid w:val="00B07748"/>
    <w:rsid w:val="00B12533"/>
    <w:rsid w:val="00B15877"/>
    <w:rsid w:val="00B25DFF"/>
    <w:rsid w:val="00B321A7"/>
    <w:rsid w:val="00B34220"/>
    <w:rsid w:val="00B34E36"/>
    <w:rsid w:val="00B35B81"/>
    <w:rsid w:val="00B43AAD"/>
    <w:rsid w:val="00B45803"/>
    <w:rsid w:val="00B52877"/>
    <w:rsid w:val="00B531CB"/>
    <w:rsid w:val="00B55206"/>
    <w:rsid w:val="00B55D66"/>
    <w:rsid w:val="00B6045D"/>
    <w:rsid w:val="00B60B30"/>
    <w:rsid w:val="00B64ED4"/>
    <w:rsid w:val="00B65E61"/>
    <w:rsid w:val="00B7225F"/>
    <w:rsid w:val="00B73FEC"/>
    <w:rsid w:val="00B80C1C"/>
    <w:rsid w:val="00B862B2"/>
    <w:rsid w:val="00B870DB"/>
    <w:rsid w:val="00BA3CF0"/>
    <w:rsid w:val="00BA6484"/>
    <w:rsid w:val="00BB0521"/>
    <w:rsid w:val="00BB121B"/>
    <w:rsid w:val="00BB1B14"/>
    <w:rsid w:val="00BB530B"/>
    <w:rsid w:val="00BB5B68"/>
    <w:rsid w:val="00BB74B8"/>
    <w:rsid w:val="00BC41C0"/>
    <w:rsid w:val="00BC5949"/>
    <w:rsid w:val="00BC7ED7"/>
    <w:rsid w:val="00BD1FCF"/>
    <w:rsid w:val="00BD2250"/>
    <w:rsid w:val="00BD3B7D"/>
    <w:rsid w:val="00BD3D5C"/>
    <w:rsid w:val="00BE592B"/>
    <w:rsid w:val="00BE663C"/>
    <w:rsid w:val="00BF171E"/>
    <w:rsid w:val="00BF5B70"/>
    <w:rsid w:val="00BF6297"/>
    <w:rsid w:val="00C0420A"/>
    <w:rsid w:val="00C13CE3"/>
    <w:rsid w:val="00C2607A"/>
    <w:rsid w:val="00C260CA"/>
    <w:rsid w:val="00C33ADF"/>
    <w:rsid w:val="00C43190"/>
    <w:rsid w:val="00C52E85"/>
    <w:rsid w:val="00C54D90"/>
    <w:rsid w:val="00C57711"/>
    <w:rsid w:val="00C6242B"/>
    <w:rsid w:val="00C63B7B"/>
    <w:rsid w:val="00C64EDA"/>
    <w:rsid w:val="00C706E1"/>
    <w:rsid w:val="00C72853"/>
    <w:rsid w:val="00C73135"/>
    <w:rsid w:val="00C74E54"/>
    <w:rsid w:val="00C8020D"/>
    <w:rsid w:val="00C811EA"/>
    <w:rsid w:val="00C84B7D"/>
    <w:rsid w:val="00C8696C"/>
    <w:rsid w:val="00C9444F"/>
    <w:rsid w:val="00C94D04"/>
    <w:rsid w:val="00C971A9"/>
    <w:rsid w:val="00CA54C4"/>
    <w:rsid w:val="00CB7854"/>
    <w:rsid w:val="00CC2247"/>
    <w:rsid w:val="00CC2660"/>
    <w:rsid w:val="00CC3CF8"/>
    <w:rsid w:val="00CC3E61"/>
    <w:rsid w:val="00CC6D10"/>
    <w:rsid w:val="00CC6DD2"/>
    <w:rsid w:val="00CC77DD"/>
    <w:rsid w:val="00CD115D"/>
    <w:rsid w:val="00CD4BD8"/>
    <w:rsid w:val="00CD774B"/>
    <w:rsid w:val="00CE35A0"/>
    <w:rsid w:val="00CE3763"/>
    <w:rsid w:val="00CF0D60"/>
    <w:rsid w:val="00CF1E06"/>
    <w:rsid w:val="00D00425"/>
    <w:rsid w:val="00D0222A"/>
    <w:rsid w:val="00D054DB"/>
    <w:rsid w:val="00D05DDD"/>
    <w:rsid w:val="00D0674B"/>
    <w:rsid w:val="00D10A70"/>
    <w:rsid w:val="00D111DC"/>
    <w:rsid w:val="00D120EE"/>
    <w:rsid w:val="00D1215A"/>
    <w:rsid w:val="00D13069"/>
    <w:rsid w:val="00D14F0E"/>
    <w:rsid w:val="00D1578E"/>
    <w:rsid w:val="00D15E04"/>
    <w:rsid w:val="00D2017C"/>
    <w:rsid w:val="00D23308"/>
    <w:rsid w:val="00D243E3"/>
    <w:rsid w:val="00D26F49"/>
    <w:rsid w:val="00D31BBA"/>
    <w:rsid w:val="00D33002"/>
    <w:rsid w:val="00D3501B"/>
    <w:rsid w:val="00D35C00"/>
    <w:rsid w:val="00D36256"/>
    <w:rsid w:val="00D378BE"/>
    <w:rsid w:val="00D42E8C"/>
    <w:rsid w:val="00D43606"/>
    <w:rsid w:val="00D43AE1"/>
    <w:rsid w:val="00D47865"/>
    <w:rsid w:val="00D518A9"/>
    <w:rsid w:val="00D51D3E"/>
    <w:rsid w:val="00D60A6D"/>
    <w:rsid w:val="00D60E24"/>
    <w:rsid w:val="00D62B69"/>
    <w:rsid w:val="00D62C36"/>
    <w:rsid w:val="00D6694E"/>
    <w:rsid w:val="00D70A27"/>
    <w:rsid w:val="00D749BA"/>
    <w:rsid w:val="00D76638"/>
    <w:rsid w:val="00D82A23"/>
    <w:rsid w:val="00D84BDF"/>
    <w:rsid w:val="00D85458"/>
    <w:rsid w:val="00D926B1"/>
    <w:rsid w:val="00DA7DA6"/>
    <w:rsid w:val="00DB1FEF"/>
    <w:rsid w:val="00DB4AEA"/>
    <w:rsid w:val="00DB4C90"/>
    <w:rsid w:val="00DB5E30"/>
    <w:rsid w:val="00DC7297"/>
    <w:rsid w:val="00DD0313"/>
    <w:rsid w:val="00DD1612"/>
    <w:rsid w:val="00DD4FD8"/>
    <w:rsid w:val="00DD6633"/>
    <w:rsid w:val="00DE0DBF"/>
    <w:rsid w:val="00DE259F"/>
    <w:rsid w:val="00DE4A74"/>
    <w:rsid w:val="00DF7B90"/>
    <w:rsid w:val="00E01248"/>
    <w:rsid w:val="00E1311C"/>
    <w:rsid w:val="00E138BB"/>
    <w:rsid w:val="00E20764"/>
    <w:rsid w:val="00E2591C"/>
    <w:rsid w:val="00E320C3"/>
    <w:rsid w:val="00E33472"/>
    <w:rsid w:val="00E338DC"/>
    <w:rsid w:val="00E353CA"/>
    <w:rsid w:val="00E36120"/>
    <w:rsid w:val="00E40BEB"/>
    <w:rsid w:val="00E415AE"/>
    <w:rsid w:val="00E4363E"/>
    <w:rsid w:val="00E43DB9"/>
    <w:rsid w:val="00E512E7"/>
    <w:rsid w:val="00E533EB"/>
    <w:rsid w:val="00E55FE4"/>
    <w:rsid w:val="00E6002E"/>
    <w:rsid w:val="00E66083"/>
    <w:rsid w:val="00E703BE"/>
    <w:rsid w:val="00E74553"/>
    <w:rsid w:val="00E74F4E"/>
    <w:rsid w:val="00E80843"/>
    <w:rsid w:val="00E81590"/>
    <w:rsid w:val="00E917DE"/>
    <w:rsid w:val="00E94698"/>
    <w:rsid w:val="00E94784"/>
    <w:rsid w:val="00EA271F"/>
    <w:rsid w:val="00EB09D1"/>
    <w:rsid w:val="00EB4097"/>
    <w:rsid w:val="00EB7FBF"/>
    <w:rsid w:val="00EC00FE"/>
    <w:rsid w:val="00EC2565"/>
    <w:rsid w:val="00EC4A8A"/>
    <w:rsid w:val="00EC6E39"/>
    <w:rsid w:val="00EC6F53"/>
    <w:rsid w:val="00ED048D"/>
    <w:rsid w:val="00ED1718"/>
    <w:rsid w:val="00ED58D9"/>
    <w:rsid w:val="00EE2B30"/>
    <w:rsid w:val="00EE5544"/>
    <w:rsid w:val="00EE5EB2"/>
    <w:rsid w:val="00EE7248"/>
    <w:rsid w:val="00EF3DD4"/>
    <w:rsid w:val="00EF5426"/>
    <w:rsid w:val="00EF6E60"/>
    <w:rsid w:val="00F00EE7"/>
    <w:rsid w:val="00F02AC9"/>
    <w:rsid w:val="00F160E7"/>
    <w:rsid w:val="00F21F86"/>
    <w:rsid w:val="00F335BD"/>
    <w:rsid w:val="00F33D17"/>
    <w:rsid w:val="00F34D02"/>
    <w:rsid w:val="00F36204"/>
    <w:rsid w:val="00F41977"/>
    <w:rsid w:val="00F44D9C"/>
    <w:rsid w:val="00F45045"/>
    <w:rsid w:val="00F511AC"/>
    <w:rsid w:val="00F56C5C"/>
    <w:rsid w:val="00F66AF2"/>
    <w:rsid w:val="00F721C2"/>
    <w:rsid w:val="00F761F8"/>
    <w:rsid w:val="00F77B19"/>
    <w:rsid w:val="00F80835"/>
    <w:rsid w:val="00F80A32"/>
    <w:rsid w:val="00F81CCC"/>
    <w:rsid w:val="00F83B09"/>
    <w:rsid w:val="00F856A1"/>
    <w:rsid w:val="00F864F3"/>
    <w:rsid w:val="00F94035"/>
    <w:rsid w:val="00F97467"/>
    <w:rsid w:val="00FA0CC9"/>
    <w:rsid w:val="00FA130B"/>
    <w:rsid w:val="00FA216D"/>
    <w:rsid w:val="00FA4CFB"/>
    <w:rsid w:val="00FA5437"/>
    <w:rsid w:val="00FA578F"/>
    <w:rsid w:val="00FA7155"/>
    <w:rsid w:val="00FB1448"/>
    <w:rsid w:val="00FB35C3"/>
    <w:rsid w:val="00FB642B"/>
    <w:rsid w:val="00FC3467"/>
    <w:rsid w:val="00FC450F"/>
    <w:rsid w:val="00FC5FF7"/>
    <w:rsid w:val="00FC64E2"/>
    <w:rsid w:val="00FD1693"/>
    <w:rsid w:val="00FD2868"/>
    <w:rsid w:val="00FD2C1F"/>
    <w:rsid w:val="00FD4340"/>
    <w:rsid w:val="00FD67BC"/>
    <w:rsid w:val="00FE0856"/>
    <w:rsid w:val="00FE13DC"/>
    <w:rsid w:val="00FE5485"/>
    <w:rsid w:val="00FF2874"/>
    <w:rsid w:val="00FF5A9D"/>
    <w:rsid w:val="00FF6139"/>
    <w:rsid w:val="00FF6867"/>
    <w:rsid w:val="00FF7AEA"/>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106DC1"/>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hAnsi="Times"/>
      <w:color w:val="2C2728"/>
      <w:sz w:val="15"/>
      <w:szCs w:val="15"/>
    </w:rPr>
  </w:style>
  <w:style w:type="paragraph" w:customStyle="1" w:styleId="p2">
    <w:name w:val="p2"/>
    <w:basedOn w:val="Normal"/>
    <w:rsid w:val="00650ECB"/>
    <w:rPr>
      <w:rFonts w:ascii="Times" w:hAnsi="Times"/>
      <w:sz w:val="15"/>
      <w:szCs w:val="15"/>
    </w:rPr>
  </w:style>
  <w:style w:type="paragraph" w:customStyle="1" w:styleId="p3">
    <w:name w:val="p3"/>
    <w:basedOn w:val="Normal"/>
    <w:rsid w:val="00650ECB"/>
    <w:rPr>
      <w:rFonts w:ascii="Times"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rPr>
      <w:rFonts w:eastAsia="Times New Roman"/>
    </w:r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Strong">
    <w:name w:val="Strong"/>
    <w:basedOn w:val="DefaultParagraphFont"/>
    <w:uiPriority w:val="22"/>
    <w:qFormat/>
    <w:rsid w:val="00A2740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14199002">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21474765">
      <w:bodyDiv w:val="1"/>
      <w:marLeft w:val="0"/>
      <w:marRight w:val="0"/>
      <w:marTop w:val="0"/>
      <w:marBottom w:val="0"/>
      <w:divBdr>
        <w:top w:val="none" w:sz="0" w:space="0" w:color="auto"/>
        <w:left w:val="none" w:sz="0" w:space="0" w:color="auto"/>
        <w:bottom w:val="none" w:sz="0" w:space="0" w:color="auto"/>
        <w:right w:val="none" w:sz="0" w:space="0" w:color="auto"/>
      </w:divBdr>
      <w:divsChild>
        <w:div w:id="986712996">
          <w:marLeft w:val="0"/>
          <w:marRight w:val="0"/>
          <w:marTop w:val="0"/>
          <w:marBottom w:val="0"/>
          <w:divBdr>
            <w:top w:val="none" w:sz="0" w:space="0" w:color="auto"/>
            <w:left w:val="none" w:sz="0" w:space="0" w:color="auto"/>
            <w:bottom w:val="none" w:sz="0" w:space="0" w:color="auto"/>
            <w:right w:val="none" w:sz="0" w:space="0" w:color="auto"/>
          </w:divBdr>
        </w:div>
        <w:div w:id="581716990">
          <w:marLeft w:val="0"/>
          <w:marRight w:val="0"/>
          <w:marTop w:val="0"/>
          <w:marBottom w:val="0"/>
          <w:divBdr>
            <w:top w:val="none" w:sz="0" w:space="0" w:color="auto"/>
            <w:left w:val="none" w:sz="0" w:space="0" w:color="auto"/>
            <w:bottom w:val="none" w:sz="0" w:space="0" w:color="auto"/>
            <w:right w:val="none" w:sz="0" w:space="0" w:color="auto"/>
          </w:divBdr>
        </w:div>
        <w:div w:id="1728643471">
          <w:marLeft w:val="0"/>
          <w:marRight w:val="0"/>
          <w:marTop w:val="0"/>
          <w:marBottom w:val="0"/>
          <w:divBdr>
            <w:top w:val="none" w:sz="0" w:space="0" w:color="auto"/>
            <w:left w:val="none" w:sz="0" w:space="0" w:color="auto"/>
            <w:bottom w:val="none" w:sz="0" w:space="0" w:color="auto"/>
            <w:right w:val="none" w:sz="0" w:space="0" w:color="auto"/>
          </w:divBdr>
        </w:div>
        <w:div w:id="1541014544">
          <w:marLeft w:val="0"/>
          <w:marRight w:val="0"/>
          <w:marTop w:val="0"/>
          <w:marBottom w:val="0"/>
          <w:divBdr>
            <w:top w:val="none" w:sz="0" w:space="0" w:color="auto"/>
            <w:left w:val="none" w:sz="0" w:space="0" w:color="auto"/>
            <w:bottom w:val="none" w:sz="0" w:space="0" w:color="auto"/>
            <w:right w:val="none" w:sz="0" w:space="0" w:color="auto"/>
          </w:divBdr>
        </w:div>
        <w:div w:id="1810899300">
          <w:marLeft w:val="0"/>
          <w:marRight w:val="0"/>
          <w:marTop w:val="0"/>
          <w:marBottom w:val="0"/>
          <w:divBdr>
            <w:top w:val="none" w:sz="0" w:space="0" w:color="auto"/>
            <w:left w:val="none" w:sz="0" w:space="0" w:color="auto"/>
            <w:bottom w:val="none" w:sz="0" w:space="0" w:color="auto"/>
            <w:right w:val="none" w:sz="0" w:space="0" w:color="auto"/>
          </w:divBdr>
        </w:div>
        <w:div w:id="403527712">
          <w:marLeft w:val="0"/>
          <w:marRight w:val="0"/>
          <w:marTop w:val="0"/>
          <w:marBottom w:val="0"/>
          <w:divBdr>
            <w:top w:val="none" w:sz="0" w:space="0" w:color="auto"/>
            <w:left w:val="none" w:sz="0" w:space="0" w:color="auto"/>
            <w:bottom w:val="none" w:sz="0" w:space="0" w:color="auto"/>
            <w:right w:val="none" w:sz="0" w:space="0" w:color="auto"/>
          </w:divBdr>
        </w:div>
        <w:div w:id="1492869344">
          <w:marLeft w:val="0"/>
          <w:marRight w:val="0"/>
          <w:marTop w:val="0"/>
          <w:marBottom w:val="0"/>
          <w:divBdr>
            <w:top w:val="none" w:sz="0" w:space="0" w:color="auto"/>
            <w:left w:val="none" w:sz="0" w:space="0" w:color="auto"/>
            <w:bottom w:val="none" w:sz="0" w:space="0" w:color="auto"/>
            <w:right w:val="none" w:sz="0" w:space="0" w:color="auto"/>
          </w:divBdr>
        </w:div>
      </w:divsChild>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1654943589">
                      <w:marLeft w:val="0"/>
                      <w:marRight w:val="0"/>
                      <w:marTop w:val="0"/>
                      <w:marBottom w:val="0"/>
                      <w:divBdr>
                        <w:top w:val="none" w:sz="0" w:space="0" w:color="auto"/>
                        <w:left w:val="none" w:sz="0" w:space="0" w:color="auto"/>
                        <w:bottom w:val="none" w:sz="0" w:space="0" w:color="auto"/>
                        <w:right w:val="none" w:sz="0" w:space="0" w:color="auto"/>
                      </w:divBdr>
                    </w:div>
                    <w:div w:id="391391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555625796">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48118005">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8014869">
      <w:bodyDiv w:val="1"/>
      <w:marLeft w:val="0"/>
      <w:marRight w:val="0"/>
      <w:marTop w:val="0"/>
      <w:marBottom w:val="0"/>
      <w:divBdr>
        <w:top w:val="none" w:sz="0" w:space="0" w:color="auto"/>
        <w:left w:val="none" w:sz="0" w:space="0" w:color="auto"/>
        <w:bottom w:val="none" w:sz="0" w:space="0" w:color="auto"/>
        <w:right w:val="none" w:sz="0" w:space="0" w:color="auto"/>
      </w:divBdr>
      <w:divsChild>
        <w:div w:id="775178067">
          <w:marLeft w:val="0"/>
          <w:marRight w:val="0"/>
          <w:marTop w:val="0"/>
          <w:marBottom w:val="0"/>
          <w:divBdr>
            <w:top w:val="none" w:sz="0" w:space="0" w:color="auto"/>
            <w:left w:val="none" w:sz="0" w:space="0" w:color="auto"/>
            <w:bottom w:val="none" w:sz="0" w:space="0" w:color="auto"/>
            <w:right w:val="none" w:sz="0" w:space="0" w:color="auto"/>
          </w:divBdr>
          <w:divsChild>
            <w:div w:id="290090837">
              <w:marLeft w:val="0"/>
              <w:marRight w:val="0"/>
              <w:marTop w:val="0"/>
              <w:marBottom w:val="0"/>
              <w:divBdr>
                <w:top w:val="none" w:sz="0" w:space="0" w:color="auto"/>
                <w:left w:val="none" w:sz="0" w:space="0" w:color="auto"/>
                <w:bottom w:val="none" w:sz="0" w:space="0" w:color="auto"/>
                <w:right w:val="none" w:sz="0" w:space="0" w:color="auto"/>
              </w:divBdr>
            </w:div>
            <w:div w:id="798230759">
              <w:marLeft w:val="0"/>
              <w:marRight w:val="0"/>
              <w:marTop w:val="0"/>
              <w:marBottom w:val="0"/>
              <w:divBdr>
                <w:top w:val="none" w:sz="0" w:space="0" w:color="auto"/>
                <w:left w:val="none" w:sz="0" w:space="0" w:color="auto"/>
                <w:bottom w:val="none" w:sz="0" w:space="0" w:color="auto"/>
                <w:right w:val="none" w:sz="0" w:space="0" w:color="auto"/>
              </w:divBdr>
            </w:div>
            <w:div w:id="408695306">
              <w:marLeft w:val="0"/>
              <w:marRight w:val="0"/>
              <w:marTop w:val="0"/>
              <w:marBottom w:val="0"/>
              <w:divBdr>
                <w:top w:val="none" w:sz="0" w:space="0" w:color="auto"/>
                <w:left w:val="none" w:sz="0" w:space="0" w:color="auto"/>
                <w:bottom w:val="none" w:sz="0" w:space="0" w:color="auto"/>
                <w:right w:val="none" w:sz="0" w:space="0" w:color="auto"/>
              </w:divBdr>
            </w:div>
            <w:div w:id="1384720155">
              <w:marLeft w:val="0"/>
              <w:marRight w:val="0"/>
              <w:marTop w:val="0"/>
              <w:marBottom w:val="0"/>
              <w:divBdr>
                <w:top w:val="none" w:sz="0" w:space="0" w:color="auto"/>
                <w:left w:val="none" w:sz="0" w:space="0" w:color="auto"/>
                <w:bottom w:val="none" w:sz="0" w:space="0" w:color="auto"/>
                <w:right w:val="none" w:sz="0" w:space="0" w:color="auto"/>
              </w:divBdr>
            </w:div>
            <w:div w:id="1364407315">
              <w:marLeft w:val="0"/>
              <w:marRight w:val="0"/>
              <w:marTop w:val="0"/>
              <w:marBottom w:val="0"/>
              <w:divBdr>
                <w:top w:val="none" w:sz="0" w:space="0" w:color="auto"/>
                <w:left w:val="none" w:sz="0" w:space="0" w:color="auto"/>
                <w:bottom w:val="none" w:sz="0" w:space="0" w:color="auto"/>
                <w:right w:val="none" w:sz="0" w:space="0" w:color="auto"/>
              </w:divBdr>
            </w:div>
            <w:div w:id="1157384131">
              <w:marLeft w:val="0"/>
              <w:marRight w:val="0"/>
              <w:marTop w:val="0"/>
              <w:marBottom w:val="0"/>
              <w:divBdr>
                <w:top w:val="none" w:sz="0" w:space="0" w:color="auto"/>
                <w:left w:val="none" w:sz="0" w:space="0" w:color="auto"/>
                <w:bottom w:val="none" w:sz="0" w:space="0" w:color="auto"/>
                <w:right w:val="none" w:sz="0" w:space="0" w:color="auto"/>
              </w:divBdr>
            </w:div>
            <w:div w:id="858813988">
              <w:marLeft w:val="0"/>
              <w:marRight w:val="0"/>
              <w:marTop w:val="0"/>
              <w:marBottom w:val="0"/>
              <w:divBdr>
                <w:top w:val="none" w:sz="0" w:space="0" w:color="auto"/>
                <w:left w:val="none" w:sz="0" w:space="0" w:color="auto"/>
                <w:bottom w:val="none" w:sz="0" w:space="0" w:color="auto"/>
                <w:right w:val="none" w:sz="0" w:space="0" w:color="auto"/>
              </w:divBdr>
            </w:div>
            <w:div w:id="1841193238">
              <w:marLeft w:val="0"/>
              <w:marRight w:val="0"/>
              <w:marTop w:val="0"/>
              <w:marBottom w:val="0"/>
              <w:divBdr>
                <w:top w:val="none" w:sz="0" w:space="0" w:color="auto"/>
                <w:left w:val="none" w:sz="0" w:space="0" w:color="auto"/>
                <w:bottom w:val="none" w:sz="0" w:space="0" w:color="auto"/>
                <w:right w:val="none" w:sz="0" w:space="0" w:color="auto"/>
              </w:divBdr>
            </w:div>
            <w:div w:id="504634684">
              <w:marLeft w:val="0"/>
              <w:marRight w:val="0"/>
              <w:marTop w:val="0"/>
              <w:marBottom w:val="0"/>
              <w:divBdr>
                <w:top w:val="none" w:sz="0" w:space="0" w:color="auto"/>
                <w:left w:val="none" w:sz="0" w:space="0" w:color="auto"/>
                <w:bottom w:val="none" w:sz="0" w:space="0" w:color="auto"/>
                <w:right w:val="none" w:sz="0" w:space="0" w:color="auto"/>
              </w:divBdr>
            </w:div>
            <w:div w:id="507794067">
              <w:marLeft w:val="0"/>
              <w:marRight w:val="0"/>
              <w:marTop w:val="0"/>
              <w:marBottom w:val="0"/>
              <w:divBdr>
                <w:top w:val="none" w:sz="0" w:space="0" w:color="auto"/>
                <w:left w:val="none" w:sz="0" w:space="0" w:color="auto"/>
                <w:bottom w:val="none" w:sz="0" w:space="0" w:color="auto"/>
                <w:right w:val="none" w:sz="0" w:space="0" w:color="auto"/>
              </w:divBdr>
            </w:div>
            <w:div w:id="73623754">
              <w:marLeft w:val="0"/>
              <w:marRight w:val="0"/>
              <w:marTop w:val="0"/>
              <w:marBottom w:val="0"/>
              <w:divBdr>
                <w:top w:val="none" w:sz="0" w:space="0" w:color="auto"/>
                <w:left w:val="none" w:sz="0" w:space="0" w:color="auto"/>
                <w:bottom w:val="none" w:sz="0" w:space="0" w:color="auto"/>
                <w:right w:val="none" w:sz="0" w:space="0" w:color="auto"/>
              </w:divBdr>
            </w:div>
            <w:div w:id="1173687597">
              <w:marLeft w:val="0"/>
              <w:marRight w:val="0"/>
              <w:marTop w:val="0"/>
              <w:marBottom w:val="0"/>
              <w:divBdr>
                <w:top w:val="none" w:sz="0" w:space="0" w:color="auto"/>
                <w:left w:val="none" w:sz="0" w:space="0" w:color="auto"/>
                <w:bottom w:val="none" w:sz="0" w:space="0" w:color="auto"/>
                <w:right w:val="none" w:sz="0" w:space="0" w:color="auto"/>
              </w:divBdr>
            </w:div>
            <w:div w:id="241255503">
              <w:marLeft w:val="0"/>
              <w:marRight w:val="0"/>
              <w:marTop w:val="0"/>
              <w:marBottom w:val="0"/>
              <w:divBdr>
                <w:top w:val="none" w:sz="0" w:space="0" w:color="auto"/>
                <w:left w:val="none" w:sz="0" w:space="0" w:color="auto"/>
                <w:bottom w:val="none" w:sz="0" w:space="0" w:color="auto"/>
                <w:right w:val="none" w:sz="0" w:space="0" w:color="auto"/>
              </w:divBdr>
            </w:div>
            <w:div w:id="769276395">
              <w:marLeft w:val="0"/>
              <w:marRight w:val="0"/>
              <w:marTop w:val="0"/>
              <w:marBottom w:val="0"/>
              <w:divBdr>
                <w:top w:val="none" w:sz="0" w:space="0" w:color="auto"/>
                <w:left w:val="none" w:sz="0" w:space="0" w:color="auto"/>
                <w:bottom w:val="none" w:sz="0" w:space="0" w:color="auto"/>
                <w:right w:val="none" w:sz="0" w:space="0" w:color="auto"/>
              </w:divBdr>
            </w:div>
            <w:div w:id="413169677">
              <w:marLeft w:val="0"/>
              <w:marRight w:val="0"/>
              <w:marTop w:val="0"/>
              <w:marBottom w:val="0"/>
              <w:divBdr>
                <w:top w:val="none" w:sz="0" w:space="0" w:color="auto"/>
                <w:left w:val="none" w:sz="0" w:space="0" w:color="auto"/>
                <w:bottom w:val="none" w:sz="0" w:space="0" w:color="auto"/>
                <w:right w:val="none" w:sz="0" w:space="0" w:color="auto"/>
              </w:divBdr>
            </w:div>
            <w:div w:id="1213225319">
              <w:marLeft w:val="0"/>
              <w:marRight w:val="0"/>
              <w:marTop w:val="0"/>
              <w:marBottom w:val="0"/>
              <w:divBdr>
                <w:top w:val="none" w:sz="0" w:space="0" w:color="auto"/>
                <w:left w:val="none" w:sz="0" w:space="0" w:color="auto"/>
                <w:bottom w:val="none" w:sz="0" w:space="0" w:color="auto"/>
                <w:right w:val="none" w:sz="0" w:space="0" w:color="auto"/>
              </w:divBdr>
            </w:div>
            <w:div w:id="1907182725">
              <w:marLeft w:val="0"/>
              <w:marRight w:val="0"/>
              <w:marTop w:val="0"/>
              <w:marBottom w:val="0"/>
              <w:divBdr>
                <w:top w:val="none" w:sz="0" w:space="0" w:color="auto"/>
                <w:left w:val="none" w:sz="0" w:space="0" w:color="auto"/>
                <w:bottom w:val="none" w:sz="0" w:space="0" w:color="auto"/>
                <w:right w:val="none" w:sz="0" w:space="0" w:color="auto"/>
              </w:divBdr>
            </w:div>
            <w:div w:id="383212905">
              <w:marLeft w:val="0"/>
              <w:marRight w:val="0"/>
              <w:marTop w:val="0"/>
              <w:marBottom w:val="0"/>
              <w:divBdr>
                <w:top w:val="none" w:sz="0" w:space="0" w:color="auto"/>
                <w:left w:val="none" w:sz="0" w:space="0" w:color="auto"/>
                <w:bottom w:val="none" w:sz="0" w:space="0" w:color="auto"/>
                <w:right w:val="none" w:sz="0" w:space="0" w:color="auto"/>
              </w:divBdr>
            </w:div>
            <w:div w:id="564682978">
              <w:marLeft w:val="0"/>
              <w:marRight w:val="0"/>
              <w:marTop w:val="0"/>
              <w:marBottom w:val="0"/>
              <w:divBdr>
                <w:top w:val="none" w:sz="0" w:space="0" w:color="auto"/>
                <w:left w:val="none" w:sz="0" w:space="0" w:color="auto"/>
                <w:bottom w:val="none" w:sz="0" w:space="0" w:color="auto"/>
                <w:right w:val="none" w:sz="0" w:space="0" w:color="auto"/>
              </w:divBdr>
            </w:div>
            <w:div w:id="1875264178">
              <w:marLeft w:val="0"/>
              <w:marRight w:val="0"/>
              <w:marTop w:val="0"/>
              <w:marBottom w:val="0"/>
              <w:divBdr>
                <w:top w:val="none" w:sz="0" w:space="0" w:color="auto"/>
                <w:left w:val="none" w:sz="0" w:space="0" w:color="auto"/>
                <w:bottom w:val="none" w:sz="0" w:space="0" w:color="auto"/>
                <w:right w:val="none" w:sz="0" w:space="0" w:color="auto"/>
              </w:divBdr>
            </w:div>
            <w:div w:id="1129662100">
              <w:marLeft w:val="0"/>
              <w:marRight w:val="0"/>
              <w:marTop w:val="0"/>
              <w:marBottom w:val="0"/>
              <w:divBdr>
                <w:top w:val="none" w:sz="0" w:space="0" w:color="auto"/>
                <w:left w:val="none" w:sz="0" w:space="0" w:color="auto"/>
                <w:bottom w:val="none" w:sz="0" w:space="0" w:color="auto"/>
                <w:right w:val="none" w:sz="0" w:space="0" w:color="auto"/>
              </w:divBdr>
            </w:div>
            <w:div w:id="911161695">
              <w:marLeft w:val="0"/>
              <w:marRight w:val="0"/>
              <w:marTop w:val="0"/>
              <w:marBottom w:val="0"/>
              <w:divBdr>
                <w:top w:val="none" w:sz="0" w:space="0" w:color="auto"/>
                <w:left w:val="none" w:sz="0" w:space="0" w:color="auto"/>
                <w:bottom w:val="none" w:sz="0" w:space="0" w:color="auto"/>
                <w:right w:val="none" w:sz="0" w:space="0" w:color="auto"/>
              </w:divBdr>
            </w:div>
            <w:div w:id="126899832">
              <w:marLeft w:val="0"/>
              <w:marRight w:val="0"/>
              <w:marTop w:val="0"/>
              <w:marBottom w:val="0"/>
              <w:divBdr>
                <w:top w:val="none" w:sz="0" w:space="0" w:color="auto"/>
                <w:left w:val="none" w:sz="0" w:space="0" w:color="auto"/>
                <w:bottom w:val="none" w:sz="0" w:space="0" w:color="auto"/>
                <w:right w:val="none" w:sz="0" w:space="0" w:color="auto"/>
              </w:divBdr>
            </w:div>
            <w:div w:id="1498839369">
              <w:marLeft w:val="0"/>
              <w:marRight w:val="0"/>
              <w:marTop w:val="0"/>
              <w:marBottom w:val="0"/>
              <w:divBdr>
                <w:top w:val="none" w:sz="0" w:space="0" w:color="auto"/>
                <w:left w:val="none" w:sz="0" w:space="0" w:color="auto"/>
                <w:bottom w:val="none" w:sz="0" w:space="0" w:color="auto"/>
                <w:right w:val="none" w:sz="0" w:space="0" w:color="auto"/>
              </w:divBdr>
            </w:div>
            <w:div w:id="159590941">
              <w:marLeft w:val="0"/>
              <w:marRight w:val="0"/>
              <w:marTop w:val="0"/>
              <w:marBottom w:val="0"/>
              <w:divBdr>
                <w:top w:val="none" w:sz="0" w:space="0" w:color="auto"/>
                <w:left w:val="none" w:sz="0" w:space="0" w:color="auto"/>
                <w:bottom w:val="none" w:sz="0" w:space="0" w:color="auto"/>
                <w:right w:val="none" w:sz="0" w:space="0" w:color="auto"/>
              </w:divBdr>
            </w:div>
            <w:div w:id="891890414">
              <w:marLeft w:val="0"/>
              <w:marRight w:val="0"/>
              <w:marTop w:val="0"/>
              <w:marBottom w:val="0"/>
              <w:divBdr>
                <w:top w:val="none" w:sz="0" w:space="0" w:color="auto"/>
                <w:left w:val="none" w:sz="0" w:space="0" w:color="auto"/>
                <w:bottom w:val="none" w:sz="0" w:space="0" w:color="auto"/>
                <w:right w:val="none" w:sz="0" w:space="0" w:color="auto"/>
              </w:divBdr>
            </w:div>
            <w:div w:id="114720037">
              <w:marLeft w:val="0"/>
              <w:marRight w:val="0"/>
              <w:marTop w:val="0"/>
              <w:marBottom w:val="0"/>
              <w:divBdr>
                <w:top w:val="none" w:sz="0" w:space="0" w:color="auto"/>
                <w:left w:val="none" w:sz="0" w:space="0" w:color="auto"/>
                <w:bottom w:val="none" w:sz="0" w:space="0" w:color="auto"/>
                <w:right w:val="none" w:sz="0" w:space="0" w:color="auto"/>
              </w:divBdr>
            </w:div>
            <w:div w:id="607087408">
              <w:marLeft w:val="0"/>
              <w:marRight w:val="0"/>
              <w:marTop w:val="0"/>
              <w:marBottom w:val="0"/>
              <w:divBdr>
                <w:top w:val="none" w:sz="0" w:space="0" w:color="auto"/>
                <w:left w:val="none" w:sz="0" w:space="0" w:color="auto"/>
                <w:bottom w:val="none" w:sz="0" w:space="0" w:color="auto"/>
                <w:right w:val="none" w:sz="0" w:space="0" w:color="auto"/>
              </w:divBdr>
            </w:div>
            <w:div w:id="1008826916">
              <w:marLeft w:val="0"/>
              <w:marRight w:val="0"/>
              <w:marTop w:val="0"/>
              <w:marBottom w:val="0"/>
              <w:divBdr>
                <w:top w:val="none" w:sz="0" w:space="0" w:color="auto"/>
                <w:left w:val="none" w:sz="0" w:space="0" w:color="auto"/>
                <w:bottom w:val="none" w:sz="0" w:space="0" w:color="auto"/>
                <w:right w:val="none" w:sz="0" w:space="0" w:color="auto"/>
              </w:divBdr>
            </w:div>
            <w:div w:id="1705447940">
              <w:marLeft w:val="0"/>
              <w:marRight w:val="0"/>
              <w:marTop w:val="0"/>
              <w:marBottom w:val="0"/>
              <w:divBdr>
                <w:top w:val="none" w:sz="0" w:space="0" w:color="auto"/>
                <w:left w:val="none" w:sz="0" w:space="0" w:color="auto"/>
                <w:bottom w:val="none" w:sz="0" w:space="0" w:color="auto"/>
                <w:right w:val="none" w:sz="0" w:space="0" w:color="auto"/>
              </w:divBdr>
            </w:div>
            <w:div w:id="962425424">
              <w:marLeft w:val="0"/>
              <w:marRight w:val="0"/>
              <w:marTop w:val="0"/>
              <w:marBottom w:val="0"/>
              <w:divBdr>
                <w:top w:val="none" w:sz="0" w:space="0" w:color="auto"/>
                <w:left w:val="none" w:sz="0" w:space="0" w:color="auto"/>
                <w:bottom w:val="none" w:sz="0" w:space="0" w:color="auto"/>
                <w:right w:val="none" w:sz="0" w:space="0" w:color="auto"/>
              </w:divBdr>
            </w:div>
            <w:div w:id="599608460">
              <w:marLeft w:val="0"/>
              <w:marRight w:val="0"/>
              <w:marTop w:val="0"/>
              <w:marBottom w:val="0"/>
              <w:divBdr>
                <w:top w:val="none" w:sz="0" w:space="0" w:color="auto"/>
                <w:left w:val="none" w:sz="0" w:space="0" w:color="auto"/>
                <w:bottom w:val="none" w:sz="0" w:space="0" w:color="auto"/>
                <w:right w:val="none" w:sz="0" w:space="0" w:color="auto"/>
              </w:divBdr>
            </w:div>
            <w:div w:id="1048340931">
              <w:marLeft w:val="0"/>
              <w:marRight w:val="0"/>
              <w:marTop w:val="0"/>
              <w:marBottom w:val="0"/>
              <w:divBdr>
                <w:top w:val="none" w:sz="0" w:space="0" w:color="auto"/>
                <w:left w:val="none" w:sz="0" w:space="0" w:color="auto"/>
                <w:bottom w:val="none" w:sz="0" w:space="0" w:color="auto"/>
                <w:right w:val="none" w:sz="0" w:space="0" w:color="auto"/>
              </w:divBdr>
            </w:div>
            <w:div w:id="1986008065">
              <w:marLeft w:val="0"/>
              <w:marRight w:val="0"/>
              <w:marTop w:val="0"/>
              <w:marBottom w:val="0"/>
              <w:divBdr>
                <w:top w:val="none" w:sz="0" w:space="0" w:color="auto"/>
                <w:left w:val="none" w:sz="0" w:space="0" w:color="auto"/>
                <w:bottom w:val="none" w:sz="0" w:space="0" w:color="auto"/>
                <w:right w:val="none" w:sz="0" w:space="0" w:color="auto"/>
              </w:divBdr>
            </w:div>
            <w:div w:id="94598315">
              <w:marLeft w:val="0"/>
              <w:marRight w:val="0"/>
              <w:marTop w:val="0"/>
              <w:marBottom w:val="0"/>
              <w:divBdr>
                <w:top w:val="none" w:sz="0" w:space="0" w:color="auto"/>
                <w:left w:val="none" w:sz="0" w:space="0" w:color="auto"/>
                <w:bottom w:val="none" w:sz="0" w:space="0" w:color="auto"/>
                <w:right w:val="none" w:sz="0" w:space="0" w:color="auto"/>
              </w:divBdr>
            </w:div>
            <w:div w:id="1595553940">
              <w:marLeft w:val="0"/>
              <w:marRight w:val="0"/>
              <w:marTop w:val="0"/>
              <w:marBottom w:val="0"/>
              <w:divBdr>
                <w:top w:val="none" w:sz="0" w:space="0" w:color="auto"/>
                <w:left w:val="none" w:sz="0" w:space="0" w:color="auto"/>
                <w:bottom w:val="none" w:sz="0" w:space="0" w:color="auto"/>
                <w:right w:val="none" w:sz="0" w:space="0" w:color="auto"/>
              </w:divBdr>
            </w:div>
            <w:div w:id="578104594">
              <w:marLeft w:val="0"/>
              <w:marRight w:val="0"/>
              <w:marTop w:val="0"/>
              <w:marBottom w:val="0"/>
              <w:divBdr>
                <w:top w:val="none" w:sz="0" w:space="0" w:color="auto"/>
                <w:left w:val="none" w:sz="0" w:space="0" w:color="auto"/>
                <w:bottom w:val="none" w:sz="0" w:space="0" w:color="auto"/>
                <w:right w:val="none" w:sz="0" w:space="0" w:color="auto"/>
              </w:divBdr>
            </w:div>
            <w:div w:id="281960541">
              <w:marLeft w:val="0"/>
              <w:marRight w:val="0"/>
              <w:marTop w:val="0"/>
              <w:marBottom w:val="0"/>
              <w:divBdr>
                <w:top w:val="none" w:sz="0" w:space="0" w:color="auto"/>
                <w:left w:val="none" w:sz="0" w:space="0" w:color="auto"/>
                <w:bottom w:val="none" w:sz="0" w:space="0" w:color="auto"/>
                <w:right w:val="none" w:sz="0" w:space="0" w:color="auto"/>
              </w:divBdr>
            </w:div>
            <w:div w:id="1858277194">
              <w:marLeft w:val="0"/>
              <w:marRight w:val="0"/>
              <w:marTop w:val="0"/>
              <w:marBottom w:val="0"/>
              <w:divBdr>
                <w:top w:val="none" w:sz="0" w:space="0" w:color="auto"/>
                <w:left w:val="none" w:sz="0" w:space="0" w:color="auto"/>
                <w:bottom w:val="none" w:sz="0" w:space="0" w:color="auto"/>
                <w:right w:val="none" w:sz="0" w:space="0" w:color="auto"/>
              </w:divBdr>
            </w:div>
            <w:div w:id="130752720">
              <w:marLeft w:val="0"/>
              <w:marRight w:val="0"/>
              <w:marTop w:val="0"/>
              <w:marBottom w:val="0"/>
              <w:divBdr>
                <w:top w:val="none" w:sz="0" w:space="0" w:color="auto"/>
                <w:left w:val="none" w:sz="0" w:space="0" w:color="auto"/>
                <w:bottom w:val="none" w:sz="0" w:space="0" w:color="auto"/>
                <w:right w:val="none" w:sz="0" w:space="0" w:color="auto"/>
              </w:divBdr>
            </w:div>
            <w:div w:id="1632907694">
              <w:marLeft w:val="0"/>
              <w:marRight w:val="0"/>
              <w:marTop w:val="0"/>
              <w:marBottom w:val="0"/>
              <w:divBdr>
                <w:top w:val="none" w:sz="0" w:space="0" w:color="auto"/>
                <w:left w:val="none" w:sz="0" w:space="0" w:color="auto"/>
                <w:bottom w:val="none" w:sz="0" w:space="0" w:color="auto"/>
                <w:right w:val="none" w:sz="0" w:space="0" w:color="auto"/>
              </w:divBdr>
            </w:div>
            <w:div w:id="1820224439">
              <w:marLeft w:val="0"/>
              <w:marRight w:val="0"/>
              <w:marTop w:val="0"/>
              <w:marBottom w:val="0"/>
              <w:divBdr>
                <w:top w:val="none" w:sz="0" w:space="0" w:color="auto"/>
                <w:left w:val="none" w:sz="0" w:space="0" w:color="auto"/>
                <w:bottom w:val="none" w:sz="0" w:space="0" w:color="auto"/>
                <w:right w:val="none" w:sz="0" w:space="0" w:color="auto"/>
              </w:divBdr>
            </w:div>
            <w:div w:id="94978603">
              <w:marLeft w:val="0"/>
              <w:marRight w:val="0"/>
              <w:marTop w:val="0"/>
              <w:marBottom w:val="0"/>
              <w:divBdr>
                <w:top w:val="none" w:sz="0" w:space="0" w:color="auto"/>
                <w:left w:val="none" w:sz="0" w:space="0" w:color="auto"/>
                <w:bottom w:val="none" w:sz="0" w:space="0" w:color="auto"/>
                <w:right w:val="none" w:sz="0" w:space="0" w:color="auto"/>
              </w:divBdr>
            </w:div>
            <w:div w:id="133766715">
              <w:marLeft w:val="0"/>
              <w:marRight w:val="0"/>
              <w:marTop w:val="0"/>
              <w:marBottom w:val="0"/>
              <w:divBdr>
                <w:top w:val="none" w:sz="0" w:space="0" w:color="auto"/>
                <w:left w:val="none" w:sz="0" w:space="0" w:color="auto"/>
                <w:bottom w:val="none" w:sz="0" w:space="0" w:color="auto"/>
                <w:right w:val="none" w:sz="0" w:space="0" w:color="auto"/>
              </w:divBdr>
            </w:div>
            <w:div w:id="1609502895">
              <w:marLeft w:val="0"/>
              <w:marRight w:val="0"/>
              <w:marTop w:val="0"/>
              <w:marBottom w:val="0"/>
              <w:divBdr>
                <w:top w:val="none" w:sz="0" w:space="0" w:color="auto"/>
                <w:left w:val="none" w:sz="0" w:space="0" w:color="auto"/>
                <w:bottom w:val="none" w:sz="0" w:space="0" w:color="auto"/>
                <w:right w:val="none" w:sz="0" w:space="0" w:color="auto"/>
              </w:divBdr>
            </w:div>
            <w:div w:id="288635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086891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assembly.ca.gov/a03" TargetMode="External"/><Relationship Id="rId143" Type="http://schemas.openxmlformats.org/officeDocument/2006/relationships/hyperlink" Target="http://asmdc.org/members/a56" TargetMode="External"/><Relationship Id="rId144" Type="http://schemas.openxmlformats.org/officeDocument/2006/relationships/hyperlink" Target="mailto:debra.cooper@sen.ca.gov" TargetMode="External"/><Relationship Id="rId145" Type="http://schemas.openxmlformats.org/officeDocument/2006/relationships/hyperlink" Target="mailto:anthony.archie@sen.ca.gov" TargetMode="External"/><Relationship Id="rId146" Type="http://schemas.openxmlformats.org/officeDocument/2006/relationships/hyperlink" Target="http://senate.ca.gov/sd33" TargetMode="External"/><Relationship Id="rId147" Type="http://schemas.openxmlformats.org/officeDocument/2006/relationships/hyperlink" Target="http://senate.ca.gov/sd36" TargetMode="External"/><Relationship Id="rId148" Type="http://schemas.openxmlformats.org/officeDocument/2006/relationships/hyperlink" Target="http://senate.ca.gov/sd15" TargetMode="External"/><Relationship Id="rId149" Type="http://schemas.openxmlformats.org/officeDocument/2006/relationships/hyperlink" Target="http://senate.ca.gov/sd13" TargetMode="External"/><Relationship Id="rId40" Type="http://schemas.openxmlformats.org/officeDocument/2006/relationships/hyperlink" Target="mailto:Scott.Matsumoto@asm.ca.gov" TargetMode="External"/><Relationship Id="rId41" Type="http://schemas.openxmlformats.org/officeDocument/2006/relationships/hyperlink" Target="http://www.wclp.org/" TargetMode="External"/><Relationship Id="rId42" Type="http://schemas.openxmlformats.org/officeDocument/2006/relationships/hyperlink" Target="http://www.ccwro.org/" TargetMode="External"/><Relationship Id="rId43" Type="http://schemas.openxmlformats.org/officeDocument/2006/relationships/hyperlink" Target="http://leginfo.legislature.ca.gov/faces/billNavClient.xhtml?bill_id=201720180AB227&amp;firstNav=tracking" TargetMode="External"/><Relationship Id="rId44" Type="http://schemas.openxmlformats.org/officeDocument/2006/relationships/hyperlink" Target="mailto:Melanie.Figueroa@asm.ca.gov" TargetMode="External"/><Relationship Id="rId45" Type="http://schemas.openxmlformats.org/officeDocument/2006/relationships/hyperlink" Target="http://www.wclp.org/" TargetMode="External"/><Relationship Id="rId46" Type="http://schemas.openxmlformats.org/officeDocument/2006/relationships/hyperlink" Target="http://www.ccwro.org/" TargetMode="External"/><Relationship Id="rId47" Type="http://schemas.openxmlformats.org/officeDocument/2006/relationships/hyperlink" Target="http://leginfo.legislature.ca.gov/faces/billNavClient.xhtml?bill_id=201720180AB231&amp;firstNav=tracking" TargetMode="External"/><Relationship Id="rId48" Type="http://schemas.openxmlformats.org/officeDocument/2006/relationships/hyperlink" Target="mailto:Kelly.ash@asm.ca.gov" TargetMode="External"/><Relationship Id="rId49" Type="http://schemas.openxmlformats.org/officeDocument/2006/relationships/hyperlink" Target="mailto:carli.olson@asm.ca.gov" TargetMode="External"/><Relationship Id="rId80" Type="http://schemas.openxmlformats.org/officeDocument/2006/relationships/hyperlink" Target="https://leginfo.legislature.ca.gov/faces/billNavClient.xhtml?bill_id=201720180AB1520" TargetMode="External"/><Relationship Id="rId81" Type="http://schemas.openxmlformats.org/officeDocument/2006/relationships/hyperlink" Target="mailto:Alayde.LoredoContreras@asm.ca.gov" TargetMode="External"/><Relationship Id="rId82" Type="http://schemas.openxmlformats.org/officeDocument/2006/relationships/hyperlink" Target="http://leginfo.legislature.ca.gov/faces/billNavClient.xhtml?bill_id=201720180AB1604&amp;firstNav=tracking" TargetMode="External"/><Relationship Id="rId83" Type="http://schemas.openxmlformats.org/officeDocument/2006/relationships/hyperlink" Target="mailto:Chris.clemons@asm.ca.gov" TargetMode="External"/><Relationship Id="rId84" Type="http://schemas.openxmlformats.org/officeDocument/2006/relationships/hyperlink" Target="http://www.wclp.org/" TargetMode="External"/><Relationship Id="rId85" Type="http://schemas.openxmlformats.org/officeDocument/2006/relationships/hyperlink" Target="http://www.ccwro.org/" TargetMode="External"/><Relationship Id="rId86" Type="http://schemas.openxmlformats.org/officeDocument/2006/relationships/hyperlink" Target="mailto:Paige.haskin@asm.ca.gov" TargetMode="External"/><Relationship Id="rId87" Type="http://schemas.openxmlformats.org/officeDocument/2006/relationships/hyperlink" Target="http://www.ccwro.org/" TargetMode="External"/><Relationship Id="rId88" Type="http://schemas.openxmlformats.org/officeDocument/2006/relationships/hyperlink" Target="mailto:mareva.brown@sen.ca.gov" TargetMode="External"/><Relationship Id="rId89" Type="http://schemas.openxmlformats.org/officeDocument/2006/relationships/hyperlink" Target="mailto:taryn.smith@sen.ca.gov" TargetMode="External"/><Relationship Id="rId110" Type="http://schemas.openxmlformats.org/officeDocument/2006/relationships/hyperlink" Target="mailto:taryn.smith@sen.ca.gov" TargetMode="External"/><Relationship Id="rId111" Type="http://schemas.openxmlformats.org/officeDocument/2006/relationships/hyperlink" Target="http://www.ccwro.org/" TargetMode="External"/><Relationship Id="rId112" Type="http://schemas.openxmlformats.org/officeDocument/2006/relationships/hyperlink" Target="http://www.wclp.org/" TargetMode="External"/><Relationship Id="rId113" Type="http://schemas.openxmlformats.org/officeDocument/2006/relationships/hyperlink" Target="http://leginfo.legislature.ca.gov/faces/billNavClient.xhtml?bill_id=201720180SB282&amp;firstNav=tracking" TargetMode="External"/><Relationship Id="rId114" Type="http://schemas.openxmlformats.org/officeDocument/2006/relationships/hyperlink" Target="mailto:taryn.smith@sen.ca.gov" TargetMode="External"/><Relationship Id="rId115" Type="http://schemas.openxmlformats.org/officeDocument/2006/relationships/hyperlink" Target="http://www.ccwro.org/" TargetMode="External"/><Relationship Id="rId116" Type="http://schemas.openxmlformats.org/officeDocument/2006/relationships/hyperlink" Target="http://www.wclp.org/" TargetMode="External"/><Relationship Id="rId117" Type="http://schemas.openxmlformats.org/officeDocument/2006/relationships/hyperlink" Target="http://leginfo.legislature.ca.gov/faces/billNavClient.xhtml?bill_id=201720180SB360" TargetMode="External"/><Relationship Id="rId118" Type="http://schemas.openxmlformats.org/officeDocument/2006/relationships/hyperlink" Target="mailto:joe.parra@sen.ca.gov" TargetMode="External"/><Relationship Id="rId119" Type="http://schemas.openxmlformats.org/officeDocument/2006/relationships/hyperlink" Target="http://www.ccwro.org/" TargetMode="External"/><Relationship Id="rId150" Type="http://schemas.openxmlformats.org/officeDocument/2006/relationships/hyperlink" Target="http://senate.ca.gov/sd20" TargetMode="External"/><Relationship Id="rId151" Type="http://schemas.openxmlformats.org/officeDocument/2006/relationships/hyperlink" Target="http://senate.ca.gov/sd04" TargetMode="External"/><Relationship Id="rId152" Type="http://schemas.openxmlformats.org/officeDocument/2006/relationships/hyperlink" Target="mailto:marla.cowan@asm.ca.gov" TargetMode="External"/><Relationship Id="rId10" Type="http://schemas.openxmlformats.org/officeDocument/2006/relationships/hyperlink" Target="mailto:daphne.hunt@asm.ca.gov" TargetMode="External"/><Relationship Id="rId11" Type="http://schemas.openxmlformats.org/officeDocument/2006/relationships/hyperlink" Target="mailto:kelsy.castillo@asm.ca.gov" TargetMode="External"/><Relationship Id="rId12" Type="http://schemas.openxmlformats.org/officeDocument/2006/relationships/hyperlink" Target="mailto:Irene.frausto@asm.ca.gov" TargetMode="External"/><Relationship Id="rId13" Type="http://schemas.openxmlformats.org/officeDocument/2006/relationships/hyperlink" Target="mailto:mary.bellamy@asm.ca.gov" TargetMode="External"/><Relationship Id="rId14" Type="http://schemas.openxmlformats.org/officeDocument/2006/relationships/hyperlink" Target="mailto:Cristina.romero@asm.ca.gov" TargetMode="External"/><Relationship Id="rId15" Type="http://schemas.openxmlformats.org/officeDocument/2006/relationships/hyperlink" Target="mailto:Nathan.Skadsen@asm.ca.gov" TargetMode="External"/><Relationship Id="rId16" Type="http://schemas.openxmlformats.org/officeDocument/2006/relationships/hyperlink" Target="http://asmdc.org/members/a31/" TargetMode="External"/><Relationship Id="rId17" Type="http://schemas.openxmlformats.org/officeDocument/2006/relationships/hyperlink" Target="mailto:marla.cowan@asm.ca.gov" TargetMode="External"/><Relationship Id="rId18" Type="http://schemas.openxmlformats.org/officeDocument/2006/relationships/hyperlink" Target="mailto:nicole.hisatomi@asm.ca.gov" TargetMode="External"/><Relationship Id="rId19" Type="http://schemas.openxmlformats.org/officeDocument/2006/relationships/hyperlink" Target="mailto:carli.olson@asm.ca.gov" TargetMode="External"/><Relationship Id="rId153" Type="http://schemas.openxmlformats.org/officeDocument/2006/relationships/hyperlink" Target="mailto:kara.reano@asm.ca.gov" TargetMode="External"/><Relationship Id="rId154" Type="http://schemas.openxmlformats.org/officeDocument/2006/relationships/hyperlink" Target="mailto:justin.turner@asm.ca.gov" TargetMode="External"/><Relationship Id="rId155" Type="http://schemas.openxmlformats.org/officeDocument/2006/relationships/hyperlink" Target="mailto:christina.romero@asm.ca.gov" TargetMode="External"/><Relationship Id="rId156" Type="http://schemas.openxmlformats.org/officeDocument/2006/relationships/hyperlink" Target="mailto:liz.snow@asm.ca.gov" TargetMode="External"/><Relationship Id="rId157" Type="http://schemas.openxmlformats.org/officeDocument/2006/relationships/hyperlink" Target="mailto:nicole.vasquez@asm.ca.gov" TargetMode="External"/><Relationship Id="rId158" Type="http://schemas.openxmlformats.org/officeDocument/2006/relationships/hyperlink" Target="mailto:cyndi.hillery@asm.ca.gov" TargetMode="External"/><Relationship Id="rId159" Type="http://schemas.openxmlformats.org/officeDocument/2006/relationships/hyperlink" Target="mailto:bernadette.lawrence@sen.ca.gov" TargetMode="External"/><Relationship Id="rId50" Type="http://schemas.openxmlformats.org/officeDocument/2006/relationships/hyperlink" Target="http://www.wclp.org/" TargetMode="External"/><Relationship Id="rId51" Type="http://schemas.openxmlformats.org/officeDocument/2006/relationships/hyperlink" Target="http://www.ccwro.org/" TargetMode="External"/><Relationship Id="rId52" Type="http://schemas.openxmlformats.org/officeDocument/2006/relationships/hyperlink" Target="http://leginfo.legislature.ca.gov/faces/billNavClient.xhtml?bill_id=201720180AB323&amp;firstNav=tracking" TargetMode="External"/><Relationship Id="rId53" Type="http://schemas.openxmlformats.org/officeDocument/2006/relationships/hyperlink" Target="mailto:ellen.green@asm.ca.gov" TargetMode="External"/><Relationship Id="rId54" Type="http://schemas.openxmlformats.org/officeDocument/2006/relationships/hyperlink" Target="http://www.wclp.org/" TargetMode="External"/><Relationship Id="rId55" Type="http://schemas.openxmlformats.org/officeDocument/2006/relationships/hyperlink" Target="http://leginfo.legislature.ca.gov/faces/billNavClient.xhtml?bill_id=201720180AB480&amp;firstNav=tracking" TargetMode="External"/><Relationship Id="rId56" Type="http://schemas.openxmlformats.org/officeDocument/2006/relationships/hyperlink" Target="mailto:andrea.sanmiguel@asm.ca.gov" TargetMode="External"/><Relationship Id="rId57" Type="http://schemas.openxmlformats.org/officeDocument/2006/relationships/hyperlink" Target="http://leginfo.legislature.ca.gov/faces/billNavClient.xhtml?bill_id=201720180AB557&amp;firstNav=tracking" TargetMode="External"/><Relationship Id="rId58" Type="http://schemas.openxmlformats.org/officeDocument/2006/relationships/hyperlink" Target="mailto:krystal.moreno@asm.ca.gov" TargetMode="External"/><Relationship Id="rId59" Type="http://schemas.openxmlformats.org/officeDocument/2006/relationships/hyperlink" Target="http://www.wclp.org/" TargetMode="External"/><Relationship Id="rId90" Type="http://schemas.openxmlformats.org/officeDocument/2006/relationships/hyperlink" Target="mailto:mark.teemer@sen.ca.gov" TargetMode="External"/><Relationship Id="rId91" Type="http://schemas.openxmlformats.org/officeDocument/2006/relationships/hyperlink" Target="mailto:joe.parra@sen.ca.gov" TargetMode="External"/><Relationship Id="rId92" Type="http://schemas.openxmlformats.org/officeDocument/2006/relationships/hyperlink" Target="http://ccwro.org/legislation/california-legislative-committee-contacts/455-senator-carol-liu" TargetMode="External"/><Relationship Id="rId93" Type="http://schemas.openxmlformats.org/officeDocument/2006/relationships/hyperlink" Target="http://ccwro.org/legislation/california-legislative-committee-contacts/432-mareva-brown" TargetMode="External"/><Relationship Id="rId94" Type="http://schemas.openxmlformats.org/officeDocument/2006/relationships/hyperlink" Target="mailto:Krista.Pfefferkorn@sen.ca.gov" TargetMode="External"/><Relationship Id="rId95" Type="http://schemas.openxmlformats.org/officeDocument/2006/relationships/hyperlink" Target="http://district8.cssrc.us/" TargetMode="External"/><Relationship Id="rId96" Type="http://schemas.openxmlformats.org/officeDocument/2006/relationships/hyperlink" Target="mailto:david.scheidt@sen.ca.gov" TargetMode="External"/><Relationship Id="rId97" Type="http://schemas.openxmlformats.org/officeDocument/2006/relationships/hyperlink" Target="http://ccwro.org/legislation/california-legislative-committee-contacts/463-senator-lliu" TargetMode="External"/><Relationship Id="rId98" Type="http://schemas.openxmlformats.org/officeDocument/2006/relationships/hyperlink" Target="mailto:miguel.mauricio@sen.ca.gov" TargetMode="External"/><Relationship Id="rId99" Type="http://schemas.openxmlformats.org/officeDocument/2006/relationships/hyperlink" Target="mailto:valeria.hernandez@sen.ca.gov" TargetMode="External"/><Relationship Id="rId120" Type="http://schemas.openxmlformats.org/officeDocument/2006/relationships/hyperlink" Target="http://leginfo.legislature.ca.gov/faces/billNavClient.xhtml?bill_id=201720180SB380" TargetMode="External"/><Relationship Id="rId121" Type="http://schemas.openxmlformats.org/officeDocument/2006/relationships/hyperlink" Target="http://sd35.senate.ca.gov/" TargetMode="External"/><Relationship Id="rId122" Type="http://schemas.openxmlformats.org/officeDocument/2006/relationships/hyperlink" Target="mailto:lisa.orr@sen.ca.gov" TargetMode="External"/><Relationship Id="rId123" Type="http://schemas.openxmlformats.org/officeDocument/2006/relationships/hyperlink" Target="http://www.wclp.org/" TargetMode="External"/><Relationship Id="rId124" Type="http://schemas.openxmlformats.org/officeDocument/2006/relationships/hyperlink" Target="http://www.ccwro.org/" TargetMode="External"/><Relationship Id="rId125" Type="http://schemas.openxmlformats.org/officeDocument/2006/relationships/hyperlink" Target="http://leginfo.legislature.ca.gov/faces/billNavClient.xhtml?bill_id=201720180SB570" TargetMode="External"/><Relationship Id="rId126" Type="http://schemas.openxmlformats.org/officeDocument/2006/relationships/hyperlink" Target="http://sd29.senate.ca.gov/" TargetMode="External"/><Relationship Id="rId127" Type="http://schemas.openxmlformats.org/officeDocument/2006/relationships/hyperlink" Target="http://www.wclp.org/" TargetMode="External"/><Relationship Id="rId128" Type="http://schemas.openxmlformats.org/officeDocument/2006/relationships/hyperlink" Target="http://www.ccwro.org/" TargetMode="External"/><Relationship Id="rId129" Type="http://schemas.openxmlformats.org/officeDocument/2006/relationships/hyperlink" Target="http://leginfo.legislature.ca.gov/faces/billNavClient.xhtml?bill_id=201720180SB675" TargetMode="External"/><Relationship Id="rId160" Type="http://schemas.openxmlformats.org/officeDocument/2006/relationships/hyperlink" Target="mailto:Hanna.marrs@sen.ca.gov" TargetMode="External"/><Relationship Id="rId161" Type="http://schemas.openxmlformats.org/officeDocument/2006/relationships/hyperlink" Target="http://senate.ca.gov/sd07" TargetMode="External"/><Relationship Id="rId162" Type="http://schemas.openxmlformats.org/officeDocument/2006/relationships/hyperlink" Target="mailto:theresa.pena@sen.ca.gov" TargetMode="External"/><Relationship Id="rId20" Type="http://schemas.openxmlformats.org/officeDocument/2006/relationships/hyperlink" Target="mailto:Rodolfo.RiveraAquino@asm.ca.gov" TargetMode="External"/><Relationship Id="rId21" Type="http://schemas.openxmlformats.org/officeDocument/2006/relationships/hyperlink" Target="http://leginfo.legislature.ca.gov/faces/billNavClient.xhtml?bill_id=201720180AB60&amp;firstNav=tracking" TargetMode="External"/><Relationship Id="rId22" Type="http://schemas.openxmlformats.org/officeDocument/2006/relationships/hyperlink" Target="mailto:jaspreet.johl@asm.ca.gov" TargetMode="External"/><Relationship Id="rId23" Type="http://schemas.openxmlformats.org/officeDocument/2006/relationships/hyperlink" Target="http://leginfo.legislature.ca.gov/faces/billNavClient.xhtml?bill_id=201720180AB85&amp;firstNav=tracking" TargetMode="External"/><Relationship Id="rId24" Type="http://schemas.openxmlformats.org/officeDocument/2006/relationships/hyperlink" Target="mailto:%20andrea.sanmiguel@asm.ca.gov" TargetMode="External"/><Relationship Id="rId25" Type="http://schemas.openxmlformats.org/officeDocument/2006/relationships/hyperlink" Target="http://www.ccwro.org/" TargetMode="External"/><Relationship Id="rId26" Type="http://schemas.openxmlformats.org/officeDocument/2006/relationships/hyperlink" Target="http://www.wclp.org/" TargetMode="External"/><Relationship Id="rId27" Type="http://schemas.openxmlformats.org/officeDocument/2006/relationships/hyperlink" Target="http://leginfo.legislature.ca.gov/faces/billNavClient.xhtml?bill_id=201720180AB160&amp;firstNav=tracking" TargetMode="External"/><Relationship Id="rId28" Type="http://schemas.openxmlformats.org/officeDocument/2006/relationships/hyperlink" Target="http://asmdc.org/members/a29/" TargetMode="External"/><Relationship Id="rId29" Type="http://schemas.openxmlformats.org/officeDocument/2006/relationships/hyperlink" Target="http://www.wclp.org/" TargetMode="External"/><Relationship Id="rId163" Type="http://schemas.openxmlformats.org/officeDocument/2006/relationships/hyperlink" Target="mailto:anthony.archie@sen.ca.gov" TargetMode="External"/><Relationship Id="rId164" Type="http://schemas.openxmlformats.org/officeDocument/2006/relationships/footer" Target="footer1.xml"/><Relationship Id="rId165" Type="http://schemas.openxmlformats.org/officeDocument/2006/relationships/hyperlink" Target="mailto:kevin.aslanian@ccwro.org" TargetMode="External"/><Relationship Id="rId166" Type="http://schemas.openxmlformats.org/officeDocument/2006/relationships/hyperlink" Target="mailto:grace.galligher@gmail.com" TargetMode="External"/><Relationship Id="rId167" Type="http://schemas.openxmlformats.org/officeDocument/2006/relationships/hyperlink" Target="mailto:tlk2014dlm@gmail.com" TargetMode="External"/><Relationship Id="rId168" Type="http://schemas.openxmlformats.org/officeDocument/2006/relationships/image" Target="media/image2.tiff"/><Relationship Id="rId169" Type="http://schemas.openxmlformats.org/officeDocument/2006/relationships/image" Target="media/image3.tiff"/><Relationship Id="rId60" Type="http://schemas.openxmlformats.org/officeDocument/2006/relationships/hyperlink" Target="http://www.ccwro.org/" TargetMode="External"/><Relationship Id="rId61" Type="http://schemas.openxmlformats.org/officeDocument/2006/relationships/hyperlink" Target="http://leginfo.legislature.ca.gov/faces/billNavClient.xhtml?bill_id=201720180AB563&amp;firstNav=tracking" TargetMode="External"/><Relationship Id="rId62" Type="http://schemas.openxmlformats.org/officeDocument/2006/relationships/hyperlink" Target="mailto:marla.cowan@asm.ca.gov" TargetMode="External"/><Relationship Id="rId63" Type="http://schemas.openxmlformats.org/officeDocument/2006/relationships/hyperlink" Target="http://www.wclp.org/" TargetMode="External"/><Relationship Id="rId64" Type="http://schemas.openxmlformats.org/officeDocument/2006/relationships/hyperlink" Target="http://leginfo.legislature.ca.gov/faces/billNavClient.xhtml?bill_id=201720180AB625&amp;firstNav=tracking" TargetMode="External"/><Relationship Id="rId65" Type="http://schemas.openxmlformats.org/officeDocument/2006/relationships/hyperlink" Target="mailto:Victoria.harris@asm.ca.gov" TargetMode="External"/><Relationship Id="rId66" Type="http://schemas.openxmlformats.org/officeDocument/2006/relationships/hyperlink" Target="http://leginfo.legislature.ca.gov/faces/billNavClient.xhtml?bill_id=201720180AB796" TargetMode="External"/><Relationship Id="rId67" Type="http://schemas.openxmlformats.org/officeDocument/2006/relationships/hyperlink" Target="mailto:Chris.Reefe@asm.ca.gov" TargetMode="External"/><Relationship Id="rId68" Type="http://schemas.openxmlformats.org/officeDocument/2006/relationships/hyperlink" Target="http://www.wclp.org/" TargetMode="External"/><Relationship Id="rId69" Type="http://schemas.openxmlformats.org/officeDocument/2006/relationships/hyperlink" Target="mailto:Jarron.brady@asm.ca.gov" TargetMode="External"/><Relationship Id="rId130" Type="http://schemas.openxmlformats.org/officeDocument/2006/relationships/hyperlink" Target="http://sd09.senate.ca.gov/" TargetMode="External"/><Relationship Id="rId131" Type="http://schemas.openxmlformats.org/officeDocument/2006/relationships/hyperlink" Target="mailto:joe.parra@sen.ca.gov" TargetMode="External"/><Relationship Id="rId132" Type="http://schemas.openxmlformats.org/officeDocument/2006/relationships/hyperlink" Target="http://www.wclp.org/" TargetMode="External"/><Relationship Id="rId133" Type="http://schemas.openxmlformats.org/officeDocument/2006/relationships/hyperlink" Target="mailto:jennifer.swenson@asm.ca.gov" TargetMode="External"/><Relationship Id="rId134" Type="http://schemas.openxmlformats.org/officeDocument/2006/relationships/hyperlink" Target="mailto:jared.yoshiki@asm.ca.gov" TargetMode="External"/><Relationship Id="rId135" Type="http://schemas.openxmlformats.org/officeDocument/2006/relationships/hyperlink" Target="http://asmdc.org/members/a80/" TargetMode="External"/><Relationship Id="rId136" Type="http://schemas.openxmlformats.org/officeDocument/2006/relationships/hyperlink" Target="http://assembly.ca.gov/a05" TargetMode="External"/><Relationship Id="rId137" Type="http://schemas.openxmlformats.org/officeDocument/2006/relationships/hyperlink" Target="http://asmdc.org/members/a50" TargetMode="External"/><Relationship Id="rId138" Type="http://schemas.openxmlformats.org/officeDocument/2006/relationships/hyperlink" Target="http://assembly.ca.gov/a14" TargetMode="External"/><Relationship Id="rId139" Type="http://schemas.openxmlformats.org/officeDocument/2006/relationships/hyperlink" Target="http://asmdc.org/members/a18" TargetMode="External"/><Relationship Id="rId170" Type="http://schemas.openxmlformats.org/officeDocument/2006/relationships/image" Target="media/image4.tiff"/><Relationship Id="rId171" Type="http://schemas.openxmlformats.org/officeDocument/2006/relationships/image" Target="media/image5.tiff"/><Relationship Id="rId172" Type="http://schemas.openxmlformats.org/officeDocument/2006/relationships/image" Target="media/image6.tiff"/><Relationship Id="rId30" Type="http://schemas.openxmlformats.org/officeDocument/2006/relationships/hyperlink" Target="http://www.ccwro.org/" TargetMode="External"/><Relationship Id="rId31" Type="http://schemas.openxmlformats.org/officeDocument/2006/relationships/hyperlink" Target="http://leginfo.legislature.ca.gov/faces/billNavClient.xhtml?bill_id=201720180AB164&amp;firstNav=tracking" TargetMode="External"/><Relationship Id="rId32" Type="http://schemas.openxmlformats.org/officeDocument/2006/relationships/hyperlink" Target="mailto:marla.cowan@asm.ca.gov" TargetMode="External"/><Relationship Id="rId33" Type="http://schemas.openxmlformats.org/officeDocument/2006/relationships/hyperlink" Target="http://leginfo.legislature.ca.gov/faces/billNavClient.xhtml?bill_id=201720180AB167&amp;firstNav=tracking" TargetMode="External"/><Relationship Id="rId34" Type="http://schemas.openxmlformats.org/officeDocument/2006/relationships/hyperlink" Target="https://ad36.asmrc.org/" TargetMode="External"/><Relationship Id="rId35" Type="http://schemas.openxmlformats.org/officeDocument/2006/relationships/hyperlink" Target="mailto:cody.storm@asm.ca.gov" TargetMode="External"/><Relationship Id="rId36" Type="http://schemas.openxmlformats.org/officeDocument/2006/relationships/hyperlink" Target="http://www.ccwro.org/" TargetMode="External"/><Relationship Id="rId37" Type="http://schemas.openxmlformats.org/officeDocument/2006/relationships/hyperlink" Target="http://leginfo.legislature.ca.gov/faces/billNavClient.xhtml?bill_id=201720180AB205&amp;firstNav=tracking" TargetMode="External"/><Relationship Id="rId38" Type="http://schemas.openxmlformats.org/officeDocument/2006/relationships/hyperlink" Target="mailto:roselyn.palmano@asm.ca.gov" TargetMode="External"/><Relationship Id="rId39" Type="http://schemas.openxmlformats.org/officeDocument/2006/relationships/hyperlink" Target="http://leginfo.legislature.ca.gov/faces/billNavClient.xhtml?bill_id=201720180AB214" TargetMode="External"/><Relationship Id="rId173" Type="http://schemas.openxmlformats.org/officeDocument/2006/relationships/fontTable" Target="fontTable.xml"/><Relationship Id="rId174" Type="http://schemas.openxmlformats.org/officeDocument/2006/relationships/theme" Target="theme/theme1.xml"/><Relationship Id="rId70" Type="http://schemas.openxmlformats.org/officeDocument/2006/relationships/hyperlink" Target="http://leginfo.legislature.ca.gov/faces/billNavClient.xhtml?bill_id=201720180AB910" TargetMode="External"/><Relationship Id="rId71" Type="http://schemas.openxmlformats.org/officeDocument/2006/relationships/hyperlink" Target="mailto:Ryan.pessah@asm.ca.gov" TargetMode="External"/><Relationship Id="rId72" Type="http://schemas.openxmlformats.org/officeDocument/2006/relationships/hyperlink" Target="http://www.wclp.org/" TargetMode="External"/><Relationship Id="rId73" Type="http://schemas.openxmlformats.org/officeDocument/2006/relationships/hyperlink" Target="http://www.ccwro.org/" TargetMode="External"/><Relationship Id="rId74" Type="http://schemas.openxmlformats.org/officeDocument/2006/relationships/hyperlink" Target="http://leginfo.legislature.ca.gov/faces/billNavClient.xhtml?bill_id=201720180AB992&amp;firstNav=tracking" TargetMode="External"/><Relationship Id="rId75" Type="http://schemas.openxmlformats.org/officeDocument/2006/relationships/hyperlink" Target="mailto:marla.cowan@asm.ca.gov" TargetMode="External"/><Relationship Id="rId76" Type="http://schemas.openxmlformats.org/officeDocument/2006/relationships/hyperlink" Target="http://www.wclp.org/" TargetMode="External"/><Relationship Id="rId77" Type="http://schemas.openxmlformats.org/officeDocument/2006/relationships/hyperlink" Target="http://leginfo.legislature.ca.gov/faces/billNavClient.xhtml?bill_id=201720180AB1021&amp;firstNav=tracking" TargetMode="External"/><Relationship Id="rId78" Type="http://schemas.openxmlformats.org/officeDocument/2006/relationships/hyperlink" Target="mailto:Paige.haskin@asm.ca.gov" TargetMode="External"/><Relationship Id="rId79" Type="http://schemas.openxmlformats.org/officeDocument/2006/relationships/hyperlink" Target="http://www.ccwro.org/"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mailto:dana.cruz@sen.ca.gov" TargetMode="External"/><Relationship Id="rId101" Type="http://schemas.openxmlformats.org/officeDocument/2006/relationships/hyperlink" Target="http://leginfo.legislature.ca.gov/faces/billNavClient.xhtml?bill_id=201720180SB138&amp;firstNav=tracking" TargetMode="External"/><Relationship Id="rId102" Type="http://schemas.openxmlformats.org/officeDocument/2006/relationships/hyperlink" Target="mailto:luan.huynh@sen.ca.gov" TargetMode="External"/><Relationship Id="rId103" Type="http://schemas.openxmlformats.org/officeDocument/2006/relationships/hyperlink" Target="http://leginfo.legislature.ca.gov/faces/billNavClient.xhtml?bill_id=201720180SB232&amp;firstNav=tracking" TargetMode="External"/><Relationship Id="rId104" Type="http://schemas.openxmlformats.org/officeDocument/2006/relationships/hyperlink" Target="mailto:Heidi.Wettstein@sen.ca.gov" TargetMode="External"/><Relationship Id="rId105" Type="http://schemas.openxmlformats.org/officeDocument/2006/relationships/hyperlink" Target="http://leginfo.legislature.ca.gov/faces/billNavClient.xhtml?bill_id=201720180SB250&amp;firstNav=tracking" TargetMode="External"/><Relationship Id="rId106" Type="http://schemas.openxmlformats.org/officeDocument/2006/relationships/hyperlink" Target="mailto:Domonique.jones@sen.ca.gov" TargetMode="External"/><Relationship Id="rId107" Type="http://schemas.openxmlformats.org/officeDocument/2006/relationships/hyperlink" Target="http://www.wclp.org/" TargetMode="External"/><Relationship Id="rId108" Type="http://schemas.openxmlformats.org/officeDocument/2006/relationships/hyperlink" Target="http://www.ccwro.org/" TargetMode="External"/><Relationship Id="rId109" Type="http://schemas.openxmlformats.org/officeDocument/2006/relationships/hyperlink" Target="http://leginfo.legislature.ca.gov/faces/billNavClient.xhtml?bill_id=201720180SB278&amp;firstNav=tracking"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ccwro.org/" TargetMode="External"/><Relationship Id="rId8" Type="http://schemas.openxmlformats.org/officeDocument/2006/relationships/image" Target="media/image1.jpeg"/><Relationship Id="rId9" Type="http://schemas.openxmlformats.org/officeDocument/2006/relationships/chart" Target="charts/chart1.xml"/><Relationship Id="rId140" Type="http://schemas.openxmlformats.org/officeDocument/2006/relationships/hyperlink" Target="http://asmdc.org/members/a57" TargetMode="External"/><Relationship Id="rId141" Type="http://schemas.openxmlformats.org/officeDocument/2006/relationships/hyperlink" Target="http://asmdc.org/members/a13" TargetMode="External"/></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oleObject" Target="file:////Users/kevinaslanian/Desktop/2017-06/2017-06%20Workbook.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i="0" u="none" strike="noStrike" baseline="0">
                <a:effectLst/>
                <a:latin typeface="Arial" charset="0"/>
                <a:ea typeface="Arial" charset="0"/>
                <a:cs typeface="Arial" charset="0"/>
              </a:rPr>
              <a:t>2017-2018 CalWORKs Budget FINAL Outcome  Source: CDSS Local Assistance Estimates </a:t>
            </a:r>
          </a:p>
          <a:p>
            <a:pPr>
              <a:defRPr/>
            </a:pPr>
            <a:r>
              <a:rPr lang="en-US" sz="1200" b="1" i="0" u="none" strike="noStrike" baseline="0">
                <a:effectLst/>
                <a:latin typeface="Arial" charset="0"/>
                <a:ea typeface="Arial" charset="0"/>
                <a:cs typeface="Arial" charset="0"/>
              </a:rPr>
              <a:t>17-18 Gov Budget, May 2017, </a:t>
            </a:r>
          </a:p>
          <a:p>
            <a:pPr>
              <a:defRPr/>
            </a:pPr>
            <a:r>
              <a:rPr lang="en-US" sz="1200" b="1" i="0" u="none" strike="noStrike" baseline="0">
                <a:effectLst/>
                <a:latin typeface="Arial" charset="0"/>
                <a:ea typeface="Arial" charset="0"/>
                <a:cs typeface="Arial" charset="0"/>
              </a:rPr>
              <a:t>Reference Documents Page 43</a:t>
            </a:r>
            <a:r>
              <a:rPr lang="en-US" sz="1200" b="1" i="0" u="none" strike="noStrike" baseline="0">
                <a:latin typeface="Arial" charset="0"/>
                <a:ea typeface="Arial" charset="0"/>
                <a:cs typeface="Arial" charset="0"/>
              </a:rPr>
              <a:t> </a:t>
            </a:r>
            <a:endParaRPr lang="en-US" sz="1200" b="1" i="0">
              <a:latin typeface="Arial" charset="0"/>
              <a:ea typeface="Arial" charset="0"/>
              <a:cs typeface="Arial" charset="0"/>
            </a:endParaRPr>
          </a:p>
        </c:rich>
      </c:tx>
      <c:layout>
        <c:manualLayout>
          <c:xMode val="edge"/>
          <c:yMode val="edge"/>
          <c:x val="0.097756341342941"/>
          <c:y val="0.0142450142450142"/>
        </c:manualLayout>
      </c:layout>
      <c:overlay val="0"/>
      <c:spPr>
        <a:solidFill>
          <a:schemeClr val="accent5">
            <a:lumMod val="20000"/>
            <a:lumOff val="80000"/>
          </a:schemeClr>
        </a:solid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0562282931337872"/>
          <c:y val="0.11052757793765"/>
          <c:w val="0.867310037148291"/>
          <c:h val="0.818289620272286"/>
        </c:manualLayout>
      </c:layout>
      <c:bar3DChart>
        <c:barDir val="col"/>
        <c:grouping val="standard"/>
        <c:varyColors val="0"/>
        <c:ser>
          <c:idx val="0"/>
          <c:order val="0"/>
          <c:spPr>
            <a:solidFill>
              <a:schemeClr val="accent2"/>
            </a:solidFill>
            <a:ln>
              <a:noFill/>
            </a:ln>
            <a:effectLst/>
            <a:sp3d/>
          </c:spPr>
          <c:invertIfNegative val="0"/>
          <c:cat>
            <c:strRef>
              <c:f>Sheet2!$A$2:$C$2</c:f>
              <c:strCache>
                <c:ptCount val="3"/>
                <c:pt idx="0">
                  <c:v>Total $ Available for CalWORKs - $7.4 billion</c:v>
                </c:pt>
                <c:pt idx="1">
                  <c:v>Total $ Given to CalWORKs-$5.1 billion</c:v>
                </c:pt>
                <c:pt idx="2">
                  <c:v>TOTAL $ Not Given to CalWORKs - $2.3 billion</c:v>
                </c:pt>
              </c:strCache>
            </c:strRef>
          </c:cat>
          <c:val>
            <c:numRef>
              <c:f>Sheet2!$A$3:$C$3</c:f>
              <c:numCache>
                <c:formatCode>_("$"* #,##0.00_);_("$"* \(#,##0.00\);_("$"* "-"??_);_(@_)</c:formatCode>
                <c:ptCount val="3"/>
                <c:pt idx="0">
                  <c:v>7.4</c:v>
                </c:pt>
                <c:pt idx="1">
                  <c:v>5.1</c:v>
                </c:pt>
                <c:pt idx="2">
                  <c:v>2.3</c:v>
                </c:pt>
              </c:numCache>
            </c:numRef>
          </c:val>
        </c:ser>
        <c:dLbls>
          <c:showLegendKey val="0"/>
          <c:showVal val="0"/>
          <c:showCatName val="0"/>
          <c:showSerName val="0"/>
          <c:showPercent val="0"/>
          <c:showBubbleSize val="0"/>
        </c:dLbls>
        <c:gapWidth val="150"/>
        <c:shape val="box"/>
        <c:axId val="417577648"/>
        <c:axId val="534836416"/>
        <c:axId val="415462768"/>
      </c:bar3DChart>
      <c:catAx>
        <c:axId val="417577648"/>
        <c:scaling>
          <c:orientation val="minMax"/>
        </c:scaling>
        <c:delete val="0"/>
        <c:axPos val="b"/>
        <c:numFmt formatCode="General" sourceLinked="1"/>
        <c:majorTickMark val="none"/>
        <c:minorTickMark val="none"/>
        <c:tickLblPos val="nextTo"/>
        <c:spPr>
          <a:solidFill>
            <a:schemeClr val="accent5">
              <a:lumMod val="20000"/>
              <a:lumOff val="80000"/>
            </a:schemeClr>
          </a:solid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Arial" charset="0"/>
                <a:ea typeface="Arial" charset="0"/>
                <a:cs typeface="Arial" charset="0"/>
              </a:defRPr>
            </a:pPr>
            <a:endParaRPr lang="en-US"/>
          </a:p>
        </c:txPr>
        <c:crossAx val="534836416"/>
        <c:crosses val="autoZero"/>
        <c:auto val="1"/>
        <c:lblAlgn val="ctr"/>
        <c:lblOffset val="100"/>
        <c:noMultiLvlLbl val="0"/>
      </c:catAx>
      <c:valAx>
        <c:axId val="534836416"/>
        <c:scaling>
          <c:orientation val="minMax"/>
        </c:scaling>
        <c:delete val="0"/>
        <c:axPos val="l"/>
        <c:majorGridlines>
          <c:spPr>
            <a:ln w="9525" cap="flat" cmpd="sng" algn="ctr">
              <a:solidFill>
                <a:schemeClr val="tx1">
                  <a:lumMod val="15000"/>
                  <a:lumOff val="85000"/>
                </a:schemeClr>
              </a:solidFill>
              <a:round/>
            </a:ln>
            <a:effectLst/>
          </c:spPr>
        </c:majorGridlines>
        <c:numFmt formatCode="_(&quot;$&quot;* #,##0.00_);_(&quot;$&quot;* \(#,##0.00\);_(&quot;$&quot;* &quot;-&quot;??_);_(@_)"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577648"/>
        <c:crosses val="autoZero"/>
        <c:crossBetween val="between"/>
      </c:valAx>
      <c:serAx>
        <c:axId val="415462768"/>
        <c:scaling>
          <c:orientation val="minMax"/>
        </c:scaling>
        <c:delete val="1"/>
        <c:axPos val="b"/>
        <c:majorTickMark val="none"/>
        <c:minorTickMark val="none"/>
        <c:tickLblPos val="nextTo"/>
        <c:crossAx val="534836416"/>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3685F565-23CC-2B48-83A2-DFA2F9AACC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16</Pages>
  <Words>4582</Words>
  <Characters>26121</Characters>
  <Application>Microsoft Macintosh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30642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2017-07-08T16:54:00Z</cp:lastPrinted>
  <dcterms:created xsi:type="dcterms:W3CDTF">2017-09-07T03:19:00Z</dcterms:created>
  <dcterms:modified xsi:type="dcterms:W3CDTF">2017-09-08T03:09:00Z</dcterms:modified>
</cp:coreProperties>
</file>