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8A08A" w14:textId="77777777" w:rsidR="007A0481" w:rsidRDefault="007A0481" w:rsidP="00D60E24"/>
    <w:p w14:paraId="42DB54DA" w14:textId="436A0DF9"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5B9E69F4">
                <wp:simplePos x="0" y="0"/>
                <wp:positionH relativeFrom="column">
                  <wp:posOffset>775970</wp:posOffset>
                </wp:positionH>
                <wp:positionV relativeFrom="paragraph">
                  <wp:posOffset>37465</wp:posOffset>
                </wp:positionV>
                <wp:extent cx="5636895" cy="1323340"/>
                <wp:effectExtent l="0" t="0" r="0" b="0"/>
                <wp:wrapTight wrapText="bothSides">
                  <wp:wrapPolygon edited="0">
                    <wp:start x="97" y="415"/>
                    <wp:lineTo x="97" y="20729"/>
                    <wp:lineTo x="21413" y="20729"/>
                    <wp:lineTo x="21413" y="415"/>
                    <wp:lineTo x="97" y="41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233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469703" w14:textId="77777777" w:rsidR="00D73D83" w:rsidRDefault="00D73D83"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 xml:space="preserve">Coalition of California </w:t>
                            </w:r>
                          </w:p>
                          <w:p w14:paraId="37F2ABBE" w14:textId="601C423A" w:rsidR="00D73D83" w:rsidRPr="00CC3E61" w:rsidRDefault="00D73D83"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Welfare Rights Organizations</w:t>
                            </w:r>
                          </w:p>
                          <w:p w14:paraId="372599BE" w14:textId="77777777" w:rsidR="00D73D83" w:rsidRDefault="00D73D83" w:rsidP="00CC3E61">
                            <w:pPr>
                              <w:shd w:val="clear" w:color="auto" w:fill="385623" w:themeFill="accent6" w:themeFillShade="80"/>
                              <w:jc w:val="center"/>
                              <w:rPr>
                                <w:rFonts w:ascii="Century Schoolbook" w:hAnsi="Century Schoolbook" w:cs="Arial"/>
                                <w:b/>
                                <w:bCs/>
                                <w:color w:val="FFFFFF" w:themeColor="background1"/>
                                <w:sz w:val="28"/>
                                <w:szCs w:val="28"/>
                              </w:rPr>
                            </w:pPr>
                            <w:r w:rsidRPr="00CC3E61">
                              <w:rPr>
                                <w:rFonts w:ascii="Century Schoolbook" w:hAnsi="Century Schoolbook" w:cs="Arial"/>
                                <w:b/>
                                <w:bCs/>
                                <w:color w:val="FFFFFF" w:themeColor="background1"/>
                                <w:sz w:val="28"/>
                                <w:szCs w:val="28"/>
                              </w:rPr>
                              <w:t xml:space="preserve">California Public Benefits Legislative </w:t>
                            </w:r>
                          </w:p>
                          <w:p w14:paraId="73B36EB6" w14:textId="2ABA582C" w:rsidR="00D73D83" w:rsidRPr="00CC3E61" w:rsidRDefault="00D73D83" w:rsidP="00CC3E61">
                            <w:pPr>
                              <w:shd w:val="clear" w:color="auto" w:fill="385623" w:themeFill="accent6" w:themeFillShade="80"/>
                              <w:jc w:val="center"/>
                              <w:rPr>
                                <w:rFonts w:ascii="Century Schoolbook" w:hAnsi="Century Schoolbook"/>
                                <w:b/>
                                <w:bCs/>
                                <w:color w:val="FFFFFF" w:themeColor="background1"/>
                                <w:sz w:val="28"/>
                                <w:szCs w:val="28"/>
                              </w:rPr>
                            </w:pPr>
                            <w:r w:rsidRPr="00CC3E61">
                              <w:rPr>
                                <w:rFonts w:ascii="Century Schoolbook" w:hAnsi="Century Schoolbook" w:cs="Arial"/>
                                <w:b/>
                                <w:bCs/>
                                <w:color w:val="FFFFFF" w:themeColor="background1"/>
                                <w:sz w:val="28"/>
                                <w:szCs w:val="28"/>
                              </w:rPr>
                              <w:t xml:space="preserve">Bill </w:t>
                            </w:r>
                            <w:r>
                              <w:rPr>
                                <w:rFonts w:ascii="Century Schoolbook" w:hAnsi="Century Schoolbook" w:cs="Arial"/>
                                <w:b/>
                                <w:bCs/>
                                <w:color w:val="FFFFFF" w:themeColor="background1"/>
                                <w:sz w:val="28"/>
                                <w:szCs w:val="28"/>
                              </w:rPr>
                              <w:t>&amp; Budget Actio</w:t>
                            </w:r>
                            <w:r w:rsidR="00C23822">
                              <w:rPr>
                                <w:rFonts w:ascii="Century Schoolbook" w:hAnsi="Century Schoolbook" w:cs="Arial"/>
                                <w:b/>
                                <w:bCs/>
                                <w:color w:val="FFFFFF" w:themeColor="background1"/>
                                <w:sz w:val="28"/>
                                <w:szCs w:val="28"/>
                              </w:rPr>
                              <w:t>n Tracker #2017-17- September 23</w:t>
                            </w:r>
                            <w:r w:rsidRPr="00CC3E61">
                              <w:rPr>
                                <w:rFonts w:ascii="Century Schoolbook" w:hAnsi="Century Schoolbook" w:cs="Arial"/>
                                <w:b/>
                                <w:bCs/>
                                <w:color w:val="FFFFFF" w:themeColor="background1"/>
                                <w:sz w:val="28"/>
                                <w:szCs w:val="28"/>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1pt;margin-top:2.95pt;width:443.8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" filled="f" stroked="f">
                <v:textbox inset=",7.2pt,,7.2pt">
                  <w:txbxContent>
                    <w:p w14:paraId="65469703" w14:textId="77777777" w:rsidR="00D73D83" w:rsidRDefault="00D73D83"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 xml:space="preserve">Coalition of California </w:t>
                      </w:r>
                    </w:p>
                    <w:p w14:paraId="37F2ABBE" w14:textId="601C423A" w:rsidR="00D73D83" w:rsidRPr="00CC3E61" w:rsidRDefault="00D73D83"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Welfare Rights Organizations</w:t>
                      </w:r>
                    </w:p>
                    <w:p w14:paraId="372599BE" w14:textId="77777777" w:rsidR="00D73D83" w:rsidRDefault="00D73D83" w:rsidP="00CC3E61">
                      <w:pPr>
                        <w:shd w:val="clear" w:color="auto" w:fill="385623" w:themeFill="accent6" w:themeFillShade="80"/>
                        <w:jc w:val="center"/>
                        <w:rPr>
                          <w:rFonts w:ascii="Century Schoolbook" w:hAnsi="Century Schoolbook" w:cs="Arial"/>
                          <w:b/>
                          <w:bCs/>
                          <w:color w:val="FFFFFF" w:themeColor="background1"/>
                          <w:sz w:val="28"/>
                          <w:szCs w:val="28"/>
                        </w:rPr>
                      </w:pPr>
                      <w:r w:rsidRPr="00CC3E61">
                        <w:rPr>
                          <w:rFonts w:ascii="Century Schoolbook" w:hAnsi="Century Schoolbook" w:cs="Arial"/>
                          <w:b/>
                          <w:bCs/>
                          <w:color w:val="FFFFFF" w:themeColor="background1"/>
                          <w:sz w:val="28"/>
                          <w:szCs w:val="28"/>
                        </w:rPr>
                        <w:t xml:space="preserve">California Public Benefits Legislative </w:t>
                      </w:r>
                    </w:p>
                    <w:p w14:paraId="73B36EB6" w14:textId="2ABA582C" w:rsidR="00D73D83" w:rsidRPr="00CC3E61" w:rsidRDefault="00D73D83" w:rsidP="00CC3E61">
                      <w:pPr>
                        <w:shd w:val="clear" w:color="auto" w:fill="385623" w:themeFill="accent6" w:themeFillShade="80"/>
                        <w:jc w:val="center"/>
                        <w:rPr>
                          <w:rFonts w:ascii="Century Schoolbook" w:hAnsi="Century Schoolbook"/>
                          <w:b/>
                          <w:bCs/>
                          <w:color w:val="FFFFFF" w:themeColor="background1"/>
                          <w:sz w:val="28"/>
                          <w:szCs w:val="28"/>
                        </w:rPr>
                      </w:pPr>
                      <w:r w:rsidRPr="00CC3E61">
                        <w:rPr>
                          <w:rFonts w:ascii="Century Schoolbook" w:hAnsi="Century Schoolbook" w:cs="Arial"/>
                          <w:b/>
                          <w:bCs/>
                          <w:color w:val="FFFFFF" w:themeColor="background1"/>
                          <w:sz w:val="28"/>
                          <w:szCs w:val="28"/>
                        </w:rPr>
                        <w:t xml:space="preserve">Bill </w:t>
                      </w:r>
                      <w:r>
                        <w:rPr>
                          <w:rFonts w:ascii="Century Schoolbook" w:hAnsi="Century Schoolbook" w:cs="Arial"/>
                          <w:b/>
                          <w:bCs/>
                          <w:color w:val="FFFFFF" w:themeColor="background1"/>
                          <w:sz w:val="28"/>
                          <w:szCs w:val="28"/>
                        </w:rPr>
                        <w:t>&amp; Budget Actio</w:t>
                      </w:r>
                      <w:r w:rsidR="00C23822">
                        <w:rPr>
                          <w:rFonts w:ascii="Century Schoolbook" w:hAnsi="Century Schoolbook" w:cs="Arial"/>
                          <w:b/>
                          <w:bCs/>
                          <w:color w:val="FFFFFF" w:themeColor="background1"/>
                          <w:sz w:val="28"/>
                          <w:szCs w:val="28"/>
                        </w:rPr>
                        <w:t>n Tracker #2017-17- September 23</w:t>
                      </w:r>
                      <w:r w:rsidRPr="00CC3E61">
                        <w:rPr>
                          <w:rFonts w:ascii="Century Schoolbook" w:hAnsi="Century Schoolbook" w:cs="Arial"/>
                          <w:b/>
                          <w:bCs/>
                          <w:color w:val="FFFFFF" w:themeColor="background1"/>
                          <w:sz w:val="28"/>
                          <w:szCs w:val="28"/>
                        </w:rPr>
                        <w:t>, 2017</w:t>
                      </w:r>
                    </w:p>
                  </w:txbxContent>
                </v:textbox>
                <w10:wrap type="tight"/>
              </v:shape>
            </w:pict>
          </mc:Fallback>
        </mc:AlternateContent>
      </w:r>
      <w:r w:rsidRPr="00EB7FBF">
        <w:rPr>
          <w:noProof/>
        </w:rPr>
        <w:drawing>
          <wp:inline distT="0" distB="0" distL="0" distR="0" wp14:anchorId="2DE3A233" wp14:editId="55361EF5">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41FC4F09" w:rsidR="00186026" w:rsidRPr="00EB7FBF" w:rsidRDefault="00186026" w:rsidP="00C260CA">
      <w:pPr>
        <w:spacing w:after="120"/>
      </w:pPr>
    </w:p>
    <w:p w14:paraId="0ECBBB0A" w14:textId="0770E750" w:rsidR="003D3CB7" w:rsidRDefault="00031C9D"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7639F00E">
                <wp:simplePos x="0" y="0"/>
                <wp:positionH relativeFrom="column">
                  <wp:posOffset>4054475</wp:posOffset>
                </wp:positionH>
                <wp:positionV relativeFrom="paragraph">
                  <wp:posOffset>194945</wp:posOffset>
                </wp:positionV>
                <wp:extent cx="2282825" cy="352107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2282825" cy="3521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F4E7A0" w14:textId="3AEB0DB7" w:rsidR="00D73D83" w:rsidRPr="009D558D" w:rsidRDefault="00D73D83" w:rsidP="00787EA7">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U</w:t>
                            </w:r>
                            <w:r>
                              <w:rPr>
                                <w:rFonts w:ascii="Arial" w:hAnsi="Arial" w:cs="Arial"/>
                                <w:b/>
                                <w:bCs/>
                                <w:color w:val="FFFFFF" w:themeColor="background1"/>
                                <w:sz w:val="32"/>
                              </w:rPr>
                              <w:t>pcoming Events</w:t>
                            </w:r>
                          </w:p>
                          <w:p w14:paraId="0CC4CCB0" w14:textId="1ABE532B" w:rsidR="00D73D83" w:rsidRDefault="00D73D83"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p>
                          <w:p w14:paraId="773AEA3B" w14:textId="77777777" w:rsidR="00D73D83" w:rsidRDefault="00D73D83" w:rsidP="00D73D83">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EngrvOs205 BT Roman" w:hAnsi="EngrvOs205 BT Roman"/>
                                <w:color w:val="2C2728"/>
                                <w:sz w:val="44"/>
                              </w:rPr>
                            </w:pPr>
                            <w:r w:rsidRPr="005B2966">
                              <w:rPr>
                                <w:rFonts w:ascii="EngrvOs205 BT Roman" w:hAnsi="EngrvOs205 BT Roman"/>
                                <w:color w:val="2C2728"/>
                                <w:sz w:val="44"/>
                              </w:rPr>
                              <w:t>Governor Signs or Vetoes Bill</w:t>
                            </w:r>
                            <w:r>
                              <w:rPr>
                                <w:rFonts w:ascii="EngrvOs205 BT Roman" w:hAnsi="EngrvOs205 BT Roman"/>
                                <w:color w:val="2C2728"/>
                                <w:sz w:val="44"/>
                              </w:rPr>
                              <w:t>s</w:t>
                            </w:r>
                            <w:r w:rsidRPr="005B2966">
                              <w:rPr>
                                <w:rFonts w:ascii="EngrvOs205 BT Roman" w:hAnsi="EngrvOs205 BT Roman"/>
                                <w:color w:val="2C2728"/>
                                <w:sz w:val="44"/>
                              </w:rPr>
                              <w:t xml:space="preserve"> Enrolled.</w:t>
                            </w:r>
                          </w:p>
                          <w:p w14:paraId="2A38E10E" w14:textId="77777777" w:rsidR="00D73D83" w:rsidRPr="005B2966" w:rsidRDefault="00D73D83" w:rsidP="00D73D83">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EngrvOs205 BT Roman" w:hAnsi="EngrvOs205 BT Roman"/>
                                <w:color w:val="2C2728"/>
                                <w:sz w:val="44"/>
                              </w:rPr>
                            </w:pPr>
                            <w:r w:rsidRPr="005B2966">
                              <w:rPr>
                                <w:rFonts w:ascii="EngrvOs205 BT Roman" w:hAnsi="EngrvOs205 BT Roman"/>
                                <w:color w:val="2C2728"/>
                                <w:sz w:val="44"/>
                              </w:rPr>
                              <w:t xml:space="preserve"> </w:t>
                            </w:r>
                          </w:p>
                          <w:p w14:paraId="727570C0" w14:textId="2A0277C6" w:rsidR="00D73D83" w:rsidRPr="00D73D83" w:rsidRDefault="00D73D83" w:rsidP="00D73D83">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EngrvOs205 BT Roman" w:hAnsi="EngrvOs205 BT Roman"/>
                                <w:color w:val="2C2728"/>
                                <w:sz w:val="44"/>
                              </w:rPr>
                            </w:pPr>
                            <w:r>
                              <w:rPr>
                                <w:rFonts w:ascii="EngrvOs205 BT Roman" w:hAnsi="EngrvOs205 BT Roman"/>
                                <w:color w:val="2C2728"/>
                                <w:sz w:val="44"/>
                              </w:rPr>
                              <w:t>After 30-</w:t>
                            </w:r>
                            <w:r w:rsidRPr="005B2966">
                              <w:rPr>
                                <w:rFonts w:ascii="EngrvOs205 BT Roman" w:hAnsi="EngrvOs205 BT Roman"/>
                                <w:color w:val="2C2728"/>
                                <w:sz w:val="44"/>
                              </w:rPr>
                              <w:t>days the bills become law if no action is taken</w:t>
                            </w:r>
                            <w:r>
                              <w:rPr>
                                <w:rFonts w:ascii="EngrvOs205 BT Roman" w:hAnsi="EngrvOs205 BT Roman"/>
                                <w:color w:val="2C2728"/>
                                <w:sz w:val="44"/>
                              </w:rPr>
                              <w:t xml:space="preserve"> by the Governor</w:t>
                            </w:r>
                            <w:r w:rsidRPr="005B2966">
                              <w:rPr>
                                <w:rFonts w:ascii="EngrvOs205 BT Roman" w:hAnsi="EngrvOs205 BT Roman"/>
                                <w:color w:val="2C2728"/>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319.25pt;margin-top:15.35pt;width:179.75pt;height:2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" filled="f" stroked="f">
                <v:textbox>
                  <w:txbxContent>
                    <w:p w14:paraId="58F4E7A0" w14:textId="3AEB0DB7" w:rsidR="00D73D83" w:rsidRPr="009D558D" w:rsidRDefault="00D73D83" w:rsidP="00787EA7">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U</w:t>
                      </w:r>
                      <w:r>
                        <w:rPr>
                          <w:rFonts w:ascii="Arial" w:hAnsi="Arial" w:cs="Arial"/>
                          <w:b/>
                          <w:bCs/>
                          <w:color w:val="FFFFFF" w:themeColor="background1"/>
                          <w:sz w:val="32"/>
                        </w:rPr>
                        <w:t>pcoming Events</w:t>
                      </w:r>
                    </w:p>
                    <w:p w14:paraId="0CC4CCB0" w14:textId="1ABE532B" w:rsidR="00D73D83" w:rsidRDefault="00D73D83"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p>
                    <w:p w14:paraId="773AEA3B" w14:textId="77777777" w:rsidR="00D73D83" w:rsidRDefault="00D73D83" w:rsidP="00D73D83">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EngrvOs205 BT Roman" w:hAnsi="EngrvOs205 BT Roman"/>
                          <w:color w:val="2C2728"/>
                          <w:sz w:val="44"/>
                        </w:rPr>
                      </w:pPr>
                      <w:r w:rsidRPr="005B2966">
                        <w:rPr>
                          <w:rFonts w:ascii="EngrvOs205 BT Roman" w:hAnsi="EngrvOs205 BT Roman"/>
                          <w:color w:val="2C2728"/>
                          <w:sz w:val="44"/>
                        </w:rPr>
                        <w:t>Governor Signs or Vetoes Bill</w:t>
                      </w:r>
                      <w:r>
                        <w:rPr>
                          <w:rFonts w:ascii="EngrvOs205 BT Roman" w:hAnsi="EngrvOs205 BT Roman"/>
                          <w:color w:val="2C2728"/>
                          <w:sz w:val="44"/>
                        </w:rPr>
                        <w:t>s</w:t>
                      </w:r>
                      <w:r w:rsidRPr="005B2966">
                        <w:rPr>
                          <w:rFonts w:ascii="EngrvOs205 BT Roman" w:hAnsi="EngrvOs205 BT Roman"/>
                          <w:color w:val="2C2728"/>
                          <w:sz w:val="44"/>
                        </w:rPr>
                        <w:t xml:space="preserve"> Enrolled.</w:t>
                      </w:r>
                    </w:p>
                    <w:p w14:paraId="2A38E10E" w14:textId="77777777" w:rsidR="00D73D83" w:rsidRPr="005B2966" w:rsidRDefault="00D73D83" w:rsidP="00D73D83">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EngrvOs205 BT Roman" w:hAnsi="EngrvOs205 BT Roman"/>
                          <w:color w:val="2C2728"/>
                          <w:sz w:val="44"/>
                        </w:rPr>
                      </w:pPr>
                      <w:r w:rsidRPr="005B2966">
                        <w:rPr>
                          <w:rFonts w:ascii="EngrvOs205 BT Roman" w:hAnsi="EngrvOs205 BT Roman"/>
                          <w:color w:val="2C2728"/>
                          <w:sz w:val="44"/>
                        </w:rPr>
                        <w:t xml:space="preserve"> </w:t>
                      </w:r>
                    </w:p>
                    <w:p w14:paraId="727570C0" w14:textId="2A0277C6" w:rsidR="00D73D83" w:rsidRPr="00D73D83" w:rsidRDefault="00D73D83" w:rsidP="00D73D83">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EngrvOs205 BT Roman" w:hAnsi="EngrvOs205 BT Roman"/>
                          <w:color w:val="2C2728"/>
                          <w:sz w:val="44"/>
                        </w:rPr>
                      </w:pPr>
                      <w:r>
                        <w:rPr>
                          <w:rFonts w:ascii="EngrvOs205 BT Roman" w:hAnsi="EngrvOs205 BT Roman"/>
                          <w:color w:val="2C2728"/>
                          <w:sz w:val="44"/>
                        </w:rPr>
                        <w:t>After 30-</w:t>
                      </w:r>
                      <w:r w:rsidRPr="005B2966">
                        <w:rPr>
                          <w:rFonts w:ascii="EngrvOs205 BT Roman" w:hAnsi="EngrvOs205 BT Roman"/>
                          <w:color w:val="2C2728"/>
                          <w:sz w:val="44"/>
                        </w:rPr>
                        <w:t>days the bills become law if no action is taken</w:t>
                      </w:r>
                      <w:r>
                        <w:rPr>
                          <w:rFonts w:ascii="EngrvOs205 BT Roman" w:hAnsi="EngrvOs205 BT Roman"/>
                          <w:color w:val="2C2728"/>
                          <w:sz w:val="44"/>
                        </w:rPr>
                        <w:t xml:space="preserve"> by the Governor</w:t>
                      </w:r>
                      <w:r w:rsidRPr="005B2966">
                        <w:rPr>
                          <w:rFonts w:ascii="EngrvOs205 BT Roman" w:hAnsi="EngrvOs205 BT Roman"/>
                          <w:color w:val="2C2728"/>
                          <w:sz w:val="44"/>
                        </w:rPr>
                        <w:t>.</w:t>
                      </w:r>
                    </w:p>
                  </w:txbxContent>
                </v:textbox>
                <w10:wrap type="square"/>
              </v:shape>
            </w:pict>
          </mc:Fallback>
        </mc:AlternateContent>
      </w:r>
      <w:r w:rsidR="00F335BD">
        <w:softHyphen/>
      </w:r>
    </w:p>
    <w:p w14:paraId="546D91D0" w14:textId="31864C69" w:rsidR="0038443E" w:rsidRDefault="0038443E" w:rsidP="0038443E">
      <w:pPr>
        <w:spacing w:after="120"/>
        <w:ind w:left="-990"/>
      </w:pPr>
      <w:r>
        <w:rPr>
          <w:noProof/>
        </w:rPr>
        <w:drawing>
          <wp:inline distT="0" distB="0" distL="0" distR="0" wp14:anchorId="1C754806" wp14:editId="5CB191D9">
            <wp:extent cx="4150789" cy="3465607"/>
            <wp:effectExtent l="0" t="0" r="1524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6026B6" w14:textId="4A676D5C" w:rsidR="0038443E" w:rsidRDefault="0038443E" w:rsidP="00C260CA">
      <w:pPr>
        <w:spacing w:after="120"/>
      </w:pPr>
    </w:p>
    <w:p w14:paraId="23B9D7B4" w14:textId="1334E131" w:rsidR="0038443E" w:rsidRDefault="0038443E" w:rsidP="00C260CA">
      <w:pPr>
        <w:spacing w:after="120"/>
      </w:pPr>
    </w:p>
    <w:p w14:paraId="6A63153C" w14:textId="7CE192DA" w:rsidR="00E4363E" w:rsidRPr="00724555" w:rsidRDefault="00C33ADF" w:rsidP="0038443E">
      <w:pPr>
        <w:shd w:val="clear" w:color="auto" w:fill="DEEAF6" w:themeFill="accent1" w:themeFillTint="33"/>
        <w:ind w:left="-990" w:right="3060"/>
        <w:jc w:val="center"/>
        <w:rPr>
          <w:rFonts w:ascii="Arial Narrow" w:hAnsi="Arial Narrow"/>
          <w:b/>
          <w:color w:val="C00000"/>
          <w:sz w:val="40"/>
          <w:szCs w:val="32"/>
        </w:rPr>
      </w:pPr>
      <w:r>
        <w:rPr>
          <w:rFonts w:ascii="Arial Narrow" w:hAnsi="Arial Narrow"/>
          <w:b/>
          <w:color w:val="C00000"/>
          <w:sz w:val="40"/>
          <w:szCs w:val="32"/>
        </w:rPr>
        <w:t xml:space="preserve">A CalWORKs Family </w:t>
      </w:r>
      <w:r w:rsidR="00551FEE">
        <w:rPr>
          <w:rFonts w:ascii="Arial Narrow" w:hAnsi="Arial Narrow"/>
          <w:b/>
          <w:color w:val="C00000"/>
          <w:sz w:val="40"/>
          <w:szCs w:val="32"/>
        </w:rPr>
        <w:t xml:space="preserve">Average </w:t>
      </w:r>
      <w:r w:rsidR="00724555" w:rsidRPr="00724555">
        <w:rPr>
          <w:rFonts w:ascii="Arial Narrow" w:hAnsi="Arial Narrow"/>
          <w:b/>
          <w:color w:val="C00000"/>
          <w:sz w:val="40"/>
          <w:szCs w:val="32"/>
        </w:rPr>
        <w:t xml:space="preserve">Cash Aid Payment for </w:t>
      </w:r>
      <w:r w:rsidR="00551FEE">
        <w:rPr>
          <w:rFonts w:ascii="Arial Narrow" w:hAnsi="Arial Narrow"/>
          <w:b/>
          <w:color w:val="C00000"/>
          <w:sz w:val="40"/>
          <w:szCs w:val="32"/>
        </w:rPr>
        <w:t xml:space="preserve">FY </w:t>
      </w:r>
      <w:r w:rsidR="00724555" w:rsidRPr="00724555">
        <w:rPr>
          <w:rFonts w:ascii="Arial Narrow" w:hAnsi="Arial Narrow"/>
          <w:b/>
          <w:color w:val="C00000"/>
          <w:sz w:val="40"/>
          <w:szCs w:val="32"/>
        </w:rPr>
        <w:t>2017-2018</w:t>
      </w:r>
    </w:p>
    <w:p w14:paraId="7AFEF99B" w14:textId="76C0A174" w:rsidR="00724555" w:rsidRPr="00BA3CF0" w:rsidRDefault="00724555" w:rsidP="0038443E">
      <w:pPr>
        <w:shd w:val="clear" w:color="auto" w:fill="DEEAF6" w:themeFill="accent1" w:themeFillTint="33"/>
        <w:ind w:left="-990" w:right="3060"/>
        <w:jc w:val="center"/>
        <w:rPr>
          <w:rFonts w:ascii="Arial Narrow" w:hAnsi="Arial Narrow"/>
          <w:b/>
          <w:sz w:val="44"/>
          <w:szCs w:val="40"/>
        </w:rPr>
      </w:pPr>
      <w:r w:rsidRPr="00BA3CF0">
        <w:rPr>
          <w:rFonts w:ascii="Arial Narrow" w:hAnsi="Arial Narrow"/>
          <w:b/>
          <w:color w:val="385623" w:themeColor="accent6" w:themeShade="80"/>
          <w:sz w:val="44"/>
          <w:szCs w:val="40"/>
        </w:rPr>
        <w:t>34% of the Federal Poverty Level</w:t>
      </w:r>
    </w:p>
    <w:p w14:paraId="62B74300" w14:textId="77777777" w:rsidR="00664A35" w:rsidRDefault="00664A35" w:rsidP="00CC3E61">
      <w:pPr>
        <w:shd w:val="clear" w:color="auto" w:fill="DEEAF6" w:themeFill="accent1" w:themeFillTint="33"/>
        <w:ind w:left="-990" w:right="3060"/>
        <w:jc w:val="center"/>
        <w:rPr>
          <w:rFonts w:ascii="Arial Narrow" w:hAnsi="Arial Narrow"/>
          <w:b/>
          <w:sz w:val="32"/>
          <w:szCs w:val="32"/>
        </w:rPr>
      </w:pPr>
    </w:p>
    <w:p w14:paraId="1BF7807F" w14:textId="017BBC2B" w:rsidR="00A2740C" w:rsidRDefault="00724555" w:rsidP="00CC3E61">
      <w:pPr>
        <w:shd w:val="clear" w:color="auto" w:fill="DEEAF6" w:themeFill="accent1" w:themeFillTint="33"/>
        <w:ind w:left="-990" w:right="3060"/>
        <w:rPr>
          <w:rFonts w:ascii="Arial Narrow" w:hAnsi="Arial Narrow"/>
          <w:b/>
          <w:sz w:val="32"/>
          <w:szCs w:val="32"/>
        </w:rPr>
      </w:pPr>
      <w:r>
        <w:rPr>
          <w:rFonts w:ascii="Arial Narrow" w:hAnsi="Arial Narrow"/>
          <w:b/>
          <w:sz w:val="32"/>
          <w:szCs w:val="32"/>
        </w:rPr>
        <w:t>This is</w:t>
      </w:r>
      <w:r w:rsidR="00C33ADF">
        <w:rPr>
          <w:rFonts w:ascii="Arial Narrow" w:hAnsi="Arial Narrow"/>
          <w:b/>
          <w:sz w:val="32"/>
          <w:szCs w:val="32"/>
        </w:rPr>
        <w:t xml:space="preserve"> committing</w:t>
      </w:r>
      <w:r>
        <w:rPr>
          <w:rFonts w:ascii="Arial Narrow" w:hAnsi="Arial Narrow"/>
          <w:b/>
          <w:sz w:val="32"/>
          <w:szCs w:val="32"/>
        </w:rPr>
        <w:t xml:space="preserve"> </w:t>
      </w:r>
      <w:r w:rsidRPr="00724555">
        <w:rPr>
          <w:rFonts w:ascii="Arial Narrow" w:hAnsi="Arial Narrow"/>
          <w:b/>
          <w:i/>
          <w:color w:val="1F3864" w:themeColor="accent5" w:themeShade="80"/>
          <w:sz w:val="32"/>
          <w:szCs w:val="32"/>
        </w:rPr>
        <w:t>“State Child Abuse”</w:t>
      </w:r>
      <w:r w:rsidRPr="00724555">
        <w:rPr>
          <w:rFonts w:ascii="Arial Narrow" w:hAnsi="Arial Narrow"/>
          <w:b/>
          <w:color w:val="1F3864" w:themeColor="accent5" w:themeShade="80"/>
          <w:sz w:val="32"/>
          <w:szCs w:val="32"/>
        </w:rPr>
        <w:t xml:space="preserve"> </w:t>
      </w:r>
      <w:r w:rsidR="00C33ADF">
        <w:rPr>
          <w:rFonts w:ascii="Arial Narrow" w:hAnsi="Arial Narrow"/>
          <w:b/>
          <w:sz w:val="32"/>
          <w:szCs w:val="32"/>
        </w:rPr>
        <w:t>upon</w:t>
      </w:r>
      <w:r>
        <w:rPr>
          <w:rFonts w:ascii="Arial Narrow" w:hAnsi="Arial Narrow"/>
          <w:b/>
          <w:sz w:val="32"/>
          <w:szCs w:val="32"/>
        </w:rPr>
        <w:t xml:space="preserve"> California’s CalWORKs children</w:t>
      </w:r>
      <w:r w:rsidR="00BA3CF0">
        <w:rPr>
          <w:rFonts w:ascii="Arial Narrow" w:hAnsi="Arial Narrow"/>
          <w:b/>
          <w:sz w:val="32"/>
          <w:szCs w:val="32"/>
        </w:rPr>
        <w:t>,</w:t>
      </w:r>
      <w:r>
        <w:rPr>
          <w:rFonts w:ascii="Arial Narrow" w:hAnsi="Arial Narrow"/>
          <w:b/>
          <w:sz w:val="32"/>
          <w:szCs w:val="32"/>
        </w:rPr>
        <w:t xml:space="preserve"> sentenced</w:t>
      </w:r>
      <w:r w:rsidR="00664A35" w:rsidRPr="00664A35">
        <w:rPr>
          <w:rFonts w:ascii="Arial Narrow" w:hAnsi="Arial Narrow"/>
          <w:b/>
          <w:sz w:val="32"/>
          <w:szCs w:val="32"/>
        </w:rPr>
        <w:t xml:space="preserve"> </w:t>
      </w:r>
      <w:r w:rsidR="00664A35">
        <w:rPr>
          <w:rFonts w:ascii="Arial Narrow" w:hAnsi="Arial Narrow"/>
          <w:b/>
          <w:sz w:val="32"/>
          <w:szCs w:val="32"/>
        </w:rPr>
        <w:t xml:space="preserve">by </w:t>
      </w:r>
      <w:r w:rsidR="00CC3E61">
        <w:rPr>
          <w:rFonts w:ascii="Arial Narrow" w:hAnsi="Arial Narrow"/>
          <w:b/>
          <w:sz w:val="32"/>
          <w:szCs w:val="32"/>
        </w:rPr>
        <w:t xml:space="preserve">the Brown Administration and </w:t>
      </w:r>
      <w:r w:rsidR="00664A35">
        <w:rPr>
          <w:rFonts w:ascii="Arial Narrow" w:hAnsi="Arial Narrow"/>
          <w:b/>
          <w:sz w:val="32"/>
          <w:szCs w:val="32"/>
        </w:rPr>
        <w:t>California’s lawmakers</w:t>
      </w:r>
      <w:r>
        <w:rPr>
          <w:rFonts w:ascii="Arial Narrow" w:hAnsi="Arial Narrow"/>
          <w:b/>
          <w:sz w:val="32"/>
          <w:szCs w:val="32"/>
        </w:rPr>
        <w:t xml:space="preserve"> to deep poverty</w:t>
      </w:r>
      <w:r w:rsidR="00664A35">
        <w:rPr>
          <w:rFonts w:ascii="Arial Narrow" w:hAnsi="Arial Narrow"/>
          <w:b/>
          <w:sz w:val="32"/>
          <w:szCs w:val="32"/>
        </w:rPr>
        <w:t>,</w:t>
      </w:r>
      <w:r>
        <w:rPr>
          <w:rFonts w:ascii="Arial Narrow" w:hAnsi="Arial Narrow"/>
          <w:b/>
          <w:sz w:val="32"/>
          <w:szCs w:val="32"/>
        </w:rPr>
        <w:t xml:space="preserve"> w</w:t>
      </w:r>
      <w:r w:rsidR="00664A35">
        <w:rPr>
          <w:rFonts w:ascii="Arial Narrow" w:hAnsi="Arial Narrow"/>
          <w:b/>
          <w:sz w:val="32"/>
          <w:szCs w:val="32"/>
        </w:rPr>
        <w:t xml:space="preserve">hich research shows adversely effects brain children’s </w:t>
      </w:r>
      <w:r>
        <w:rPr>
          <w:rFonts w:ascii="Arial Narrow" w:hAnsi="Arial Narrow"/>
          <w:b/>
          <w:sz w:val="32"/>
          <w:szCs w:val="32"/>
        </w:rPr>
        <w:t>develop</w:t>
      </w:r>
      <w:r w:rsidR="00664A35">
        <w:rPr>
          <w:rFonts w:ascii="Arial Narrow" w:hAnsi="Arial Narrow"/>
          <w:b/>
          <w:sz w:val="32"/>
          <w:szCs w:val="32"/>
        </w:rPr>
        <w:t>ment</w:t>
      </w:r>
      <w:r>
        <w:rPr>
          <w:rFonts w:ascii="Arial Narrow" w:hAnsi="Arial Narrow"/>
          <w:b/>
          <w:sz w:val="32"/>
          <w:szCs w:val="32"/>
        </w:rPr>
        <w:t>.</w:t>
      </w:r>
    </w:p>
    <w:p w14:paraId="010944FC" w14:textId="77777777" w:rsidR="00A2740C" w:rsidRDefault="00A2740C" w:rsidP="008B492C">
      <w:pPr>
        <w:rPr>
          <w:rFonts w:eastAsia="Times New Roman"/>
          <w:b/>
          <w:color w:val="002060"/>
        </w:rPr>
      </w:pPr>
    </w:p>
    <w:p w14:paraId="667AA22F" w14:textId="1458E98F"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05E6F85"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0"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11"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12"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13"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14"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15"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D73D83"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16"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17"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D73D83"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18"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D73D83"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1CF580DC" w:rsidR="009F2F69" w:rsidRDefault="00ED1718" w:rsidP="009F2F69">
            <w:pPr>
              <w:rPr>
                <w:color w:val="000000"/>
              </w:rPr>
            </w:pPr>
            <w:r>
              <w:rPr>
                <w:color w:val="000000"/>
              </w:rPr>
              <w:t>Carli Olson</w:t>
            </w:r>
          </w:p>
          <w:p w14:paraId="511CCF78" w14:textId="0EC0774A" w:rsidR="009F2F69" w:rsidRPr="00EB7FBF" w:rsidRDefault="009F2F69" w:rsidP="00C260CA">
            <w:pPr>
              <w:rPr>
                <w:color w:val="000000"/>
              </w:rPr>
            </w:pPr>
            <w:r>
              <w:rPr>
                <w:color w:val="000000"/>
              </w:rPr>
              <w:t xml:space="preserve">Email: </w:t>
            </w:r>
            <w:hyperlink r:id="rId19" w:history="1">
              <w:r w:rsidR="00ED1718" w:rsidRPr="00312222">
                <w:rPr>
                  <w:rStyle w:val="Hyperlink"/>
                </w:rPr>
                <w:t>carli.olson@asm.ca.gov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D73D83"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0"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20B11C66" w14:textId="22A399D5" w:rsidR="00E01248" w:rsidRDefault="00E01248" w:rsidP="00FC5FF7">
      <w:pPr>
        <w:tabs>
          <w:tab w:val="left" w:pos="3420"/>
        </w:tabs>
        <w:ind w:left="2700" w:right="3060"/>
        <w:jc w:val="center"/>
        <w:rPr>
          <w:b/>
          <w:sz w:val="32"/>
        </w:rPr>
      </w:pPr>
    </w:p>
    <w:p w14:paraId="79514157" w14:textId="77777777" w:rsidR="00474472" w:rsidRDefault="00474472" w:rsidP="00FC5FF7">
      <w:pPr>
        <w:tabs>
          <w:tab w:val="left" w:pos="3420"/>
        </w:tabs>
        <w:ind w:left="2700" w:right="3060"/>
        <w:jc w:val="center"/>
        <w:rPr>
          <w:b/>
          <w:sz w:val="32"/>
        </w:rPr>
      </w:pPr>
    </w:p>
    <w:p w14:paraId="3D4492F4" w14:textId="77777777" w:rsidR="00474472" w:rsidRDefault="00474472" w:rsidP="00FC5FF7">
      <w:pPr>
        <w:tabs>
          <w:tab w:val="left" w:pos="3420"/>
        </w:tabs>
        <w:ind w:left="2700" w:right="3060"/>
        <w:jc w:val="center"/>
        <w:rPr>
          <w:b/>
          <w:sz w:val="32"/>
        </w:rPr>
      </w:pPr>
    </w:p>
    <w:p w14:paraId="0AC6674C" w14:textId="77777777" w:rsidR="00474472" w:rsidRDefault="00474472" w:rsidP="00FC5FF7">
      <w:pPr>
        <w:tabs>
          <w:tab w:val="left" w:pos="3420"/>
        </w:tabs>
        <w:ind w:left="2700" w:right="3060"/>
        <w:jc w:val="center"/>
        <w:rPr>
          <w:b/>
        </w:rPr>
      </w:pP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0CD21926" w14:textId="6B787848" w:rsidR="00605EA6" w:rsidRDefault="00605EA6" w:rsidP="00605EA6"/>
    <w:tbl>
      <w:tblPr>
        <w:tblpPr w:leftFromText="180" w:rightFromText="180" w:vertAnchor="text" w:tblpX="-450" w:tblpY="1"/>
        <w:tblOverlap w:val="neve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71"/>
      </w:tblGrid>
      <w:tr w:rsidR="0010698C" w:rsidRPr="00EB7FBF" w14:paraId="6C5A7DE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71" w:type="dxa"/>
            <w:tcBorders>
              <w:left w:val="single" w:sz="4" w:space="0" w:color="auto"/>
              <w:bottom w:val="single" w:sz="4" w:space="0" w:color="auto"/>
              <w:right w:val="single" w:sz="4" w:space="0" w:color="auto"/>
            </w:tcBorders>
            <w:shd w:val="clear" w:color="auto" w:fill="FFFFFF" w:themeFill="background1"/>
          </w:tcPr>
          <w:p w14:paraId="3025BA69" w14:textId="5D5A0BC8" w:rsidR="00630904" w:rsidRDefault="00630904"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Pr>
                <w:rFonts w:ascii="Times New Roman" w:hAnsi="Times New Roman"/>
                <w:bCs/>
                <w:i w:val="0"/>
                <w:color w:val="000000" w:themeColor="text1"/>
              </w:rPr>
              <w:t>Status –</w:t>
            </w:r>
          </w:p>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DD1612">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326D0DE9" w:rsidR="00605EA6" w:rsidRPr="00255C97"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1"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D73D83"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22"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DDA6856" w14:textId="174996B7" w:rsidR="00605EA6" w:rsidRPr="007766B4" w:rsidRDefault="00605EA6" w:rsidP="002F4205">
            <w:pPr>
              <w:shd w:val="clear" w:color="auto" w:fill="FFFFFF" w:themeFill="background1"/>
              <w:tabs>
                <w:tab w:val="left" w:pos="4140"/>
                <w:tab w:val="left" w:pos="4950"/>
                <w:tab w:val="left" w:pos="5490"/>
              </w:tabs>
              <w:jc w:val="center"/>
              <w:rPr>
                <w:b/>
                <w:i/>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3F48B3FE"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r w:rsidR="005231D6">
              <w:rPr>
                <w:color w:val="000000" w:themeColor="text1"/>
              </w:rPr>
              <w:t xml:space="preserve"> (NOTE: This bill is a part of AB 99-the education trailer bill.</w:t>
            </w:r>
          </w:p>
        </w:tc>
        <w:tc>
          <w:tcPr>
            <w:tcW w:w="1971" w:type="dxa"/>
            <w:tcBorders>
              <w:left w:val="single" w:sz="4" w:space="0" w:color="auto"/>
              <w:bottom w:val="single" w:sz="4" w:space="0" w:color="auto"/>
              <w:right w:val="single" w:sz="4" w:space="0" w:color="auto"/>
            </w:tcBorders>
            <w:shd w:val="clear" w:color="auto" w:fill="FFFFFF" w:themeFill="background1"/>
          </w:tcPr>
          <w:p w14:paraId="6EC18883"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19F0BBE"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D923F22"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5D5A3212" w14:textId="0CC6BCE1" w:rsidR="00605EA6" w:rsidRPr="00B54EBE" w:rsidRDefault="00605EA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6209FE6A"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23"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24"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D73D83"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25"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6"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A89914" w14:textId="7D27AFE6" w:rsidR="00211AD4" w:rsidRPr="007766B4" w:rsidRDefault="00211AD4"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76B3D" w14:textId="24211B41" w:rsidR="00824711" w:rsidRPr="00B54EBE" w:rsidRDefault="006C4202"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Held in Senate Veteran’s Committee</w:t>
            </w:r>
          </w:p>
        </w:tc>
      </w:tr>
      <w:tr w:rsidR="007766B4" w:rsidRPr="00EB7FBF" w14:paraId="0FCB5B5C"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7"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28"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9"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0"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A9EC82D" w14:textId="76940E33"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4C18032"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2E5FD0D0"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2CDA7C74"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5C5A5067" w14:textId="54E52D28" w:rsidR="00605EA6" w:rsidRPr="00D70A27"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40199C">
              <w:rPr>
                <w:rFonts w:ascii="Times New Roman" w:hAnsi="Times New Roman"/>
                <w:b w:val="0"/>
                <w:i w:val="0"/>
                <w:color w:val="002060"/>
              </w:rPr>
              <w:t>Committee</w:t>
            </w:r>
          </w:p>
        </w:tc>
      </w:tr>
      <w:tr w:rsidR="007766B4" w:rsidRPr="00EB7FBF" w14:paraId="16F82AA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55A631F3" w:rsidR="00605EA6"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1"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32"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B946" w14:textId="28F1C04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71" w:type="dxa"/>
            <w:tcBorders>
              <w:left w:val="single" w:sz="4" w:space="0" w:color="auto"/>
              <w:bottom w:val="single" w:sz="4" w:space="0" w:color="auto"/>
              <w:right w:val="single" w:sz="4" w:space="0" w:color="auto"/>
            </w:tcBorders>
            <w:shd w:val="clear" w:color="auto" w:fill="FFFFFF" w:themeFill="background1"/>
          </w:tcPr>
          <w:p w14:paraId="43687C3F" w14:textId="00BB8D80" w:rsidR="00157307" w:rsidRDefault="003C3AE1" w:rsidP="00F33D17">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bookmarkStart w:id="0" w:name="OLE_LINK1"/>
            <w:r>
              <w:rPr>
                <w:rFonts w:ascii="Times New Roman" w:hAnsi="Times New Roman"/>
                <w:i w:val="0"/>
                <w:color w:val="000000" w:themeColor="text1"/>
                <w:sz w:val="28"/>
              </w:rPr>
              <w:t>Two-Year Bill</w:t>
            </w:r>
          </w:p>
          <w:p w14:paraId="36301D4D" w14:textId="42912B3D" w:rsidR="003C3AE1" w:rsidRPr="003C3AE1" w:rsidRDefault="003C3AE1" w:rsidP="00F33D1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3C3AE1">
              <w:rPr>
                <w:rFonts w:ascii="Times New Roman" w:hAnsi="Times New Roman"/>
                <w:b w:val="0"/>
                <w:i w:val="0"/>
                <w:color w:val="000000" w:themeColor="text1"/>
                <w:sz w:val="28"/>
              </w:rPr>
              <w:t>Senate APPR.</w:t>
            </w:r>
          </w:p>
          <w:bookmarkEnd w:id="0"/>
          <w:p w14:paraId="0972DF96" w14:textId="3A5B19BB" w:rsidR="0001195A" w:rsidRPr="00B54EBE" w:rsidRDefault="0001195A" w:rsidP="00F33D17">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760A58E7"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6EE0D67B" w:rsidR="00605EA6"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3"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34"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5"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6"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FE243A4" w14:textId="5D6A201C"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42C6" w14:textId="4B5EB47A" w:rsidR="00605EA6" w:rsidRPr="00CC3E61" w:rsidRDefault="00605EA6" w:rsidP="00545E8A">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r w:rsidR="00E320C3">
              <w:rPr>
                <w:rFonts w:eastAsia="Times New Roman"/>
              </w:rPr>
              <w:t xml:space="preserve"> that DSS deems to be feasible</w:t>
            </w:r>
            <w:r w:rsidRPr="00B54EBE">
              <w:rPr>
                <w:rFonts w:eastAsia="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0B0599ED" w14:textId="77777777" w:rsidR="003C3AE1" w:rsidRDefault="003C3AE1" w:rsidP="003C3AE1">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Two-Year Bill</w:t>
            </w:r>
          </w:p>
          <w:p w14:paraId="70EECCDF" w14:textId="29181A00" w:rsidR="003C3AE1" w:rsidRPr="003C3AE1" w:rsidRDefault="003C3AE1" w:rsidP="003C3A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sz w:val="28"/>
              </w:rPr>
              <w:t>Assembly</w:t>
            </w:r>
            <w:r w:rsidRPr="003C3AE1">
              <w:rPr>
                <w:rFonts w:ascii="Times New Roman" w:hAnsi="Times New Roman"/>
                <w:b w:val="0"/>
                <w:i w:val="0"/>
                <w:color w:val="000000" w:themeColor="text1"/>
                <w:sz w:val="28"/>
              </w:rPr>
              <w:t xml:space="preserve"> APPR.</w:t>
            </w:r>
          </w:p>
          <w:p w14:paraId="01640B18" w14:textId="0DDA4E96" w:rsidR="00824711" w:rsidRPr="00B54EBE" w:rsidRDefault="00824711"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4FD95A4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7"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8"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58093BBE" w14:textId="27160894"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tc>
        <w:tc>
          <w:tcPr>
            <w:tcW w:w="1971" w:type="dxa"/>
            <w:tcBorders>
              <w:left w:val="single" w:sz="4" w:space="0" w:color="auto"/>
              <w:bottom w:val="single" w:sz="4" w:space="0" w:color="auto"/>
              <w:right w:val="single" w:sz="4" w:space="0" w:color="auto"/>
            </w:tcBorders>
            <w:shd w:val="clear" w:color="auto" w:fill="FFFFFF" w:themeFill="background1"/>
          </w:tcPr>
          <w:p w14:paraId="241C2A93" w14:textId="0BF4DF40" w:rsidR="00DD1612" w:rsidRPr="008F435E" w:rsidRDefault="00B83B33"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Send to the Governor on 9-19-17</w:t>
            </w:r>
            <w:r w:rsidR="00DD1612" w:rsidRPr="008F435E">
              <w:rPr>
                <w:rFonts w:ascii="Times New Roman" w:hAnsi="Times New Roman"/>
                <w:b w:val="0"/>
                <w:i w:val="0"/>
                <w:color w:val="000000" w:themeColor="text1"/>
              </w:rPr>
              <w:t xml:space="preserve"> </w:t>
            </w:r>
          </w:p>
          <w:p w14:paraId="13196236" w14:textId="1FCD03BD" w:rsidR="00605EA6" w:rsidRPr="00B54EBE" w:rsidRDefault="00605EA6"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23ECE86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9"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40"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1"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2"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48B32969" w14:textId="0B3E922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66A37D6" w14:textId="0F29CEF2" w:rsidR="00DD1612" w:rsidRPr="00B54EBE" w:rsidRDefault="00AC5EF1" w:rsidP="00AC5EF1">
            <w:pPr>
              <w:pStyle w:val="NoSpacing"/>
              <w:framePr w:hSpace="0" w:wrap="auto" w:vAnchor="margin" w:xAlign="left" w:yAlign="inline"/>
              <w:shd w:val="clear" w:color="auto" w:fill="FFFFFF" w:themeFill="background1"/>
              <w:ind w:right="-22"/>
              <w:suppressOverlap w:val="0"/>
              <w:jc w:val="center"/>
              <w:rPr>
                <w:rFonts w:ascii="Times New Roman" w:hAnsi="Times New Roman"/>
                <w:b w:val="0"/>
                <w:i w:val="0"/>
                <w:color w:val="000000" w:themeColor="text1"/>
              </w:rPr>
            </w:pPr>
            <w:bookmarkStart w:id="1" w:name="_GoBack"/>
            <w:r w:rsidRPr="00AC5EF1">
              <w:rPr>
                <w:rFonts w:ascii="Times New Roman" w:hAnsi="Times New Roman"/>
                <w:i w:val="0"/>
                <w:color w:val="FF0000"/>
                <w:sz w:val="36"/>
                <w:szCs w:val="36"/>
              </w:rPr>
              <w:t>Chapter 1</w:t>
            </w:r>
            <w:r>
              <w:rPr>
                <w:rFonts w:ascii="Times New Roman" w:hAnsi="Times New Roman"/>
                <w:i w:val="0"/>
                <w:color w:val="FF0000"/>
                <w:sz w:val="36"/>
                <w:szCs w:val="36"/>
              </w:rPr>
              <w:t>34</w:t>
            </w:r>
            <w:bookmarkEnd w:id="1"/>
          </w:p>
        </w:tc>
      </w:tr>
      <w:tr w:rsidR="007766B4" w:rsidRPr="00EB7FBF" w14:paraId="36040A99"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131A1455" w:rsidR="00605EA6"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3"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4"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5"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6"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7ADA53E" w14:textId="7A798FDF"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7F494F">
              <w:rPr>
                <w:rFonts w:ascii="Times New Roman" w:eastAsia="Times New Roman" w:hAnsi="Times New Roman"/>
                <w:b w:val="0"/>
                <w:i w:val="0"/>
                <w:color w:val="000000" w:themeColor="text1"/>
                <w:sz w:val="20"/>
                <w:szCs w:val="20"/>
              </w:rPr>
              <w:t>This bill would provide</w:t>
            </w:r>
            <w:r w:rsidR="00504F4C" w:rsidRPr="007F494F">
              <w:rPr>
                <w:rFonts w:ascii="Times New Roman" w:eastAsia="Times New Roman" w:hAnsi="Times New Roman"/>
                <w:b w:val="0"/>
                <w:i w:val="0"/>
                <w:color w:val="000000" w:themeColor="text1"/>
                <w:sz w:val="20"/>
                <w:szCs w:val="20"/>
              </w:rPr>
              <w:t xml:space="preserve"> monthly</w:t>
            </w:r>
            <w:r w:rsidR="00605EA6" w:rsidRPr="007F494F">
              <w:rPr>
                <w:rFonts w:ascii="Times New Roman" w:eastAsia="Times New Roman" w:hAnsi="Times New Roman"/>
                <w:b w:val="0"/>
                <w:i w:val="0"/>
                <w:color w:val="000000" w:themeColor="text1"/>
                <w:sz w:val="20"/>
                <w:szCs w:val="20"/>
              </w:rPr>
              <w:t xml:space="preserve"> bonuses to certain CalWORKs recipients-$100 </w:t>
            </w:r>
            <w:r w:rsidR="00E320C3" w:rsidRPr="007F494F">
              <w:rPr>
                <w:rFonts w:ascii="Times New Roman" w:eastAsia="Times New Roman" w:hAnsi="Times New Roman"/>
                <w:b w:val="0"/>
                <w:i w:val="0"/>
                <w:color w:val="000000" w:themeColor="text1"/>
                <w:sz w:val="20"/>
                <w:szCs w:val="20"/>
              </w:rPr>
              <w:t xml:space="preserve">a </w:t>
            </w:r>
            <w:r w:rsidR="00D1578E" w:rsidRPr="007F494F">
              <w:rPr>
                <w:rFonts w:ascii="Times New Roman" w:eastAsia="Times New Roman" w:hAnsi="Times New Roman"/>
                <w:b w:val="0"/>
                <w:i w:val="0"/>
                <w:color w:val="000000" w:themeColor="text1"/>
                <w:sz w:val="20"/>
                <w:szCs w:val="20"/>
              </w:rPr>
              <w:t>month</w:t>
            </w:r>
            <w:r w:rsidR="001E3943" w:rsidRPr="007F494F">
              <w:rPr>
                <w:rFonts w:ascii="Times New Roman" w:eastAsia="Times New Roman" w:hAnsi="Times New Roman"/>
                <w:b w:val="0"/>
                <w:i w:val="0"/>
                <w:color w:val="000000" w:themeColor="text1"/>
                <w:sz w:val="20"/>
                <w:szCs w:val="20"/>
              </w:rPr>
              <w:t xml:space="preserve"> for a high school or GED </w:t>
            </w:r>
            <w:r w:rsidR="00605EA6" w:rsidRPr="007F494F">
              <w:rPr>
                <w:rFonts w:ascii="Times New Roman" w:eastAsia="Times New Roman" w:hAnsi="Times New Roman"/>
                <w:b w:val="0"/>
                <w:i w:val="0"/>
                <w:color w:val="000000" w:themeColor="text1"/>
                <w:sz w:val="20"/>
                <w:szCs w:val="20"/>
              </w:rPr>
              <w:t>$2</w:t>
            </w:r>
            <w:r w:rsidR="00D1578E" w:rsidRPr="007F494F">
              <w:rPr>
                <w:rFonts w:ascii="Times New Roman" w:eastAsia="Times New Roman" w:hAnsi="Times New Roman"/>
                <w:b w:val="0"/>
                <w:i w:val="0"/>
                <w:color w:val="000000" w:themeColor="text1"/>
                <w:sz w:val="20"/>
                <w:szCs w:val="20"/>
              </w:rPr>
              <w:t>,400</w:t>
            </w:r>
            <w:r w:rsidR="001E3943" w:rsidRPr="007F494F">
              <w:rPr>
                <w:rFonts w:ascii="Times New Roman" w:eastAsia="Times New Roman" w:hAnsi="Times New Roman"/>
                <w:b w:val="0"/>
                <w:i w:val="0"/>
                <w:color w:val="000000" w:themeColor="text1"/>
                <w:sz w:val="20"/>
                <w:szCs w:val="20"/>
              </w:rPr>
              <w:t>, and</w:t>
            </w:r>
            <w:r w:rsidR="00D1578E" w:rsidRPr="007F494F">
              <w:rPr>
                <w:rFonts w:ascii="Times New Roman" w:eastAsia="Times New Roman" w:hAnsi="Times New Roman"/>
                <w:b w:val="0"/>
                <w:i w:val="0"/>
                <w:color w:val="000000" w:themeColor="text1"/>
                <w:sz w:val="20"/>
                <w:szCs w:val="20"/>
              </w:rPr>
              <w:t xml:space="preserve"> a year for an AA degree or </w:t>
            </w:r>
            <w:r w:rsidR="00605EA6" w:rsidRPr="007F494F">
              <w:rPr>
                <w:rFonts w:ascii="Times New Roman" w:eastAsia="Times New Roman" w:hAnsi="Times New Roman"/>
                <w:b w:val="0"/>
                <w:i w:val="0"/>
                <w:color w:val="000000" w:themeColor="text1"/>
                <w:sz w:val="20"/>
                <w:szCs w:val="20"/>
              </w:rPr>
              <w:t xml:space="preserve">for a BA degree.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0E514AB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E0AFBB2" w14:textId="77777777" w:rsidR="00157307" w:rsidRDefault="00157307"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5FAD3F81"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3D1DA9B3" w14:textId="5C1C2A84" w:rsidR="00605EA6"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tc>
      </w:tr>
      <w:tr w:rsidR="007766B4" w:rsidRPr="00EB7FBF" w14:paraId="5B93895B"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666A6E4" w:rsidR="00605EA6"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7"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2" w:author="Kevin Aslanian of CCWRO" w:date="2017-02-16T19:22:00Z">
                  <w:rPr>
                    <w:rFonts w:ascii="Times New Roman" w:hAnsi="Times New Roman"/>
                  </w:rPr>
                </w:rPrChange>
              </w:rPr>
              <w:t>v</w:t>
            </w:r>
            <w:del w:id="3" w:author="Kevin Aslanian of CCWRO" w:date="2017-02-16T19:21:00Z">
              <w:r w:rsidR="00605EA6" w:rsidRPr="007E2CD3" w:rsidDel="00CC2247">
                <w:rPr>
                  <w:rFonts w:ascii="Times New Roman" w:hAnsi="Times New Roman"/>
                  <w:b w:val="0"/>
                  <w:i w:val="0"/>
                  <w:color w:val="000000" w:themeColor="text1"/>
                  <w:rPrChange w:id="4" w:author="Kevin Aslanian of CCWRO" w:date="2017-02-16T19:22:00Z">
                    <w:rPr>
                      <w:rFonts w:ascii="Times New Roman" w:hAnsi="Times New Roman"/>
                    </w:rPr>
                  </w:rPrChange>
                </w:rPr>
                <w:delText>e</w:delText>
              </w:r>
            </w:del>
            <w:ins w:id="5" w:author="Kevin Aslanian of CCWRO" w:date="2017-02-16T19:21:00Z">
              <w:r w:rsidR="00605EA6" w:rsidRPr="007E2CD3">
                <w:rPr>
                  <w:rFonts w:ascii="Times New Roman" w:hAnsi="Times New Roman"/>
                  <w:b w:val="0"/>
                  <w:i w:val="0"/>
                  <w:color w:val="000000" w:themeColor="text1"/>
                  <w:rPrChange w:id="6"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7"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8"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2657501" w14:textId="24915693"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967DC30"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6076FEFE"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6F09FF3B" w:rsidR="003B32C9" w:rsidRPr="007E2CD3" w:rsidRDefault="00ED171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Carli Olson</w:t>
            </w:r>
          </w:p>
          <w:p w14:paraId="4DA01E40" w14:textId="1FEE5FE5" w:rsidR="003B32C9" w:rsidRPr="007E2CD3"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9" w:history="1">
              <w:r w:rsidR="00ED1718" w:rsidRPr="00312222">
                <w:rPr>
                  <w:rStyle w:val="Hyperlink"/>
                  <w:rFonts w:ascii="Times New Roman" w:hAnsi="Times New Roman"/>
                  <w:b w:val="0"/>
                  <w:i w:val="0"/>
                </w:rPr>
                <w:t>carli.olson@asm.ca.gov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0"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1"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2B55533" w14:textId="76B302EA"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5F7E89C8" w14:textId="71BA7069"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Send to the Governor on 9-15-17</w:t>
            </w:r>
            <w:r w:rsidRPr="008F435E">
              <w:rPr>
                <w:rFonts w:ascii="Times New Roman" w:hAnsi="Times New Roman"/>
                <w:b w:val="0"/>
                <w:i w:val="0"/>
                <w:color w:val="000000" w:themeColor="text1"/>
              </w:rPr>
              <w:t xml:space="preserve"> </w:t>
            </w:r>
          </w:p>
          <w:p w14:paraId="4FDD3709" w14:textId="5B1D77C1" w:rsidR="003B32C9" w:rsidRPr="00B54EBE" w:rsidRDefault="003B32C9"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B54EBE" w14:paraId="6AA505E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2"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3"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4"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2508BF83" w14:textId="4C83D014"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71" w:type="dxa"/>
            <w:tcBorders>
              <w:left w:val="single" w:sz="4" w:space="0" w:color="auto"/>
              <w:bottom w:val="single" w:sz="4" w:space="0" w:color="auto"/>
              <w:right w:val="single" w:sz="4" w:space="0" w:color="auto"/>
            </w:tcBorders>
            <w:shd w:val="clear" w:color="auto" w:fill="FFFFFF" w:themeFill="background1"/>
          </w:tcPr>
          <w:p w14:paraId="01E5DEE7" w14:textId="1AB05D6D" w:rsidR="003B32C9" w:rsidRPr="00B54EBE" w:rsidRDefault="00AC5EF1" w:rsidP="00AC5EF1">
            <w:pPr>
              <w:pStyle w:val="NoSpacing"/>
              <w:framePr w:hSpace="0" w:wrap="auto" w:vAnchor="margin" w:xAlign="left" w:yAlign="inline"/>
              <w:shd w:val="clear" w:color="auto" w:fill="FFFFFF" w:themeFill="background1"/>
              <w:ind w:right="-22"/>
              <w:suppressOverlap w:val="0"/>
              <w:jc w:val="center"/>
              <w:rPr>
                <w:rFonts w:ascii="Times New Roman" w:hAnsi="Times New Roman"/>
                <w:color w:val="000000"/>
              </w:rPr>
            </w:pPr>
            <w:r w:rsidRPr="00AC5EF1">
              <w:rPr>
                <w:rFonts w:ascii="Times New Roman" w:hAnsi="Times New Roman"/>
                <w:i w:val="0"/>
                <w:color w:val="FF0000"/>
                <w:sz w:val="36"/>
                <w:szCs w:val="36"/>
              </w:rPr>
              <w:t xml:space="preserve">Chapter </w:t>
            </w:r>
            <w:r>
              <w:rPr>
                <w:rFonts w:ascii="Times New Roman" w:hAnsi="Times New Roman"/>
                <w:i w:val="0"/>
                <w:color w:val="FF0000"/>
                <w:sz w:val="36"/>
                <w:szCs w:val="36"/>
              </w:rPr>
              <w:t>68</w:t>
            </w:r>
          </w:p>
        </w:tc>
      </w:tr>
      <w:tr w:rsidR="007766B4" w:rsidRPr="00B54EBE" w14:paraId="197C789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5"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1E3943">
              <w:rPr>
                <w:rFonts w:ascii="Times New Roman" w:hAnsi="Times New Roman"/>
                <w:b w:val="0"/>
                <w:i w:val="0"/>
                <w:color w:val="000000" w:themeColor="text1"/>
              </w:rPr>
              <w:t>Andrea San Miguel</w:t>
            </w:r>
          </w:p>
          <w:p w14:paraId="6C001D3F" w14:textId="30C8480F" w:rsidR="001E3943" w:rsidRPr="006513C4"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6" w:history="1">
              <w:r w:rsidR="001E3943" w:rsidRPr="00C939BD">
                <w:rPr>
                  <w:rStyle w:val="Hyperlink"/>
                  <w:rFonts w:ascii="Times New Roman" w:hAnsi="Times New Roman"/>
                  <w:b w:val="0"/>
                  <w:i w:val="0"/>
                </w:rPr>
                <w:t>andrea.sanmiguel@asm.ca.gov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 xml:space="preserve">This bill would consider diapers an ancillary service for </w:t>
            </w:r>
            <w:proofErr w:type="spellStart"/>
            <w:r w:rsidR="001E3943">
              <w:rPr>
                <w:color w:val="000000" w:themeColor="text1"/>
              </w:rPr>
              <w:t>WtW</w:t>
            </w:r>
            <w:proofErr w:type="spellEnd"/>
            <w:r w:rsidR="001E3943">
              <w:rPr>
                <w:color w:val="000000" w:themeColor="text1"/>
              </w:rPr>
              <w:t xml:space="preserve"> participants.</w:t>
            </w:r>
          </w:p>
          <w:p w14:paraId="7CA38DFE" w14:textId="77777777" w:rsidR="003B32C9" w:rsidRPr="00B54EBE" w:rsidRDefault="003B32C9" w:rsidP="00602BFF">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34B3100D" w14:textId="77777777"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Send to the Governor on 9-15-17</w:t>
            </w:r>
            <w:r w:rsidRPr="008F435E">
              <w:rPr>
                <w:rFonts w:ascii="Times New Roman" w:hAnsi="Times New Roman"/>
                <w:b w:val="0"/>
                <w:i w:val="0"/>
                <w:color w:val="000000" w:themeColor="text1"/>
              </w:rPr>
              <w:t xml:space="preserve"> </w:t>
            </w:r>
          </w:p>
          <w:p w14:paraId="57880D8B" w14:textId="029765EF" w:rsidR="003B32C9" w:rsidRPr="007F494F" w:rsidRDefault="003B32C9"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B54EBE" w14:paraId="02F7F8A9"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57"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2A77E3C7"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ED1718">
              <w:rPr>
                <w:rFonts w:ascii="Times New Roman" w:hAnsi="Times New Roman"/>
                <w:b w:val="0"/>
                <w:i w:val="0"/>
                <w:color w:val="000000" w:themeColor="text1"/>
              </w:rPr>
              <w:t>Krystal</w:t>
            </w:r>
            <w:r w:rsidR="007A5E80">
              <w:rPr>
                <w:rFonts w:ascii="Times New Roman" w:hAnsi="Times New Roman"/>
                <w:b w:val="0"/>
                <w:i w:val="0"/>
                <w:color w:val="000000" w:themeColor="text1"/>
              </w:rPr>
              <w:t xml:space="preserve"> Moreno</w:t>
            </w:r>
          </w:p>
          <w:p w14:paraId="2950167A" w14:textId="7E359917" w:rsidR="00BF6297"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8" w:history="1">
              <w:r w:rsidR="00ED1718" w:rsidRPr="00312222">
                <w:rPr>
                  <w:rStyle w:val="Hyperlink"/>
                  <w:rFonts w:ascii="Times New Roman" w:hAnsi="Times New Roman"/>
                  <w:b w:val="0"/>
                  <w:i w:val="0"/>
                </w:rPr>
                <w:t>krystal.moreno@asm.ca.gov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9"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0"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73E96B9" w14:textId="77D27FE1"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547B90CC" w14:textId="6BB9D91A"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Send to the Governor on 9-19-17</w:t>
            </w:r>
            <w:r w:rsidRPr="008F435E">
              <w:rPr>
                <w:rFonts w:ascii="Times New Roman" w:hAnsi="Times New Roman"/>
                <w:b w:val="0"/>
                <w:i w:val="0"/>
                <w:color w:val="000000" w:themeColor="text1"/>
              </w:rPr>
              <w:t xml:space="preserve"> </w:t>
            </w:r>
          </w:p>
          <w:p w14:paraId="06C04DC5" w14:textId="77777777" w:rsidR="003B32C9"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797F4155" w14:textId="77777777" w:rsidR="0040199C"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2ED6B908" w14:textId="77777777" w:rsidR="00AF1E9A" w:rsidRDefault="00AF1E9A"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7086EB26" w14:textId="549F2A53" w:rsidR="0040199C" w:rsidRPr="00B54EBE"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02ABA2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1"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62"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3"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9943751" w14:textId="6180DB2A"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71" w:type="dxa"/>
            <w:tcBorders>
              <w:left w:val="single" w:sz="4" w:space="0" w:color="auto"/>
              <w:bottom w:val="single" w:sz="4" w:space="0" w:color="auto"/>
              <w:right w:val="single" w:sz="4" w:space="0" w:color="auto"/>
            </w:tcBorders>
            <w:shd w:val="clear" w:color="auto" w:fill="FFFFFF" w:themeFill="background1"/>
          </w:tcPr>
          <w:p w14:paraId="53CA9A94" w14:textId="77777777"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Send to the Governor on 9-15-17</w:t>
            </w:r>
            <w:r w:rsidRPr="008F435E">
              <w:rPr>
                <w:rFonts w:ascii="Times New Roman" w:hAnsi="Times New Roman"/>
                <w:b w:val="0"/>
                <w:i w:val="0"/>
                <w:color w:val="000000" w:themeColor="text1"/>
              </w:rPr>
              <w:t xml:space="preserve"> </w:t>
            </w:r>
          </w:p>
          <w:p w14:paraId="4FF83589" w14:textId="559E54A5" w:rsidR="003B32C9" w:rsidRPr="00B54EBE" w:rsidRDefault="003B32C9"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7EAE37D" w14:textId="77777777" w:rsidTr="00DD1612">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4"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5"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10A4B54A" w14:textId="77777777" w:rsidR="003B32C9" w:rsidRPr="007766B4" w:rsidRDefault="003B32C9" w:rsidP="00CC3E61">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71" w:type="dxa"/>
            <w:tcBorders>
              <w:left w:val="single" w:sz="4" w:space="0" w:color="auto"/>
              <w:bottom w:val="single" w:sz="4" w:space="0" w:color="auto"/>
              <w:right w:val="single" w:sz="4" w:space="0" w:color="auto"/>
            </w:tcBorders>
            <w:shd w:val="clear" w:color="auto" w:fill="FFFFFF" w:themeFill="background1"/>
          </w:tcPr>
          <w:p w14:paraId="05E61CC1"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7E9CDAF"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0F84ADE9"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7056403A" w14:textId="7010765E"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0199C">
              <w:rPr>
                <w:rFonts w:ascii="Times New Roman" w:hAnsi="Times New Roman"/>
                <w:b w:val="0"/>
                <w:i w:val="0"/>
                <w:color w:val="002060"/>
              </w:rPr>
              <w:t>Committee</w:t>
            </w:r>
          </w:p>
        </w:tc>
      </w:tr>
      <w:tr w:rsidR="007766B4" w:rsidRPr="00B54EBE" w14:paraId="2BDD020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6"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7"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8"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128B55D5" w14:textId="2764C0F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71" w:type="dxa"/>
            <w:tcBorders>
              <w:left w:val="single" w:sz="4" w:space="0" w:color="auto"/>
              <w:bottom w:val="single" w:sz="4" w:space="0" w:color="auto"/>
              <w:right w:val="single" w:sz="4" w:space="0" w:color="auto"/>
            </w:tcBorders>
            <w:shd w:val="clear" w:color="auto" w:fill="FFFFFF" w:themeFill="background1"/>
          </w:tcPr>
          <w:p w14:paraId="2714D44F"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521A52D"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56CA9E51"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5C1850B4" w14:textId="362863A4"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0199C">
              <w:rPr>
                <w:rFonts w:ascii="Times New Roman" w:hAnsi="Times New Roman"/>
                <w:b w:val="0"/>
                <w:i w:val="0"/>
                <w:color w:val="002060"/>
              </w:rPr>
              <w:t>Committee</w:t>
            </w:r>
          </w:p>
        </w:tc>
      </w:tr>
      <w:tr w:rsidR="007766B4" w:rsidRPr="00B54EBE" w14:paraId="220A7181"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95E02E2" w14:textId="5F4C5E82"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2A2929A" w14:textId="5C6523B0" w:rsidR="003B32C9" w:rsidRPr="00AC5EF1" w:rsidRDefault="003B32C9" w:rsidP="004934D8">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r w:rsidR="00AC5EF1">
              <w:t xml:space="preserve"> who got a GED</w:t>
            </w:r>
            <w:r w:rsidRPr="00B54EBE">
              <w:t>.</w:t>
            </w:r>
          </w:p>
        </w:tc>
        <w:tc>
          <w:tcPr>
            <w:tcW w:w="1971" w:type="dxa"/>
            <w:tcBorders>
              <w:left w:val="single" w:sz="4" w:space="0" w:color="auto"/>
              <w:bottom w:val="single" w:sz="4" w:space="0" w:color="auto"/>
              <w:right w:val="single" w:sz="4" w:space="0" w:color="auto"/>
            </w:tcBorders>
            <w:shd w:val="clear" w:color="auto" w:fill="FFFFFF" w:themeFill="background1"/>
          </w:tcPr>
          <w:p w14:paraId="51FAEAB1" w14:textId="04E4A1E4" w:rsidR="00261FE1" w:rsidRPr="00B54EBE" w:rsidRDefault="00AC5EF1" w:rsidP="00AC5EF1">
            <w:pPr>
              <w:pStyle w:val="NoSpacing"/>
              <w:framePr w:hSpace="0" w:wrap="auto" w:vAnchor="margin" w:xAlign="left" w:yAlign="inline"/>
              <w:shd w:val="clear" w:color="auto" w:fill="FFFFFF" w:themeFill="background1"/>
              <w:ind w:right="-22"/>
              <w:suppressOverlap w:val="0"/>
              <w:jc w:val="center"/>
              <w:rPr>
                <w:rFonts w:ascii="Times New Roman" w:hAnsi="Times New Roman"/>
                <w:color w:val="000000"/>
              </w:rPr>
            </w:pPr>
            <w:r w:rsidRPr="00AC5EF1">
              <w:rPr>
                <w:rFonts w:ascii="Times New Roman" w:hAnsi="Times New Roman"/>
                <w:i w:val="0"/>
                <w:color w:val="FF0000"/>
                <w:sz w:val="36"/>
                <w:szCs w:val="36"/>
              </w:rPr>
              <w:t>Chapter 14</w:t>
            </w:r>
            <w:r>
              <w:rPr>
                <w:rFonts w:ascii="Times New Roman" w:hAnsi="Times New Roman"/>
                <w:i w:val="0"/>
                <w:color w:val="FF0000"/>
                <w:sz w:val="36"/>
                <w:szCs w:val="36"/>
              </w:rPr>
              <w:t>1</w:t>
            </w:r>
          </w:p>
        </w:tc>
      </w:tr>
      <w:tr w:rsidR="007766B4" w:rsidRPr="00B54EBE" w14:paraId="23B54C5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0"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1"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2"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3"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EA0BE05" w14:textId="1E625341" w:rsidR="00FC5FF7" w:rsidRPr="007766B4" w:rsidRDefault="00FC5FF7" w:rsidP="00157307">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69F3DEB5" w:rsidR="003B32C9" w:rsidRPr="00602BFF" w:rsidRDefault="003B32C9" w:rsidP="00157307">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w:t>
            </w:r>
            <w:r w:rsidR="00157307">
              <w:rPr>
                <w:color w:val="000000" w:themeColor="text1"/>
              </w:rPr>
              <w:t xml:space="preserve"> bill would clarify that pregnant women would only be forced to perform 20 hours of welfare-to-work to avoid being sanctioned</w:t>
            </w:r>
            <w:r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6DF17DE0" w14:textId="4013B892"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Send to the Governor on 9-14-17</w:t>
            </w:r>
            <w:r w:rsidRPr="008F435E">
              <w:rPr>
                <w:rFonts w:ascii="Times New Roman" w:hAnsi="Times New Roman"/>
                <w:b w:val="0"/>
                <w:i w:val="0"/>
                <w:color w:val="000000" w:themeColor="text1"/>
              </w:rPr>
              <w:t xml:space="preserve"> </w:t>
            </w:r>
          </w:p>
          <w:p w14:paraId="26D71109" w14:textId="1E98FB68" w:rsidR="00DD1612" w:rsidRPr="007F494F" w:rsidRDefault="00DD1612" w:rsidP="007419B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B54EBE" w14:paraId="388CBC1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4"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5"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D73D8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6"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415CC4FE" w14:textId="0FD28EB3"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7FFE13E3" w14:textId="77777777" w:rsidR="007F494F"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76A5975" w14:textId="77777777" w:rsidR="007F494F" w:rsidRDefault="007F494F"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4148C8CC" w14:textId="77777777" w:rsidR="0040199C" w:rsidRDefault="007F494F"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603A52F0" w14:textId="204C1DB1" w:rsidR="003B32C9" w:rsidRPr="007F494F"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r w:rsidR="007F494F">
              <w:rPr>
                <w:rFonts w:ascii="Times New Roman" w:hAnsi="Times New Roman"/>
                <w:b w:val="0"/>
                <w:i w:val="0"/>
                <w:color w:val="000000" w:themeColor="text1"/>
              </w:rPr>
              <w:t>.</w:t>
            </w:r>
          </w:p>
        </w:tc>
      </w:tr>
      <w:tr w:rsidR="007766B4" w:rsidRPr="00B54EBE" w14:paraId="48F93306"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7"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8"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D73D8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A026CC1" w14:textId="1BB92AF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71" w:type="dxa"/>
            <w:tcBorders>
              <w:left w:val="single" w:sz="4" w:space="0" w:color="auto"/>
              <w:bottom w:val="single" w:sz="4" w:space="0" w:color="auto"/>
              <w:right w:val="single" w:sz="4" w:space="0" w:color="auto"/>
            </w:tcBorders>
            <w:shd w:val="clear" w:color="auto" w:fill="FFFFFF" w:themeFill="background1"/>
          </w:tcPr>
          <w:p w14:paraId="022E6584" w14:textId="20FBF863" w:rsidR="003B32C9" w:rsidRPr="00AC5EF1" w:rsidRDefault="007419B0" w:rsidP="00AC5EF1">
            <w:pPr>
              <w:pStyle w:val="NoSpacing"/>
              <w:framePr w:hSpace="0" w:wrap="auto" w:vAnchor="margin" w:xAlign="left" w:yAlign="inline"/>
              <w:shd w:val="clear" w:color="auto" w:fill="FFFFFF" w:themeFill="background1"/>
              <w:ind w:right="-22"/>
              <w:suppressOverlap w:val="0"/>
              <w:jc w:val="center"/>
              <w:rPr>
                <w:rFonts w:ascii="Times New Roman" w:hAnsi="Times New Roman"/>
                <w:b w:val="0"/>
                <w:i w:val="0"/>
                <w:color w:val="000000" w:themeColor="text1"/>
                <w:sz w:val="36"/>
                <w:szCs w:val="36"/>
              </w:rPr>
            </w:pPr>
            <w:r w:rsidRPr="00AC5EF1">
              <w:rPr>
                <w:rFonts w:ascii="Times New Roman" w:hAnsi="Times New Roman"/>
                <w:i w:val="0"/>
                <w:color w:val="FF0000"/>
                <w:sz w:val="36"/>
                <w:szCs w:val="36"/>
              </w:rPr>
              <w:t>Chapter 146</w:t>
            </w:r>
          </w:p>
        </w:tc>
      </w:tr>
      <w:tr w:rsidR="007766B4" w:rsidRPr="00B54EBE" w14:paraId="7525478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D73D8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0"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D73D8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1"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24CED93B" w:rsidR="00CC3E61" w:rsidRDefault="002F4205" w:rsidP="00CC3E61">
            <w:pPr>
              <w:shd w:val="clear" w:color="auto" w:fill="FFFFFF" w:themeFill="background1"/>
              <w:tabs>
                <w:tab w:val="left" w:pos="4140"/>
                <w:tab w:val="left" w:pos="4950"/>
                <w:tab w:val="left" w:pos="5490"/>
              </w:tabs>
              <w:jc w:val="center"/>
              <w:rPr>
                <w:rFonts w:ascii="Times" w:eastAsia="ＭＳ 明朝" w:hAnsi="Times"/>
                <w:b/>
                <w:i/>
                <w:color w:val="00009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p>
          <w:p w14:paraId="16EFBE87" w14:textId="29B21994"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71" w:type="dxa"/>
            <w:tcBorders>
              <w:left w:val="single" w:sz="4" w:space="0" w:color="auto"/>
              <w:bottom w:val="single" w:sz="4" w:space="0" w:color="auto"/>
              <w:right w:val="single" w:sz="4" w:space="0" w:color="auto"/>
            </w:tcBorders>
            <w:shd w:val="clear" w:color="auto" w:fill="FFFFFF" w:themeFill="background1"/>
          </w:tcPr>
          <w:p w14:paraId="4F9C83F7" w14:textId="3256AC4B"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Send to the Governor on 9-19-17</w:t>
            </w:r>
            <w:r w:rsidRPr="008F435E">
              <w:rPr>
                <w:rFonts w:ascii="Times New Roman" w:hAnsi="Times New Roman"/>
                <w:b w:val="0"/>
                <w:i w:val="0"/>
                <w:color w:val="000000" w:themeColor="text1"/>
              </w:rPr>
              <w:t xml:space="preserve"> </w:t>
            </w:r>
          </w:p>
          <w:p w14:paraId="160912DC" w14:textId="26A79F1A" w:rsidR="003B32C9" w:rsidRPr="00B54EBE"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12B8DD0"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643C56FB" w:rsidR="004C6F9D" w:rsidRPr="007E2CD3" w:rsidRDefault="00D73D83"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2"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D99ED9" w:rsidR="004C6F9D"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Chris Clemons</w:t>
            </w:r>
          </w:p>
          <w:p w14:paraId="5DE3F0AE" w14:textId="5396F275" w:rsidR="004C6F9D" w:rsidRDefault="00D73D83"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3" w:history="1">
              <w:r w:rsidR="003440EC" w:rsidRPr="0095518D">
                <w:rPr>
                  <w:rStyle w:val="Hyperlink"/>
                  <w:rFonts w:ascii="Times New Roman" w:hAnsi="Times New Roman"/>
                  <w:b w:val="0"/>
                  <w:i w:val="0"/>
                </w:rPr>
                <w:t>Chris.clemons@asm.ca.gov</w:t>
              </w:r>
            </w:hyperlink>
          </w:p>
          <w:p w14:paraId="43613248" w14:textId="7DB6839C" w:rsidR="003440EC"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D73D8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4"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D73D8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5"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3F01EB4" w14:textId="2E708560"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71" w:type="dxa"/>
            <w:tcBorders>
              <w:left w:val="single" w:sz="4" w:space="0" w:color="auto"/>
              <w:bottom w:val="single" w:sz="4" w:space="0" w:color="auto"/>
              <w:right w:val="single" w:sz="4" w:space="0" w:color="auto"/>
            </w:tcBorders>
            <w:shd w:val="clear" w:color="auto" w:fill="FFFFFF" w:themeFill="background1"/>
          </w:tcPr>
          <w:p w14:paraId="421C89A5" w14:textId="77777777"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Send to the Governor on 9-15-17</w:t>
            </w:r>
            <w:r w:rsidRPr="008F435E">
              <w:rPr>
                <w:rFonts w:ascii="Times New Roman" w:hAnsi="Times New Roman"/>
                <w:b w:val="0"/>
                <w:i w:val="0"/>
                <w:color w:val="000000" w:themeColor="text1"/>
              </w:rPr>
              <w:t xml:space="preserve"> </w:t>
            </w:r>
          </w:p>
          <w:p w14:paraId="59E14BBE" w14:textId="76A87E6A" w:rsidR="007F494F" w:rsidRPr="00B54EBE" w:rsidRDefault="007F494F" w:rsidP="00EF6E6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3356BA08" w14:textId="22492C45" w:rsidR="004C2C0F" w:rsidRPr="00B54EBE" w:rsidRDefault="004C2C0F" w:rsidP="005231D6">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A23E82" w:rsidRPr="00157307" w14:paraId="0C5D8BFF" w14:textId="77777777" w:rsidTr="00447C67">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D5F777E" w14:textId="78FD666F" w:rsidR="00A23E82" w:rsidRPr="007E2CD3" w:rsidRDefault="00A23E82" w:rsidP="00447C67">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Pr>
                <w:rFonts w:ascii="Times New Roman" w:hAnsi="Times New Roman"/>
                <w:b w:val="0"/>
                <w:i w:val="0"/>
              </w:rPr>
              <w:t>AB 434</w:t>
            </w:r>
            <w:r w:rsidRPr="0067357B">
              <w:rPr>
                <w:rFonts w:ascii="Times New Roman" w:hAnsi="Times New Roman"/>
                <w:b w:val="0"/>
                <w:i w:val="0"/>
                <w:color w:val="0070C0"/>
              </w:rPr>
              <w:t xml:space="preserve"> </w:t>
            </w:r>
            <w:r w:rsidRPr="007E2CD3">
              <w:rPr>
                <w:rFonts w:ascii="Times New Roman" w:hAnsi="Times New Roman"/>
                <w:b w:val="0"/>
                <w:i w:val="0"/>
                <w:color w:val="000000" w:themeColor="text1"/>
              </w:rPr>
              <w:t>– Baker</w:t>
            </w:r>
            <w:r w:rsidRPr="007E2CD3">
              <w:rPr>
                <w:rStyle w:val="Hyperlink"/>
                <w:rFonts w:ascii="Times New Roman" w:hAnsi="Times New Roman"/>
                <w:b w:val="0"/>
                <w:i w:val="0"/>
                <w:color w:val="000000" w:themeColor="text1"/>
                <w:u w:val="none"/>
              </w:rPr>
              <w:t xml:space="preserve"> (R)</w:t>
            </w:r>
          </w:p>
          <w:p w14:paraId="4277D98A" w14:textId="77777777" w:rsidR="00A23E82" w:rsidRPr="007E2CD3" w:rsidRDefault="00A23E82" w:rsidP="00447C67">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0AE168E4" w14:textId="77777777" w:rsidR="00A23E82" w:rsidRPr="007E2CD3" w:rsidRDefault="00A23E82" w:rsidP="00447C67">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04819992" w14:textId="77777777" w:rsidR="00A23E82" w:rsidRPr="007E2CD3" w:rsidRDefault="00A23E82" w:rsidP="00447C67">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7AED25FD" w14:textId="77777777" w:rsidR="00A23E82" w:rsidRPr="007E2CD3" w:rsidRDefault="00D73D83" w:rsidP="00447C67">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6" w:history="1">
              <w:r w:rsidR="00A23E82"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76D764B3" w14:textId="77777777" w:rsidR="00A23E82" w:rsidRPr="007766B4" w:rsidRDefault="00D73D83" w:rsidP="00447C67">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7" w:history="1">
              <w:r w:rsidR="00A23E82" w:rsidRPr="007766B4">
                <w:rPr>
                  <w:rStyle w:val="Hyperlink"/>
                  <w:rFonts w:ascii="Times New Roman" w:hAnsi="Times New Roman"/>
                  <w:b w:val="0"/>
                  <w:i w:val="0"/>
                  <w:sz w:val="20"/>
                  <w:szCs w:val="20"/>
                </w:rPr>
                <w:t>CCWRO</w:t>
              </w:r>
            </w:hyperlink>
          </w:p>
          <w:p w14:paraId="403F28BB" w14:textId="77777777" w:rsidR="00A23E82" w:rsidRPr="007766B4" w:rsidRDefault="00A23E82" w:rsidP="00447C67">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520A5198" w14:textId="77777777" w:rsidR="00A23E82" w:rsidRPr="007766B4" w:rsidRDefault="00A23E82" w:rsidP="00447C67">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0E90EE1" w14:textId="77777777" w:rsidR="00A23E82" w:rsidRPr="007766B4" w:rsidRDefault="00A23E82" w:rsidP="00447C67">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7ECC5B3" w14:textId="248012DE" w:rsidR="00A23E82" w:rsidRPr="00602BFF" w:rsidRDefault="00A23E82" w:rsidP="00A23E82">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w:t>
            </w:r>
            <w:r>
              <w:rPr>
                <w:color w:val="000000" w:themeColor="text1"/>
              </w:rPr>
              <w:t>require state agencies to certify that their web pages are ADA compliant.</w:t>
            </w:r>
          </w:p>
        </w:tc>
        <w:tc>
          <w:tcPr>
            <w:tcW w:w="1971" w:type="dxa"/>
            <w:tcBorders>
              <w:left w:val="single" w:sz="4" w:space="0" w:color="auto"/>
              <w:bottom w:val="single" w:sz="4" w:space="0" w:color="auto"/>
              <w:right w:val="single" w:sz="4" w:space="0" w:color="auto"/>
            </w:tcBorders>
            <w:shd w:val="clear" w:color="auto" w:fill="FFFFFF" w:themeFill="background1"/>
          </w:tcPr>
          <w:p w14:paraId="5BD954F5" w14:textId="77777777"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Send to the Governor on 9-15-17</w:t>
            </w:r>
            <w:r w:rsidRPr="008F435E">
              <w:rPr>
                <w:rFonts w:ascii="Times New Roman" w:hAnsi="Times New Roman"/>
                <w:b w:val="0"/>
                <w:i w:val="0"/>
                <w:color w:val="000000" w:themeColor="text1"/>
              </w:rPr>
              <w:t xml:space="preserve"> </w:t>
            </w:r>
          </w:p>
          <w:p w14:paraId="11693687" w14:textId="12F0771C" w:rsidR="00A23E82" w:rsidRPr="00157307" w:rsidRDefault="00A23E82" w:rsidP="00447C6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bl>
    <w:p w14:paraId="61B52942" w14:textId="5B99D7EA"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7FA20B65" w14:textId="77777777" w:rsidR="00BD3B7D" w:rsidRDefault="00BD3B7D"/>
    <w:p w14:paraId="069C22CC" w14:textId="77777777" w:rsidR="00BD3B7D" w:rsidRDefault="00BD3B7D"/>
    <w:p w14:paraId="662373BC" w14:textId="77777777" w:rsidR="007F494F" w:rsidRDefault="007F494F"/>
    <w:p w14:paraId="791BD347" w14:textId="77777777" w:rsidR="007F494F" w:rsidRDefault="007F494F"/>
    <w:p w14:paraId="3B853EC8" w14:textId="77777777" w:rsidR="007F494F" w:rsidRDefault="007F494F"/>
    <w:p w14:paraId="01C65F65" w14:textId="77777777" w:rsidR="007F494F" w:rsidRDefault="007F494F"/>
    <w:p w14:paraId="324645E9" w14:textId="77777777" w:rsidR="007F494F" w:rsidRDefault="007F494F"/>
    <w:p w14:paraId="4CF4D988" w14:textId="77777777" w:rsidR="007F494F" w:rsidRDefault="007F494F"/>
    <w:p w14:paraId="684A17BC" w14:textId="77777777" w:rsidR="007F494F" w:rsidRDefault="007F494F"/>
    <w:p w14:paraId="7D7D859F" w14:textId="77777777" w:rsidR="007F494F" w:rsidRDefault="007F494F"/>
    <w:p w14:paraId="5E0D192E" w14:textId="77777777" w:rsidR="007F494F" w:rsidRDefault="007F494F"/>
    <w:p w14:paraId="2EEF9E63" w14:textId="77777777" w:rsidR="00BD3B7D" w:rsidRDefault="00BD3B7D"/>
    <w:p w14:paraId="399C113C" w14:textId="77777777" w:rsidR="00BD3B7D" w:rsidRDefault="00BD3B7D"/>
    <w:p w14:paraId="334DF966" w14:textId="77777777" w:rsidR="00BD3B7D" w:rsidRDefault="00BD3B7D"/>
    <w:p w14:paraId="51658649" w14:textId="77777777" w:rsidR="00BD3B7D" w:rsidRDefault="00BD3B7D"/>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88"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89"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90"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91"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D73D83" w:rsidP="002C0426">
            <w:pPr>
              <w:rPr>
                <w:rFonts w:eastAsia="Times New Roman"/>
                <w:b/>
                <w:i/>
                <w:bdr w:val="none" w:sz="0" w:space="0" w:color="auto" w:frame="1"/>
              </w:rPr>
            </w:pPr>
            <w:hyperlink r:id="rId92"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D73D83" w:rsidP="002C0426">
            <w:pPr>
              <w:pStyle w:val="NoSpacing"/>
              <w:framePr w:hSpace="0" w:wrap="auto" w:vAnchor="margin" w:xAlign="left" w:yAlign="inline"/>
              <w:ind w:right="-112"/>
              <w:suppressOverlap w:val="0"/>
              <w:rPr>
                <w:rFonts w:ascii="Times New Roman" w:eastAsia="Times New Roman" w:hAnsi="Times New Roman"/>
                <w:b w:val="0"/>
              </w:rPr>
            </w:pPr>
            <w:hyperlink r:id="rId93"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94"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D73D83"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95"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96"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D73D83" w:rsidP="002C0426">
            <w:pPr>
              <w:pStyle w:val="NoSpacing"/>
              <w:framePr w:hSpace="0" w:wrap="auto" w:vAnchor="margin" w:xAlign="left" w:yAlign="inline"/>
              <w:ind w:right="0"/>
              <w:suppressOverlap w:val="0"/>
              <w:rPr>
                <w:rFonts w:ascii="Times New Roman" w:hAnsi="Times New Roman"/>
                <w:b w:val="0"/>
                <w:i w:val="0"/>
                <w:color w:val="000000"/>
              </w:rPr>
            </w:pPr>
            <w:hyperlink r:id="rId97"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98"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99"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D73D83"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0"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Default="007A7AD2"/>
    <w:p w14:paraId="337BE281" w14:textId="77777777" w:rsidR="00534EE3" w:rsidRDefault="00534EE3"/>
    <w:p w14:paraId="6AEB0696" w14:textId="77777777" w:rsidR="00534EE3" w:rsidRDefault="00534EE3"/>
    <w:p w14:paraId="55688E2B" w14:textId="77777777" w:rsidR="00534EE3" w:rsidRDefault="00534EE3"/>
    <w:p w14:paraId="2722F432" w14:textId="77777777" w:rsidR="00534EE3" w:rsidRDefault="00534EE3"/>
    <w:p w14:paraId="02FEDD36" w14:textId="77777777" w:rsidR="00534EE3" w:rsidRDefault="00534EE3"/>
    <w:p w14:paraId="664FB5E4" w14:textId="77777777" w:rsidR="00534EE3" w:rsidRDefault="00534EE3"/>
    <w:p w14:paraId="634B3AA8" w14:textId="77777777" w:rsidR="00A965CB" w:rsidRDefault="00A965CB"/>
    <w:p w14:paraId="58162276" w14:textId="77777777" w:rsidR="00A965CB" w:rsidRDefault="00A965CB"/>
    <w:p w14:paraId="6434E421" w14:textId="77777777" w:rsidR="00A965CB" w:rsidRDefault="00A965CB"/>
    <w:p w14:paraId="5C20A8F8" w14:textId="77777777" w:rsidR="00A965CB" w:rsidRDefault="00A965CB"/>
    <w:p w14:paraId="1B01D6C1" w14:textId="77777777" w:rsidR="00534EE3" w:rsidRDefault="00534EE3"/>
    <w:p w14:paraId="3AF38846" w14:textId="77777777" w:rsidR="00534EE3" w:rsidRDefault="00534EE3" w:rsidP="00534EE3">
      <w:pPr>
        <w:jc w:val="center"/>
        <w:outlineLvl w:val="0"/>
        <w:rPr>
          <w:b/>
          <w:sz w:val="36"/>
        </w:rPr>
      </w:pPr>
      <w:r w:rsidRPr="003335F3">
        <w:rPr>
          <w:b/>
          <w:sz w:val="36"/>
        </w:rPr>
        <w:lastRenderedPageBreak/>
        <w:t>SENATE BILLS</w:t>
      </w:r>
    </w:p>
    <w:p w14:paraId="2BBFB022" w14:textId="77777777" w:rsidR="00534EE3" w:rsidRPr="003335F3" w:rsidRDefault="00534EE3" w:rsidP="00534EE3">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534EE3" w:rsidRPr="00EB7FBF" w14:paraId="01D252AD" w14:textId="77777777" w:rsidTr="00F81CCC">
        <w:tc>
          <w:tcPr>
            <w:tcW w:w="3153" w:type="dxa"/>
            <w:shd w:val="clear" w:color="auto" w:fill="FFF2CC" w:themeFill="accent4" w:themeFillTint="33"/>
          </w:tcPr>
          <w:p w14:paraId="73D4E5DC" w14:textId="77777777" w:rsidR="00534EE3" w:rsidRPr="00EB7FBF" w:rsidRDefault="00534EE3" w:rsidP="00F81CCC">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49831D23" w14:textId="77777777" w:rsidR="00534EE3" w:rsidRPr="00EB7FBF" w:rsidRDefault="00534EE3" w:rsidP="00A267F2">
            <w:pPr>
              <w:ind w:right="-85"/>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46019710" w14:textId="77777777" w:rsidR="00534EE3" w:rsidRPr="00EB7FBF" w:rsidRDefault="00534EE3" w:rsidP="00F81CCC">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460D285D" w14:textId="77777777" w:rsidR="00534EE3" w:rsidRPr="00EB7FBF" w:rsidRDefault="00534EE3" w:rsidP="00F81CCC">
            <w:pPr>
              <w:jc w:val="center"/>
              <w:rPr>
                <w:b/>
                <w:sz w:val="24"/>
                <w:szCs w:val="24"/>
              </w:rPr>
            </w:pPr>
            <w:r w:rsidRPr="00EB7FBF">
              <w:rPr>
                <w:b/>
                <w:bCs/>
                <w:color w:val="000000"/>
                <w:sz w:val="24"/>
                <w:szCs w:val="24"/>
              </w:rPr>
              <w:t>Next Steps</w:t>
            </w:r>
          </w:p>
        </w:tc>
      </w:tr>
      <w:tr w:rsidR="00534EE3" w:rsidRPr="00EB7FBF" w14:paraId="7F38FF24" w14:textId="77777777" w:rsidTr="00F81CCC">
        <w:tc>
          <w:tcPr>
            <w:tcW w:w="3153" w:type="dxa"/>
            <w:shd w:val="clear" w:color="auto" w:fill="auto"/>
          </w:tcPr>
          <w:p w14:paraId="7CBA76FC" w14:textId="77777777" w:rsidR="00534EE3" w:rsidRPr="00B54EBE" w:rsidRDefault="00D73D83"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1" w:history="1">
              <w:r w:rsidR="00534EE3" w:rsidRPr="00B54EBE">
                <w:rPr>
                  <w:rStyle w:val="Hyperlink"/>
                  <w:rFonts w:ascii="Times New Roman" w:hAnsi="Times New Roman"/>
                  <w:i w:val="0"/>
                  <w:sz w:val="24"/>
                  <w:szCs w:val="24"/>
                </w:rPr>
                <w:t>SB 138</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McGuire</w:t>
            </w:r>
            <w:r w:rsidR="00534EE3" w:rsidRPr="00B54EBE">
              <w:rPr>
                <w:rStyle w:val="Hyperlink"/>
                <w:rFonts w:ascii="Times New Roman" w:hAnsi="Times New Roman"/>
                <w:i w:val="0"/>
                <w:color w:val="000000" w:themeColor="text1"/>
                <w:sz w:val="24"/>
                <w:szCs w:val="24"/>
                <w:u w:val="none"/>
              </w:rPr>
              <w:t>(D)</w:t>
            </w:r>
          </w:p>
          <w:p w14:paraId="18738D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241A4D92"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201E91CA"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Kelly Burns</w:t>
            </w:r>
          </w:p>
          <w:p w14:paraId="4FCBAB41" w14:textId="77777777" w:rsidR="00534EE3" w:rsidRPr="00B54EBE" w:rsidRDefault="00D73D83" w:rsidP="00F81CCC">
            <w:pPr>
              <w:rPr>
                <w:bCs/>
                <w:color w:val="000000" w:themeColor="text1"/>
                <w:sz w:val="24"/>
                <w:szCs w:val="24"/>
              </w:rPr>
            </w:pPr>
            <w:hyperlink r:id="rId102" w:history="1">
              <w:r w:rsidR="00534EE3" w:rsidRPr="00B54EBE">
                <w:rPr>
                  <w:rStyle w:val="Hyperlink"/>
                  <w:color w:val="000000" w:themeColor="text1"/>
                  <w:sz w:val="24"/>
                  <w:szCs w:val="24"/>
                  <w:u w:val="none"/>
                </w:rPr>
                <w:t>kelly.burns</w:t>
              </w:r>
              <w:r w:rsidR="00534EE3" w:rsidRPr="00B54EBE">
                <w:rPr>
                  <w:rStyle w:val="Hyperlink"/>
                  <w:bCs/>
                  <w:color w:val="000000" w:themeColor="text1"/>
                  <w:sz w:val="24"/>
                  <w:szCs w:val="24"/>
                  <w:u w:val="none"/>
                </w:rPr>
                <w:t>@sen.ca.gov</w:t>
              </w:r>
            </w:hyperlink>
          </w:p>
        </w:tc>
        <w:tc>
          <w:tcPr>
            <w:tcW w:w="1283" w:type="dxa"/>
            <w:shd w:val="clear" w:color="auto" w:fill="auto"/>
          </w:tcPr>
          <w:p w14:paraId="5375B148" w14:textId="77777777" w:rsidR="00534EE3" w:rsidRPr="004B6F05" w:rsidRDefault="00534EE3" w:rsidP="00A267F2">
            <w:pPr>
              <w:pStyle w:val="NoSpacing"/>
              <w:framePr w:hSpace="0" w:wrap="auto" w:vAnchor="margin" w:xAlign="left" w:yAlign="inline"/>
              <w:shd w:val="clear" w:color="auto" w:fill="FFFFFF" w:themeFill="background1"/>
              <w:ind w:right="-85"/>
              <w:suppressOverlap w:val="0"/>
              <w:jc w:val="center"/>
              <w:rPr>
                <w:sz w:val="28"/>
              </w:rPr>
            </w:pPr>
            <w:r w:rsidRPr="004B6F05">
              <w:rPr>
                <w:sz w:val="28"/>
              </w:rPr>
              <w:t>CFPA</w:t>
            </w:r>
          </w:p>
          <w:p w14:paraId="651EFABC"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7085E77E" w14:textId="77777777" w:rsidR="00534EE3" w:rsidRDefault="00534EE3" w:rsidP="00A267F2">
            <w:pPr>
              <w:ind w:right="-85"/>
              <w:jc w:val="center"/>
              <w:rPr>
                <w:sz w:val="24"/>
                <w:szCs w:val="24"/>
              </w:rPr>
            </w:pPr>
          </w:p>
          <w:p w14:paraId="3EFCE304" w14:textId="00C4C1C0" w:rsidR="00534EE3" w:rsidRPr="00B35B81" w:rsidRDefault="00534EE3" w:rsidP="00A267F2">
            <w:pPr>
              <w:ind w:right="-85"/>
              <w:jc w:val="center"/>
              <w:rPr>
                <w:sz w:val="24"/>
                <w:szCs w:val="24"/>
              </w:rPr>
            </w:pPr>
          </w:p>
        </w:tc>
        <w:tc>
          <w:tcPr>
            <w:tcW w:w="2944" w:type="dxa"/>
            <w:shd w:val="clear" w:color="auto" w:fill="auto"/>
          </w:tcPr>
          <w:p w14:paraId="069DE5BA" w14:textId="77777777" w:rsidR="00534EE3" w:rsidRDefault="00534EE3" w:rsidP="00F81CCC">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282B8CE" w14:textId="77777777" w:rsidR="00534EE3" w:rsidRDefault="00534EE3" w:rsidP="00F81CCC">
            <w:pPr>
              <w:rPr>
                <w:rFonts w:eastAsia="Times New Roman"/>
                <w:sz w:val="24"/>
                <w:szCs w:val="24"/>
              </w:rPr>
            </w:pPr>
          </w:p>
          <w:p w14:paraId="1BF8A56F" w14:textId="77777777" w:rsidR="00534EE3" w:rsidRPr="00602BFF" w:rsidRDefault="00534EE3" w:rsidP="00F81CCC">
            <w:pPr>
              <w:rPr>
                <w:rFonts w:eastAsia="Times New Roman"/>
                <w:sz w:val="24"/>
                <w:szCs w:val="24"/>
              </w:rPr>
            </w:pPr>
          </w:p>
        </w:tc>
        <w:tc>
          <w:tcPr>
            <w:tcW w:w="2070" w:type="dxa"/>
            <w:shd w:val="clear" w:color="auto" w:fill="auto"/>
          </w:tcPr>
          <w:p w14:paraId="2CEF4AB3"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311716B" w14:textId="4AF0C261" w:rsidR="00534EE3" w:rsidRPr="004B6F05" w:rsidRDefault="00534EE3" w:rsidP="004C7CFA">
            <w:pPr>
              <w:rPr>
                <w:color w:val="000000" w:themeColor="text1"/>
                <w:sz w:val="24"/>
                <w:szCs w:val="24"/>
              </w:rPr>
            </w:pPr>
            <w:r>
              <w:rPr>
                <w:color w:val="000000" w:themeColor="text1"/>
                <w:sz w:val="24"/>
                <w:szCs w:val="24"/>
              </w:rPr>
              <w:t xml:space="preserve">Senate </w:t>
            </w:r>
            <w:r w:rsidR="004C7CFA">
              <w:rPr>
                <w:color w:val="000000" w:themeColor="text1"/>
                <w:sz w:val="24"/>
                <w:szCs w:val="24"/>
              </w:rPr>
              <w:t>Education Committee</w:t>
            </w:r>
          </w:p>
        </w:tc>
      </w:tr>
      <w:tr w:rsidR="00534EE3" w:rsidRPr="00EB7FBF" w14:paraId="3E7F6FCD" w14:textId="77777777" w:rsidTr="00F81CCC">
        <w:trPr>
          <w:trHeight w:val="1187"/>
        </w:trPr>
        <w:tc>
          <w:tcPr>
            <w:tcW w:w="3153" w:type="dxa"/>
            <w:shd w:val="clear" w:color="auto" w:fill="auto"/>
          </w:tcPr>
          <w:p w14:paraId="48A11039" w14:textId="77777777" w:rsidR="00534EE3" w:rsidRPr="00B54EBE" w:rsidRDefault="00D73D83"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3" w:history="1">
              <w:r w:rsidR="00534EE3" w:rsidRPr="00B54EBE">
                <w:rPr>
                  <w:rStyle w:val="Hyperlink"/>
                  <w:rFonts w:ascii="Times New Roman" w:hAnsi="Times New Roman"/>
                  <w:i w:val="0"/>
                  <w:sz w:val="24"/>
                  <w:szCs w:val="24"/>
                </w:rPr>
                <w:t>SB 232</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Bates</w:t>
            </w:r>
            <w:r w:rsidR="00534EE3" w:rsidRPr="00B54EBE">
              <w:rPr>
                <w:rStyle w:val="Hyperlink"/>
                <w:rFonts w:ascii="Times New Roman" w:hAnsi="Times New Roman"/>
                <w:i w:val="0"/>
                <w:color w:val="000000" w:themeColor="text1"/>
                <w:sz w:val="24"/>
                <w:szCs w:val="24"/>
                <w:u w:val="none"/>
              </w:rPr>
              <w:t xml:space="preserve"> (D) </w:t>
            </w:r>
          </w:p>
          <w:p w14:paraId="65F83631"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7E43EDA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0F024465"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650686DE" w14:textId="77777777" w:rsidR="00534EE3" w:rsidRPr="00B54EBE" w:rsidRDefault="00D73D83" w:rsidP="00F81CCC">
            <w:pPr>
              <w:pStyle w:val="NoSpacing"/>
              <w:framePr w:hSpace="0" w:wrap="auto" w:vAnchor="margin" w:xAlign="left" w:yAlign="inline"/>
              <w:suppressOverlap w:val="0"/>
              <w:rPr>
                <w:rFonts w:ascii="Times New Roman" w:hAnsi="Times New Roman"/>
                <w:b w:val="0"/>
                <w:i w:val="0"/>
                <w:color w:val="auto"/>
                <w:sz w:val="24"/>
                <w:szCs w:val="24"/>
              </w:rPr>
            </w:pPr>
            <w:hyperlink r:id="rId104" w:history="1">
              <w:r w:rsidR="00534EE3" w:rsidRPr="00B54EBE">
                <w:rPr>
                  <w:rStyle w:val="Hyperlink"/>
                  <w:rFonts w:ascii="Times New Roman" w:hAnsi="Times New Roman"/>
                  <w:b w:val="0"/>
                  <w:i w:val="0"/>
                  <w:sz w:val="24"/>
                  <w:szCs w:val="24"/>
                </w:rPr>
                <w:t>Heidi.Wettstein@sen.ca.gov</w:t>
              </w:r>
            </w:hyperlink>
          </w:p>
          <w:p w14:paraId="4670EAFC" w14:textId="77777777" w:rsidR="00534EE3" w:rsidRPr="00B54EBE"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74F39472" w14:textId="77777777" w:rsidR="00534EE3" w:rsidRPr="00ED048D"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 IF AMENDED</w:t>
            </w:r>
          </w:p>
          <w:p w14:paraId="3F92BD85"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shd w:val="clear" w:color="auto" w:fill="auto"/>
          </w:tcPr>
          <w:p w14:paraId="7B7D6490" w14:textId="77777777" w:rsidR="00534EE3" w:rsidRPr="00602BFF" w:rsidRDefault="00534EE3" w:rsidP="00F81CCC">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1487F2EF" w14:textId="77777777" w:rsidR="00534EE3" w:rsidRPr="00762614"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Held in </w:t>
            </w: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APPR.</w:t>
            </w:r>
          </w:p>
        </w:tc>
      </w:tr>
      <w:tr w:rsidR="00534EE3" w:rsidRPr="00EB7FBF" w14:paraId="58FC9076" w14:textId="77777777" w:rsidTr="00F81CCC">
        <w:tc>
          <w:tcPr>
            <w:tcW w:w="3153" w:type="dxa"/>
            <w:shd w:val="clear" w:color="auto" w:fill="auto"/>
          </w:tcPr>
          <w:p w14:paraId="39F0CF0F" w14:textId="77777777" w:rsidR="00534EE3" w:rsidRPr="00FC3467" w:rsidRDefault="00D73D8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05" w:history="1">
              <w:r w:rsidR="00534EE3" w:rsidRPr="00FC3467">
                <w:rPr>
                  <w:rStyle w:val="Hyperlink"/>
                  <w:rFonts w:ascii="Times New Roman" w:hAnsi="Times New Roman"/>
                  <w:i w:val="0"/>
                  <w:sz w:val="24"/>
                  <w:szCs w:val="24"/>
                </w:rPr>
                <w:t>SB 250</w:t>
              </w:r>
            </w:hyperlink>
            <w:r w:rsidR="00534EE3" w:rsidRPr="00FC3467">
              <w:rPr>
                <w:rFonts w:ascii="Times New Roman" w:hAnsi="Times New Roman"/>
                <w:i w:val="0"/>
                <w:color w:val="000000" w:themeColor="text1"/>
                <w:sz w:val="24"/>
                <w:szCs w:val="24"/>
              </w:rPr>
              <w:t xml:space="preserve"> -</w:t>
            </w:r>
            <w:r w:rsidR="00534EE3" w:rsidRPr="00FC3467">
              <w:rPr>
                <w:rStyle w:val="Hyperlink"/>
                <w:rFonts w:ascii="Times New Roman" w:hAnsi="Times New Roman"/>
                <w:i w:val="0"/>
                <w:color w:val="000000" w:themeColor="text1"/>
                <w:sz w:val="24"/>
                <w:szCs w:val="24"/>
                <w:u w:val="none"/>
              </w:rPr>
              <w:t xml:space="preserve"> Hertzberg</w:t>
            </w:r>
            <w:r w:rsidR="00534EE3" w:rsidRPr="00FC3467">
              <w:rPr>
                <w:rFonts w:ascii="Times New Roman" w:hAnsi="Times New Roman"/>
                <w:b w:val="0"/>
                <w:i w:val="0"/>
                <w:color w:val="000000" w:themeColor="text1"/>
                <w:sz w:val="24"/>
                <w:szCs w:val="24"/>
              </w:rPr>
              <w:t>– (D)</w:t>
            </w:r>
          </w:p>
          <w:p w14:paraId="66444624"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6443CF28"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186F29F2"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7BA8D86A" w14:textId="77777777" w:rsidR="00534EE3" w:rsidRPr="00FC3467" w:rsidRDefault="00D73D8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06" w:history="1">
              <w:r w:rsidR="00534EE3" w:rsidRPr="00FC3467">
                <w:rPr>
                  <w:rStyle w:val="Hyperlink"/>
                  <w:rFonts w:ascii="Times New Roman" w:hAnsi="Times New Roman"/>
                  <w:b w:val="0"/>
                  <w:i w:val="0"/>
                  <w:sz w:val="24"/>
                  <w:szCs w:val="24"/>
                </w:rPr>
                <w:t>Domonique.jones@sen.ca.gov</w:t>
              </w:r>
            </w:hyperlink>
          </w:p>
        </w:tc>
        <w:tc>
          <w:tcPr>
            <w:tcW w:w="1283" w:type="dxa"/>
            <w:shd w:val="clear" w:color="auto" w:fill="auto"/>
          </w:tcPr>
          <w:p w14:paraId="178360DB" w14:textId="77777777" w:rsidR="00534EE3" w:rsidRPr="00B35B81" w:rsidRDefault="00D73D83"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07" w:history="1">
              <w:r w:rsidR="00534EE3" w:rsidRPr="00B35B81">
                <w:rPr>
                  <w:rStyle w:val="Hyperlink"/>
                  <w:rFonts w:ascii="Times New Roman" w:hAnsi="Times New Roman"/>
                  <w:b w:val="0"/>
                  <w:i w:val="0"/>
                  <w:sz w:val="24"/>
                  <w:szCs w:val="24"/>
                </w:rPr>
                <w:t>WCLP</w:t>
              </w:r>
            </w:hyperlink>
          </w:p>
          <w:p w14:paraId="26277F43" w14:textId="77777777" w:rsidR="00534EE3" w:rsidRPr="00B35B81" w:rsidRDefault="00D73D83"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08" w:history="1">
              <w:r w:rsidR="00534EE3" w:rsidRPr="00B35B81">
                <w:rPr>
                  <w:rStyle w:val="Hyperlink"/>
                  <w:rFonts w:ascii="Times New Roman" w:hAnsi="Times New Roman"/>
                  <w:b w:val="0"/>
                  <w:i w:val="0"/>
                  <w:sz w:val="24"/>
                  <w:szCs w:val="24"/>
                </w:rPr>
                <w:t>CCWRO</w:t>
              </w:r>
            </w:hyperlink>
          </w:p>
          <w:p w14:paraId="5449EEAD"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0A1E3BF" w14:textId="1227AA3B" w:rsidR="00534EE3" w:rsidRPr="00B65E61"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Fonts w:ascii="Times New Roman" w:hAnsi="Times New Roman"/>
                <w:b w:val="0"/>
                <w:i w:val="0"/>
                <w:color w:val="000000"/>
              </w:rPr>
            </w:pPr>
          </w:p>
        </w:tc>
        <w:tc>
          <w:tcPr>
            <w:tcW w:w="2944" w:type="dxa"/>
            <w:shd w:val="clear" w:color="auto" w:fill="auto"/>
          </w:tcPr>
          <w:p w14:paraId="2DAADD32"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1737D17C" w14:textId="77777777" w:rsidR="00B83B33"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Send to the Governor on</w:t>
            </w:r>
          </w:p>
          <w:p w14:paraId="3B9D28ED" w14:textId="6D0D9A9A"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9-18-17</w:t>
            </w:r>
            <w:r w:rsidRPr="008F435E">
              <w:rPr>
                <w:rFonts w:ascii="Times New Roman" w:hAnsi="Times New Roman"/>
                <w:b w:val="0"/>
                <w:i w:val="0"/>
                <w:color w:val="000000" w:themeColor="text1"/>
              </w:rPr>
              <w:t xml:space="preserve"> </w:t>
            </w:r>
          </w:p>
          <w:p w14:paraId="30341453" w14:textId="606088F1" w:rsidR="00534EE3" w:rsidRPr="004B6F05" w:rsidRDefault="00534EE3"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szCs w:val="24"/>
              </w:rPr>
            </w:pPr>
          </w:p>
        </w:tc>
      </w:tr>
      <w:tr w:rsidR="00534EE3" w:rsidRPr="00EB7FBF" w14:paraId="0EBD29A6" w14:textId="77777777" w:rsidTr="00F81CCC">
        <w:tc>
          <w:tcPr>
            <w:tcW w:w="3153" w:type="dxa"/>
          </w:tcPr>
          <w:p w14:paraId="6C3EF6AD" w14:textId="77777777" w:rsidR="00534EE3" w:rsidRPr="00B54EBE" w:rsidRDefault="00D73D8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09" w:history="1">
              <w:r w:rsidR="00534EE3" w:rsidRPr="00B54EBE">
                <w:rPr>
                  <w:rStyle w:val="Hyperlink"/>
                  <w:rFonts w:ascii="Times New Roman" w:hAnsi="Times New Roman"/>
                  <w:i w:val="0"/>
                  <w:sz w:val="24"/>
                  <w:szCs w:val="24"/>
                </w:rPr>
                <w:t>SB 278</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Wiener</w:t>
            </w:r>
            <w:r w:rsidR="00534EE3" w:rsidRPr="00B54EBE">
              <w:rPr>
                <w:rFonts w:ascii="Times New Roman" w:hAnsi="Times New Roman"/>
                <w:b w:val="0"/>
                <w:i w:val="0"/>
                <w:color w:val="000000" w:themeColor="text1"/>
                <w:sz w:val="24"/>
                <w:szCs w:val="24"/>
              </w:rPr>
              <w:t xml:space="preserve"> – (D) </w:t>
            </w:r>
          </w:p>
          <w:p w14:paraId="468A35B2"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3F3AC867"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4D26EFFC"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69D164D8" w14:textId="77777777" w:rsidR="00534EE3" w:rsidRPr="00B54EBE" w:rsidRDefault="00D73D8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0" w:history="1">
              <w:r w:rsidR="00534EE3" w:rsidRPr="00FC3467">
                <w:rPr>
                  <w:rStyle w:val="Hyperlink"/>
                  <w:rFonts w:ascii="Times New Roman" w:hAnsi="Times New Roman"/>
                  <w:i w:val="0"/>
                  <w:sz w:val="24"/>
                  <w:szCs w:val="24"/>
                </w:rPr>
                <w:t>t</w:t>
              </w:r>
              <w:r w:rsidR="00534EE3" w:rsidRPr="00FC3467">
                <w:rPr>
                  <w:rStyle w:val="Hyperlink"/>
                  <w:rFonts w:ascii="Times New Roman" w:hAnsi="Times New Roman"/>
                  <w:b w:val="0"/>
                  <w:i w:val="0"/>
                  <w:sz w:val="24"/>
                  <w:szCs w:val="24"/>
                </w:rPr>
                <w:t>aryn.smith@sen.ca.gov</w:t>
              </w:r>
            </w:hyperlink>
          </w:p>
        </w:tc>
        <w:tc>
          <w:tcPr>
            <w:tcW w:w="1283" w:type="dxa"/>
          </w:tcPr>
          <w:p w14:paraId="2116AB8E" w14:textId="77777777" w:rsidR="00534EE3" w:rsidRPr="00B35B81" w:rsidRDefault="00D73D83"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11"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12" w:history="1">
              <w:r w:rsidR="00534EE3" w:rsidRPr="00B35B81">
                <w:rPr>
                  <w:rStyle w:val="Hyperlink"/>
                  <w:rFonts w:ascii="Times New Roman" w:hAnsi="Times New Roman"/>
                  <w:b w:val="0"/>
                  <w:i w:val="0"/>
                  <w:sz w:val="24"/>
                  <w:szCs w:val="24"/>
                </w:rPr>
                <w:t>WCLP</w:t>
              </w:r>
            </w:hyperlink>
          </w:p>
          <w:p w14:paraId="7DC02E7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1A755D9" w14:textId="16BA4F7F" w:rsidR="00534EE3" w:rsidRPr="00307219" w:rsidRDefault="00534EE3" w:rsidP="00CC3E61">
            <w:pPr>
              <w:shd w:val="clear" w:color="auto" w:fill="FFFFFF" w:themeFill="background1"/>
              <w:tabs>
                <w:tab w:val="left" w:pos="4140"/>
                <w:tab w:val="left" w:pos="4950"/>
                <w:tab w:val="left" w:pos="5490"/>
              </w:tabs>
              <w:ind w:right="-85"/>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p>
          <w:p w14:paraId="1B9534CF" w14:textId="77777777" w:rsidR="00534EE3" w:rsidRPr="001600E6"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4617ADE9" w14:textId="77777777" w:rsidR="00534EE3" w:rsidRPr="00602BFF" w:rsidRDefault="00534EE3" w:rsidP="00F81CCC">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6110025D" w14:textId="77777777" w:rsidR="00B83B33"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 xml:space="preserve">Send to the Governor on </w:t>
            </w:r>
          </w:p>
          <w:p w14:paraId="3DF0FC68" w14:textId="38F28FF5"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9-08-17</w:t>
            </w:r>
            <w:r w:rsidRPr="008F435E">
              <w:rPr>
                <w:rFonts w:ascii="Times New Roman" w:hAnsi="Times New Roman"/>
                <w:b w:val="0"/>
                <w:i w:val="0"/>
                <w:color w:val="000000" w:themeColor="text1"/>
              </w:rPr>
              <w:t xml:space="preserve"> </w:t>
            </w:r>
          </w:p>
          <w:p w14:paraId="724651CD" w14:textId="68953208" w:rsidR="00EF6E60" w:rsidRPr="00B54EBE" w:rsidRDefault="00EF6E60"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p>
        </w:tc>
      </w:tr>
      <w:tr w:rsidR="00534EE3" w:rsidRPr="00EB7FBF" w14:paraId="50FBE0CD" w14:textId="77777777" w:rsidTr="00F81CCC">
        <w:tc>
          <w:tcPr>
            <w:tcW w:w="3153" w:type="dxa"/>
          </w:tcPr>
          <w:p w14:paraId="09F388AB" w14:textId="533AD597" w:rsidR="00534EE3" w:rsidRPr="0046557E" w:rsidRDefault="00D73D8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3" w:history="1">
              <w:r w:rsidR="00534EE3" w:rsidRPr="00B35B81">
                <w:rPr>
                  <w:rStyle w:val="Hyperlink"/>
                  <w:rFonts w:ascii="Times New Roman" w:hAnsi="Times New Roman"/>
                  <w:i w:val="0"/>
                  <w:sz w:val="24"/>
                  <w:szCs w:val="24"/>
                </w:rPr>
                <w:t>SB 282</w:t>
              </w:r>
            </w:hyperlink>
            <w:r w:rsidR="00534EE3" w:rsidRPr="00B35B81">
              <w:rPr>
                <w:rStyle w:val="Hyperlink"/>
                <w:rFonts w:ascii="Times New Roman" w:hAnsi="Times New Roman"/>
                <w:i w:val="0"/>
                <w:color w:val="000000" w:themeColor="text1"/>
                <w:sz w:val="24"/>
                <w:szCs w:val="24"/>
                <w:u w:val="none"/>
              </w:rPr>
              <w:t>-</w:t>
            </w:r>
            <w:r w:rsidR="00534EE3" w:rsidRPr="0046557E">
              <w:rPr>
                <w:rStyle w:val="Hyperlink"/>
                <w:rFonts w:ascii="Times New Roman" w:hAnsi="Times New Roman"/>
                <w:b w:val="0"/>
                <w:i w:val="0"/>
                <w:color w:val="000000" w:themeColor="text1"/>
                <w:sz w:val="24"/>
                <w:szCs w:val="24"/>
                <w:u w:val="none"/>
              </w:rPr>
              <w:t xml:space="preserve"> </w:t>
            </w:r>
            <w:r w:rsidR="00534EE3" w:rsidRPr="0046557E">
              <w:rPr>
                <w:rFonts w:ascii="Times New Roman" w:hAnsi="Times New Roman"/>
                <w:i w:val="0"/>
                <w:color w:val="000000" w:themeColor="text1"/>
                <w:sz w:val="24"/>
                <w:szCs w:val="24"/>
              </w:rPr>
              <w:t>Wiener</w:t>
            </w:r>
            <w:r w:rsidR="00534EE3" w:rsidRPr="0046557E">
              <w:rPr>
                <w:rFonts w:ascii="Times New Roman" w:hAnsi="Times New Roman"/>
                <w:b w:val="0"/>
                <w:i w:val="0"/>
                <w:color w:val="000000" w:themeColor="text1"/>
                <w:sz w:val="24"/>
                <w:szCs w:val="24"/>
              </w:rPr>
              <w:t xml:space="preserve"> – (D) </w:t>
            </w:r>
          </w:p>
          <w:p w14:paraId="5ECEC6E9"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3DB1BABA"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6655427E"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6FE4BC34" w14:textId="77777777" w:rsidR="00534EE3" w:rsidRPr="00FC3467" w:rsidRDefault="00D73D8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4" w:history="1">
              <w:r w:rsidR="00534EE3" w:rsidRPr="00FC3467">
                <w:rPr>
                  <w:rStyle w:val="Hyperlink"/>
                  <w:rFonts w:ascii="Times New Roman" w:hAnsi="Times New Roman"/>
                  <w:b w:val="0"/>
                  <w:i w:val="0"/>
                  <w:sz w:val="24"/>
                  <w:szCs w:val="24"/>
                </w:rPr>
                <w:t>taryn.smith@sen.ca.gov</w:t>
              </w:r>
            </w:hyperlink>
          </w:p>
          <w:p w14:paraId="35150E54" w14:textId="77777777" w:rsidR="00534EE3" w:rsidRPr="00B35B81"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03D374AD" w14:textId="77777777" w:rsidR="00534EE3" w:rsidRPr="00B35B81" w:rsidRDefault="00D73D83"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15"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16" w:history="1">
              <w:r w:rsidR="00534EE3" w:rsidRPr="00B35B81">
                <w:rPr>
                  <w:rStyle w:val="Hyperlink"/>
                  <w:rFonts w:ascii="Times New Roman" w:hAnsi="Times New Roman"/>
                  <w:b w:val="0"/>
                  <w:i w:val="0"/>
                  <w:sz w:val="24"/>
                  <w:szCs w:val="24"/>
                </w:rPr>
                <w:t>WCLP</w:t>
              </w:r>
            </w:hyperlink>
          </w:p>
          <w:p w14:paraId="622FC14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20ED0387" w14:textId="04886CDB"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3FAD10E8" w14:textId="77777777" w:rsidR="00534EE3" w:rsidRPr="00602BFF" w:rsidRDefault="00534EE3" w:rsidP="00F81CCC">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4EFBF086" w14:textId="77777777" w:rsidR="00B83B33"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 xml:space="preserve">Send to the Governor on </w:t>
            </w:r>
          </w:p>
          <w:p w14:paraId="4C896BDE" w14:textId="4E97A3F6"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9-18-17</w:t>
            </w:r>
            <w:r w:rsidRPr="008F435E">
              <w:rPr>
                <w:rFonts w:ascii="Times New Roman" w:hAnsi="Times New Roman"/>
                <w:b w:val="0"/>
                <w:i w:val="0"/>
                <w:color w:val="000000" w:themeColor="text1"/>
              </w:rPr>
              <w:t xml:space="preserve"> </w:t>
            </w:r>
          </w:p>
          <w:p w14:paraId="1471133E" w14:textId="300118C5" w:rsidR="00534EE3" w:rsidRPr="00B54EBE" w:rsidRDefault="00534EE3"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p>
        </w:tc>
      </w:tr>
      <w:tr w:rsidR="00534EE3" w:rsidRPr="00B54EBE" w14:paraId="4E45F035" w14:textId="77777777" w:rsidTr="00F81CCC">
        <w:trPr>
          <w:trHeight w:val="3878"/>
        </w:trPr>
        <w:tc>
          <w:tcPr>
            <w:tcW w:w="3153" w:type="dxa"/>
          </w:tcPr>
          <w:p w14:paraId="69EC09E9" w14:textId="77777777" w:rsidR="00534EE3" w:rsidRPr="00B54EBE" w:rsidRDefault="00D73D8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7" w:history="1">
              <w:r w:rsidR="00534EE3" w:rsidRPr="007E2CD3">
                <w:rPr>
                  <w:rStyle w:val="Hyperlink"/>
                  <w:rFonts w:ascii="Times New Roman" w:hAnsi="Times New Roman"/>
                  <w:i w:val="0"/>
                  <w:sz w:val="24"/>
                  <w:szCs w:val="24"/>
                </w:rPr>
                <w:t>SB 360</w:t>
              </w:r>
            </w:hyperlink>
            <w:r w:rsidR="00534EE3" w:rsidRPr="00B54EBE">
              <w:rPr>
                <w:rFonts w:ascii="Times New Roman" w:hAnsi="Times New Roman"/>
                <w:i w:val="0"/>
                <w:color w:val="000000" w:themeColor="text1"/>
                <w:sz w:val="24"/>
                <w:szCs w:val="24"/>
              </w:rPr>
              <w:t xml:space="preserve"> -</w:t>
            </w:r>
            <w:r w:rsidR="00534EE3">
              <w:rPr>
                <w:rStyle w:val="Hyperlink"/>
                <w:rFonts w:ascii="Times New Roman" w:hAnsi="Times New Roman"/>
                <w:i w:val="0"/>
                <w:color w:val="000000" w:themeColor="text1"/>
                <w:sz w:val="24"/>
                <w:szCs w:val="24"/>
                <w:u w:val="none"/>
              </w:rPr>
              <w:t xml:space="preserve"> Skinner</w:t>
            </w:r>
            <w:r w:rsidR="00534EE3" w:rsidRPr="00B54EBE">
              <w:rPr>
                <w:rFonts w:ascii="Times New Roman" w:hAnsi="Times New Roman"/>
                <w:b w:val="0"/>
                <w:i w:val="0"/>
                <w:color w:val="000000" w:themeColor="text1"/>
                <w:sz w:val="24"/>
                <w:szCs w:val="24"/>
              </w:rPr>
              <w:t>– (D)</w:t>
            </w:r>
          </w:p>
          <w:p w14:paraId="1F453000"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3C4F293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43EE270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25C533F"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18" w:history="1">
              <w:r w:rsidRPr="007E2CD3">
                <w:rPr>
                  <w:rStyle w:val="Hyperlink"/>
                  <w:rFonts w:ascii="Times New Roman" w:hAnsi="Times New Roman"/>
                  <w:b w:val="0"/>
                  <w:bCs/>
                  <w:i w:val="0"/>
                  <w:color w:val="000000" w:themeColor="text1"/>
                  <w:sz w:val="24"/>
                  <w:szCs w:val="24"/>
                  <w:u w:val="none"/>
                </w:rPr>
                <w:t>@sen.ca.gov</w:t>
              </w:r>
            </w:hyperlink>
          </w:p>
          <w:p w14:paraId="4AF25C9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4ED722B6" w14:textId="77777777" w:rsidR="00534EE3" w:rsidRPr="00B35B81" w:rsidRDefault="00D73D83"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19" w:history="1">
              <w:r w:rsidR="00534EE3" w:rsidRPr="00B35B81">
                <w:rPr>
                  <w:rStyle w:val="Hyperlink"/>
                  <w:rFonts w:ascii="Times New Roman" w:hAnsi="Times New Roman"/>
                  <w:b w:val="0"/>
                  <w:i w:val="0"/>
                  <w:sz w:val="24"/>
                  <w:szCs w:val="24"/>
                </w:rPr>
                <w:t>CCWRO</w:t>
              </w:r>
            </w:hyperlink>
          </w:p>
          <w:p w14:paraId="2E5B84B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317BF7F" w14:textId="2DB97EA8"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111A2296"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 xml:space="preserve">provide that the dollar amount of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 after the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2F95E8A0" w14:textId="77777777" w:rsidR="00B83B33"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 xml:space="preserve">Send to the Governor on </w:t>
            </w:r>
          </w:p>
          <w:p w14:paraId="25AB16C9" w14:textId="41A7675F"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9-07-17</w:t>
            </w:r>
            <w:r w:rsidRPr="008F435E">
              <w:rPr>
                <w:rFonts w:ascii="Times New Roman" w:hAnsi="Times New Roman"/>
                <w:b w:val="0"/>
                <w:i w:val="0"/>
                <w:color w:val="000000" w:themeColor="text1"/>
              </w:rPr>
              <w:t xml:space="preserve"> </w:t>
            </w:r>
          </w:p>
          <w:p w14:paraId="0F1C5DC4" w14:textId="2A7A01FD" w:rsidR="00534EE3" w:rsidRPr="00B54EBE" w:rsidRDefault="00534EE3"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p>
        </w:tc>
      </w:tr>
      <w:tr w:rsidR="00534EE3" w:rsidRPr="00B54EBE" w14:paraId="3D5D9138" w14:textId="77777777" w:rsidTr="00F81CCC">
        <w:tc>
          <w:tcPr>
            <w:tcW w:w="3153" w:type="dxa"/>
          </w:tcPr>
          <w:p w14:paraId="6C1D1072" w14:textId="77777777" w:rsidR="00534EE3" w:rsidRPr="00B54EBE" w:rsidRDefault="00D73D8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0" w:history="1">
              <w:r w:rsidR="00534EE3" w:rsidRPr="00D47865">
                <w:rPr>
                  <w:rStyle w:val="Hyperlink"/>
                  <w:rFonts w:ascii="Times New Roman" w:hAnsi="Times New Roman"/>
                  <w:i w:val="0"/>
                  <w:sz w:val="24"/>
                  <w:szCs w:val="24"/>
                </w:rPr>
                <w:t>SB 380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21" w:history="1">
              <w:r w:rsidR="00534EE3" w:rsidRPr="00174DF5">
                <w:rPr>
                  <w:rStyle w:val="Hyperlink"/>
                  <w:rFonts w:ascii="Times New Roman" w:hAnsi="Times New Roman"/>
                  <w:i w:val="0"/>
                  <w:sz w:val="24"/>
                  <w:szCs w:val="24"/>
                </w:rPr>
                <w:t>Bradford</w:t>
              </w:r>
            </w:hyperlink>
            <w:r w:rsidR="00534EE3" w:rsidRPr="00B54EBE">
              <w:rPr>
                <w:rFonts w:ascii="Times New Roman" w:hAnsi="Times New Roman"/>
                <w:b w:val="0"/>
                <w:i w:val="0"/>
                <w:color w:val="000000" w:themeColor="text1"/>
                <w:sz w:val="24"/>
                <w:szCs w:val="24"/>
              </w:rPr>
              <w:t>– (D)</w:t>
            </w:r>
          </w:p>
          <w:p w14:paraId="320CD489"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31424DA2"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7A90CBA"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Pr>
                <w:rStyle w:val="Hyperlink"/>
                <w:rFonts w:ascii="Times New Roman" w:hAnsi="Times New Roman"/>
                <w:b w:val="0"/>
                <w:i w:val="0"/>
                <w:color w:val="000000" w:themeColor="text1"/>
                <w:sz w:val="24"/>
                <w:szCs w:val="24"/>
                <w:u w:val="none"/>
              </w:rPr>
              <w:t>Lisa O</w:t>
            </w:r>
            <w:r w:rsidRPr="00174DF5">
              <w:rPr>
                <w:rStyle w:val="Hyperlink"/>
                <w:rFonts w:ascii="Times New Roman" w:hAnsi="Times New Roman"/>
                <w:b w:val="0"/>
                <w:i w:val="0"/>
                <w:color w:val="000000" w:themeColor="text1"/>
                <w:sz w:val="24"/>
                <w:szCs w:val="24"/>
                <w:u w:val="none"/>
              </w:rPr>
              <w:t>rr</w:t>
            </w:r>
          </w:p>
          <w:p w14:paraId="0B5A2359" w14:textId="77777777" w:rsidR="00534EE3" w:rsidRDefault="00D73D83" w:rsidP="00F81CCC">
            <w:pPr>
              <w:pStyle w:val="NoSpacing"/>
              <w:framePr w:hSpace="0" w:wrap="auto" w:vAnchor="margin" w:xAlign="left" w:yAlign="inline"/>
              <w:suppressOverlap w:val="0"/>
            </w:pPr>
            <w:hyperlink r:id="rId122" w:history="1">
              <w:r w:rsidR="00534EE3" w:rsidRPr="00174DF5">
                <w:rPr>
                  <w:rStyle w:val="Hyperlink"/>
                  <w:sz w:val="24"/>
                  <w:szCs w:val="24"/>
                </w:rPr>
                <w:t>lisa.orr@sen.ca.gov</w:t>
              </w:r>
            </w:hyperlink>
          </w:p>
          <w:p w14:paraId="1C0AD6C4"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66DDD0FA"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6A6F45D" w14:textId="77777777" w:rsidR="00534EE3" w:rsidRPr="00B35B81" w:rsidRDefault="00D73D83"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23" w:history="1">
              <w:r w:rsidR="00534EE3" w:rsidRPr="00B35B81">
                <w:rPr>
                  <w:rStyle w:val="Hyperlink"/>
                  <w:rFonts w:ascii="Times New Roman" w:hAnsi="Times New Roman"/>
                  <w:b w:val="0"/>
                  <w:i w:val="0"/>
                  <w:sz w:val="24"/>
                  <w:szCs w:val="24"/>
                </w:rPr>
                <w:t>WCLP</w:t>
              </w:r>
            </w:hyperlink>
          </w:p>
          <w:p w14:paraId="2DF9830E" w14:textId="77777777" w:rsidR="00534EE3" w:rsidRPr="00B35B81" w:rsidRDefault="00D73D83"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4" w:history="1">
              <w:r w:rsidR="00534EE3" w:rsidRPr="00B35B81">
                <w:rPr>
                  <w:rStyle w:val="Hyperlink"/>
                  <w:rFonts w:ascii="Times New Roman" w:hAnsi="Times New Roman"/>
                  <w:b w:val="0"/>
                  <w:i w:val="0"/>
                  <w:sz w:val="24"/>
                  <w:szCs w:val="24"/>
                </w:rPr>
                <w:t>CCWRO</w:t>
              </w:r>
            </w:hyperlink>
          </w:p>
          <w:p w14:paraId="58257FC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1A50C3B"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6FC2C9DA" w14:textId="403CB126"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478F690C" w14:textId="693F0109" w:rsidR="00534EE3" w:rsidRPr="00ED1718" w:rsidRDefault="00534EE3" w:rsidP="00ED1718">
            <w:pPr>
              <w:rPr>
                <w:rFonts w:eastAsia="Times New Roman"/>
                <w:sz w:val="24"/>
                <w:szCs w:val="24"/>
              </w:rPr>
            </w:pPr>
            <w:r w:rsidRPr="004D2219">
              <w:rPr>
                <w:rFonts w:eastAsia="Times New Roman"/>
                <w:i/>
                <w:color w:val="000000" w:themeColor="text1"/>
                <w:sz w:val="24"/>
                <w:szCs w:val="24"/>
              </w:rPr>
              <w:t xml:space="preserve">CalWORKs- </w:t>
            </w:r>
            <w:r w:rsidRPr="004D2219">
              <w:rPr>
                <w:rFonts w:eastAsia="Times New Roman"/>
                <w:sz w:val="24"/>
                <w:szCs w:val="24"/>
              </w:rPr>
              <w:t>This</w:t>
            </w:r>
            <w:r w:rsidRPr="006E7477">
              <w:rPr>
                <w:rFonts w:eastAsia="Times New Roman"/>
                <w:sz w:val="24"/>
                <w:szCs w:val="24"/>
              </w:rPr>
              <w:t xml:space="preserve"> bill would exclude from the assistance unit a child for whom an adult in the assistance unit receives a payment of child support when an adult in the assistance unit has requested in writing that the child not be included in the assistance unit</w:t>
            </w:r>
          </w:p>
        </w:tc>
        <w:tc>
          <w:tcPr>
            <w:tcW w:w="2070" w:type="dxa"/>
          </w:tcPr>
          <w:p w14:paraId="60F04662" w14:textId="77777777" w:rsidR="00B83B33"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 xml:space="preserve">Send to the Governor on </w:t>
            </w:r>
          </w:p>
          <w:p w14:paraId="761D6673" w14:textId="028325D0"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9-18-17</w:t>
            </w:r>
            <w:r w:rsidRPr="008F435E">
              <w:rPr>
                <w:rFonts w:ascii="Times New Roman" w:hAnsi="Times New Roman"/>
                <w:b w:val="0"/>
                <w:i w:val="0"/>
                <w:color w:val="000000" w:themeColor="text1"/>
              </w:rPr>
              <w:t xml:space="preserve"> </w:t>
            </w:r>
          </w:p>
          <w:p w14:paraId="576E4BC4" w14:textId="4E358433" w:rsidR="00534EE3" w:rsidRPr="004D2219" w:rsidRDefault="00534EE3"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p>
        </w:tc>
      </w:tr>
      <w:tr w:rsidR="00534EE3" w:rsidRPr="00E138BB" w14:paraId="3F51F8DC" w14:textId="77777777" w:rsidTr="00F81CCC">
        <w:tc>
          <w:tcPr>
            <w:tcW w:w="3153" w:type="dxa"/>
          </w:tcPr>
          <w:p w14:paraId="4998EFAE" w14:textId="77777777" w:rsidR="00534EE3" w:rsidRPr="00EB7FBF" w:rsidRDefault="00D73D83" w:rsidP="00F81CCC">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hyperlink r:id="rId125" w:history="1">
              <w:r w:rsidR="00534EE3" w:rsidRPr="007C374C">
                <w:rPr>
                  <w:rStyle w:val="Hyperlink"/>
                  <w:rFonts w:ascii="Times New Roman" w:hAnsi="Times New Roman"/>
                  <w:i w:val="0"/>
                  <w:sz w:val="24"/>
                  <w:szCs w:val="24"/>
                </w:rPr>
                <w:t>SB 570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26" w:history="1">
              <w:r w:rsidR="00534EE3" w:rsidRPr="003067D6">
                <w:rPr>
                  <w:rStyle w:val="Hyperlink"/>
                  <w:rFonts w:ascii="Times New Roman" w:eastAsia="Times New Roman" w:hAnsi="Times New Roman"/>
                  <w:sz w:val="24"/>
                  <w:szCs w:val="24"/>
                  <w:bdr w:val="none" w:sz="0" w:space="0" w:color="auto" w:frame="1"/>
                </w:rPr>
                <w:t>Newman - (D)</w:t>
              </w:r>
            </w:hyperlink>
          </w:p>
          <w:p w14:paraId="0B2FB3FD" w14:textId="77777777" w:rsidR="00534EE3" w:rsidRPr="003067D6" w:rsidRDefault="00534EE3" w:rsidP="00F81CCC">
            <w:pPr>
              <w:pStyle w:val="NoSpacing"/>
              <w:framePr w:hSpace="0" w:wrap="auto" w:vAnchor="margin" w:xAlign="left" w:yAlign="inline"/>
              <w:ind w:right="-11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Room # 4082</w:t>
            </w:r>
          </w:p>
          <w:p w14:paraId="4018B937" w14:textId="77777777" w:rsidR="00534EE3" w:rsidRPr="003067D6" w:rsidRDefault="00534EE3" w:rsidP="00F81CCC">
            <w:pPr>
              <w:pStyle w:val="NoSpacing"/>
              <w:framePr w:hSpace="0" w:wrap="auto" w:vAnchor="margin" w:xAlign="left" w:yAlign="inline"/>
              <w:ind w:right="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Phone: 651-4029</w:t>
            </w:r>
          </w:p>
          <w:p w14:paraId="0F8657B0" w14:textId="77777777" w:rsidR="00534EE3" w:rsidRPr="003067D6" w:rsidRDefault="00534EE3" w:rsidP="00F81CCC">
            <w:pPr>
              <w:pStyle w:val="NoSpacing"/>
              <w:framePr w:hSpace="0" w:wrap="auto" w:vAnchor="margin" w:xAlign="left" w:yAlign="inline"/>
              <w:ind w:right="-110"/>
              <w:suppressOverlap w:val="0"/>
              <w:rPr>
                <w:rStyle w:val="Hyperlink"/>
                <w:rFonts w:ascii="Times New Roman" w:hAnsi="Times New Roman"/>
                <w:b w:val="0"/>
                <w:i w:val="0"/>
                <w:color w:val="000000" w:themeColor="text1"/>
                <w:sz w:val="24"/>
                <w:szCs w:val="24"/>
                <w:u w:val="none"/>
              </w:rPr>
            </w:pPr>
            <w:r w:rsidRPr="003067D6">
              <w:rPr>
                <w:rStyle w:val="Hyperlink"/>
                <w:rFonts w:ascii="Times New Roman" w:hAnsi="Times New Roman"/>
                <w:b w:val="0"/>
                <w:i w:val="0"/>
                <w:color w:val="000000" w:themeColor="text1"/>
                <w:sz w:val="24"/>
                <w:szCs w:val="24"/>
                <w:u w:val="none"/>
              </w:rPr>
              <w:t xml:space="preserve">Staff: Monica </w:t>
            </w:r>
            <w:proofErr w:type="spellStart"/>
            <w:r w:rsidRPr="003067D6">
              <w:rPr>
                <w:rStyle w:val="Hyperlink"/>
                <w:rFonts w:ascii="Times New Roman" w:hAnsi="Times New Roman"/>
                <w:b w:val="0"/>
                <w:i w:val="0"/>
                <w:color w:val="000000" w:themeColor="text1"/>
                <w:sz w:val="24"/>
                <w:szCs w:val="24"/>
                <w:u w:val="none"/>
              </w:rPr>
              <w:t>Schmalenberger</w:t>
            </w:r>
            <w:proofErr w:type="spellEnd"/>
          </w:p>
          <w:p w14:paraId="2FDEB336" w14:textId="77777777" w:rsidR="00534EE3" w:rsidRPr="00935E5F" w:rsidRDefault="00534EE3" w:rsidP="00F81CCC">
            <w:pPr>
              <w:pStyle w:val="NoSpacing"/>
              <w:framePr w:hSpace="0" w:wrap="auto" w:vAnchor="margin" w:xAlign="left" w:yAlign="inline"/>
              <w:ind w:right="-110"/>
              <w:suppressOverlap w:val="0"/>
              <w:rPr>
                <w:rStyle w:val="Hyperlink"/>
                <w:rFonts w:ascii="Times New Roman" w:hAnsi="Times New Roman"/>
                <w:b w:val="0"/>
                <w:bCs/>
                <w:i w:val="0"/>
                <w:color w:val="000000" w:themeColor="text1"/>
                <w:sz w:val="22"/>
                <w:szCs w:val="24"/>
                <w:u w:val="none"/>
              </w:rPr>
            </w:pPr>
            <w:r w:rsidRPr="00935E5F">
              <w:rPr>
                <w:sz w:val="18"/>
              </w:rPr>
              <w:t>Monica.Schmalenberger@sen.ca.gov</w:t>
            </w:r>
          </w:p>
          <w:p w14:paraId="0D8DE1E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1720391B" w14:textId="77777777" w:rsidR="00534EE3" w:rsidRPr="00B35B81" w:rsidRDefault="00D73D83"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27" w:history="1">
              <w:r w:rsidR="00534EE3" w:rsidRPr="00B35B81">
                <w:rPr>
                  <w:rStyle w:val="Hyperlink"/>
                  <w:rFonts w:ascii="Times New Roman" w:hAnsi="Times New Roman"/>
                  <w:b w:val="0"/>
                  <w:i w:val="0"/>
                  <w:sz w:val="24"/>
                  <w:szCs w:val="24"/>
                </w:rPr>
                <w:t>WCLP</w:t>
              </w:r>
            </w:hyperlink>
          </w:p>
          <w:p w14:paraId="4A3B80A6" w14:textId="77777777" w:rsidR="00534EE3" w:rsidRPr="00B35B81" w:rsidRDefault="00D73D83"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8" w:history="1">
              <w:r w:rsidR="00534EE3" w:rsidRPr="00B35B81">
                <w:rPr>
                  <w:rStyle w:val="Hyperlink"/>
                  <w:rFonts w:ascii="Times New Roman" w:hAnsi="Times New Roman"/>
                  <w:b w:val="0"/>
                  <w:i w:val="0"/>
                  <w:sz w:val="24"/>
                  <w:szCs w:val="24"/>
                </w:rPr>
                <w:t>CCWRO</w:t>
              </w:r>
            </w:hyperlink>
          </w:p>
          <w:p w14:paraId="67C330DA"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635FF26"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08A3A7C"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71F26D2D" w14:textId="77777777" w:rsidR="00534EE3" w:rsidRPr="004D2219" w:rsidRDefault="00534EE3" w:rsidP="00F81CCC">
            <w:pPr>
              <w:rPr>
                <w:rFonts w:eastAsia="Times New Roman"/>
                <w:color w:val="000000" w:themeColor="text1"/>
                <w:sz w:val="24"/>
                <w:szCs w:val="24"/>
              </w:rPr>
            </w:pPr>
            <w:r w:rsidRPr="004D2219">
              <w:rPr>
                <w:rFonts w:eastAsia="Times New Roman"/>
                <w:i/>
                <w:color w:val="000000" w:themeColor="text1"/>
                <w:sz w:val="24"/>
                <w:szCs w:val="24"/>
              </w:rPr>
              <w:t xml:space="preserve">CalWORKs- </w:t>
            </w:r>
            <w:r w:rsidRPr="00CC3E61">
              <w:rPr>
                <w:rFonts w:eastAsia="Times New Roman"/>
                <w:color w:val="000000" w:themeColor="text1"/>
              </w:rPr>
              <w:t>This bill would exempt benefits and related allowances received through the</w:t>
            </w:r>
            <w:r w:rsidRPr="00CC3E61">
              <w:rPr>
                <w:rFonts w:eastAsia="Times New Roman"/>
                <w:iCs/>
                <w:color w:val="000000" w:themeColor="text1"/>
              </w:rPr>
              <w:t xml:space="preserve"> US Dept. of </w:t>
            </w:r>
            <w:r w:rsidRPr="00CC3E61">
              <w:rPr>
                <w:rFonts w:eastAsia="Times New Roman"/>
                <w:color w:val="000000" w:themeColor="text1"/>
              </w:rPr>
              <w:t xml:space="preserve">Veterans Affairs for education, training, vocation, or rehabilitation from consideration as income for determining eligibility for CalWORKs program benefits and available income for </w:t>
            </w:r>
            <w:r w:rsidRPr="00CC3E61">
              <w:rPr>
                <w:rFonts w:eastAsia="Times New Roman"/>
                <w:iCs/>
                <w:color w:val="000000" w:themeColor="text1"/>
              </w:rPr>
              <w:t>veterans and their spouses and dependents.</w:t>
            </w:r>
          </w:p>
        </w:tc>
        <w:tc>
          <w:tcPr>
            <w:tcW w:w="2070" w:type="dxa"/>
          </w:tcPr>
          <w:p w14:paraId="0DE824A9" w14:textId="77777777" w:rsidR="00B83B33"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 xml:space="preserve">Send to the Governor on </w:t>
            </w:r>
          </w:p>
          <w:p w14:paraId="65BFE604" w14:textId="063CB9C6" w:rsidR="00B83B33" w:rsidRPr="008F435E" w:rsidRDefault="00B83B33" w:rsidP="00B83B3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9-19-17</w:t>
            </w:r>
            <w:r w:rsidRPr="008F435E">
              <w:rPr>
                <w:rFonts w:ascii="Times New Roman" w:hAnsi="Times New Roman"/>
                <w:b w:val="0"/>
                <w:i w:val="0"/>
                <w:color w:val="000000" w:themeColor="text1"/>
              </w:rPr>
              <w:t xml:space="preserve"> </w:t>
            </w:r>
          </w:p>
          <w:p w14:paraId="2E16E4BD" w14:textId="7C4E5FD8" w:rsidR="00534EE3" w:rsidRPr="005231D6" w:rsidRDefault="00534EE3" w:rsidP="0040199C"/>
        </w:tc>
      </w:tr>
      <w:tr w:rsidR="00534EE3" w:rsidRPr="004B6F05" w14:paraId="29DEFF0B" w14:textId="77777777" w:rsidTr="00F81CCC">
        <w:tc>
          <w:tcPr>
            <w:tcW w:w="3153" w:type="dxa"/>
          </w:tcPr>
          <w:p w14:paraId="46C4DBC0" w14:textId="77777777" w:rsidR="00534EE3" w:rsidRPr="00B54EBE" w:rsidRDefault="00D73D83"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29" w:history="1">
              <w:r w:rsidR="00534EE3" w:rsidRPr="00E94698">
                <w:rPr>
                  <w:rStyle w:val="Hyperlink"/>
                  <w:rFonts w:ascii="Times New Roman" w:hAnsi="Times New Roman"/>
                  <w:i w:val="0"/>
                  <w:sz w:val="24"/>
                  <w:szCs w:val="24"/>
                </w:rPr>
                <w:t>SB 675</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hyperlink r:id="rId130" w:history="1">
              <w:r w:rsidR="00534EE3" w:rsidRPr="00983801">
                <w:rPr>
                  <w:rStyle w:val="Hyperlink"/>
                  <w:rFonts w:ascii="Times New Roman" w:hAnsi="Times New Roman"/>
                  <w:i w:val="0"/>
                  <w:sz w:val="24"/>
                  <w:szCs w:val="24"/>
                </w:rPr>
                <w:t>Skinner(D)</w:t>
              </w:r>
            </w:hyperlink>
          </w:p>
          <w:p w14:paraId="092F27B3"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7112B46C"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75A08E7D"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B8749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31" w:history="1">
              <w:r w:rsidRPr="007E2CD3">
                <w:rPr>
                  <w:rStyle w:val="Hyperlink"/>
                  <w:rFonts w:ascii="Times New Roman" w:hAnsi="Times New Roman"/>
                  <w:b w:val="0"/>
                  <w:bCs/>
                  <w:i w:val="0"/>
                  <w:color w:val="000000" w:themeColor="text1"/>
                  <w:sz w:val="24"/>
                  <w:szCs w:val="24"/>
                  <w:u w:val="none"/>
                </w:rPr>
                <w:t>@sen.ca.gov</w:t>
              </w:r>
            </w:hyperlink>
          </w:p>
          <w:p w14:paraId="002D92FA" w14:textId="77777777" w:rsidR="00534EE3" w:rsidRPr="00B54EBE" w:rsidRDefault="00534EE3" w:rsidP="00F81CCC">
            <w:pPr>
              <w:rPr>
                <w:bCs/>
                <w:color w:val="000000" w:themeColor="text1"/>
                <w:sz w:val="24"/>
                <w:szCs w:val="24"/>
              </w:rPr>
            </w:pPr>
          </w:p>
        </w:tc>
        <w:tc>
          <w:tcPr>
            <w:tcW w:w="1283" w:type="dxa"/>
          </w:tcPr>
          <w:p w14:paraId="6F6C392A" w14:textId="77777777" w:rsidR="00534EE3" w:rsidRPr="00B35B81" w:rsidRDefault="00D73D83"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32" w:history="1">
              <w:r w:rsidR="00534EE3" w:rsidRPr="00B35B81">
                <w:rPr>
                  <w:rStyle w:val="Hyperlink"/>
                  <w:rFonts w:ascii="Times New Roman" w:hAnsi="Times New Roman"/>
                  <w:b w:val="0"/>
                  <w:i w:val="0"/>
                  <w:sz w:val="24"/>
                  <w:szCs w:val="24"/>
                </w:rPr>
                <w:t>WCLP</w:t>
              </w:r>
            </w:hyperlink>
          </w:p>
          <w:p w14:paraId="25D9F0E1"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4FAA9E7" w14:textId="77777777" w:rsidR="00534EE3" w:rsidRDefault="00534EE3" w:rsidP="00A267F2">
            <w:pPr>
              <w:ind w:right="-85"/>
              <w:jc w:val="center"/>
              <w:rPr>
                <w:sz w:val="24"/>
                <w:szCs w:val="24"/>
              </w:rPr>
            </w:pPr>
          </w:p>
          <w:p w14:paraId="0F54C54F" w14:textId="77777777" w:rsidR="00534EE3" w:rsidRPr="00B35B81" w:rsidRDefault="00534EE3" w:rsidP="00A267F2">
            <w:pPr>
              <w:ind w:right="-85"/>
              <w:rPr>
                <w:sz w:val="24"/>
                <w:szCs w:val="24"/>
              </w:rPr>
            </w:pPr>
          </w:p>
        </w:tc>
        <w:tc>
          <w:tcPr>
            <w:tcW w:w="2944" w:type="dxa"/>
          </w:tcPr>
          <w:p w14:paraId="422218A1" w14:textId="77777777" w:rsidR="00534EE3" w:rsidRDefault="00534EE3" w:rsidP="00F81CCC">
            <w:pPr>
              <w:rPr>
                <w:rFonts w:eastAsia="Times New Roman"/>
                <w:sz w:val="24"/>
                <w:szCs w:val="24"/>
              </w:rPr>
            </w:pPr>
            <w:r>
              <w:rPr>
                <w:rFonts w:eastAsia="Times New Roman"/>
                <w:b/>
                <w:sz w:val="24"/>
                <w:szCs w:val="24"/>
              </w:rPr>
              <w:t>CalFresh</w:t>
            </w:r>
            <w:r w:rsidRPr="00B54EBE">
              <w:rPr>
                <w:rFonts w:eastAsia="Times New Roman"/>
                <w:sz w:val="24"/>
                <w:szCs w:val="24"/>
              </w:rPr>
              <w:t xml:space="preserve"> – </w:t>
            </w:r>
            <w:r>
              <w:rPr>
                <w:rFonts w:eastAsia="Times New Roman"/>
                <w:spacing w:val="-12"/>
                <w:sz w:val="24"/>
                <w:szCs w:val="24"/>
              </w:rPr>
              <w:t>T</w:t>
            </w:r>
            <w:r>
              <w:rPr>
                <w:rFonts w:eastAsia="Times New Roman"/>
                <w:spacing w:val="-15"/>
                <w:sz w:val="24"/>
                <w:szCs w:val="24"/>
              </w:rPr>
              <w:t>h</w:t>
            </w:r>
            <w:r>
              <w:rPr>
                <w:rFonts w:eastAsia="Times New Roman"/>
                <w:spacing w:val="-22"/>
                <w:sz w:val="24"/>
                <w:szCs w:val="24"/>
              </w:rPr>
              <w:t>i</w:t>
            </w:r>
            <w:r>
              <w:rPr>
                <w:rFonts w:eastAsia="Times New Roman"/>
                <w:sz w:val="24"/>
                <w:szCs w:val="24"/>
              </w:rPr>
              <w:t>s b</w:t>
            </w:r>
            <w:r>
              <w:rPr>
                <w:rFonts w:eastAsia="Times New Roman"/>
                <w:spacing w:val="-22"/>
                <w:sz w:val="24"/>
                <w:szCs w:val="24"/>
              </w:rPr>
              <w:t>il</w:t>
            </w:r>
            <w:r>
              <w:rPr>
                <w:rFonts w:eastAsia="Times New Roman"/>
                <w:sz w:val="24"/>
                <w:szCs w:val="24"/>
              </w:rPr>
              <w:t>l</w:t>
            </w:r>
            <w:r>
              <w:rPr>
                <w:rFonts w:eastAsia="Times New Roman"/>
                <w:spacing w:val="53"/>
                <w:sz w:val="24"/>
                <w:szCs w:val="24"/>
              </w:rPr>
              <w:t xml:space="preserve"> </w:t>
            </w:r>
            <w:r>
              <w:rPr>
                <w:rFonts w:eastAsia="Times New Roman"/>
                <w:spacing w:val="-5"/>
                <w:sz w:val="24"/>
                <w:szCs w:val="24"/>
              </w:rPr>
              <w:t>r</w:t>
            </w:r>
            <w:r>
              <w:rPr>
                <w:rFonts w:eastAsia="Times New Roman"/>
                <w:spacing w:val="-2"/>
                <w:sz w:val="24"/>
                <w:szCs w:val="24"/>
              </w:rPr>
              <w:t>e</w:t>
            </w:r>
            <w:r>
              <w:rPr>
                <w:rFonts w:eastAsia="Times New Roman"/>
                <w:sz w:val="24"/>
                <w:szCs w:val="24"/>
              </w:rPr>
              <w:t>q</w:t>
            </w:r>
            <w:r>
              <w:rPr>
                <w:rFonts w:eastAsia="Times New Roman"/>
                <w:spacing w:val="-15"/>
                <w:sz w:val="24"/>
                <w:szCs w:val="24"/>
              </w:rPr>
              <w:t>u</w:t>
            </w:r>
            <w:r>
              <w:rPr>
                <w:rFonts w:eastAsia="Times New Roman"/>
                <w:spacing w:val="-22"/>
                <w:sz w:val="24"/>
                <w:szCs w:val="24"/>
              </w:rPr>
              <w:t>i</w:t>
            </w:r>
            <w:r>
              <w:rPr>
                <w:rFonts w:eastAsia="Times New Roman"/>
                <w:spacing w:val="-5"/>
                <w:sz w:val="24"/>
                <w:szCs w:val="24"/>
              </w:rPr>
              <w:t>r</w:t>
            </w:r>
            <w:r>
              <w:rPr>
                <w:rFonts w:eastAsia="Times New Roman"/>
                <w:spacing w:val="1"/>
                <w:sz w:val="24"/>
                <w:szCs w:val="24"/>
              </w:rPr>
              <w:t>e</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15"/>
                <w:sz w:val="24"/>
                <w:szCs w:val="24"/>
              </w:rPr>
              <w:t>h</w:t>
            </w:r>
            <w:r>
              <w:rPr>
                <w:rFonts w:eastAsia="Times New Roman"/>
                <w:sz w:val="24"/>
                <w:szCs w:val="24"/>
              </w:rPr>
              <w:t xml:space="preserve">e </w:t>
            </w:r>
            <w:r>
              <w:rPr>
                <w:rFonts w:eastAsia="Times New Roman"/>
                <w:spacing w:val="-2"/>
                <w:sz w:val="24"/>
                <w:szCs w:val="24"/>
              </w:rPr>
              <w:t>e</w:t>
            </w:r>
            <w:r>
              <w:rPr>
                <w:rFonts w:eastAsia="Times New Roman"/>
                <w:spacing w:val="-22"/>
                <w:sz w:val="24"/>
                <w:szCs w:val="24"/>
              </w:rPr>
              <w:t>l</w:t>
            </w:r>
            <w:r>
              <w:rPr>
                <w:rFonts w:eastAsia="Times New Roman"/>
                <w:spacing w:val="-2"/>
                <w:sz w:val="24"/>
                <w:szCs w:val="24"/>
              </w:rPr>
              <w:t>ec</w:t>
            </w:r>
            <w:r>
              <w:rPr>
                <w:rFonts w:eastAsia="Times New Roman"/>
                <w:spacing w:val="-7"/>
                <w:sz w:val="24"/>
                <w:szCs w:val="24"/>
              </w:rPr>
              <w:t>t</w:t>
            </w:r>
            <w:r>
              <w:rPr>
                <w:rFonts w:eastAsia="Times New Roman"/>
                <w:spacing w:val="-5"/>
                <w:sz w:val="24"/>
                <w:szCs w:val="24"/>
              </w:rPr>
              <w:t>r</w:t>
            </w:r>
            <w:r>
              <w:rPr>
                <w:rFonts w:eastAsia="Times New Roman"/>
                <w:sz w:val="24"/>
                <w:szCs w:val="24"/>
              </w:rPr>
              <w:t>o</w:t>
            </w:r>
            <w:r>
              <w:rPr>
                <w:rFonts w:eastAsia="Times New Roman"/>
                <w:spacing w:val="-15"/>
                <w:sz w:val="24"/>
                <w:szCs w:val="24"/>
              </w:rPr>
              <w:t>n</w:t>
            </w:r>
            <w:r>
              <w:rPr>
                <w:rFonts w:eastAsia="Times New Roman"/>
                <w:spacing w:val="-22"/>
                <w:sz w:val="24"/>
                <w:szCs w:val="24"/>
              </w:rPr>
              <w:t>i</w:t>
            </w:r>
            <w:r>
              <w:rPr>
                <w:rFonts w:eastAsia="Times New Roman"/>
                <w:sz w:val="24"/>
                <w:szCs w:val="24"/>
              </w:rPr>
              <w:t>c 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5"/>
                <w:sz w:val="24"/>
                <w:szCs w:val="24"/>
              </w:rPr>
              <w:t>r</w:t>
            </w:r>
            <w:r>
              <w:rPr>
                <w:rFonts w:eastAsia="Times New Roman"/>
                <w:spacing w:val="-2"/>
                <w:sz w:val="24"/>
                <w:szCs w:val="24"/>
              </w:rPr>
              <w:t>a</w:t>
            </w:r>
            <w:r>
              <w:rPr>
                <w:rFonts w:eastAsia="Times New Roman"/>
                <w:spacing w:val="-15"/>
                <w:sz w:val="24"/>
                <w:szCs w:val="24"/>
              </w:rPr>
              <w:t>n</w:t>
            </w:r>
            <w:r>
              <w:rPr>
                <w:rFonts w:eastAsia="Times New Roman"/>
                <w:spacing w:val="-3"/>
                <w:sz w:val="24"/>
                <w:szCs w:val="24"/>
              </w:rPr>
              <w:t>s</w:t>
            </w:r>
            <w:r>
              <w:rPr>
                <w:rFonts w:eastAsia="Times New Roman"/>
                <w:spacing w:val="-20"/>
                <w:sz w:val="24"/>
                <w:szCs w:val="24"/>
              </w:rPr>
              <w:t>f</w:t>
            </w:r>
            <w:r>
              <w:rPr>
                <w:rFonts w:eastAsia="Times New Roman"/>
                <w:spacing w:val="-2"/>
                <w:sz w:val="24"/>
                <w:szCs w:val="24"/>
              </w:rPr>
              <w:t>e</w:t>
            </w:r>
            <w:r>
              <w:rPr>
                <w:rFonts w:eastAsia="Times New Roman"/>
                <w:sz w:val="24"/>
                <w:szCs w:val="24"/>
              </w:rPr>
              <w:t xml:space="preserve">r </w:t>
            </w:r>
            <w:r>
              <w:rPr>
                <w:rFonts w:eastAsia="Times New Roman"/>
                <w:spacing w:val="-5"/>
                <w:sz w:val="24"/>
                <w:szCs w:val="24"/>
              </w:rPr>
              <w:t>(</w:t>
            </w:r>
            <w:r>
              <w:rPr>
                <w:rFonts w:eastAsia="Times New Roman"/>
                <w:spacing w:val="-12"/>
                <w:sz w:val="24"/>
                <w:szCs w:val="24"/>
              </w:rPr>
              <w:t>E</w:t>
            </w:r>
            <w:r>
              <w:rPr>
                <w:rFonts w:eastAsia="Times New Roman"/>
                <w:spacing w:val="-10"/>
                <w:sz w:val="24"/>
                <w:szCs w:val="24"/>
              </w:rPr>
              <w:t>B</w:t>
            </w:r>
            <w:r>
              <w:rPr>
                <w:rFonts w:eastAsia="Times New Roman"/>
                <w:spacing w:val="-12"/>
                <w:sz w:val="24"/>
                <w:szCs w:val="24"/>
              </w:rPr>
              <w:t>T</w:t>
            </w:r>
            <w:r>
              <w:rPr>
                <w:rFonts w:eastAsia="Times New Roman"/>
                <w:sz w:val="24"/>
                <w:szCs w:val="24"/>
              </w:rPr>
              <w:t xml:space="preserve">) </w:t>
            </w:r>
            <w:r>
              <w:rPr>
                <w:rFonts w:eastAsia="Times New Roman"/>
                <w:spacing w:val="-3"/>
                <w:sz w:val="24"/>
                <w:szCs w:val="24"/>
              </w:rPr>
              <w:t>s</w:t>
            </w:r>
            <w:r>
              <w:rPr>
                <w:rFonts w:eastAsia="Times New Roman"/>
                <w:spacing w:val="-15"/>
                <w:sz w:val="24"/>
                <w:szCs w:val="24"/>
              </w:rPr>
              <w:t>y</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e</w:t>
            </w:r>
            <w:r>
              <w:rPr>
                <w:rFonts w:eastAsia="Times New Roman"/>
                <w:sz w:val="24"/>
                <w:szCs w:val="24"/>
              </w:rPr>
              <w:t xml:space="preserve">m </w:t>
            </w:r>
            <w:r>
              <w:rPr>
                <w:rFonts w:eastAsia="Times New Roman"/>
                <w:spacing w:val="-15"/>
                <w:sz w:val="24"/>
                <w:szCs w:val="24"/>
              </w:rPr>
              <w:t>u</w:t>
            </w:r>
            <w:r>
              <w:rPr>
                <w:rFonts w:eastAsia="Times New Roman"/>
                <w:spacing w:val="-3"/>
                <w:sz w:val="24"/>
                <w:szCs w:val="24"/>
              </w:rPr>
              <w:t>s</w:t>
            </w:r>
            <w:r>
              <w:rPr>
                <w:rFonts w:eastAsia="Times New Roman"/>
                <w:spacing w:val="-2"/>
                <w:sz w:val="24"/>
                <w:szCs w:val="24"/>
              </w:rPr>
              <w:t>e</w:t>
            </w:r>
            <w:r>
              <w:rPr>
                <w:rFonts w:eastAsia="Times New Roman"/>
                <w:sz w:val="24"/>
                <w:szCs w:val="24"/>
              </w:rPr>
              <w:t xml:space="preserve">d </w:t>
            </w:r>
            <w:r>
              <w:rPr>
                <w:rFonts w:eastAsia="Times New Roman"/>
                <w:spacing w:val="-7"/>
                <w:sz w:val="24"/>
                <w:szCs w:val="24"/>
              </w:rPr>
              <w:t>t</w:t>
            </w:r>
            <w:r>
              <w:rPr>
                <w:rFonts w:eastAsia="Times New Roman"/>
                <w:sz w:val="24"/>
                <w:szCs w:val="24"/>
              </w:rPr>
              <w:t>o d</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5"/>
                <w:sz w:val="24"/>
                <w:szCs w:val="24"/>
              </w:rPr>
              <w:t>r</w:t>
            </w:r>
            <w:r>
              <w:rPr>
                <w:rFonts w:eastAsia="Times New Roman"/>
                <w:spacing w:val="-22"/>
                <w:sz w:val="24"/>
                <w:szCs w:val="24"/>
              </w:rPr>
              <w:t>i</w:t>
            </w:r>
            <w:r>
              <w:rPr>
                <w:rFonts w:eastAsia="Times New Roman"/>
                <w:sz w:val="24"/>
                <w:szCs w:val="24"/>
              </w:rPr>
              <w:t>b</w:t>
            </w:r>
            <w:r>
              <w:rPr>
                <w:rFonts w:eastAsia="Times New Roman"/>
                <w:spacing w:val="-15"/>
                <w:sz w:val="24"/>
                <w:szCs w:val="24"/>
              </w:rPr>
              <w:t>u</w:t>
            </w:r>
            <w:r>
              <w:rPr>
                <w:rFonts w:eastAsia="Times New Roman"/>
                <w:spacing w:val="-7"/>
                <w:sz w:val="24"/>
                <w:szCs w:val="24"/>
              </w:rPr>
              <w:t>t</w:t>
            </w:r>
            <w:r>
              <w:rPr>
                <w:rFonts w:eastAsia="Times New Roman"/>
                <w:sz w:val="24"/>
                <w:szCs w:val="24"/>
              </w:rPr>
              <w:t xml:space="preserve">e </w:t>
            </w:r>
            <w:r>
              <w:rPr>
                <w:rFonts w:eastAsia="Times New Roman"/>
                <w:spacing w:val="5"/>
                <w:sz w:val="24"/>
                <w:szCs w:val="24"/>
              </w:rPr>
              <w:t>C</w:t>
            </w:r>
            <w:r>
              <w:rPr>
                <w:rFonts w:eastAsia="Times New Roman"/>
                <w:spacing w:val="-2"/>
                <w:sz w:val="24"/>
                <w:szCs w:val="24"/>
              </w:rPr>
              <w:t>a</w:t>
            </w:r>
            <w:r>
              <w:rPr>
                <w:rFonts w:eastAsia="Times New Roman"/>
                <w:spacing w:val="-22"/>
                <w:sz w:val="24"/>
                <w:szCs w:val="24"/>
              </w:rPr>
              <w:t>l</w:t>
            </w:r>
            <w:r>
              <w:rPr>
                <w:rFonts w:eastAsia="Times New Roman"/>
                <w:spacing w:val="1"/>
                <w:sz w:val="24"/>
                <w:szCs w:val="24"/>
              </w:rPr>
              <w:t>F</w:t>
            </w:r>
            <w:r>
              <w:rPr>
                <w:rFonts w:eastAsia="Times New Roman"/>
                <w:spacing w:val="-5"/>
                <w:sz w:val="24"/>
                <w:szCs w:val="24"/>
              </w:rPr>
              <w:t>r</w:t>
            </w:r>
            <w:r>
              <w:rPr>
                <w:rFonts w:eastAsia="Times New Roman"/>
                <w:spacing w:val="-2"/>
                <w:sz w:val="24"/>
                <w:szCs w:val="24"/>
              </w:rPr>
              <w:t>e</w:t>
            </w:r>
            <w:r>
              <w:rPr>
                <w:rFonts w:eastAsia="Times New Roman"/>
                <w:spacing w:val="-3"/>
                <w:sz w:val="24"/>
                <w:szCs w:val="24"/>
              </w:rPr>
              <w:t>s</w:t>
            </w:r>
            <w:r>
              <w:rPr>
                <w:rFonts w:eastAsia="Times New Roman"/>
                <w:sz w:val="24"/>
                <w:szCs w:val="24"/>
              </w:rPr>
              <w:t>h</w:t>
            </w:r>
            <w:r>
              <w:rPr>
                <w:rFonts w:eastAsia="Times New Roman"/>
                <w:spacing w:val="47"/>
                <w:sz w:val="24"/>
                <w:szCs w:val="24"/>
              </w:rPr>
              <w:t xml:space="preserve"> </w:t>
            </w:r>
            <w:r>
              <w:rPr>
                <w:rFonts w:eastAsia="Times New Roman"/>
                <w:spacing w:val="-2"/>
                <w:sz w:val="24"/>
                <w:szCs w:val="24"/>
              </w:rPr>
              <w:t>a</w:t>
            </w:r>
            <w:r>
              <w:rPr>
                <w:rFonts w:eastAsia="Times New Roman"/>
                <w:spacing w:val="-15"/>
                <w:sz w:val="24"/>
                <w:szCs w:val="24"/>
              </w:rPr>
              <w:t>n</w:t>
            </w:r>
            <w:r>
              <w:rPr>
                <w:rFonts w:eastAsia="Times New Roman"/>
                <w:sz w:val="24"/>
                <w:szCs w:val="24"/>
              </w:rPr>
              <w:t>d o</w:t>
            </w:r>
            <w:r>
              <w:rPr>
                <w:rFonts w:eastAsia="Times New Roman"/>
                <w:spacing w:val="-7"/>
                <w:sz w:val="24"/>
                <w:szCs w:val="24"/>
              </w:rPr>
              <w:t>t</w:t>
            </w:r>
            <w:r>
              <w:rPr>
                <w:rFonts w:eastAsia="Times New Roman"/>
                <w:spacing w:val="-15"/>
                <w:sz w:val="24"/>
                <w:szCs w:val="24"/>
              </w:rPr>
              <w:t>h</w:t>
            </w:r>
            <w:r>
              <w:rPr>
                <w:rFonts w:eastAsia="Times New Roman"/>
                <w:spacing w:val="-2"/>
                <w:sz w:val="24"/>
                <w:szCs w:val="24"/>
              </w:rPr>
              <w:t>e</w:t>
            </w:r>
            <w:r>
              <w:rPr>
                <w:rFonts w:eastAsia="Times New Roman"/>
                <w:sz w:val="24"/>
                <w:szCs w:val="24"/>
              </w:rPr>
              <w:t>r</w:t>
            </w:r>
            <w:r>
              <w:rPr>
                <w:rFonts w:eastAsia="Times New Roman"/>
                <w:spacing w:val="55"/>
                <w:sz w:val="24"/>
                <w:szCs w:val="24"/>
              </w:rPr>
              <w:t xml:space="preserve"> </w:t>
            </w:r>
            <w:r>
              <w:rPr>
                <w:rFonts w:eastAsia="Times New Roman"/>
                <w:sz w:val="24"/>
                <w:szCs w:val="24"/>
              </w:rPr>
              <w:t>p</w:t>
            </w:r>
            <w:r>
              <w:rPr>
                <w:rFonts w:eastAsia="Times New Roman"/>
                <w:spacing w:val="-15"/>
                <w:sz w:val="24"/>
                <w:szCs w:val="24"/>
              </w:rPr>
              <w:t>u</w:t>
            </w:r>
            <w:r>
              <w:rPr>
                <w:rFonts w:eastAsia="Times New Roman"/>
                <w:sz w:val="24"/>
                <w:szCs w:val="24"/>
              </w:rPr>
              <w:t>b</w:t>
            </w:r>
            <w:r>
              <w:rPr>
                <w:rFonts w:eastAsia="Times New Roman"/>
                <w:spacing w:val="-22"/>
                <w:sz w:val="24"/>
                <w:szCs w:val="24"/>
              </w:rPr>
              <w:t>li</w:t>
            </w:r>
            <w:r>
              <w:rPr>
                <w:rFonts w:eastAsia="Times New Roman"/>
                <w:sz w:val="24"/>
                <w:szCs w:val="24"/>
              </w:rPr>
              <w:t>c</w:t>
            </w:r>
            <w:r>
              <w:rPr>
                <w:rFonts w:eastAsia="Times New Roman"/>
                <w:spacing w:val="58"/>
                <w:sz w:val="24"/>
                <w:szCs w:val="24"/>
              </w:rPr>
              <w:t xml:space="preserve"> </w:t>
            </w:r>
            <w:r>
              <w:rPr>
                <w:rFonts w:eastAsia="Times New Roman"/>
                <w:spacing w:val="-2"/>
                <w:sz w:val="24"/>
                <w:szCs w:val="24"/>
              </w:rPr>
              <w:t>a</w:t>
            </w:r>
            <w:r>
              <w:rPr>
                <w:rFonts w:eastAsia="Times New Roman"/>
                <w:spacing w:val="-3"/>
                <w:sz w:val="24"/>
                <w:szCs w:val="24"/>
              </w:rPr>
              <w:t>ss</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a</w:t>
            </w:r>
            <w:r>
              <w:rPr>
                <w:rFonts w:eastAsia="Times New Roman"/>
                <w:spacing w:val="-15"/>
                <w:sz w:val="24"/>
                <w:szCs w:val="24"/>
              </w:rPr>
              <w:t>n</w:t>
            </w:r>
            <w:r>
              <w:rPr>
                <w:rFonts w:eastAsia="Times New Roman"/>
                <w:spacing w:val="-2"/>
                <w:sz w:val="24"/>
                <w:szCs w:val="24"/>
              </w:rPr>
              <w:t>c</w:t>
            </w:r>
            <w:r>
              <w:rPr>
                <w:rFonts w:eastAsia="Times New Roman"/>
                <w:sz w:val="24"/>
                <w:szCs w:val="24"/>
              </w:rPr>
              <w:t>e</w:t>
            </w:r>
            <w:r>
              <w:rPr>
                <w:rFonts w:eastAsia="Times New Roman"/>
                <w:spacing w:val="58"/>
                <w:sz w:val="24"/>
                <w:szCs w:val="24"/>
              </w:rPr>
              <w:t xml:space="preserve"> </w:t>
            </w:r>
            <w:r>
              <w:rPr>
                <w:rFonts w:eastAsia="Times New Roman"/>
                <w:sz w:val="24"/>
                <w:szCs w:val="24"/>
              </w:rPr>
              <w:t>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 xml:space="preserve">s </w:t>
            </w:r>
            <w:r>
              <w:rPr>
                <w:rFonts w:eastAsia="Times New Roman"/>
                <w:spacing w:val="-7"/>
                <w:sz w:val="24"/>
                <w:szCs w:val="24"/>
              </w:rPr>
              <w:t>t</w:t>
            </w:r>
            <w:r>
              <w:rPr>
                <w:rFonts w:eastAsia="Times New Roman"/>
                <w:sz w:val="24"/>
                <w:szCs w:val="24"/>
              </w:rPr>
              <w:t>o o</w:t>
            </w:r>
            <w:r>
              <w:rPr>
                <w:rFonts w:eastAsia="Times New Roman"/>
                <w:spacing w:val="-15"/>
                <w:sz w:val="24"/>
                <w:szCs w:val="24"/>
              </w:rPr>
              <w:t>n</w:t>
            </w:r>
            <w:r>
              <w:rPr>
                <w:rFonts w:eastAsia="Times New Roman"/>
                <w:spacing w:val="-22"/>
                <w:sz w:val="24"/>
                <w:szCs w:val="24"/>
              </w:rPr>
              <w:t>line with specified protections.</w:t>
            </w:r>
          </w:p>
          <w:p w14:paraId="3117A36B" w14:textId="77777777" w:rsidR="00534EE3" w:rsidRPr="00602BFF" w:rsidRDefault="00534EE3" w:rsidP="00F81CCC">
            <w:pPr>
              <w:rPr>
                <w:rFonts w:eastAsia="Times New Roman"/>
                <w:sz w:val="24"/>
                <w:szCs w:val="24"/>
              </w:rPr>
            </w:pPr>
          </w:p>
        </w:tc>
        <w:tc>
          <w:tcPr>
            <w:tcW w:w="2070" w:type="dxa"/>
          </w:tcPr>
          <w:p w14:paraId="18BE9448"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275CD788" w14:textId="2B9BA4FA" w:rsidR="005231D6" w:rsidRDefault="004B741F" w:rsidP="005231D6">
            <w:pPr>
              <w:rPr>
                <w:color w:val="000000" w:themeColor="text1"/>
                <w:sz w:val="24"/>
                <w:szCs w:val="24"/>
              </w:rPr>
            </w:pPr>
            <w:r>
              <w:rPr>
                <w:color w:val="000000" w:themeColor="text1"/>
                <w:sz w:val="24"/>
                <w:szCs w:val="24"/>
              </w:rPr>
              <w:t xml:space="preserve">Held </w:t>
            </w:r>
            <w:proofErr w:type="spellStart"/>
            <w:r>
              <w:rPr>
                <w:color w:val="000000" w:themeColor="text1"/>
                <w:sz w:val="24"/>
                <w:szCs w:val="24"/>
              </w:rPr>
              <w:t>onn</w:t>
            </w:r>
            <w:proofErr w:type="spellEnd"/>
            <w:r>
              <w:rPr>
                <w:color w:val="000000" w:themeColor="text1"/>
                <w:sz w:val="24"/>
                <w:szCs w:val="24"/>
              </w:rPr>
              <w:t xml:space="preserve"> </w:t>
            </w:r>
            <w:r w:rsidR="005231D6">
              <w:rPr>
                <w:color w:val="000000" w:themeColor="text1"/>
                <w:sz w:val="24"/>
                <w:szCs w:val="24"/>
              </w:rPr>
              <w:t xml:space="preserve">Assembly </w:t>
            </w:r>
          </w:p>
          <w:p w14:paraId="58074495" w14:textId="2200C18D" w:rsidR="00534EE3" w:rsidRPr="004B6F05" w:rsidRDefault="008057CD" w:rsidP="005231D6">
            <w:pPr>
              <w:rPr>
                <w:color w:val="000000" w:themeColor="text1"/>
                <w:sz w:val="24"/>
                <w:szCs w:val="24"/>
              </w:rPr>
            </w:pPr>
            <w:r>
              <w:rPr>
                <w:color w:val="000000" w:themeColor="text1"/>
                <w:sz w:val="24"/>
                <w:szCs w:val="24"/>
              </w:rPr>
              <w:t>Floor</w:t>
            </w:r>
          </w:p>
        </w:tc>
      </w:tr>
    </w:tbl>
    <w:p w14:paraId="056AEF22" w14:textId="77777777" w:rsidR="00106DC1" w:rsidRDefault="00106DC1" w:rsidP="00F81CCC">
      <w:pPr>
        <w:outlineLvl w:val="0"/>
        <w:rPr>
          <w:b/>
          <w:sz w:val="36"/>
        </w:rPr>
      </w:pPr>
    </w:p>
    <w:p w14:paraId="23FD0A18" w14:textId="77777777" w:rsidR="00182E97" w:rsidRDefault="00182E97" w:rsidP="00F81CCC">
      <w:pPr>
        <w:outlineLvl w:val="0"/>
        <w:rPr>
          <w:b/>
          <w:sz w:val="36"/>
        </w:rPr>
      </w:pPr>
    </w:p>
    <w:p w14:paraId="61E2E7B5" w14:textId="77777777" w:rsidR="00C2607A" w:rsidRPr="001A5272" w:rsidRDefault="00D73D83"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D73D83" w:rsidP="00C2607A">
      <w:pPr>
        <w:pStyle w:val="NoSpacing"/>
        <w:framePr w:wrap="around"/>
        <w:jc w:val="center"/>
        <w:rPr>
          <w:rFonts w:ascii="Times New Roman" w:hAnsi="Times New Roman"/>
        </w:rPr>
      </w:pPr>
      <w:hyperlink r:id="rId133"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34"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D73D83"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35"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D73D8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6"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D73D8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7"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D73D83"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38"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D73D83"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39"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D73D8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0"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D73D8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1"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D73D8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2"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D73D83"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43"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D73D83"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44"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45"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D73D83" w:rsidP="00BA6484">
      <w:pPr>
        <w:shd w:val="clear" w:color="auto" w:fill="FFFFFF" w:themeFill="background1"/>
        <w:rPr>
          <w:rFonts w:eastAsia="Times New Roman"/>
          <w:color w:val="000000" w:themeColor="text1"/>
          <w:sz w:val="22"/>
          <w:szCs w:val="22"/>
        </w:rPr>
      </w:pPr>
      <w:hyperlink r:id="rId146"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47"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48"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49"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50"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51"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lastRenderedPageBreak/>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614"/>
        <w:gridCol w:w="3097"/>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D73D83" w:rsidP="00021BBB">
            <w:pPr>
              <w:pStyle w:val="NoSpacing"/>
              <w:framePr w:hSpace="0" w:wrap="auto" w:vAnchor="margin" w:xAlign="left" w:yAlign="inline"/>
              <w:suppressOverlap w:val="0"/>
              <w:rPr>
                <w:rFonts w:ascii="Times New Roman" w:hAnsi="Times New Roman"/>
                <w:b w:val="0"/>
                <w:i w:val="0"/>
              </w:rPr>
            </w:pPr>
            <w:hyperlink r:id="rId152"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D73D83" w:rsidP="00021BBB">
            <w:pPr>
              <w:pStyle w:val="NoSpacing"/>
              <w:framePr w:hSpace="0" w:wrap="auto" w:vAnchor="margin" w:xAlign="left" w:yAlign="inline"/>
              <w:suppressOverlap w:val="0"/>
              <w:rPr>
                <w:rFonts w:ascii="Times New Roman" w:hAnsi="Times New Roman"/>
                <w:b w:val="0"/>
                <w:i w:val="0"/>
              </w:rPr>
            </w:pPr>
            <w:hyperlink r:id="rId153"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D73D83" w:rsidP="00021BBB">
            <w:pPr>
              <w:pStyle w:val="NoSpacing"/>
              <w:framePr w:hSpace="0" w:wrap="auto" w:vAnchor="margin" w:xAlign="left" w:yAlign="inline"/>
              <w:suppressOverlap w:val="0"/>
              <w:rPr>
                <w:rFonts w:ascii="Times New Roman" w:hAnsi="Times New Roman"/>
                <w:b w:val="0"/>
                <w:i w:val="0"/>
              </w:rPr>
            </w:pPr>
            <w:hyperlink r:id="rId154"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D73D83" w:rsidP="00021BBB">
            <w:pPr>
              <w:pStyle w:val="NoSpacing"/>
              <w:framePr w:hSpace="0" w:wrap="auto" w:vAnchor="margin" w:xAlign="left" w:yAlign="inline"/>
              <w:suppressOverlap w:val="0"/>
              <w:rPr>
                <w:rFonts w:ascii="Times New Roman" w:hAnsi="Times New Roman"/>
                <w:b w:val="0"/>
                <w:i w:val="0"/>
              </w:rPr>
            </w:pPr>
            <w:hyperlink r:id="rId155"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D73D83" w:rsidP="00021BBB">
            <w:pPr>
              <w:pStyle w:val="NoSpacing"/>
              <w:framePr w:hSpace="0" w:wrap="auto" w:vAnchor="margin" w:xAlign="left" w:yAlign="inline"/>
              <w:suppressOverlap w:val="0"/>
              <w:rPr>
                <w:rFonts w:ascii="Times New Roman" w:hAnsi="Times New Roman"/>
                <w:b w:val="0"/>
                <w:i w:val="0"/>
              </w:rPr>
            </w:pPr>
            <w:hyperlink r:id="rId156"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D73D83" w:rsidP="00021BBB">
            <w:pPr>
              <w:pStyle w:val="NoSpacing"/>
              <w:framePr w:hSpace="0" w:wrap="auto" w:vAnchor="margin" w:xAlign="left" w:yAlign="inline"/>
              <w:suppressOverlap w:val="0"/>
              <w:rPr>
                <w:rFonts w:ascii="Times New Roman" w:hAnsi="Times New Roman"/>
                <w:b w:val="0"/>
                <w:i w:val="0"/>
              </w:rPr>
            </w:pPr>
            <w:hyperlink r:id="rId157"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D73D83" w:rsidP="007766B4">
            <w:pPr>
              <w:pStyle w:val="NoSpacing"/>
              <w:framePr w:hSpace="0" w:wrap="auto" w:vAnchor="margin" w:xAlign="left" w:yAlign="inline"/>
              <w:suppressOverlap w:val="0"/>
            </w:pPr>
            <w:hyperlink r:id="rId158"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pPr>
    </w:p>
    <w:p w14:paraId="7C75CED3" w14:textId="77777777" w:rsidR="0050245A" w:rsidRDefault="0050245A" w:rsidP="00FD2868"/>
    <w:p w14:paraId="22563683" w14:textId="77777777" w:rsidR="0050245A" w:rsidRDefault="0050245A" w:rsidP="00AB5A1A">
      <w:pPr>
        <w:jc w:val="center"/>
      </w:pPr>
    </w:p>
    <w:p w14:paraId="6075F277" w14:textId="77777777" w:rsidR="0050245A" w:rsidRDefault="0050245A" w:rsidP="00FD2868"/>
    <w:p w14:paraId="27E3A5E2" w14:textId="77777777" w:rsidR="0050245A" w:rsidRDefault="0050245A" w:rsidP="00FD2868"/>
    <w:p w14:paraId="635FA318" w14:textId="77777777" w:rsidR="0050245A" w:rsidRDefault="0050245A" w:rsidP="00FD2868"/>
    <w:p w14:paraId="6700C14F" w14:textId="77777777" w:rsidR="0050245A" w:rsidRDefault="0050245A" w:rsidP="00FD2868"/>
    <w:p w14:paraId="2304DBA0" w14:textId="77777777" w:rsidR="0050245A" w:rsidRDefault="0050245A" w:rsidP="00FD2868"/>
    <w:p w14:paraId="0C6A607F" w14:textId="77777777" w:rsidR="0050245A" w:rsidRDefault="0050245A" w:rsidP="00FD2868"/>
    <w:p w14:paraId="680493AB" w14:textId="77777777" w:rsidR="0050245A" w:rsidRDefault="0050245A" w:rsidP="00FD2868"/>
    <w:p w14:paraId="5AA9182A" w14:textId="77777777" w:rsidR="00D1578E" w:rsidRDefault="00D1578E" w:rsidP="00FD2868"/>
    <w:p w14:paraId="37011441" w14:textId="77777777" w:rsidR="00AB5A1A" w:rsidRDefault="00AB5A1A" w:rsidP="00FD2868"/>
    <w:p w14:paraId="3F72DA41" w14:textId="77777777" w:rsidR="00AB5A1A" w:rsidRDefault="00AB5A1A" w:rsidP="00FD2868"/>
    <w:p w14:paraId="342BC4E2" w14:textId="77777777" w:rsidR="00AB5A1A" w:rsidRDefault="00AB5A1A" w:rsidP="00FD2868"/>
    <w:p w14:paraId="0E2CE0B4" w14:textId="77777777" w:rsidR="00AB5A1A" w:rsidRDefault="00AB5A1A" w:rsidP="00FD2868"/>
    <w:p w14:paraId="6AB5219F" w14:textId="77777777" w:rsidR="00AB5A1A" w:rsidRDefault="00AB5A1A" w:rsidP="00FD2868"/>
    <w:p w14:paraId="41D7AE7F" w14:textId="77777777" w:rsidR="00AB5A1A" w:rsidRDefault="00AB5A1A" w:rsidP="00FD2868"/>
    <w:p w14:paraId="0A4E20E5" w14:textId="77777777" w:rsidR="00AB5A1A" w:rsidRDefault="00AB5A1A" w:rsidP="00FD2868"/>
    <w:p w14:paraId="7250B41A" w14:textId="77777777" w:rsidR="00AB5A1A" w:rsidRDefault="00AB5A1A" w:rsidP="00FD2868"/>
    <w:p w14:paraId="1D1A2B27" w14:textId="77777777" w:rsidR="00AB5A1A" w:rsidRPr="00EB7FBF" w:rsidRDefault="00AB5A1A" w:rsidP="00FD2868"/>
    <w:p w14:paraId="10002D54" w14:textId="77777777" w:rsidR="00E703BE" w:rsidRDefault="00D73D83"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D73D83" w:rsidP="00021BBB">
            <w:pPr>
              <w:jc w:val="center"/>
              <w:rPr>
                <w:color w:val="000090"/>
              </w:rPr>
            </w:pPr>
            <w:hyperlink r:id="rId159"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D73D83"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D73D83" w:rsidP="00021BBB">
            <w:pPr>
              <w:jc w:val="center"/>
              <w:rPr>
                <w:color w:val="000090"/>
              </w:rPr>
            </w:pPr>
            <w:hyperlink r:id="rId160"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D73D83" w:rsidP="006A4421">
            <w:pPr>
              <w:pStyle w:val="NoSpacing"/>
              <w:framePr w:hSpace="0" w:wrap="auto" w:vAnchor="margin" w:xAlign="left" w:yAlign="inline"/>
              <w:suppressOverlap w:val="0"/>
              <w:rPr>
                <w:rFonts w:ascii="Times New Roman" w:hAnsi="Times New Roman"/>
                <w:b w:val="0"/>
                <w:i w:val="0"/>
              </w:rPr>
            </w:pPr>
            <w:hyperlink r:id="rId161"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D73D83" w:rsidP="00021BBB">
            <w:pPr>
              <w:jc w:val="center"/>
              <w:rPr>
                <w:color w:val="000090"/>
              </w:rPr>
            </w:pPr>
            <w:hyperlink r:id="rId162"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D73D83" w:rsidP="00C72853">
            <w:pPr>
              <w:jc w:val="center"/>
            </w:pPr>
            <w:hyperlink r:id="rId163"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pPr>
    </w:p>
    <w:p w14:paraId="44CFAFD4" w14:textId="77777777" w:rsidR="00AB5A1A" w:rsidRDefault="00AB5A1A" w:rsidP="00AB5A1A"/>
    <w:p w14:paraId="6E992317" w14:textId="77777777" w:rsidR="00AB5A1A" w:rsidRDefault="00AB5A1A" w:rsidP="00AB5A1A"/>
    <w:p w14:paraId="03E429B6" w14:textId="77777777" w:rsidR="00AB5A1A" w:rsidRDefault="00AB5A1A" w:rsidP="00AB5A1A"/>
    <w:p w14:paraId="6320E46F" w14:textId="77777777" w:rsidR="00AB5A1A" w:rsidRDefault="00AB5A1A" w:rsidP="00AB5A1A"/>
    <w:p w14:paraId="13D5CDB1" w14:textId="77777777" w:rsidR="00AB5A1A" w:rsidRDefault="00AB5A1A" w:rsidP="00AB5A1A"/>
    <w:p w14:paraId="32F9E0B5" w14:textId="77777777" w:rsidR="0097169B" w:rsidRDefault="0097169B" w:rsidP="00FC3467"/>
    <w:p w14:paraId="0FF64B9E" w14:textId="77777777" w:rsidR="00AB5A1A" w:rsidRDefault="00AB5A1A" w:rsidP="00FC3467"/>
    <w:p w14:paraId="76BF94B5" w14:textId="77777777" w:rsidR="00AB5A1A" w:rsidRDefault="00AB5A1A" w:rsidP="00FC3467"/>
    <w:p w14:paraId="2EB8D951" w14:textId="77777777" w:rsidR="00AB5A1A" w:rsidRDefault="00AB5A1A" w:rsidP="00FC3467"/>
    <w:p w14:paraId="0475D21E" w14:textId="77777777" w:rsidR="00AB5A1A" w:rsidRDefault="00AB5A1A" w:rsidP="00FC3467"/>
    <w:p w14:paraId="370A8CA2" w14:textId="77777777" w:rsidR="00AB5A1A" w:rsidRDefault="00AB5A1A" w:rsidP="00FC3467"/>
    <w:p w14:paraId="2AC2047C" w14:textId="77777777" w:rsidR="00AB5A1A" w:rsidRDefault="00AB5A1A" w:rsidP="00FC3467"/>
    <w:p w14:paraId="7032D685" w14:textId="77777777" w:rsidR="00AB5A1A" w:rsidRDefault="00AB5A1A" w:rsidP="00FC3467"/>
    <w:p w14:paraId="695CA579" w14:textId="77777777" w:rsidR="00AB5A1A" w:rsidRDefault="00AB5A1A" w:rsidP="00FC3467"/>
    <w:p w14:paraId="22450839" w14:textId="77777777" w:rsidR="00AB5A1A" w:rsidRDefault="00AB5A1A" w:rsidP="00FC3467"/>
    <w:p w14:paraId="344DEF52" w14:textId="77777777" w:rsidR="00983801" w:rsidRDefault="00983801" w:rsidP="00FC3467"/>
    <w:p w14:paraId="2CE2FA00" w14:textId="77777777" w:rsidR="00983801" w:rsidRDefault="00983801" w:rsidP="00FC3467"/>
    <w:p w14:paraId="1A9DAA58" w14:textId="77777777" w:rsidR="00983801" w:rsidRDefault="00983801" w:rsidP="00FC3467"/>
    <w:p w14:paraId="2D9CAB5E" w14:textId="77777777" w:rsidR="00983801" w:rsidRDefault="00983801" w:rsidP="00FC3467"/>
    <w:p w14:paraId="4D593073" w14:textId="77777777" w:rsidR="00AB5A1A" w:rsidRDefault="00AB5A1A" w:rsidP="00FC3467"/>
    <w:p w14:paraId="71A47907" w14:textId="77777777" w:rsidR="00AB5A1A" w:rsidRDefault="00AB5A1A" w:rsidP="00FC3467"/>
    <w:p w14:paraId="4DC3E5CC" w14:textId="77777777" w:rsidR="00AB5A1A" w:rsidRDefault="00AB5A1A" w:rsidP="00FC3467"/>
    <w:p w14:paraId="6F539E72" w14:textId="77777777" w:rsidR="00AB5A1A" w:rsidRDefault="00AB5A1A" w:rsidP="00FC3467"/>
    <w:p w14:paraId="75F2655C" w14:textId="77777777" w:rsidR="00AB5A1A" w:rsidRPr="00EB7FBF" w:rsidRDefault="00AB5A1A" w:rsidP="00FC3467"/>
    <w:p w14:paraId="3E23810A" w14:textId="02B7B066" w:rsidR="00605EA6" w:rsidRPr="00605EA6" w:rsidRDefault="00605EA6"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2018</w:t>
      </w:r>
      <w:r w:rsidR="00FC3467">
        <w:rPr>
          <w:rFonts w:ascii="Times New Roman" w:hAnsi="Times New Roman"/>
          <w:b/>
          <w:bCs/>
          <w:sz w:val="36"/>
          <w:szCs w:val="36"/>
        </w:rPr>
        <w:t xml:space="preserve"> LEGISLATIVE CALENDAR</w:t>
      </w:r>
    </w:p>
    <w:p w14:paraId="7AE05FC1" w14:textId="77777777" w:rsidR="00AB5A1A" w:rsidRDefault="00AB5A1A" w:rsidP="00605EA6">
      <w:pPr>
        <w:pStyle w:val="p2"/>
        <w:rPr>
          <w:rFonts w:eastAsia="Times New Roman"/>
          <w:sz w:val="36"/>
          <w:szCs w:val="36"/>
        </w:rPr>
      </w:pPr>
    </w:p>
    <w:p w14:paraId="41AB157B" w14:textId="77777777" w:rsidR="00F91068" w:rsidRDefault="00F91068" w:rsidP="00605EA6">
      <w:pPr>
        <w:pStyle w:val="p2"/>
        <w:rPr>
          <w:rFonts w:eastAsia="Times New Roman"/>
        </w:rPr>
        <w:sectPr w:rsidR="00F91068" w:rsidSect="00605EA6">
          <w:footerReference w:type="default" r:id="rId164"/>
          <w:type w:val="continuous"/>
          <w:pgSz w:w="12240" w:h="15840"/>
          <w:pgMar w:top="1440" w:right="1800" w:bottom="1440" w:left="1800" w:header="720" w:footer="720" w:gutter="0"/>
          <w:cols w:space="720"/>
        </w:sectPr>
      </w:pPr>
    </w:p>
    <w:p w14:paraId="4031EC43" w14:textId="7971BD58" w:rsidR="00F91068" w:rsidRPr="00F91068" w:rsidRDefault="00F91068" w:rsidP="00C64E74">
      <w:pPr>
        <w:jc w:val="center"/>
        <w:rPr>
          <w:rFonts w:ascii="Times" w:hAnsi="Times"/>
          <w:color w:val="2C2728"/>
          <w:sz w:val="36"/>
          <w:szCs w:val="36"/>
        </w:rPr>
      </w:pPr>
      <w:r w:rsidRPr="00F91068">
        <w:rPr>
          <w:rFonts w:ascii="Times" w:hAnsi="Times"/>
          <w:b/>
          <w:bCs/>
          <w:color w:val="2C2728"/>
          <w:sz w:val="36"/>
          <w:szCs w:val="36"/>
        </w:rPr>
        <w:lastRenderedPageBreak/>
        <w:t>201</w:t>
      </w:r>
      <w:r w:rsidRPr="00C64E74">
        <w:rPr>
          <w:rFonts w:ascii="Times" w:hAnsi="Times"/>
          <w:b/>
          <w:bCs/>
          <w:color w:val="2C2728"/>
          <w:sz w:val="36"/>
          <w:szCs w:val="36"/>
        </w:rPr>
        <w:t>8</w:t>
      </w:r>
    </w:p>
    <w:p w14:paraId="2D9CA28A" w14:textId="1BA21C61" w:rsidR="00F91068" w:rsidRPr="00F91068" w:rsidRDefault="00C64E74" w:rsidP="00F91068">
      <w:pPr>
        <w:rPr>
          <w:rFonts w:ascii="Times" w:hAnsi="Times"/>
          <w:color w:val="2C2728"/>
        </w:rPr>
      </w:pPr>
      <w:r>
        <w:rPr>
          <w:rFonts w:ascii="Times" w:hAnsi="Times"/>
          <w:color w:val="2C2728"/>
        </w:rPr>
        <w:t xml:space="preserve">• </w:t>
      </w:r>
      <w:r w:rsidR="00F91068" w:rsidRPr="00F91068">
        <w:rPr>
          <w:rFonts w:ascii="Times" w:hAnsi="Times"/>
          <w:color w:val="2C2728"/>
        </w:rPr>
        <w:t>Jan. 1</w:t>
      </w:r>
      <w:r w:rsidR="006D73F4">
        <w:rPr>
          <w:rFonts w:ascii="Times" w:hAnsi="Times"/>
          <w:color w:val="2C2728"/>
        </w:rPr>
        <w:t xml:space="preserve">- </w:t>
      </w:r>
      <w:r w:rsidR="00F91068" w:rsidRPr="00F91068">
        <w:rPr>
          <w:rFonts w:ascii="Times" w:hAnsi="Times"/>
          <w:color w:val="2C2728"/>
        </w:rPr>
        <w:t>Statutes take effect</w:t>
      </w:r>
      <w:r>
        <w:rPr>
          <w:rFonts w:ascii="Times" w:hAnsi="Times"/>
          <w:color w:val="2C2728"/>
        </w:rPr>
        <w:t xml:space="preserve"> unless the effective date is specified to be other than the first day of the year</w:t>
      </w:r>
      <w:r w:rsidR="00F91068" w:rsidRPr="00F91068">
        <w:rPr>
          <w:rFonts w:ascii="Times" w:hAnsi="Times"/>
          <w:color w:val="2C2728"/>
        </w:rPr>
        <w:t xml:space="preserve"> (Art. IV, Sec 8(c)).</w:t>
      </w:r>
    </w:p>
    <w:p w14:paraId="427DD970" w14:textId="6736584E" w:rsidR="00F91068" w:rsidRPr="00F91068" w:rsidRDefault="00C64E74" w:rsidP="00F91068">
      <w:pPr>
        <w:rPr>
          <w:rFonts w:ascii="Times" w:hAnsi="Times"/>
          <w:color w:val="2C2728"/>
        </w:rPr>
      </w:pPr>
      <w:r>
        <w:rPr>
          <w:rFonts w:ascii="Times" w:hAnsi="Times"/>
          <w:color w:val="2C2728"/>
        </w:rPr>
        <w:t xml:space="preserve">• </w:t>
      </w:r>
      <w:r w:rsidR="00F91068" w:rsidRPr="00F91068">
        <w:rPr>
          <w:rFonts w:ascii="Times" w:hAnsi="Times"/>
          <w:color w:val="2C2728"/>
        </w:rPr>
        <w:t>Jan. 2</w:t>
      </w:r>
      <w:r w:rsidR="00F91068" w:rsidRPr="006D73F4">
        <w:rPr>
          <w:rFonts w:ascii="Times" w:hAnsi="Times"/>
          <w:color w:val="2C2728"/>
        </w:rPr>
        <w:t> </w:t>
      </w:r>
      <w:r w:rsidR="006D73F4">
        <w:rPr>
          <w:rFonts w:ascii="Times" w:hAnsi="Times"/>
          <w:color w:val="2C2728"/>
        </w:rPr>
        <w:t xml:space="preserve">- </w:t>
      </w:r>
      <w:r w:rsidR="00F91068" w:rsidRPr="00F91068">
        <w:rPr>
          <w:rFonts w:ascii="Times" w:hAnsi="Times"/>
          <w:color w:val="2C2728"/>
        </w:rPr>
        <w:t>New Year’s Day.</w:t>
      </w:r>
    </w:p>
    <w:p w14:paraId="617C3620" w14:textId="2AE6A6BE" w:rsidR="00F91068" w:rsidRPr="00F91068" w:rsidRDefault="00C64E74" w:rsidP="00F91068">
      <w:pPr>
        <w:rPr>
          <w:rFonts w:ascii="Times" w:hAnsi="Times"/>
          <w:color w:val="2C2728"/>
        </w:rPr>
      </w:pPr>
      <w:r>
        <w:rPr>
          <w:rFonts w:ascii="Times" w:hAnsi="Times"/>
          <w:color w:val="2C2728"/>
        </w:rPr>
        <w:t>• </w:t>
      </w:r>
      <w:r w:rsidR="00621E57">
        <w:rPr>
          <w:rFonts w:ascii="Times" w:hAnsi="Times"/>
          <w:color w:val="2C2728"/>
        </w:rPr>
        <w:t>Jan. 3</w:t>
      </w:r>
      <w:r>
        <w:rPr>
          <w:rFonts w:ascii="Times" w:hAnsi="Times"/>
          <w:color w:val="2C2728"/>
        </w:rPr>
        <w:t>, 2018</w:t>
      </w:r>
      <w:r w:rsidR="00F91068" w:rsidRPr="006D73F4">
        <w:rPr>
          <w:rFonts w:ascii="Times" w:hAnsi="Times"/>
          <w:color w:val="2C2728"/>
        </w:rPr>
        <w:t> </w:t>
      </w:r>
      <w:r w:rsidR="006D73F4">
        <w:rPr>
          <w:rFonts w:ascii="Times" w:hAnsi="Times"/>
          <w:color w:val="2C2728"/>
        </w:rPr>
        <w:t xml:space="preserve">- </w:t>
      </w:r>
      <w:r w:rsidR="00F91068" w:rsidRPr="00F91068">
        <w:rPr>
          <w:rFonts w:ascii="Times" w:hAnsi="Times"/>
          <w:color w:val="2C2728"/>
        </w:rPr>
        <w:t>Legislature reconvenes (J.R. 51 (a)(1)).</w:t>
      </w:r>
    </w:p>
    <w:p w14:paraId="1CEF85CB" w14:textId="77777777" w:rsidR="00D6694E" w:rsidRDefault="00D6694E" w:rsidP="00605EA6">
      <w:pPr>
        <w:pStyle w:val="p2"/>
        <w:rPr>
          <w:rFonts w:eastAsia="Times New Roman"/>
        </w:rPr>
      </w:pPr>
    </w:p>
    <w:p w14:paraId="09136B0A" w14:textId="77777777" w:rsidR="00C64E74" w:rsidRDefault="00C64E74" w:rsidP="00605EA6">
      <w:pPr>
        <w:pStyle w:val="p2"/>
        <w:rPr>
          <w:rFonts w:eastAsia="Times New Roman"/>
        </w:rPr>
      </w:pPr>
    </w:p>
    <w:p w14:paraId="48FE230B" w14:textId="77777777" w:rsidR="00C64E74" w:rsidRDefault="00C64E74" w:rsidP="00605EA6">
      <w:pPr>
        <w:pStyle w:val="p2"/>
        <w:rPr>
          <w:rFonts w:eastAsia="Times New Roman"/>
        </w:rPr>
      </w:pPr>
    </w:p>
    <w:p w14:paraId="5893309D" w14:textId="77777777" w:rsidR="00C64E74" w:rsidRDefault="00C64E74" w:rsidP="00605EA6">
      <w:pPr>
        <w:pStyle w:val="p2"/>
        <w:rPr>
          <w:rFonts w:eastAsia="Times New Roman"/>
        </w:rPr>
      </w:pPr>
    </w:p>
    <w:p w14:paraId="21BCEC26" w14:textId="77777777" w:rsidR="00C64E74" w:rsidRDefault="00C64E74" w:rsidP="00605EA6">
      <w:pPr>
        <w:pStyle w:val="p2"/>
        <w:rPr>
          <w:rFonts w:eastAsia="Times New Roman"/>
        </w:rPr>
      </w:pPr>
    </w:p>
    <w:p w14:paraId="67BC43F8" w14:textId="77777777" w:rsidR="00C64E74" w:rsidRDefault="00C64E74" w:rsidP="00605EA6">
      <w:pPr>
        <w:pStyle w:val="p2"/>
        <w:rPr>
          <w:rFonts w:eastAsia="Times New Roman"/>
        </w:rPr>
      </w:pPr>
    </w:p>
    <w:p w14:paraId="3C887CF3" w14:textId="77777777" w:rsidR="00C64E74" w:rsidRDefault="00C64E74" w:rsidP="00605EA6">
      <w:pPr>
        <w:pStyle w:val="p2"/>
        <w:rPr>
          <w:rFonts w:eastAsia="Times New Roman"/>
        </w:rPr>
      </w:pPr>
    </w:p>
    <w:p w14:paraId="5B2E59C8" w14:textId="77777777" w:rsidR="00C64E74" w:rsidRDefault="00C64E74" w:rsidP="00605EA6">
      <w:pPr>
        <w:pStyle w:val="p2"/>
        <w:rPr>
          <w:rFonts w:eastAsia="Times New Roman"/>
        </w:rPr>
      </w:pPr>
    </w:p>
    <w:p w14:paraId="1C372FE4" w14:textId="77777777" w:rsidR="00C64E74" w:rsidRDefault="00C64E74" w:rsidP="00605EA6">
      <w:pPr>
        <w:pStyle w:val="p2"/>
        <w:rPr>
          <w:rFonts w:eastAsia="Times New Roman"/>
        </w:rPr>
      </w:pPr>
    </w:p>
    <w:p w14:paraId="0C34F654" w14:textId="77777777" w:rsidR="00C64E74" w:rsidRDefault="00C64E74" w:rsidP="00605EA6">
      <w:pPr>
        <w:pStyle w:val="p2"/>
        <w:rPr>
          <w:rFonts w:eastAsia="Times New Roman"/>
        </w:rPr>
      </w:pPr>
    </w:p>
    <w:p w14:paraId="66DAA657" w14:textId="77777777" w:rsidR="00C64E74" w:rsidRDefault="00C64E74" w:rsidP="00605EA6">
      <w:pPr>
        <w:pStyle w:val="p2"/>
        <w:rPr>
          <w:rFonts w:eastAsia="Times New Roman"/>
        </w:rPr>
      </w:pPr>
    </w:p>
    <w:p w14:paraId="6D2C4FCA" w14:textId="77777777" w:rsidR="00C64E74" w:rsidRDefault="00C64E74" w:rsidP="00605EA6">
      <w:pPr>
        <w:pStyle w:val="p2"/>
        <w:rPr>
          <w:rFonts w:eastAsia="Times New Roman"/>
        </w:rPr>
      </w:pPr>
    </w:p>
    <w:p w14:paraId="57FDDFB5" w14:textId="77777777" w:rsidR="00C64E74" w:rsidRDefault="00C64E74" w:rsidP="00605EA6">
      <w:pPr>
        <w:pStyle w:val="p2"/>
        <w:rPr>
          <w:rFonts w:eastAsia="Times New Roman"/>
        </w:rPr>
      </w:pPr>
    </w:p>
    <w:p w14:paraId="417C0F2D" w14:textId="77777777" w:rsidR="00C64E74" w:rsidRDefault="00C64E74" w:rsidP="00605EA6">
      <w:pPr>
        <w:pStyle w:val="p2"/>
        <w:rPr>
          <w:rFonts w:eastAsia="Times New Roman"/>
        </w:rPr>
      </w:pPr>
    </w:p>
    <w:p w14:paraId="4F5F04D1" w14:textId="77777777" w:rsidR="00C64E74" w:rsidRDefault="00C64E74" w:rsidP="00605EA6">
      <w:pPr>
        <w:pStyle w:val="p2"/>
        <w:rPr>
          <w:rFonts w:eastAsia="Times New Roman"/>
        </w:rPr>
      </w:pPr>
    </w:p>
    <w:p w14:paraId="0B48AD1B" w14:textId="77777777" w:rsidR="00C64E74" w:rsidRDefault="00C64E74" w:rsidP="00605EA6">
      <w:pPr>
        <w:pStyle w:val="p2"/>
        <w:rPr>
          <w:rFonts w:eastAsia="Times New Roman"/>
        </w:rPr>
      </w:pPr>
    </w:p>
    <w:p w14:paraId="7E259CDA" w14:textId="77777777" w:rsidR="00C64E74" w:rsidRDefault="00C64E74" w:rsidP="00605EA6">
      <w:pPr>
        <w:pStyle w:val="p2"/>
        <w:rPr>
          <w:rFonts w:eastAsia="Times New Roman"/>
        </w:rPr>
      </w:pPr>
    </w:p>
    <w:p w14:paraId="03FF524E" w14:textId="77777777" w:rsidR="00C64E74" w:rsidRDefault="00C64E74" w:rsidP="00605EA6">
      <w:pPr>
        <w:pStyle w:val="p2"/>
        <w:rPr>
          <w:rFonts w:eastAsia="Times New Roman"/>
        </w:rPr>
      </w:pPr>
    </w:p>
    <w:p w14:paraId="75053E98" w14:textId="77777777" w:rsidR="00C64E74" w:rsidRDefault="00C64E74" w:rsidP="00605EA6">
      <w:pPr>
        <w:pStyle w:val="p2"/>
        <w:rPr>
          <w:rFonts w:eastAsia="Times New Roman"/>
        </w:rPr>
      </w:pPr>
    </w:p>
    <w:p w14:paraId="653F3943" w14:textId="77777777" w:rsidR="00C64E74" w:rsidRDefault="00C64E74" w:rsidP="00605EA6">
      <w:pPr>
        <w:pStyle w:val="p2"/>
        <w:rPr>
          <w:rFonts w:eastAsia="Times New Roman"/>
        </w:rPr>
      </w:pPr>
    </w:p>
    <w:p w14:paraId="4584BCD8" w14:textId="77777777" w:rsidR="00C64E74" w:rsidRDefault="00C64E74" w:rsidP="00605EA6">
      <w:pPr>
        <w:pStyle w:val="p2"/>
        <w:rPr>
          <w:rFonts w:eastAsia="Times New Roman"/>
        </w:rPr>
      </w:pPr>
    </w:p>
    <w:p w14:paraId="104D8DD4" w14:textId="77777777" w:rsidR="00C64E74" w:rsidRDefault="00C64E74" w:rsidP="00605EA6">
      <w:pPr>
        <w:pStyle w:val="p2"/>
        <w:rPr>
          <w:rFonts w:eastAsia="Times New Roman"/>
        </w:rPr>
      </w:pPr>
    </w:p>
    <w:p w14:paraId="0A46ABF3" w14:textId="77777777" w:rsidR="00C64E74" w:rsidRDefault="00C64E74" w:rsidP="00605EA6">
      <w:pPr>
        <w:pStyle w:val="p2"/>
        <w:rPr>
          <w:rFonts w:eastAsia="Times New Roman"/>
        </w:rPr>
      </w:pPr>
    </w:p>
    <w:p w14:paraId="543F4A04" w14:textId="77777777" w:rsidR="00C64E74" w:rsidRDefault="00C64E74" w:rsidP="00605EA6">
      <w:pPr>
        <w:pStyle w:val="p2"/>
        <w:rPr>
          <w:rFonts w:eastAsia="Times New Roman"/>
        </w:rPr>
      </w:pPr>
    </w:p>
    <w:p w14:paraId="1B0752E6" w14:textId="77777777" w:rsidR="00C64E74" w:rsidRDefault="00C64E74" w:rsidP="00605EA6">
      <w:pPr>
        <w:pStyle w:val="p2"/>
        <w:rPr>
          <w:rFonts w:eastAsia="Times New Roman"/>
        </w:rPr>
      </w:pPr>
    </w:p>
    <w:p w14:paraId="0303F40F" w14:textId="77777777" w:rsidR="00C64E74" w:rsidRDefault="00C64E74" w:rsidP="00605EA6">
      <w:pPr>
        <w:pStyle w:val="p2"/>
        <w:rPr>
          <w:rFonts w:eastAsia="Times New Roman"/>
        </w:rPr>
      </w:pPr>
    </w:p>
    <w:p w14:paraId="49B6A742" w14:textId="77777777" w:rsidR="00C64E74" w:rsidRDefault="00C64E74" w:rsidP="00605EA6">
      <w:pPr>
        <w:pStyle w:val="p2"/>
        <w:rPr>
          <w:rFonts w:eastAsia="Times New Roman"/>
        </w:rPr>
      </w:pPr>
    </w:p>
    <w:p w14:paraId="7F3B7793" w14:textId="77777777" w:rsidR="00C64E74" w:rsidRDefault="00C64E74" w:rsidP="00605EA6">
      <w:pPr>
        <w:pStyle w:val="p2"/>
        <w:rPr>
          <w:rFonts w:eastAsia="Times New Roman"/>
        </w:rPr>
      </w:pPr>
    </w:p>
    <w:p w14:paraId="27674920" w14:textId="77777777" w:rsidR="00C64E74" w:rsidRDefault="00C64E74" w:rsidP="00605EA6">
      <w:pPr>
        <w:pStyle w:val="p2"/>
        <w:rPr>
          <w:rFonts w:eastAsia="Times New Roman"/>
        </w:rPr>
      </w:pPr>
    </w:p>
    <w:p w14:paraId="406D1AE1" w14:textId="77777777" w:rsidR="00C64E74" w:rsidRDefault="00C64E74" w:rsidP="00605EA6">
      <w:pPr>
        <w:pStyle w:val="p2"/>
        <w:rPr>
          <w:rFonts w:eastAsia="Times New Roman"/>
        </w:rPr>
      </w:pPr>
    </w:p>
    <w:p w14:paraId="34AD03CE" w14:textId="77777777" w:rsidR="00C64E74" w:rsidRDefault="00C64E74" w:rsidP="00605EA6">
      <w:pPr>
        <w:pStyle w:val="p2"/>
        <w:rPr>
          <w:rFonts w:eastAsia="Times New Roman"/>
        </w:rPr>
      </w:pPr>
    </w:p>
    <w:p w14:paraId="6C77B60C" w14:textId="77777777" w:rsidR="00C64E74" w:rsidRDefault="00C64E74" w:rsidP="00605EA6">
      <w:pPr>
        <w:pStyle w:val="p2"/>
        <w:rPr>
          <w:rFonts w:eastAsia="Times New Roman"/>
        </w:rPr>
      </w:pPr>
    </w:p>
    <w:p w14:paraId="478FDDC0" w14:textId="77777777" w:rsidR="00C64E74" w:rsidRDefault="00C64E74" w:rsidP="00605EA6">
      <w:pPr>
        <w:pStyle w:val="p2"/>
        <w:rPr>
          <w:rFonts w:eastAsia="Times New Roman"/>
        </w:rPr>
      </w:pPr>
    </w:p>
    <w:p w14:paraId="753ADE19" w14:textId="77777777" w:rsidR="00C64E74" w:rsidRDefault="00C64E74" w:rsidP="00605EA6">
      <w:pPr>
        <w:pStyle w:val="p2"/>
        <w:rPr>
          <w:rFonts w:eastAsia="Times New Roman"/>
        </w:rPr>
      </w:pPr>
    </w:p>
    <w:p w14:paraId="6E674CA1" w14:textId="77777777" w:rsidR="00C64E74" w:rsidRDefault="00C64E74" w:rsidP="00605EA6">
      <w:pPr>
        <w:pStyle w:val="p2"/>
        <w:rPr>
          <w:rFonts w:eastAsia="Times New Roman"/>
        </w:rPr>
      </w:pPr>
    </w:p>
    <w:p w14:paraId="23C322B0" w14:textId="3D68BE37" w:rsidR="00F91068" w:rsidRDefault="00F91068" w:rsidP="00605EA6">
      <w:pPr>
        <w:pStyle w:val="p2"/>
        <w:rPr>
          <w:rFonts w:eastAsia="Times New Roman"/>
        </w:rPr>
      </w:pPr>
    </w:p>
    <w:p w14:paraId="352778E6" w14:textId="77777777" w:rsidR="00C64E74" w:rsidRDefault="00C64E74" w:rsidP="00605EA6">
      <w:pPr>
        <w:pStyle w:val="p2"/>
        <w:rPr>
          <w:rFonts w:eastAsia="Times New Roman"/>
        </w:rPr>
      </w:pPr>
    </w:p>
    <w:p w14:paraId="690737F0" w14:textId="77777777" w:rsidR="00C64E74" w:rsidRDefault="00C64E74" w:rsidP="00605EA6">
      <w:pPr>
        <w:pStyle w:val="p2"/>
        <w:rPr>
          <w:rFonts w:eastAsia="Times New Roman"/>
        </w:rPr>
      </w:pPr>
    </w:p>
    <w:p w14:paraId="7656137A" w14:textId="77777777" w:rsidR="00C64E74" w:rsidRDefault="00C64E74" w:rsidP="00605EA6">
      <w:pPr>
        <w:pStyle w:val="p2"/>
        <w:rPr>
          <w:rFonts w:eastAsia="Times New Roman"/>
        </w:rPr>
      </w:pPr>
    </w:p>
    <w:p w14:paraId="5F3624CE" w14:textId="77777777" w:rsidR="00C64E74" w:rsidRDefault="00C64E74" w:rsidP="00605EA6">
      <w:pPr>
        <w:pStyle w:val="p2"/>
        <w:rPr>
          <w:rFonts w:eastAsia="Times New Roman"/>
        </w:rPr>
      </w:pPr>
    </w:p>
    <w:p w14:paraId="3B2EEBD9" w14:textId="77777777" w:rsidR="00C64E74" w:rsidRDefault="00C64E74" w:rsidP="00605EA6">
      <w:pPr>
        <w:pStyle w:val="p2"/>
        <w:rPr>
          <w:rFonts w:eastAsia="Times New Roman"/>
        </w:rPr>
      </w:pPr>
    </w:p>
    <w:p w14:paraId="121AA4B9" w14:textId="77777777" w:rsidR="00C64E74" w:rsidRDefault="00C64E74" w:rsidP="00605EA6">
      <w:pPr>
        <w:pStyle w:val="p2"/>
        <w:rPr>
          <w:rFonts w:eastAsia="Times New Roman"/>
        </w:rPr>
      </w:pPr>
    </w:p>
    <w:p w14:paraId="232E0C39" w14:textId="77777777" w:rsidR="00C64E74" w:rsidRDefault="00C64E74" w:rsidP="00605EA6">
      <w:pPr>
        <w:pStyle w:val="p2"/>
        <w:rPr>
          <w:rFonts w:eastAsia="Times New Roman"/>
        </w:rPr>
      </w:pPr>
    </w:p>
    <w:p w14:paraId="3897B755" w14:textId="77777777" w:rsidR="00C64E74" w:rsidRDefault="00C64E74" w:rsidP="00605EA6">
      <w:pPr>
        <w:pStyle w:val="p2"/>
        <w:rPr>
          <w:rFonts w:eastAsia="Times New Roman"/>
        </w:rPr>
      </w:pPr>
    </w:p>
    <w:p w14:paraId="2F60FC71" w14:textId="77777777" w:rsidR="00C64E74" w:rsidRDefault="00C64E74" w:rsidP="00605EA6">
      <w:pPr>
        <w:pStyle w:val="p2"/>
        <w:rPr>
          <w:rFonts w:eastAsia="Times New Roman"/>
        </w:rPr>
      </w:pPr>
    </w:p>
    <w:p w14:paraId="36C1363F" w14:textId="77777777" w:rsidR="00C64E74" w:rsidRDefault="00C64E74" w:rsidP="00605EA6">
      <w:pPr>
        <w:pStyle w:val="p2"/>
        <w:rPr>
          <w:rFonts w:eastAsia="Times New Roman"/>
        </w:rPr>
      </w:pPr>
    </w:p>
    <w:p w14:paraId="2D4AD565" w14:textId="77777777" w:rsidR="00C64E74" w:rsidRDefault="00C64E74" w:rsidP="00605EA6">
      <w:pPr>
        <w:pStyle w:val="p2"/>
        <w:rPr>
          <w:rFonts w:eastAsia="Times New Roman"/>
        </w:rPr>
      </w:pPr>
    </w:p>
    <w:p w14:paraId="2AE95A9C" w14:textId="77777777" w:rsidR="00C64E74" w:rsidRDefault="00C64E74" w:rsidP="00605EA6">
      <w:pPr>
        <w:pStyle w:val="p2"/>
        <w:rPr>
          <w:rFonts w:eastAsia="Times New Roman"/>
        </w:rPr>
      </w:pPr>
    </w:p>
    <w:p w14:paraId="5545E11F" w14:textId="77777777" w:rsidR="00C64E74" w:rsidRDefault="00C64E74" w:rsidP="00605EA6">
      <w:pPr>
        <w:pStyle w:val="p2"/>
        <w:rPr>
          <w:rFonts w:eastAsia="Times New Roman"/>
        </w:rPr>
      </w:pPr>
    </w:p>
    <w:p w14:paraId="74DA42EB" w14:textId="77777777" w:rsidR="00C64E74" w:rsidRDefault="00C64E74" w:rsidP="00605EA6">
      <w:pPr>
        <w:pStyle w:val="p2"/>
        <w:rPr>
          <w:rFonts w:eastAsia="Times New Roman"/>
        </w:rPr>
      </w:pPr>
    </w:p>
    <w:p w14:paraId="74461758" w14:textId="77777777" w:rsidR="00C64E74" w:rsidRDefault="00C64E74" w:rsidP="00605EA6">
      <w:pPr>
        <w:pStyle w:val="p2"/>
        <w:rPr>
          <w:rFonts w:eastAsia="Times New Roman"/>
        </w:rPr>
      </w:pPr>
    </w:p>
    <w:p w14:paraId="3FFA936A" w14:textId="77777777" w:rsidR="00C64E74" w:rsidRDefault="00C64E74" w:rsidP="00605EA6">
      <w:pPr>
        <w:pStyle w:val="p2"/>
        <w:rPr>
          <w:rFonts w:eastAsia="Times New Roman"/>
        </w:rPr>
      </w:pPr>
    </w:p>
    <w:p w14:paraId="0AF61A82" w14:textId="77777777" w:rsidR="00C64E74" w:rsidRDefault="00C64E74" w:rsidP="00605EA6">
      <w:pPr>
        <w:pStyle w:val="p2"/>
        <w:rPr>
          <w:rFonts w:eastAsia="Times New Roman"/>
        </w:rPr>
      </w:pPr>
    </w:p>
    <w:p w14:paraId="1E63AE44" w14:textId="77777777" w:rsidR="00C64E74" w:rsidRDefault="00C64E74" w:rsidP="00605EA6">
      <w:pPr>
        <w:pStyle w:val="p2"/>
        <w:rPr>
          <w:rFonts w:eastAsia="Times New Roman"/>
        </w:rPr>
      </w:pPr>
    </w:p>
    <w:p w14:paraId="712133A7" w14:textId="77777777" w:rsidR="00C64E74" w:rsidRDefault="00C64E74" w:rsidP="00605EA6">
      <w:pPr>
        <w:pStyle w:val="p2"/>
        <w:rPr>
          <w:rFonts w:eastAsia="Times New Roman"/>
        </w:rPr>
      </w:pPr>
    </w:p>
    <w:p w14:paraId="21C77C6A" w14:textId="77777777" w:rsidR="00C64E74" w:rsidRDefault="00C64E74" w:rsidP="00605EA6">
      <w:pPr>
        <w:pStyle w:val="p2"/>
        <w:rPr>
          <w:rFonts w:eastAsia="Times New Roman"/>
        </w:rPr>
      </w:pPr>
    </w:p>
    <w:p w14:paraId="7CFCB3F7" w14:textId="77777777" w:rsidR="00C64E74" w:rsidRDefault="00C64E74" w:rsidP="00605EA6">
      <w:pPr>
        <w:pStyle w:val="p2"/>
        <w:rPr>
          <w:rFonts w:eastAsia="Times New Roman"/>
        </w:rPr>
      </w:pPr>
    </w:p>
    <w:p w14:paraId="0590F32F" w14:textId="77777777" w:rsidR="00C64E74" w:rsidRDefault="00C64E74" w:rsidP="00605EA6">
      <w:pPr>
        <w:pStyle w:val="p2"/>
        <w:rPr>
          <w:rFonts w:eastAsia="Times New Roman"/>
        </w:rPr>
      </w:pPr>
    </w:p>
    <w:p w14:paraId="24CE0DA5" w14:textId="77777777" w:rsidR="00C64E74" w:rsidRDefault="00C64E74" w:rsidP="00605EA6">
      <w:pPr>
        <w:pStyle w:val="p2"/>
        <w:rPr>
          <w:rFonts w:eastAsia="Times New Roman"/>
        </w:rPr>
      </w:pPr>
    </w:p>
    <w:p w14:paraId="0FEE35EE" w14:textId="77777777" w:rsidR="00C64E74" w:rsidRDefault="00C64E74" w:rsidP="00605EA6">
      <w:pPr>
        <w:pStyle w:val="p2"/>
        <w:rPr>
          <w:rFonts w:eastAsia="Times New Roman"/>
        </w:rPr>
      </w:pPr>
    </w:p>
    <w:p w14:paraId="4097ADC6" w14:textId="77777777" w:rsidR="00C64E74" w:rsidRDefault="00C64E74" w:rsidP="00605EA6">
      <w:pPr>
        <w:pStyle w:val="p2"/>
        <w:rPr>
          <w:rFonts w:eastAsia="Times New Roman"/>
        </w:rPr>
      </w:pPr>
    </w:p>
    <w:p w14:paraId="15F25541" w14:textId="77777777" w:rsidR="00C64E74" w:rsidRDefault="00C64E74" w:rsidP="00605EA6">
      <w:pPr>
        <w:pStyle w:val="p2"/>
        <w:rPr>
          <w:rFonts w:eastAsia="Times New Roman"/>
        </w:rPr>
      </w:pPr>
    </w:p>
    <w:p w14:paraId="0CBD6DAB" w14:textId="77777777" w:rsidR="00C64E74" w:rsidRDefault="00C64E74" w:rsidP="00605EA6">
      <w:pPr>
        <w:pStyle w:val="p2"/>
        <w:rPr>
          <w:rFonts w:eastAsia="Times New Roman"/>
        </w:rPr>
      </w:pPr>
    </w:p>
    <w:p w14:paraId="5A24DE6F" w14:textId="77777777" w:rsidR="00C64E74" w:rsidRDefault="00C64E74" w:rsidP="00605EA6">
      <w:pPr>
        <w:pStyle w:val="p2"/>
        <w:rPr>
          <w:rFonts w:eastAsia="Times New Roman"/>
        </w:rPr>
      </w:pPr>
    </w:p>
    <w:p w14:paraId="537633B2" w14:textId="77777777" w:rsidR="00C64E74" w:rsidRDefault="00C64E74" w:rsidP="00605EA6">
      <w:pPr>
        <w:pStyle w:val="p2"/>
        <w:rPr>
          <w:rFonts w:eastAsia="Times New Roman"/>
        </w:rPr>
      </w:pPr>
    </w:p>
    <w:p w14:paraId="78AA18AA" w14:textId="77777777" w:rsidR="00C64E74" w:rsidRDefault="00C64E74" w:rsidP="00605EA6">
      <w:pPr>
        <w:pStyle w:val="p2"/>
        <w:rPr>
          <w:rFonts w:eastAsia="Times New Roman"/>
        </w:rPr>
      </w:pPr>
    </w:p>
    <w:p w14:paraId="30812C44" w14:textId="77777777" w:rsidR="00C64E74" w:rsidRDefault="00C64E74" w:rsidP="00605EA6">
      <w:pPr>
        <w:pStyle w:val="p2"/>
        <w:rPr>
          <w:rFonts w:eastAsia="Times New Roman"/>
        </w:rPr>
      </w:pPr>
    </w:p>
    <w:p w14:paraId="668C05F1" w14:textId="77777777" w:rsidR="00C64E74" w:rsidRDefault="00C64E74" w:rsidP="00605EA6">
      <w:pPr>
        <w:pStyle w:val="p2"/>
        <w:rPr>
          <w:rFonts w:eastAsia="Times New Roman"/>
        </w:rPr>
      </w:pPr>
    </w:p>
    <w:p w14:paraId="24CCD534" w14:textId="77777777" w:rsidR="00C64E74" w:rsidRDefault="00C64E74" w:rsidP="00605EA6">
      <w:pPr>
        <w:pStyle w:val="p2"/>
        <w:rPr>
          <w:rFonts w:eastAsia="Times New Roman"/>
        </w:rPr>
      </w:pPr>
    </w:p>
    <w:p w14:paraId="611BFFE2" w14:textId="77777777" w:rsidR="00C64E74" w:rsidRDefault="00C64E74" w:rsidP="00605EA6">
      <w:pPr>
        <w:pStyle w:val="p2"/>
        <w:rPr>
          <w:rFonts w:eastAsia="Times New Roman"/>
        </w:rPr>
      </w:pPr>
    </w:p>
    <w:p w14:paraId="0A3472B2" w14:textId="77777777" w:rsidR="00C64E74" w:rsidRDefault="00C64E74" w:rsidP="00605EA6">
      <w:pPr>
        <w:pStyle w:val="p2"/>
        <w:rPr>
          <w:rFonts w:eastAsia="Times New Roman"/>
        </w:rPr>
      </w:pPr>
    </w:p>
    <w:p w14:paraId="1920D83B" w14:textId="77777777" w:rsidR="00C64E74" w:rsidRDefault="00C64E74" w:rsidP="00605EA6">
      <w:pPr>
        <w:pStyle w:val="p2"/>
        <w:rPr>
          <w:rFonts w:eastAsia="Times New Roman"/>
        </w:rPr>
      </w:pPr>
    </w:p>
    <w:p w14:paraId="1C140070" w14:textId="77777777" w:rsidR="00C64E74" w:rsidRDefault="00C64E74" w:rsidP="00605EA6">
      <w:pPr>
        <w:pStyle w:val="p2"/>
        <w:rPr>
          <w:rFonts w:eastAsia="Times New Roman"/>
        </w:rPr>
      </w:pPr>
    </w:p>
    <w:p w14:paraId="46619A96" w14:textId="77777777" w:rsidR="00C64E74" w:rsidRDefault="00C64E74" w:rsidP="00605EA6">
      <w:pPr>
        <w:pStyle w:val="p2"/>
        <w:rPr>
          <w:rFonts w:eastAsia="Times New Roman"/>
        </w:rPr>
      </w:pPr>
    </w:p>
    <w:p w14:paraId="2974346D" w14:textId="77777777" w:rsidR="00C64E74" w:rsidRDefault="00C64E74" w:rsidP="00605EA6">
      <w:pPr>
        <w:pStyle w:val="p2"/>
        <w:rPr>
          <w:rFonts w:eastAsia="Times New Roman"/>
        </w:rPr>
      </w:pPr>
    </w:p>
    <w:p w14:paraId="6A0BFB75" w14:textId="77777777" w:rsidR="00C64E74" w:rsidRDefault="00C64E74" w:rsidP="00605EA6">
      <w:pPr>
        <w:pStyle w:val="p2"/>
        <w:rPr>
          <w:rFonts w:eastAsia="Times New Roman"/>
        </w:rPr>
      </w:pPr>
    </w:p>
    <w:p w14:paraId="68BAAABE" w14:textId="77777777" w:rsidR="00C64E74" w:rsidRDefault="00C64E74" w:rsidP="00605EA6">
      <w:pPr>
        <w:pStyle w:val="p2"/>
        <w:rPr>
          <w:rFonts w:eastAsia="Times New Roman"/>
        </w:rPr>
      </w:pPr>
    </w:p>
    <w:p w14:paraId="5C3522CC" w14:textId="77777777" w:rsidR="00C64E74" w:rsidRDefault="00C64E74" w:rsidP="00605EA6">
      <w:pPr>
        <w:pStyle w:val="p2"/>
        <w:rPr>
          <w:rFonts w:eastAsia="Times New Roman"/>
        </w:rPr>
      </w:pPr>
    </w:p>
    <w:p w14:paraId="7D84DBE6" w14:textId="77777777" w:rsidR="00C64E74" w:rsidRDefault="00C64E74" w:rsidP="00605EA6">
      <w:pPr>
        <w:pStyle w:val="p2"/>
        <w:rPr>
          <w:rFonts w:eastAsia="Times New Roman"/>
        </w:rPr>
      </w:pPr>
    </w:p>
    <w:p w14:paraId="6CF5070E" w14:textId="77777777" w:rsidR="00C64E74" w:rsidRDefault="00C64E74" w:rsidP="00605EA6">
      <w:pPr>
        <w:pStyle w:val="p2"/>
        <w:rPr>
          <w:rFonts w:eastAsia="Times New Roman"/>
        </w:rPr>
      </w:pPr>
    </w:p>
    <w:p w14:paraId="0F1C91B6" w14:textId="77777777" w:rsidR="00C64E74" w:rsidRDefault="00C64E74" w:rsidP="00605EA6">
      <w:pPr>
        <w:pStyle w:val="p2"/>
        <w:rPr>
          <w:rFonts w:eastAsia="Times New Roman"/>
        </w:rPr>
      </w:pPr>
    </w:p>
    <w:p w14:paraId="560E9CB4" w14:textId="77777777" w:rsidR="00C64E74" w:rsidRDefault="00C64E74" w:rsidP="00605EA6">
      <w:pPr>
        <w:pStyle w:val="p2"/>
        <w:rPr>
          <w:rFonts w:eastAsia="Times New Roman"/>
        </w:rPr>
      </w:pPr>
    </w:p>
    <w:p w14:paraId="099E77F7" w14:textId="77777777" w:rsidR="00C64E74" w:rsidRDefault="00C64E74" w:rsidP="00605EA6">
      <w:pPr>
        <w:pStyle w:val="p2"/>
        <w:rPr>
          <w:rFonts w:eastAsia="Times New Roman"/>
        </w:rPr>
      </w:pPr>
    </w:p>
    <w:p w14:paraId="1F6CF8A7" w14:textId="77777777" w:rsidR="00C64E74" w:rsidRDefault="00C64E74" w:rsidP="00605EA6">
      <w:pPr>
        <w:pStyle w:val="p2"/>
        <w:rPr>
          <w:rFonts w:eastAsia="Times New Roman"/>
        </w:rPr>
      </w:pPr>
    </w:p>
    <w:p w14:paraId="328BE1CE" w14:textId="77777777" w:rsidR="00C64E74" w:rsidRDefault="00C64E74" w:rsidP="00605EA6">
      <w:pPr>
        <w:pStyle w:val="p2"/>
        <w:rPr>
          <w:rFonts w:eastAsia="Times New Roman"/>
        </w:rPr>
      </w:pPr>
    </w:p>
    <w:p w14:paraId="3B626C16" w14:textId="77777777" w:rsidR="00C64E74" w:rsidRDefault="00C64E74" w:rsidP="00605EA6">
      <w:pPr>
        <w:pStyle w:val="p2"/>
        <w:rPr>
          <w:rFonts w:eastAsia="Times New Roman"/>
        </w:rPr>
      </w:pPr>
    </w:p>
    <w:p w14:paraId="49D95013" w14:textId="77777777" w:rsidR="00C64E74" w:rsidRDefault="00C64E74" w:rsidP="00605EA6">
      <w:pPr>
        <w:pStyle w:val="p2"/>
        <w:rPr>
          <w:rFonts w:eastAsia="Times New Roman"/>
        </w:rPr>
      </w:pPr>
    </w:p>
    <w:p w14:paraId="30E1B8B4" w14:textId="77777777" w:rsidR="00C64E74" w:rsidRDefault="00C64E74" w:rsidP="00605EA6">
      <w:pPr>
        <w:pStyle w:val="p2"/>
        <w:rPr>
          <w:rFonts w:eastAsia="Times New Roman"/>
        </w:rPr>
      </w:pPr>
    </w:p>
    <w:p w14:paraId="5E779606" w14:textId="77777777" w:rsidR="00C64E74" w:rsidRDefault="00C64E74" w:rsidP="00605EA6">
      <w:pPr>
        <w:pStyle w:val="p2"/>
        <w:rPr>
          <w:rFonts w:eastAsia="Times New Roman"/>
        </w:rPr>
      </w:pPr>
    </w:p>
    <w:p w14:paraId="2CC34CB5" w14:textId="77777777" w:rsidR="00C64E74" w:rsidRDefault="00C64E74" w:rsidP="00605EA6">
      <w:pPr>
        <w:pStyle w:val="p2"/>
        <w:rPr>
          <w:rFonts w:eastAsia="Times New Roman"/>
        </w:rPr>
      </w:pPr>
    </w:p>
    <w:p w14:paraId="5B627E24" w14:textId="77777777" w:rsidR="00C64E74" w:rsidRDefault="00C64E74" w:rsidP="00605EA6">
      <w:pPr>
        <w:pStyle w:val="p2"/>
        <w:rPr>
          <w:rFonts w:eastAsia="Times New Roman"/>
        </w:rPr>
      </w:pPr>
    </w:p>
    <w:p w14:paraId="6C8E025E" w14:textId="77777777" w:rsidR="00C64E74" w:rsidRDefault="00C64E74" w:rsidP="00605EA6">
      <w:pPr>
        <w:pStyle w:val="p2"/>
        <w:rPr>
          <w:rFonts w:eastAsia="Times New Roman"/>
        </w:rPr>
      </w:pPr>
    </w:p>
    <w:p w14:paraId="1EFDC171" w14:textId="77777777" w:rsidR="00C64E74" w:rsidRDefault="00C64E74" w:rsidP="00605EA6">
      <w:pPr>
        <w:pStyle w:val="p2"/>
        <w:rPr>
          <w:rFonts w:eastAsia="Times New Roman"/>
        </w:rPr>
      </w:pPr>
    </w:p>
    <w:p w14:paraId="07F2D81B" w14:textId="77777777" w:rsidR="00C64E74" w:rsidRDefault="00C64E74" w:rsidP="00605EA6">
      <w:pPr>
        <w:pStyle w:val="p2"/>
        <w:rPr>
          <w:rFonts w:eastAsia="Times New Roman"/>
        </w:rPr>
      </w:pPr>
    </w:p>
    <w:p w14:paraId="0A59454D" w14:textId="77777777" w:rsidR="00C64E74" w:rsidRDefault="00C64E74" w:rsidP="00605EA6">
      <w:pPr>
        <w:pStyle w:val="p2"/>
        <w:rPr>
          <w:rFonts w:eastAsia="Times New Roman"/>
        </w:rPr>
      </w:pPr>
    </w:p>
    <w:p w14:paraId="1DC44503" w14:textId="77777777" w:rsidR="00C64E74" w:rsidRDefault="00C64E74" w:rsidP="00605EA6">
      <w:pPr>
        <w:pStyle w:val="p2"/>
        <w:rPr>
          <w:rFonts w:eastAsia="Times New Roman"/>
        </w:rPr>
      </w:pPr>
    </w:p>
    <w:p w14:paraId="0D9833BF" w14:textId="77777777" w:rsidR="00C64E74" w:rsidRDefault="00C64E74" w:rsidP="00605EA6">
      <w:pPr>
        <w:pStyle w:val="p2"/>
        <w:rPr>
          <w:rFonts w:eastAsia="Times New Roman"/>
        </w:rPr>
      </w:pPr>
    </w:p>
    <w:p w14:paraId="2305EDF2" w14:textId="77777777" w:rsidR="00C64E74" w:rsidRDefault="00C64E74" w:rsidP="00605EA6">
      <w:pPr>
        <w:pStyle w:val="p2"/>
        <w:rPr>
          <w:rFonts w:eastAsia="Times New Roman"/>
        </w:rPr>
      </w:pPr>
    </w:p>
    <w:p w14:paraId="3586224C" w14:textId="77777777" w:rsidR="00C64E74" w:rsidRDefault="00C64E74" w:rsidP="00605EA6">
      <w:pPr>
        <w:pStyle w:val="p2"/>
        <w:rPr>
          <w:rFonts w:eastAsia="Times New Roman"/>
        </w:rPr>
      </w:pPr>
    </w:p>
    <w:p w14:paraId="75DE9F17" w14:textId="77777777" w:rsidR="00C64E74" w:rsidRDefault="00C64E74" w:rsidP="00605EA6">
      <w:pPr>
        <w:pStyle w:val="p2"/>
        <w:rPr>
          <w:rFonts w:eastAsia="Times New Roman"/>
        </w:rPr>
      </w:pPr>
    </w:p>
    <w:p w14:paraId="788A1B41" w14:textId="77777777" w:rsidR="00C64E74" w:rsidRDefault="00C64E74" w:rsidP="00605EA6">
      <w:pPr>
        <w:pStyle w:val="p2"/>
        <w:rPr>
          <w:rFonts w:eastAsia="Times New Roman"/>
        </w:rPr>
      </w:pPr>
    </w:p>
    <w:p w14:paraId="65448E03" w14:textId="77777777" w:rsidR="00C64E74" w:rsidRDefault="00C64E74" w:rsidP="00605EA6">
      <w:pPr>
        <w:pStyle w:val="p2"/>
        <w:rPr>
          <w:rFonts w:eastAsia="Times New Roman"/>
        </w:rPr>
      </w:pPr>
    </w:p>
    <w:p w14:paraId="1208FD9B" w14:textId="77777777" w:rsidR="00C64E74" w:rsidRDefault="00C64E74" w:rsidP="00605EA6">
      <w:pPr>
        <w:pStyle w:val="p2"/>
        <w:rPr>
          <w:rFonts w:eastAsia="Times New Roman"/>
        </w:rPr>
      </w:pPr>
    </w:p>
    <w:p w14:paraId="7DF5E817" w14:textId="77777777" w:rsidR="00C64E74" w:rsidRDefault="00C64E74" w:rsidP="00605EA6">
      <w:pPr>
        <w:pStyle w:val="p2"/>
        <w:rPr>
          <w:rFonts w:eastAsia="Times New Roman"/>
        </w:rPr>
      </w:pPr>
    </w:p>
    <w:p w14:paraId="5DD5B0D1" w14:textId="77777777" w:rsidR="00C64E74" w:rsidRDefault="00C64E74" w:rsidP="00605EA6">
      <w:pPr>
        <w:pStyle w:val="p2"/>
        <w:rPr>
          <w:rFonts w:eastAsia="Times New Roman"/>
        </w:rPr>
      </w:pPr>
    </w:p>
    <w:p w14:paraId="69ED2282" w14:textId="77777777" w:rsidR="00C64E74" w:rsidRDefault="00C64E74" w:rsidP="00605EA6">
      <w:pPr>
        <w:pStyle w:val="p2"/>
        <w:rPr>
          <w:rFonts w:eastAsia="Times New Roman"/>
        </w:rPr>
      </w:pPr>
    </w:p>
    <w:p w14:paraId="4951B43C" w14:textId="77777777" w:rsidR="00C64E74" w:rsidRDefault="00C64E74" w:rsidP="00605EA6">
      <w:pPr>
        <w:pStyle w:val="p2"/>
        <w:rPr>
          <w:rFonts w:eastAsia="Times New Roman"/>
        </w:rPr>
      </w:pPr>
    </w:p>
    <w:p w14:paraId="5E7C47EC" w14:textId="77777777" w:rsidR="00C64E74" w:rsidRDefault="00C64E74" w:rsidP="00605EA6">
      <w:pPr>
        <w:pStyle w:val="p2"/>
        <w:rPr>
          <w:rFonts w:eastAsia="Times New Roman"/>
        </w:rPr>
      </w:pPr>
    </w:p>
    <w:p w14:paraId="60E018AD" w14:textId="77777777" w:rsidR="00C64E74" w:rsidRDefault="00C64E74" w:rsidP="00605EA6">
      <w:pPr>
        <w:pStyle w:val="p2"/>
        <w:rPr>
          <w:rFonts w:eastAsia="Times New Roman"/>
        </w:rPr>
      </w:pPr>
    </w:p>
    <w:p w14:paraId="101F8CED" w14:textId="77777777" w:rsidR="00C64E74" w:rsidRDefault="00C64E74" w:rsidP="00605EA6">
      <w:pPr>
        <w:pStyle w:val="p2"/>
        <w:rPr>
          <w:rFonts w:eastAsia="Times New Roman"/>
        </w:rPr>
      </w:pPr>
    </w:p>
    <w:p w14:paraId="256E1F0A" w14:textId="77777777" w:rsidR="00C64E74" w:rsidRDefault="00C64E74" w:rsidP="00605EA6">
      <w:pPr>
        <w:pStyle w:val="p2"/>
        <w:rPr>
          <w:rFonts w:eastAsia="Times New Roman"/>
        </w:rPr>
      </w:pPr>
    </w:p>
    <w:p w14:paraId="0CA98C4A" w14:textId="77777777" w:rsidR="00C64E74" w:rsidRDefault="00C64E74" w:rsidP="00605EA6">
      <w:pPr>
        <w:pStyle w:val="p2"/>
        <w:rPr>
          <w:rFonts w:eastAsia="Times New Roman"/>
        </w:rPr>
      </w:pPr>
    </w:p>
    <w:p w14:paraId="5F77BB90" w14:textId="77777777" w:rsidR="00C64E74" w:rsidRDefault="00C64E74" w:rsidP="00605EA6">
      <w:pPr>
        <w:pStyle w:val="p2"/>
        <w:rPr>
          <w:rFonts w:eastAsia="Times New Roman"/>
        </w:rPr>
      </w:pPr>
    </w:p>
    <w:p w14:paraId="0F63647F" w14:textId="77777777" w:rsidR="00C64E74" w:rsidRDefault="00C64E74" w:rsidP="00605EA6">
      <w:pPr>
        <w:pStyle w:val="p2"/>
        <w:rPr>
          <w:rFonts w:eastAsia="Times New Roman"/>
        </w:rPr>
      </w:pPr>
    </w:p>
    <w:p w14:paraId="7313262A" w14:textId="77777777" w:rsidR="00C64E74" w:rsidRDefault="00C64E74" w:rsidP="00605EA6">
      <w:pPr>
        <w:pStyle w:val="p2"/>
        <w:rPr>
          <w:rFonts w:eastAsia="Times New Roman"/>
        </w:rPr>
      </w:pPr>
    </w:p>
    <w:p w14:paraId="40AC04C8" w14:textId="77777777" w:rsidR="00C64E74" w:rsidRDefault="00C64E74" w:rsidP="00605EA6">
      <w:pPr>
        <w:pStyle w:val="p2"/>
        <w:rPr>
          <w:rFonts w:eastAsia="Times New Roman"/>
        </w:rPr>
      </w:pPr>
    </w:p>
    <w:p w14:paraId="2240394F" w14:textId="77777777" w:rsidR="00C64E74" w:rsidRDefault="00C64E74" w:rsidP="00605EA6">
      <w:pPr>
        <w:pStyle w:val="p2"/>
        <w:rPr>
          <w:rFonts w:eastAsia="Times New Roman"/>
        </w:rPr>
      </w:pPr>
    </w:p>
    <w:p w14:paraId="14E35E93" w14:textId="77777777" w:rsidR="00C64E74" w:rsidRDefault="00C64E74" w:rsidP="00605EA6">
      <w:pPr>
        <w:pStyle w:val="p2"/>
        <w:rPr>
          <w:rFonts w:eastAsia="Times New Roman"/>
        </w:rPr>
      </w:pPr>
    </w:p>
    <w:p w14:paraId="54F9EAF9" w14:textId="77777777" w:rsidR="00C64E74" w:rsidRDefault="00C64E74" w:rsidP="00605EA6">
      <w:pPr>
        <w:pStyle w:val="p2"/>
        <w:rPr>
          <w:rFonts w:eastAsia="Times New Roman"/>
        </w:rPr>
      </w:pPr>
    </w:p>
    <w:p w14:paraId="12B824CE" w14:textId="77777777" w:rsidR="00C64E74" w:rsidRDefault="00C64E74" w:rsidP="00605EA6">
      <w:pPr>
        <w:pStyle w:val="p2"/>
        <w:rPr>
          <w:rFonts w:eastAsia="Times New Roman"/>
        </w:rPr>
        <w:sectPr w:rsidR="00C64E74" w:rsidSect="00F91068">
          <w:type w:val="continuous"/>
          <w:pgSz w:w="12240" w:h="15840"/>
          <w:pgMar w:top="1440" w:right="1800" w:bottom="1440" w:left="1800" w:header="720" w:footer="720" w:gutter="0"/>
          <w:cols w:num="2" w:space="720"/>
        </w:sectPr>
      </w:pPr>
    </w:p>
    <w:p w14:paraId="5A44CDF1" w14:textId="5B63EE8B" w:rsidR="00AB5A1A" w:rsidRDefault="00AB5A1A"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40199C">
        <w:rPr>
          <w:rFonts w:eastAsiaTheme="minorEastAsia"/>
          <w:b/>
          <w:color w:val="1F3864" w:themeColor="accent5" w:themeShade="80"/>
          <w:sz w:val="40"/>
          <w:shd w:val="clear" w:color="auto" w:fill="D5DCE4" w:themeFill="text2" w:themeFillTint="33"/>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collects, monitors and disseminates statistical information relating to public assistance programs </w:t>
      </w:r>
      <w:r w:rsidRPr="00605EA6">
        <w:rPr>
          <w:rFonts w:eastAsiaTheme="minorEastAsia"/>
          <w:sz w:val="22"/>
          <w:szCs w:val="22"/>
        </w:rPr>
        <w:lastRenderedPageBreak/>
        <w:t>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40199C">
      <w:pPr>
        <w:widowControl w:val="0"/>
        <w:shd w:val="clear" w:color="auto" w:fill="DEEAF6" w:themeFill="accent1" w:themeFillTint="33"/>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40199C">
      <w:pPr>
        <w:widowControl w:val="0"/>
        <w:shd w:val="clear" w:color="auto" w:fill="FBE4D5" w:themeFill="accent2" w:themeFillTint="33"/>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42ADF02D"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2C1F66A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0916E95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xml:space="preserve">- Collects and disperses statistical information and analysis on the public </w:t>
      </w:r>
      <w:r w:rsidRPr="00605EA6">
        <w:rPr>
          <w:rFonts w:eastAsiaTheme="minorEastAsia"/>
          <w:color w:val="262626"/>
          <w:sz w:val="22"/>
          <w:szCs w:val="22"/>
        </w:rPr>
        <w:lastRenderedPageBreak/>
        <w:t>assistance programs, including statistical information upon request from qualified legal services program. </w:t>
      </w:r>
    </w:p>
    <w:p w14:paraId="4F02DC4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3BC9DE5F"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145B88B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056272DB"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31C569B6"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15876C54"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40199C">
      <w:pPr>
        <w:widowControl w:val="0"/>
        <w:shd w:val="clear" w:color="auto" w:fill="FFF2CC" w:themeFill="accent4" w:themeFillTint="33"/>
        <w:autoSpaceDE w:val="0"/>
        <w:autoSpaceDN w:val="0"/>
        <w:adjustRightInd w:val="0"/>
        <w:ind w:right="-750"/>
        <w:jc w:val="center"/>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3C6D4B91" w14:textId="77777777" w:rsidR="00106DC1" w:rsidRDefault="00605EA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65"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0E59520F" w14:textId="77777777" w:rsidR="00C73135" w:rsidRDefault="006C019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 xml:space="preserve">Email: </w:t>
      </w:r>
      <w:hyperlink r:id="rId166"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4F86D26E" w14:textId="77777777" w:rsidR="00C73135" w:rsidRDefault="00C73135"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40199C">
      <w:pPr>
        <w:widowControl w:val="0"/>
        <w:shd w:val="clear" w:color="auto" w:fill="FFF2CC" w:themeFill="accent4" w:themeFillTint="33"/>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167" w:history="1">
        <w:r w:rsidR="006C0196" w:rsidRPr="00605EA6">
          <w:rPr>
            <w:rStyle w:val="Hyperlink"/>
            <w:rFonts w:eastAsiaTheme="minorEastAsia"/>
            <w:sz w:val="22"/>
            <w:szCs w:val="22"/>
          </w:rPr>
          <w:t>tlk2014dlm@gmail.com</w:t>
        </w:r>
      </w:hyperlink>
    </w:p>
    <w:p w14:paraId="2B9E3927" w14:textId="713CCB57" w:rsidR="003D089A"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40199C">
      <w:pPr>
        <w:widowControl w:val="0"/>
        <w:shd w:val="clear" w:color="auto" w:fill="FFF2CC" w:themeFill="accent4" w:themeFillTint="33"/>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0523F33C" w14:textId="77777777" w:rsidR="00182E97" w:rsidRPr="00EB7FBF" w:rsidRDefault="00182E97"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51F94DB5" w14:textId="77777777" w:rsidR="00182E97" w:rsidRDefault="00182E97" w:rsidP="00182E97">
      <w:pPr>
        <w:widowControl w:val="0"/>
        <w:autoSpaceDE w:val="0"/>
        <w:autoSpaceDN w:val="0"/>
        <w:adjustRightInd w:val="0"/>
        <w:rPr>
          <w:rFonts w:eastAsiaTheme="minorEastAsia"/>
          <w:color w:val="262626"/>
        </w:rPr>
      </w:pPr>
    </w:p>
    <w:p w14:paraId="2D41B6E0" w14:textId="2DDF1FE9" w:rsidR="00D111DC"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425700" cy="1511300"/>
                    </a:xfrm>
                    <a:prstGeom prst="rect">
                      <a:avLst/>
                    </a:prstGeom>
                  </pic:spPr>
                </pic:pic>
              </a:graphicData>
            </a:graphic>
          </wp:inline>
        </w:drawing>
      </w:r>
    </w:p>
    <w:p w14:paraId="3EB6689F" w14:textId="77777777" w:rsidR="00182E97" w:rsidRDefault="00182E97" w:rsidP="00510C5F">
      <w:pPr>
        <w:widowControl w:val="0"/>
        <w:autoSpaceDE w:val="0"/>
        <w:autoSpaceDN w:val="0"/>
        <w:adjustRightInd w:val="0"/>
        <w:jc w:val="center"/>
        <w:rPr>
          <w:rFonts w:eastAsiaTheme="minorEastAsia"/>
          <w:color w:val="262626"/>
        </w:rPr>
      </w:pPr>
    </w:p>
    <w:p w14:paraId="76D8772C" w14:textId="77777777" w:rsidR="00182E97" w:rsidRDefault="00182E97" w:rsidP="00510C5F">
      <w:pPr>
        <w:widowControl w:val="0"/>
        <w:autoSpaceDE w:val="0"/>
        <w:autoSpaceDN w:val="0"/>
        <w:adjustRightInd w:val="0"/>
        <w:jc w:val="center"/>
        <w:rPr>
          <w:rFonts w:eastAsiaTheme="minorEastAsia"/>
          <w:color w:val="262626"/>
        </w:rPr>
      </w:pPr>
    </w:p>
    <w:p w14:paraId="6960C3E6" w14:textId="0153093F" w:rsidR="00182E97" w:rsidRDefault="00182E97" w:rsidP="00182E97">
      <w:pPr>
        <w:widowControl w:val="0"/>
        <w:autoSpaceDE w:val="0"/>
        <w:autoSpaceDN w:val="0"/>
        <w:adjustRightInd w:val="0"/>
        <w:spacing w:line="480" w:lineRule="auto"/>
        <w:jc w:val="center"/>
        <w:rPr>
          <w:rFonts w:eastAsiaTheme="minorEastAsia"/>
          <w:color w:val="262626"/>
        </w:rPr>
      </w:pPr>
      <w:r w:rsidRPr="00182E97">
        <w:rPr>
          <w:rFonts w:eastAsiaTheme="minorEastAsia"/>
          <w:b/>
          <w:color w:val="262626"/>
          <w:sz w:val="32"/>
        </w:rPr>
        <w:lastRenderedPageBreak/>
        <w:t>NOTES:</w:t>
      </w:r>
      <w:r w:rsidRPr="00182E97">
        <w:rPr>
          <w:rFonts w:eastAsiaTheme="minorEastAsia"/>
          <w:color w:val="262626"/>
          <w:sz w:val="32"/>
        </w:rPr>
        <w:t xml:space="preserve"> </w:t>
      </w:r>
      <w:r>
        <w:rPr>
          <w:rFonts w:eastAsiaTheme="minorEastAsia"/>
          <w:color w:val="262626"/>
        </w:rPr>
        <w:t>_______________________________________________________________________</w:t>
      </w:r>
    </w:p>
    <w:p w14:paraId="40484491"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0411FB9E"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29963F95"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B2F14C2"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40EE90A0"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11D7C6C"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333AE904"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760A179D"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7C38E814"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2E2C45D2"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77DA085E"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027FE661"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7FB5BDD3"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7A403665"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4B096F32"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0C73C372"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501D9E8A"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B5801D5"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1A4AF8DC"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94158C0" w14:textId="6BDC6672" w:rsidR="00182E97" w:rsidRPr="00EB7FBF"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w:t>
      </w:r>
    </w:p>
    <w:sectPr w:rsidR="00182E97"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585B5" w14:textId="77777777" w:rsidR="00E84DA6" w:rsidRDefault="00E84DA6" w:rsidP="00277DDB">
      <w:r>
        <w:separator/>
      </w:r>
    </w:p>
  </w:endnote>
  <w:endnote w:type="continuationSeparator" w:id="0">
    <w:p w14:paraId="5364C272" w14:textId="77777777" w:rsidR="00E84DA6" w:rsidRDefault="00E84DA6"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roman"/>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EngrvOs205 BT Roman">
    <w:panose1 w:val="02040703050605020203"/>
    <w:charset w:val="00"/>
    <w:family w:val="roman"/>
    <w:pitch w:val="variable"/>
    <w:sig w:usb0="800000AF" w:usb1="1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5F836" w14:textId="77777777" w:rsidR="00D73D83" w:rsidRDefault="00D73D83">
    <w:pPr>
      <w:pStyle w:val="Footer"/>
      <w:rPr>
        <w:rStyle w:val="PageNumber"/>
        <w:rFonts w:ascii="Arial" w:hAnsi="Arial" w:cs="Arial"/>
        <w:b/>
        <w:bCs/>
        <w:color w:val="002060"/>
      </w:rPr>
    </w:pPr>
  </w:p>
  <w:p w14:paraId="65228FAE" w14:textId="77777777" w:rsidR="00D73D83" w:rsidRDefault="00D73D83">
    <w:pPr>
      <w:pStyle w:val="Footer"/>
      <w:rPr>
        <w:rStyle w:val="PageNumber"/>
        <w:rFonts w:ascii="Arial" w:hAnsi="Arial" w:cs="Arial"/>
        <w:b/>
        <w:bCs/>
        <w:color w:val="002060"/>
      </w:rPr>
    </w:pPr>
  </w:p>
  <w:p w14:paraId="79EF007E" w14:textId="77777777" w:rsidR="00D73D83" w:rsidRDefault="00D73D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B1882" w14:textId="77777777" w:rsidR="00E84DA6" w:rsidRDefault="00E84DA6" w:rsidP="00277DDB">
      <w:r>
        <w:separator/>
      </w:r>
    </w:p>
  </w:footnote>
  <w:footnote w:type="continuationSeparator" w:id="0">
    <w:p w14:paraId="02AF6AC5" w14:textId="77777777" w:rsidR="00E84DA6" w:rsidRDefault="00E84DA6"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revisionView w:markup="0"/>
  <w:doNotTrackMoves/>
  <w:defaultTabStop w:val="720"/>
  <w:doNotHyphenateCap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195A"/>
    <w:rsid w:val="00013C14"/>
    <w:rsid w:val="00014DD8"/>
    <w:rsid w:val="00015A9E"/>
    <w:rsid w:val="00021A4B"/>
    <w:rsid w:val="00021BBB"/>
    <w:rsid w:val="00021C36"/>
    <w:rsid w:val="0002351F"/>
    <w:rsid w:val="00023914"/>
    <w:rsid w:val="00024FEC"/>
    <w:rsid w:val="00031C9D"/>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5784"/>
    <w:rsid w:val="00084EFB"/>
    <w:rsid w:val="00091940"/>
    <w:rsid w:val="000922CD"/>
    <w:rsid w:val="00093A07"/>
    <w:rsid w:val="00094733"/>
    <w:rsid w:val="00096477"/>
    <w:rsid w:val="000A2FB6"/>
    <w:rsid w:val="000C3BCD"/>
    <w:rsid w:val="000D2A28"/>
    <w:rsid w:val="000E3213"/>
    <w:rsid w:val="000F3C8D"/>
    <w:rsid w:val="000F7798"/>
    <w:rsid w:val="0010698C"/>
    <w:rsid w:val="00106DC1"/>
    <w:rsid w:val="00106F39"/>
    <w:rsid w:val="001153B1"/>
    <w:rsid w:val="00127195"/>
    <w:rsid w:val="00130F68"/>
    <w:rsid w:val="00131764"/>
    <w:rsid w:val="00131CBE"/>
    <w:rsid w:val="0013658F"/>
    <w:rsid w:val="00136FC8"/>
    <w:rsid w:val="00141FED"/>
    <w:rsid w:val="0014512C"/>
    <w:rsid w:val="001473AB"/>
    <w:rsid w:val="00152FE5"/>
    <w:rsid w:val="00154331"/>
    <w:rsid w:val="00157307"/>
    <w:rsid w:val="001600E6"/>
    <w:rsid w:val="001605F4"/>
    <w:rsid w:val="001676CA"/>
    <w:rsid w:val="00174DF5"/>
    <w:rsid w:val="00182E97"/>
    <w:rsid w:val="00186026"/>
    <w:rsid w:val="00193241"/>
    <w:rsid w:val="001A4701"/>
    <w:rsid w:val="001A5272"/>
    <w:rsid w:val="001B11F6"/>
    <w:rsid w:val="001B2629"/>
    <w:rsid w:val="001B6C40"/>
    <w:rsid w:val="001B7393"/>
    <w:rsid w:val="001B7C3D"/>
    <w:rsid w:val="001C0866"/>
    <w:rsid w:val="001C1574"/>
    <w:rsid w:val="001C7DD3"/>
    <w:rsid w:val="001D4CA5"/>
    <w:rsid w:val="001D5860"/>
    <w:rsid w:val="001D61DC"/>
    <w:rsid w:val="001D6BD9"/>
    <w:rsid w:val="001D6C5C"/>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1921"/>
    <w:rsid w:val="00224DDD"/>
    <w:rsid w:val="002271CF"/>
    <w:rsid w:val="0023452C"/>
    <w:rsid w:val="00241EB9"/>
    <w:rsid w:val="002420B9"/>
    <w:rsid w:val="00252752"/>
    <w:rsid w:val="0025305C"/>
    <w:rsid w:val="00255C97"/>
    <w:rsid w:val="002561DF"/>
    <w:rsid w:val="00261FE1"/>
    <w:rsid w:val="0026273B"/>
    <w:rsid w:val="00263716"/>
    <w:rsid w:val="00265527"/>
    <w:rsid w:val="00272A30"/>
    <w:rsid w:val="00274528"/>
    <w:rsid w:val="0027502F"/>
    <w:rsid w:val="00277DDB"/>
    <w:rsid w:val="002838E5"/>
    <w:rsid w:val="00285CC9"/>
    <w:rsid w:val="002A5D68"/>
    <w:rsid w:val="002B1A96"/>
    <w:rsid w:val="002B2587"/>
    <w:rsid w:val="002B7FDD"/>
    <w:rsid w:val="002C0255"/>
    <w:rsid w:val="002C0426"/>
    <w:rsid w:val="002C0A1B"/>
    <w:rsid w:val="002C17C6"/>
    <w:rsid w:val="002C217A"/>
    <w:rsid w:val="002C77BA"/>
    <w:rsid w:val="002C7AF2"/>
    <w:rsid w:val="002D40A0"/>
    <w:rsid w:val="002D5682"/>
    <w:rsid w:val="002E26AF"/>
    <w:rsid w:val="002E7119"/>
    <w:rsid w:val="002F18F3"/>
    <w:rsid w:val="002F4205"/>
    <w:rsid w:val="002F5799"/>
    <w:rsid w:val="002F7E5F"/>
    <w:rsid w:val="00302DB8"/>
    <w:rsid w:val="00305831"/>
    <w:rsid w:val="003067D6"/>
    <w:rsid w:val="00307219"/>
    <w:rsid w:val="003156BF"/>
    <w:rsid w:val="00315781"/>
    <w:rsid w:val="00316548"/>
    <w:rsid w:val="00316DF6"/>
    <w:rsid w:val="00331A71"/>
    <w:rsid w:val="00332053"/>
    <w:rsid w:val="00332487"/>
    <w:rsid w:val="003335F3"/>
    <w:rsid w:val="003440EC"/>
    <w:rsid w:val="00347B3D"/>
    <w:rsid w:val="0035089A"/>
    <w:rsid w:val="00350D75"/>
    <w:rsid w:val="0035171C"/>
    <w:rsid w:val="00351C8D"/>
    <w:rsid w:val="00352D3A"/>
    <w:rsid w:val="0035674C"/>
    <w:rsid w:val="0036327D"/>
    <w:rsid w:val="003716A0"/>
    <w:rsid w:val="003737CA"/>
    <w:rsid w:val="00374286"/>
    <w:rsid w:val="00374540"/>
    <w:rsid w:val="0038443E"/>
    <w:rsid w:val="00385E29"/>
    <w:rsid w:val="00386000"/>
    <w:rsid w:val="00393899"/>
    <w:rsid w:val="00393ED4"/>
    <w:rsid w:val="00394C59"/>
    <w:rsid w:val="003976F5"/>
    <w:rsid w:val="00397801"/>
    <w:rsid w:val="003A11A0"/>
    <w:rsid w:val="003A2BA5"/>
    <w:rsid w:val="003A6250"/>
    <w:rsid w:val="003A6E6F"/>
    <w:rsid w:val="003B32C9"/>
    <w:rsid w:val="003B678E"/>
    <w:rsid w:val="003C1E8F"/>
    <w:rsid w:val="003C2E9A"/>
    <w:rsid w:val="003C3AE1"/>
    <w:rsid w:val="003C600A"/>
    <w:rsid w:val="003C6181"/>
    <w:rsid w:val="003C63C8"/>
    <w:rsid w:val="003D089A"/>
    <w:rsid w:val="003D3CB7"/>
    <w:rsid w:val="003D622F"/>
    <w:rsid w:val="003E345D"/>
    <w:rsid w:val="003E5E43"/>
    <w:rsid w:val="003F4EC8"/>
    <w:rsid w:val="0040179B"/>
    <w:rsid w:val="0040199C"/>
    <w:rsid w:val="004023CE"/>
    <w:rsid w:val="0040262D"/>
    <w:rsid w:val="00402E60"/>
    <w:rsid w:val="00414526"/>
    <w:rsid w:val="0041596D"/>
    <w:rsid w:val="00420238"/>
    <w:rsid w:val="00423031"/>
    <w:rsid w:val="004265FB"/>
    <w:rsid w:val="00435F0A"/>
    <w:rsid w:val="004370D3"/>
    <w:rsid w:val="00437815"/>
    <w:rsid w:val="0044148B"/>
    <w:rsid w:val="0044271A"/>
    <w:rsid w:val="0044320E"/>
    <w:rsid w:val="004446EE"/>
    <w:rsid w:val="00447C67"/>
    <w:rsid w:val="00454823"/>
    <w:rsid w:val="0045597E"/>
    <w:rsid w:val="00461EE9"/>
    <w:rsid w:val="0046557E"/>
    <w:rsid w:val="004656E3"/>
    <w:rsid w:val="00466FA7"/>
    <w:rsid w:val="00467AF8"/>
    <w:rsid w:val="004703CB"/>
    <w:rsid w:val="00474472"/>
    <w:rsid w:val="00481E8D"/>
    <w:rsid w:val="00485FFA"/>
    <w:rsid w:val="00490155"/>
    <w:rsid w:val="004934D8"/>
    <w:rsid w:val="0049505E"/>
    <w:rsid w:val="004A6F6F"/>
    <w:rsid w:val="004A7BDC"/>
    <w:rsid w:val="004B6060"/>
    <w:rsid w:val="004B6F05"/>
    <w:rsid w:val="004B741F"/>
    <w:rsid w:val="004C2C0F"/>
    <w:rsid w:val="004C4E76"/>
    <w:rsid w:val="004C6AC2"/>
    <w:rsid w:val="004C6F9D"/>
    <w:rsid w:val="004C7CFA"/>
    <w:rsid w:val="004D2219"/>
    <w:rsid w:val="004D23C1"/>
    <w:rsid w:val="004D2CB4"/>
    <w:rsid w:val="004E1B0C"/>
    <w:rsid w:val="004E49B0"/>
    <w:rsid w:val="004E5F06"/>
    <w:rsid w:val="004F2B76"/>
    <w:rsid w:val="004F53E0"/>
    <w:rsid w:val="004F59FF"/>
    <w:rsid w:val="004F75F0"/>
    <w:rsid w:val="00502289"/>
    <w:rsid w:val="0050245A"/>
    <w:rsid w:val="005040A4"/>
    <w:rsid w:val="00504F4C"/>
    <w:rsid w:val="00510C5F"/>
    <w:rsid w:val="00513C25"/>
    <w:rsid w:val="00520353"/>
    <w:rsid w:val="005213E1"/>
    <w:rsid w:val="00522023"/>
    <w:rsid w:val="005223A0"/>
    <w:rsid w:val="005231D6"/>
    <w:rsid w:val="00530F3D"/>
    <w:rsid w:val="005317E6"/>
    <w:rsid w:val="0053320F"/>
    <w:rsid w:val="00534EE3"/>
    <w:rsid w:val="0053537A"/>
    <w:rsid w:val="00536321"/>
    <w:rsid w:val="00537283"/>
    <w:rsid w:val="00540607"/>
    <w:rsid w:val="00541A21"/>
    <w:rsid w:val="0054242C"/>
    <w:rsid w:val="00543087"/>
    <w:rsid w:val="00545302"/>
    <w:rsid w:val="00545E8A"/>
    <w:rsid w:val="005504EA"/>
    <w:rsid w:val="00551FEE"/>
    <w:rsid w:val="00554F96"/>
    <w:rsid w:val="00556361"/>
    <w:rsid w:val="0056391B"/>
    <w:rsid w:val="00563DFE"/>
    <w:rsid w:val="00565C92"/>
    <w:rsid w:val="0056619A"/>
    <w:rsid w:val="00570638"/>
    <w:rsid w:val="00570C80"/>
    <w:rsid w:val="005753F7"/>
    <w:rsid w:val="00576311"/>
    <w:rsid w:val="00580D16"/>
    <w:rsid w:val="00583037"/>
    <w:rsid w:val="00592017"/>
    <w:rsid w:val="005966C1"/>
    <w:rsid w:val="00597493"/>
    <w:rsid w:val="00597DE6"/>
    <w:rsid w:val="005B43FD"/>
    <w:rsid w:val="005B4C67"/>
    <w:rsid w:val="005B5535"/>
    <w:rsid w:val="005C4E28"/>
    <w:rsid w:val="005C5A1D"/>
    <w:rsid w:val="005D6CE0"/>
    <w:rsid w:val="005E0DB4"/>
    <w:rsid w:val="005E1F3D"/>
    <w:rsid w:val="005E72C4"/>
    <w:rsid w:val="005F39C0"/>
    <w:rsid w:val="005F4A7B"/>
    <w:rsid w:val="006029A3"/>
    <w:rsid w:val="00602BFF"/>
    <w:rsid w:val="00604C1B"/>
    <w:rsid w:val="00605EA6"/>
    <w:rsid w:val="00614AF0"/>
    <w:rsid w:val="00617561"/>
    <w:rsid w:val="0062136D"/>
    <w:rsid w:val="00621E57"/>
    <w:rsid w:val="00621E83"/>
    <w:rsid w:val="0062347C"/>
    <w:rsid w:val="00626343"/>
    <w:rsid w:val="00630649"/>
    <w:rsid w:val="006306E8"/>
    <w:rsid w:val="00630904"/>
    <w:rsid w:val="006348B4"/>
    <w:rsid w:val="00636B46"/>
    <w:rsid w:val="00641478"/>
    <w:rsid w:val="00643959"/>
    <w:rsid w:val="00650ECB"/>
    <w:rsid w:val="006513C4"/>
    <w:rsid w:val="00654594"/>
    <w:rsid w:val="00656441"/>
    <w:rsid w:val="00657C17"/>
    <w:rsid w:val="00664A35"/>
    <w:rsid w:val="00666617"/>
    <w:rsid w:val="006703AC"/>
    <w:rsid w:val="0067357B"/>
    <w:rsid w:val="0069471C"/>
    <w:rsid w:val="006A38F5"/>
    <w:rsid w:val="006A4421"/>
    <w:rsid w:val="006A4E7B"/>
    <w:rsid w:val="006B05CC"/>
    <w:rsid w:val="006B3816"/>
    <w:rsid w:val="006B5E0D"/>
    <w:rsid w:val="006C0196"/>
    <w:rsid w:val="006C4202"/>
    <w:rsid w:val="006C7B26"/>
    <w:rsid w:val="006D696B"/>
    <w:rsid w:val="006D73F4"/>
    <w:rsid w:val="006E083D"/>
    <w:rsid w:val="006E335A"/>
    <w:rsid w:val="006E613C"/>
    <w:rsid w:val="006E64B2"/>
    <w:rsid w:val="006E6645"/>
    <w:rsid w:val="006E7477"/>
    <w:rsid w:val="006F667F"/>
    <w:rsid w:val="006F7255"/>
    <w:rsid w:val="007017FC"/>
    <w:rsid w:val="00702A28"/>
    <w:rsid w:val="00705E95"/>
    <w:rsid w:val="00706B2C"/>
    <w:rsid w:val="00712354"/>
    <w:rsid w:val="00714888"/>
    <w:rsid w:val="00724555"/>
    <w:rsid w:val="007262BE"/>
    <w:rsid w:val="00733C17"/>
    <w:rsid w:val="00741962"/>
    <w:rsid w:val="007419B0"/>
    <w:rsid w:val="00744E00"/>
    <w:rsid w:val="00752657"/>
    <w:rsid w:val="00760FE3"/>
    <w:rsid w:val="00762614"/>
    <w:rsid w:val="00772A17"/>
    <w:rsid w:val="007766B4"/>
    <w:rsid w:val="0078161B"/>
    <w:rsid w:val="007816C3"/>
    <w:rsid w:val="00783604"/>
    <w:rsid w:val="00784D83"/>
    <w:rsid w:val="00787EA7"/>
    <w:rsid w:val="00787EDE"/>
    <w:rsid w:val="00791D07"/>
    <w:rsid w:val="00792721"/>
    <w:rsid w:val="00792CF8"/>
    <w:rsid w:val="00795617"/>
    <w:rsid w:val="007A0481"/>
    <w:rsid w:val="007A3264"/>
    <w:rsid w:val="007A4281"/>
    <w:rsid w:val="007A5E80"/>
    <w:rsid w:val="007A7AD2"/>
    <w:rsid w:val="007B1275"/>
    <w:rsid w:val="007B4BF4"/>
    <w:rsid w:val="007B6E27"/>
    <w:rsid w:val="007B7567"/>
    <w:rsid w:val="007C18C3"/>
    <w:rsid w:val="007C374C"/>
    <w:rsid w:val="007D182C"/>
    <w:rsid w:val="007D6AEC"/>
    <w:rsid w:val="007E2CD3"/>
    <w:rsid w:val="007E36C8"/>
    <w:rsid w:val="007E7F0C"/>
    <w:rsid w:val="007F0DF7"/>
    <w:rsid w:val="007F2777"/>
    <w:rsid w:val="007F494F"/>
    <w:rsid w:val="007F6C5A"/>
    <w:rsid w:val="008006C3"/>
    <w:rsid w:val="0080098A"/>
    <w:rsid w:val="008021D3"/>
    <w:rsid w:val="008035BD"/>
    <w:rsid w:val="00803A63"/>
    <w:rsid w:val="0080496D"/>
    <w:rsid w:val="00805620"/>
    <w:rsid w:val="008057CD"/>
    <w:rsid w:val="0081346F"/>
    <w:rsid w:val="00813CC5"/>
    <w:rsid w:val="00817C53"/>
    <w:rsid w:val="0082008F"/>
    <w:rsid w:val="00821E27"/>
    <w:rsid w:val="0082392A"/>
    <w:rsid w:val="00823BC6"/>
    <w:rsid w:val="00824711"/>
    <w:rsid w:val="00830759"/>
    <w:rsid w:val="008307B6"/>
    <w:rsid w:val="0083100F"/>
    <w:rsid w:val="008348E7"/>
    <w:rsid w:val="00846088"/>
    <w:rsid w:val="00847434"/>
    <w:rsid w:val="00847954"/>
    <w:rsid w:val="00850D61"/>
    <w:rsid w:val="00852CB5"/>
    <w:rsid w:val="008563B1"/>
    <w:rsid w:val="008652D4"/>
    <w:rsid w:val="00871EA3"/>
    <w:rsid w:val="00872314"/>
    <w:rsid w:val="008727DA"/>
    <w:rsid w:val="00873EBE"/>
    <w:rsid w:val="008745CA"/>
    <w:rsid w:val="00874C98"/>
    <w:rsid w:val="00876FA8"/>
    <w:rsid w:val="00877649"/>
    <w:rsid w:val="00882681"/>
    <w:rsid w:val="00884FF7"/>
    <w:rsid w:val="0088659C"/>
    <w:rsid w:val="00893A6B"/>
    <w:rsid w:val="00894579"/>
    <w:rsid w:val="00894CB6"/>
    <w:rsid w:val="00895485"/>
    <w:rsid w:val="008A2914"/>
    <w:rsid w:val="008A38A2"/>
    <w:rsid w:val="008A4DAC"/>
    <w:rsid w:val="008B03AD"/>
    <w:rsid w:val="008B1616"/>
    <w:rsid w:val="008B492C"/>
    <w:rsid w:val="008B4F27"/>
    <w:rsid w:val="008C3CC1"/>
    <w:rsid w:val="008C67B9"/>
    <w:rsid w:val="008D099D"/>
    <w:rsid w:val="008D38D9"/>
    <w:rsid w:val="008D60BA"/>
    <w:rsid w:val="008E743B"/>
    <w:rsid w:val="008F00C4"/>
    <w:rsid w:val="008F435E"/>
    <w:rsid w:val="008F4412"/>
    <w:rsid w:val="008F6C5D"/>
    <w:rsid w:val="008F79B3"/>
    <w:rsid w:val="0090676E"/>
    <w:rsid w:val="00907A07"/>
    <w:rsid w:val="00910785"/>
    <w:rsid w:val="009144E2"/>
    <w:rsid w:val="009239BE"/>
    <w:rsid w:val="009243DF"/>
    <w:rsid w:val="00925B92"/>
    <w:rsid w:val="00932098"/>
    <w:rsid w:val="00935E5F"/>
    <w:rsid w:val="00940901"/>
    <w:rsid w:val="0094292A"/>
    <w:rsid w:val="0095773E"/>
    <w:rsid w:val="0096173E"/>
    <w:rsid w:val="00963D06"/>
    <w:rsid w:val="00966B22"/>
    <w:rsid w:val="0097169B"/>
    <w:rsid w:val="009739C9"/>
    <w:rsid w:val="00983801"/>
    <w:rsid w:val="00983BF7"/>
    <w:rsid w:val="009840C8"/>
    <w:rsid w:val="0098631F"/>
    <w:rsid w:val="00987CEE"/>
    <w:rsid w:val="00990D86"/>
    <w:rsid w:val="00991C4D"/>
    <w:rsid w:val="00992A0F"/>
    <w:rsid w:val="00993511"/>
    <w:rsid w:val="00993FC1"/>
    <w:rsid w:val="009A4322"/>
    <w:rsid w:val="009A4D1F"/>
    <w:rsid w:val="009B14B8"/>
    <w:rsid w:val="009B476F"/>
    <w:rsid w:val="009B5A38"/>
    <w:rsid w:val="009C3F4E"/>
    <w:rsid w:val="009C5D47"/>
    <w:rsid w:val="009C5FA9"/>
    <w:rsid w:val="009D0DC4"/>
    <w:rsid w:val="009D173E"/>
    <w:rsid w:val="009D558D"/>
    <w:rsid w:val="009E11CF"/>
    <w:rsid w:val="009E2D0D"/>
    <w:rsid w:val="009F0BA2"/>
    <w:rsid w:val="009F142D"/>
    <w:rsid w:val="009F2F69"/>
    <w:rsid w:val="009F66C6"/>
    <w:rsid w:val="00A101AD"/>
    <w:rsid w:val="00A14DE8"/>
    <w:rsid w:val="00A20A8B"/>
    <w:rsid w:val="00A225F8"/>
    <w:rsid w:val="00A23E82"/>
    <w:rsid w:val="00A2629D"/>
    <w:rsid w:val="00A267F2"/>
    <w:rsid w:val="00A26F4B"/>
    <w:rsid w:val="00A2740C"/>
    <w:rsid w:val="00A30AA1"/>
    <w:rsid w:val="00A30AB9"/>
    <w:rsid w:val="00A322FA"/>
    <w:rsid w:val="00A34187"/>
    <w:rsid w:val="00A34643"/>
    <w:rsid w:val="00A45F37"/>
    <w:rsid w:val="00A51F04"/>
    <w:rsid w:val="00A533E3"/>
    <w:rsid w:val="00A568B4"/>
    <w:rsid w:val="00A639C6"/>
    <w:rsid w:val="00A659BB"/>
    <w:rsid w:val="00A660A8"/>
    <w:rsid w:val="00A75710"/>
    <w:rsid w:val="00A76706"/>
    <w:rsid w:val="00A80B24"/>
    <w:rsid w:val="00A965CB"/>
    <w:rsid w:val="00AA35B4"/>
    <w:rsid w:val="00AB2B36"/>
    <w:rsid w:val="00AB4FA6"/>
    <w:rsid w:val="00AB5A1A"/>
    <w:rsid w:val="00AB5E57"/>
    <w:rsid w:val="00AC4AC1"/>
    <w:rsid w:val="00AC527A"/>
    <w:rsid w:val="00AC5EF1"/>
    <w:rsid w:val="00AE1A90"/>
    <w:rsid w:val="00AE339D"/>
    <w:rsid w:val="00AE61C0"/>
    <w:rsid w:val="00AE74C7"/>
    <w:rsid w:val="00AF1E9A"/>
    <w:rsid w:val="00AF2B56"/>
    <w:rsid w:val="00AF5C88"/>
    <w:rsid w:val="00AF726E"/>
    <w:rsid w:val="00B07748"/>
    <w:rsid w:val="00B12533"/>
    <w:rsid w:val="00B15877"/>
    <w:rsid w:val="00B25DFF"/>
    <w:rsid w:val="00B321A7"/>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73FEC"/>
    <w:rsid w:val="00B80C1C"/>
    <w:rsid w:val="00B83B33"/>
    <w:rsid w:val="00B862B2"/>
    <w:rsid w:val="00B870DB"/>
    <w:rsid w:val="00BA3CF0"/>
    <w:rsid w:val="00BA6484"/>
    <w:rsid w:val="00BB0521"/>
    <w:rsid w:val="00BB121B"/>
    <w:rsid w:val="00BB1B14"/>
    <w:rsid w:val="00BB530B"/>
    <w:rsid w:val="00BB5B68"/>
    <w:rsid w:val="00BB74B8"/>
    <w:rsid w:val="00BC41C0"/>
    <w:rsid w:val="00BC5949"/>
    <w:rsid w:val="00BC7ED7"/>
    <w:rsid w:val="00BD1FCF"/>
    <w:rsid w:val="00BD2250"/>
    <w:rsid w:val="00BD3B7D"/>
    <w:rsid w:val="00BD3D5C"/>
    <w:rsid w:val="00BE592B"/>
    <w:rsid w:val="00BE663C"/>
    <w:rsid w:val="00BF171E"/>
    <w:rsid w:val="00BF5B70"/>
    <w:rsid w:val="00BF6297"/>
    <w:rsid w:val="00C0420A"/>
    <w:rsid w:val="00C13CE3"/>
    <w:rsid w:val="00C23822"/>
    <w:rsid w:val="00C2607A"/>
    <w:rsid w:val="00C260CA"/>
    <w:rsid w:val="00C33ADF"/>
    <w:rsid w:val="00C43190"/>
    <w:rsid w:val="00C52E85"/>
    <w:rsid w:val="00C54D90"/>
    <w:rsid w:val="00C57711"/>
    <w:rsid w:val="00C6242B"/>
    <w:rsid w:val="00C63B7B"/>
    <w:rsid w:val="00C64E74"/>
    <w:rsid w:val="00C64EDA"/>
    <w:rsid w:val="00C706E1"/>
    <w:rsid w:val="00C72853"/>
    <w:rsid w:val="00C73135"/>
    <w:rsid w:val="00C74E54"/>
    <w:rsid w:val="00C8020D"/>
    <w:rsid w:val="00C811EA"/>
    <w:rsid w:val="00C84B7D"/>
    <w:rsid w:val="00C8696C"/>
    <w:rsid w:val="00C9444F"/>
    <w:rsid w:val="00C94D04"/>
    <w:rsid w:val="00C971A9"/>
    <w:rsid w:val="00CA54C4"/>
    <w:rsid w:val="00CB7854"/>
    <w:rsid w:val="00CC2247"/>
    <w:rsid w:val="00CC2660"/>
    <w:rsid w:val="00CC3CF8"/>
    <w:rsid w:val="00CC3E61"/>
    <w:rsid w:val="00CC6D10"/>
    <w:rsid w:val="00CC6DD2"/>
    <w:rsid w:val="00CC77DD"/>
    <w:rsid w:val="00CD115D"/>
    <w:rsid w:val="00CD4BD8"/>
    <w:rsid w:val="00CD774B"/>
    <w:rsid w:val="00CE35A0"/>
    <w:rsid w:val="00CE3763"/>
    <w:rsid w:val="00CF0D60"/>
    <w:rsid w:val="00CF1E06"/>
    <w:rsid w:val="00D00425"/>
    <w:rsid w:val="00D0222A"/>
    <w:rsid w:val="00D054DB"/>
    <w:rsid w:val="00D05DDD"/>
    <w:rsid w:val="00D0674B"/>
    <w:rsid w:val="00D10A70"/>
    <w:rsid w:val="00D111DC"/>
    <w:rsid w:val="00D120EE"/>
    <w:rsid w:val="00D1215A"/>
    <w:rsid w:val="00D13069"/>
    <w:rsid w:val="00D14F0E"/>
    <w:rsid w:val="00D1578E"/>
    <w:rsid w:val="00D15E04"/>
    <w:rsid w:val="00D2017C"/>
    <w:rsid w:val="00D23308"/>
    <w:rsid w:val="00D243E3"/>
    <w:rsid w:val="00D26F49"/>
    <w:rsid w:val="00D31BBA"/>
    <w:rsid w:val="00D33002"/>
    <w:rsid w:val="00D3501B"/>
    <w:rsid w:val="00D35C00"/>
    <w:rsid w:val="00D36256"/>
    <w:rsid w:val="00D378BE"/>
    <w:rsid w:val="00D42E8C"/>
    <w:rsid w:val="00D43606"/>
    <w:rsid w:val="00D43AE1"/>
    <w:rsid w:val="00D47865"/>
    <w:rsid w:val="00D518A9"/>
    <w:rsid w:val="00D51D3E"/>
    <w:rsid w:val="00D60A6D"/>
    <w:rsid w:val="00D60E24"/>
    <w:rsid w:val="00D62B69"/>
    <w:rsid w:val="00D62C36"/>
    <w:rsid w:val="00D6694E"/>
    <w:rsid w:val="00D70A27"/>
    <w:rsid w:val="00D73D83"/>
    <w:rsid w:val="00D749BA"/>
    <w:rsid w:val="00D76638"/>
    <w:rsid w:val="00D82A23"/>
    <w:rsid w:val="00D84BDF"/>
    <w:rsid w:val="00D85458"/>
    <w:rsid w:val="00D926B1"/>
    <w:rsid w:val="00DA7DA6"/>
    <w:rsid w:val="00DB1FEF"/>
    <w:rsid w:val="00DB4AEA"/>
    <w:rsid w:val="00DB4C90"/>
    <w:rsid w:val="00DB5E30"/>
    <w:rsid w:val="00DC7297"/>
    <w:rsid w:val="00DD0313"/>
    <w:rsid w:val="00DD1612"/>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63E"/>
    <w:rsid w:val="00E43DB9"/>
    <w:rsid w:val="00E512E7"/>
    <w:rsid w:val="00E533EB"/>
    <w:rsid w:val="00E55FE4"/>
    <w:rsid w:val="00E6002E"/>
    <w:rsid w:val="00E66083"/>
    <w:rsid w:val="00E703BE"/>
    <w:rsid w:val="00E74553"/>
    <w:rsid w:val="00E74F4E"/>
    <w:rsid w:val="00E80843"/>
    <w:rsid w:val="00E81590"/>
    <w:rsid w:val="00E84DA6"/>
    <w:rsid w:val="00E917DE"/>
    <w:rsid w:val="00E94698"/>
    <w:rsid w:val="00E94784"/>
    <w:rsid w:val="00EA271F"/>
    <w:rsid w:val="00EB09D1"/>
    <w:rsid w:val="00EB4097"/>
    <w:rsid w:val="00EB7FBF"/>
    <w:rsid w:val="00EC00FE"/>
    <w:rsid w:val="00EC2565"/>
    <w:rsid w:val="00EC4A8A"/>
    <w:rsid w:val="00EC6E39"/>
    <w:rsid w:val="00EC6F53"/>
    <w:rsid w:val="00ED048D"/>
    <w:rsid w:val="00ED1718"/>
    <w:rsid w:val="00ED58D9"/>
    <w:rsid w:val="00EE2B30"/>
    <w:rsid w:val="00EE5544"/>
    <w:rsid w:val="00EE5EB2"/>
    <w:rsid w:val="00EE7248"/>
    <w:rsid w:val="00EF3DD4"/>
    <w:rsid w:val="00EF5426"/>
    <w:rsid w:val="00EF6E60"/>
    <w:rsid w:val="00F00EE7"/>
    <w:rsid w:val="00F02AC9"/>
    <w:rsid w:val="00F160E7"/>
    <w:rsid w:val="00F21F86"/>
    <w:rsid w:val="00F335BD"/>
    <w:rsid w:val="00F33D17"/>
    <w:rsid w:val="00F34D02"/>
    <w:rsid w:val="00F36204"/>
    <w:rsid w:val="00F41977"/>
    <w:rsid w:val="00F44D9C"/>
    <w:rsid w:val="00F45045"/>
    <w:rsid w:val="00F511AC"/>
    <w:rsid w:val="00F56C5C"/>
    <w:rsid w:val="00F66AF2"/>
    <w:rsid w:val="00F721C2"/>
    <w:rsid w:val="00F761F8"/>
    <w:rsid w:val="00F77B19"/>
    <w:rsid w:val="00F80835"/>
    <w:rsid w:val="00F80A32"/>
    <w:rsid w:val="00F81CCC"/>
    <w:rsid w:val="00F83B09"/>
    <w:rsid w:val="00F856A1"/>
    <w:rsid w:val="00F864F3"/>
    <w:rsid w:val="00F91068"/>
    <w:rsid w:val="00F94035"/>
    <w:rsid w:val="00F97467"/>
    <w:rsid w:val="00FA0CC9"/>
    <w:rsid w:val="00FA130B"/>
    <w:rsid w:val="00FA216D"/>
    <w:rsid w:val="00FA4CFB"/>
    <w:rsid w:val="00FA5437"/>
    <w:rsid w:val="00FA578F"/>
    <w:rsid w:val="00FA7155"/>
    <w:rsid w:val="00FB1448"/>
    <w:rsid w:val="00FB35C3"/>
    <w:rsid w:val="00FB642B"/>
    <w:rsid w:val="00FC3467"/>
    <w:rsid w:val="00FC450F"/>
    <w:rsid w:val="00FC5FF7"/>
    <w:rsid w:val="00FC64E2"/>
    <w:rsid w:val="00FD1693"/>
    <w:rsid w:val="00FD2868"/>
    <w:rsid w:val="00FD2C1F"/>
    <w:rsid w:val="00FD4340"/>
    <w:rsid w:val="00FD67BC"/>
    <w:rsid w:val="00FE0856"/>
    <w:rsid w:val="00FE13DC"/>
    <w:rsid w:val="00FE5485"/>
    <w:rsid w:val="00FF2874"/>
    <w:rsid w:val="00FF5A9D"/>
    <w:rsid w:val="00FF6139"/>
    <w:rsid w:val="00FF6867"/>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 w:type="paragraph" w:styleId="BodyText">
    <w:name w:val="Body Text"/>
    <w:basedOn w:val="Normal"/>
    <w:link w:val="BodyTextChar"/>
    <w:uiPriority w:val="1"/>
    <w:qFormat/>
    <w:rsid w:val="00385E29"/>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385E29"/>
    <w:rPr>
      <w:rFonts w:ascii="Times New Roman" w:eastAsia="Times New Roman" w:hAnsi="Times New Roman" w:cs="Times New Roman"/>
    </w:rPr>
  </w:style>
  <w:style w:type="character" w:styleId="Strong">
    <w:name w:val="Strong"/>
    <w:basedOn w:val="DefaultParagraphFont"/>
    <w:uiPriority w:val="22"/>
    <w:qFormat/>
    <w:rsid w:val="00A274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14199002">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21474765">
      <w:bodyDiv w:val="1"/>
      <w:marLeft w:val="0"/>
      <w:marRight w:val="0"/>
      <w:marTop w:val="0"/>
      <w:marBottom w:val="0"/>
      <w:divBdr>
        <w:top w:val="none" w:sz="0" w:space="0" w:color="auto"/>
        <w:left w:val="none" w:sz="0" w:space="0" w:color="auto"/>
        <w:bottom w:val="none" w:sz="0" w:space="0" w:color="auto"/>
        <w:right w:val="none" w:sz="0" w:space="0" w:color="auto"/>
      </w:divBdr>
      <w:divsChild>
        <w:div w:id="986712996">
          <w:marLeft w:val="0"/>
          <w:marRight w:val="0"/>
          <w:marTop w:val="0"/>
          <w:marBottom w:val="0"/>
          <w:divBdr>
            <w:top w:val="none" w:sz="0" w:space="0" w:color="auto"/>
            <w:left w:val="none" w:sz="0" w:space="0" w:color="auto"/>
            <w:bottom w:val="none" w:sz="0" w:space="0" w:color="auto"/>
            <w:right w:val="none" w:sz="0" w:space="0" w:color="auto"/>
          </w:divBdr>
        </w:div>
        <w:div w:id="581716990">
          <w:marLeft w:val="0"/>
          <w:marRight w:val="0"/>
          <w:marTop w:val="0"/>
          <w:marBottom w:val="0"/>
          <w:divBdr>
            <w:top w:val="none" w:sz="0" w:space="0" w:color="auto"/>
            <w:left w:val="none" w:sz="0" w:space="0" w:color="auto"/>
            <w:bottom w:val="none" w:sz="0" w:space="0" w:color="auto"/>
            <w:right w:val="none" w:sz="0" w:space="0" w:color="auto"/>
          </w:divBdr>
        </w:div>
        <w:div w:id="1728643471">
          <w:marLeft w:val="0"/>
          <w:marRight w:val="0"/>
          <w:marTop w:val="0"/>
          <w:marBottom w:val="0"/>
          <w:divBdr>
            <w:top w:val="none" w:sz="0" w:space="0" w:color="auto"/>
            <w:left w:val="none" w:sz="0" w:space="0" w:color="auto"/>
            <w:bottom w:val="none" w:sz="0" w:space="0" w:color="auto"/>
            <w:right w:val="none" w:sz="0" w:space="0" w:color="auto"/>
          </w:divBdr>
        </w:div>
        <w:div w:id="1541014544">
          <w:marLeft w:val="0"/>
          <w:marRight w:val="0"/>
          <w:marTop w:val="0"/>
          <w:marBottom w:val="0"/>
          <w:divBdr>
            <w:top w:val="none" w:sz="0" w:space="0" w:color="auto"/>
            <w:left w:val="none" w:sz="0" w:space="0" w:color="auto"/>
            <w:bottom w:val="none" w:sz="0" w:space="0" w:color="auto"/>
            <w:right w:val="none" w:sz="0" w:space="0" w:color="auto"/>
          </w:divBdr>
        </w:div>
        <w:div w:id="1810899300">
          <w:marLeft w:val="0"/>
          <w:marRight w:val="0"/>
          <w:marTop w:val="0"/>
          <w:marBottom w:val="0"/>
          <w:divBdr>
            <w:top w:val="none" w:sz="0" w:space="0" w:color="auto"/>
            <w:left w:val="none" w:sz="0" w:space="0" w:color="auto"/>
            <w:bottom w:val="none" w:sz="0" w:space="0" w:color="auto"/>
            <w:right w:val="none" w:sz="0" w:space="0" w:color="auto"/>
          </w:divBdr>
        </w:div>
        <w:div w:id="403527712">
          <w:marLeft w:val="0"/>
          <w:marRight w:val="0"/>
          <w:marTop w:val="0"/>
          <w:marBottom w:val="0"/>
          <w:divBdr>
            <w:top w:val="none" w:sz="0" w:space="0" w:color="auto"/>
            <w:left w:val="none" w:sz="0" w:space="0" w:color="auto"/>
            <w:bottom w:val="none" w:sz="0" w:space="0" w:color="auto"/>
            <w:right w:val="none" w:sz="0" w:space="0" w:color="auto"/>
          </w:divBdr>
        </w:div>
        <w:div w:id="1492869344">
          <w:marLeft w:val="0"/>
          <w:marRight w:val="0"/>
          <w:marTop w:val="0"/>
          <w:marBottom w:val="0"/>
          <w:divBdr>
            <w:top w:val="none" w:sz="0" w:space="0" w:color="auto"/>
            <w:left w:val="none" w:sz="0" w:space="0" w:color="auto"/>
            <w:bottom w:val="none" w:sz="0" w:space="0" w:color="auto"/>
            <w:right w:val="none" w:sz="0" w:space="0" w:color="auto"/>
          </w:divBdr>
        </w:div>
      </w:divsChild>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00197169">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168014869">
      <w:bodyDiv w:val="1"/>
      <w:marLeft w:val="0"/>
      <w:marRight w:val="0"/>
      <w:marTop w:val="0"/>
      <w:marBottom w:val="0"/>
      <w:divBdr>
        <w:top w:val="none" w:sz="0" w:space="0" w:color="auto"/>
        <w:left w:val="none" w:sz="0" w:space="0" w:color="auto"/>
        <w:bottom w:val="none" w:sz="0" w:space="0" w:color="auto"/>
        <w:right w:val="none" w:sz="0" w:space="0" w:color="auto"/>
      </w:divBdr>
      <w:divsChild>
        <w:div w:id="775178067">
          <w:marLeft w:val="0"/>
          <w:marRight w:val="0"/>
          <w:marTop w:val="0"/>
          <w:marBottom w:val="0"/>
          <w:divBdr>
            <w:top w:val="none" w:sz="0" w:space="0" w:color="auto"/>
            <w:left w:val="none" w:sz="0" w:space="0" w:color="auto"/>
            <w:bottom w:val="none" w:sz="0" w:space="0" w:color="auto"/>
            <w:right w:val="none" w:sz="0" w:space="0" w:color="auto"/>
          </w:divBdr>
          <w:divsChild>
            <w:div w:id="290090837">
              <w:marLeft w:val="0"/>
              <w:marRight w:val="0"/>
              <w:marTop w:val="0"/>
              <w:marBottom w:val="0"/>
              <w:divBdr>
                <w:top w:val="none" w:sz="0" w:space="0" w:color="auto"/>
                <w:left w:val="none" w:sz="0" w:space="0" w:color="auto"/>
                <w:bottom w:val="none" w:sz="0" w:space="0" w:color="auto"/>
                <w:right w:val="none" w:sz="0" w:space="0" w:color="auto"/>
              </w:divBdr>
            </w:div>
            <w:div w:id="798230759">
              <w:marLeft w:val="0"/>
              <w:marRight w:val="0"/>
              <w:marTop w:val="0"/>
              <w:marBottom w:val="0"/>
              <w:divBdr>
                <w:top w:val="none" w:sz="0" w:space="0" w:color="auto"/>
                <w:left w:val="none" w:sz="0" w:space="0" w:color="auto"/>
                <w:bottom w:val="none" w:sz="0" w:space="0" w:color="auto"/>
                <w:right w:val="none" w:sz="0" w:space="0" w:color="auto"/>
              </w:divBdr>
            </w:div>
            <w:div w:id="408695306">
              <w:marLeft w:val="0"/>
              <w:marRight w:val="0"/>
              <w:marTop w:val="0"/>
              <w:marBottom w:val="0"/>
              <w:divBdr>
                <w:top w:val="none" w:sz="0" w:space="0" w:color="auto"/>
                <w:left w:val="none" w:sz="0" w:space="0" w:color="auto"/>
                <w:bottom w:val="none" w:sz="0" w:space="0" w:color="auto"/>
                <w:right w:val="none" w:sz="0" w:space="0" w:color="auto"/>
              </w:divBdr>
            </w:div>
            <w:div w:id="1384720155">
              <w:marLeft w:val="0"/>
              <w:marRight w:val="0"/>
              <w:marTop w:val="0"/>
              <w:marBottom w:val="0"/>
              <w:divBdr>
                <w:top w:val="none" w:sz="0" w:space="0" w:color="auto"/>
                <w:left w:val="none" w:sz="0" w:space="0" w:color="auto"/>
                <w:bottom w:val="none" w:sz="0" w:space="0" w:color="auto"/>
                <w:right w:val="none" w:sz="0" w:space="0" w:color="auto"/>
              </w:divBdr>
            </w:div>
            <w:div w:id="1364407315">
              <w:marLeft w:val="0"/>
              <w:marRight w:val="0"/>
              <w:marTop w:val="0"/>
              <w:marBottom w:val="0"/>
              <w:divBdr>
                <w:top w:val="none" w:sz="0" w:space="0" w:color="auto"/>
                <w:left w:val="none" w:sz="0" w:space="0" w:color="auto"/>
                <w:bottom w:val="none" w:sz="0" w:space="0" w:color="auto"/>
                <w:right w:val="none" w:sz="0" w:space="0" w:color="auto"/>
              </w:divBdr>
            </w:div>
            <w:div w:id="1157384131">
              <w:marLeft w:val="0"/>
              <w:marRight w:val="0"/>
              <w:marTop w:val="0"/>
              <w:marBottom w:val="0"/>
              <w:divBdr>
                <w:top w:val="none" w:sz="0" w:space="0" w:color="auto"/>
                <w:left w:val="none" w:sz="0" w:space="0" w:color="auto"/>
                <w:bottom w:val="none" w:sz="0" w:space="0" w:color="auto"/>
                <w:right w:val="none" w:sz="0" w:space="0" w:color="auto"/>
              </w:divBdr>
            </w:div>
            <w:div w:id="858813988">
              <w:marLeft w:val="0"/>
              <w:marRight w:val="0"/>
              <w:marTop w:val="0"/>
              <w:marBottom w:val="0"/>
              <w:divBdr>
                <w:top w:val="none" w:sz="0" w:space="0" w:color="auto"/>
                <w:left w:val="none" w:sz="0" w:space="0" w:color="auto"/>
                <w:bottom w:val="none" w:sz="0" w:space="0" w:color="auto"/>
                <w:right w:val="none" w:sz="0" w:space="0" w:color="auto"/>
              </w:divBdr>
            </w:div>
            <w:div w:id="1841193238">
              <w:marLeft w:val="0"/>
              <w:marRight w:val="0"/>
              <w:marTop w:val="0"/>
              <w:marBottom w:val="0"/>
              <w:divBdr>
                <w:top w:val="none" w:sz="0" w:space="0" w:color="auto"/>
                <w:left w:val="none" w:sz="0" w:space="0" w:color="auto"/>
                <w:bottom w:val="none" w:sz="0" w:space="0" w:color="auto"/>
                <w:right w:val="none" w:sz="0" w:space="0" w:color="auto"/>
              </w:divBdr>
            </w:div>
            <w:div w:id="504634684">
              <w:marLeft w:val="0"/>
              <w:marRight w:val="0"/>
              <w:marTop w:val="0"/>
              <w:marBottom w:val="0"/>
              <w:divBdr>
                <w:top w:val="none" w:sz="0" w:space="0" w:color="auto"/>
                <w:left w:val="none" w:sz="0" w:space="0" w:color="auto"/>
                <w:bottom w:val="none" w:sz="0" w:space="0" w:color="auto"/>
                <w:right w:val="none" w:sz="0" w:space="0" w:color="auto"/>
              </w:divBdr>
            </w:div>
            <w:div w:id="507794067">
              <w:marLeft w:val="0"/>
              <w:marRight w:val="0"/>
              <w:marTop w:val="0"/>
              <w:marBottom w:val="0"/>
              <w:divBdr>
                <w:top w:val="none" w:sz="0" w:space="0" w:color="auto"/>
                <w:left w:val="none" w:sz="0" w:space="0" w:color="auto"/>
                <w:bottom w:val="none" w:sz="0" w:space="0" w:color="auto"/>
                <w:right w:val="none" w:sz="0" w:space="0" w:color="auto"/>
              </w:divBdr>
            </w:div>
            <w:div w:id="73623754">
              <w:marLeft w:val="0"/>
              <w:marRight w:val="0"/>
              <w:marTop w:val="0"/>
              <w:marBottom w:val="0"/>
              <w:divBdr>
                <w:top w:val="none" w:sz="0" w:space="0" w:color="auto"/>
                <w:left w:val="none" w:sz="0" w:space="0" w:color="auto"/>
                <w:bottom w:val="none" w:sz="0" w:space="0" w:color="auto"/>
                <w:right w:val="none" w:sz="0" w:space="0" w:color="auto"/>
              </w:divBdr>
            </w:div>
            <w:div w:id="1173687597">
              <w:marLeft w:val="0"/>
              <w:marRight w:val="0"/>
              <w:marTop w:val="0"/>
              <w:marBottom w:val="0"/>
              <w:divBdr>
                <w:top w:val="none" w:sz="0" w:space="0" w:color="auto"/>
                <w:left w:val="none" w:sz="0" w:space="0" w:color="auto"/>
                <w:bottom w:val="none" w:sz="0" w:space="0" w:color="auto"/>
                <w:right w:val="none" w:sz="0" w:space="0" w:color="auto"/>
              </w:divBdr>
            </w:div>
            <w:div w:id="241255503">
              <w:marLeft w:val="0"/>
              <w:marRight w:val="0"/>
              <w:marTop w:val="0"/>
              <w:marBottom w:val="0"/>
              <w:divBdr>
                <w:top w:val="none" w:sz="0" w:space="0" w:color="auto"/>
                <w:left w:val="none" w:sz="0" w:space="0" w:color="auto"/>
                <w:bottom w:val="none" w:sz="0" w:space="0" w:color="auto"/>
                <w:right w:val="none" w:sz="0" w:space="0" w:color="auto"/>
              </w:divBdr>
            </w:div>
            <w:div w:id="769276395">
              <w:marLeft w:val="0"/>
              <w:marRight w:val="0"/>
              <w:marTop w:val="0"/>
              <w:marBottom w:val="0"/>
              <w:divBdr>
                <w:top w:val="none" w:sz="0" w:space="0" w:color="auto"/>
                <w:left w:val="none" w:sz="0" w:space="0" w:color="auto"/>
                <w:bottom w:val="none" w:sz="0" w:space="0" w:color="auto"/>
                <w:right w:val="none" w:sz="0" w:space="0" w:color="auto"/>
              </w:divBdr>
            </w:div>
            <w:div w:id="413169677">
              <w:marLeft w:val="0"/>
              <w:marRight w:val="0"/>
              <w:marTop w:val="0"/>
              <w:marBottom w:val="0"/>
              <w:divBdr>
                <w:top w:val="none" w:sz="0" w:space="0" w:color="auto"/>
                <w:left w:val="none" w:sz="0" w:space="0" w:color="auto"/>
                <w:bottom w:val="none" w:sz="0" w:space="0" w:color="auto"/>
                <w:right w:val="none" w:sz="0" w:space="0" w:color="auto"/>
              </w:divBdr>
            </w:div>
            <w:div w:id="1213225319">
              <w:marLeft w:val="0"/>
              <w:marRight w:val="0"/>
              <w:marTop w:val="0"/>
              <w:marBottom w:val="0"/>
              <w:divBdr>
                <w:top w:val="none" w:sz="0" w:space="0" w:color="auto"/>
                <w:left w:val="none" w:sz="0" w:space="0" w:color="auto"/>
                <w:bottom w:val="none" w:sz="0" w:space="0" w:color="auto"/>
                <w:right w:val="none" w:sz="0" w:space="0" w:color="auto"/>
              </w:divBdr>
            </w:div>
            <w:div w:id="1907182725">
              <w:marLeft w:val="0"/>
              <w:marRight w:val="0"/>
              <w:marTop w:val="0"/>
              <w:marBottom w:val="0"/>
              <w:divBdr>
                <w:top w:val="none" w:sz="0" w:space="0" w:color="auto"/>
                <w:left w:val="none" w:sz="0" w:space="0" w:color="auto"/>
                <w:bottom w:val="none" w:sz="0" w:space="0" w:color="auto"/>
                <w:right w:val="none" w:sz="0" w:space="0" w:color="auto"/>
              </w:divBdr>
            </w:div>
            <w:div w:id="383212905">
              <w:marLeft w:val="0"/>
              <w:marRight w:val="0"/>
              <w:marTop w:val="0"/>
              <w:marBottom w:val="0"/>
              <w:divBdr>
                <w:top w:val="none" w:sz="0" w:space="0" w:color="auto"/>
                <w:left w:val="none" w:sz="0" w:space="0" w:color="auto"/>
                <w:bottom w:val="none" w:sz="0" w:space="0" w:color="auto"/>
                <w:right w:val="none" w:sz="0" w:space="0" w:color="auto"/>
              </w:divBdr>
            </w:div>
            <w:div w:id="564682978">
              <w:marLeft w:val="0"/>
              <w:marRight w:val="0"/>
              <w:marTop w:val="0"/>
              <w:marBottom w:val="0"/>
              <w:divBdr>
                <w:top w:val="none" w:sz="0" w:space="0" w:color="auto"/>
                <w:left w:val="none" w:sz="0" w:space="0" w:color="auto"/>
                <w:bottom w:val="none" w:sz="0" w:space="0" w:color="auto"/>
                <w:right w:val="none" w:sz="0" w:space="0" w:color="auto"/>
              </w:divBdr>
            </w:div>
            <w:div w:id="1875264178">
              <w:marLeft w:val="0"/>
              <w:marRight w:val="0"/>
              <w:marTop w:val="0"/>
              <w:marBottom w:val="0"/>
              <w:divBdr>
                <w:top w:val="none" w:sz="0" w:space="0" w:color="auto"/>
                <w:left w:val="none" w:sz="0" w:space="0" w:color="auto"/>
                <w:bottom w:val="none" w:sz="0" w:space="0" w:color="auto"/>
                <w:right w:val="none" w:sz="0" w:space="0" w:color="auto"/>
              </w:divBdr>
            </w:div>
            <w:div w:id="1129662100">
              <w:marLeft w:val="0"/>
              <w:marRight w:val="0"/>
              <w:marTop w:val="0"/>
              <w:marBottom w:val="0"/>
              <w:divBdr>
                <w:top w:val="none" w:sz="0" w:space="0" w:color="auto"/>
                <w:left w:val="none" w:sz="0" w:space="0" w:color="auto"/>
                <w:bottom w:val="none" w:sz="0" w:space="0" w:color="auto"/>
                <w:right w:val="none" w:sz="0" w:space="0" w:color="auto"/>
              </w:divBdr>
            </w:div>
            <w:div w:id="911161695">
              <w:marLeft w:val="0"/>
              <w:marRight w:val="0"/>
              <w:marTop w:val="0"/>
              <w:marBottom w:val="0"/>
              <w:divBdr>
                <w:top w:val="none" w:sz="0" w:space="0" w:color="auto"/>
                <w:left w:val="none" w:sz="0" w:space="0" w:color="auto"/>
                <w:bottom w:val="none" w:sz="0" w:space="0" w:color="auto"/>
                <w:right w:val="none" w:sz="0" w:space="0" w:color="auto"/>
              </w:divBdr>
            </w:div>
            <w:div w:id="126899832">
              <w:marLeft w:val="0"/>
              <w:marRight w:val="0"/>
              <w:marTop w:val="0"/>
              <w:marBottom w:val="0"/>
              <w:divBdr>
                <w:top w:val="none" w:sz="0" w:space="0" w:color="auto"/>
                <w:left w:val="none" w:sz="0" w:space="0" w:color="auto"/>
                <w:bottom w:val="none" w:sz="0" w:space="0" w:color="auto"/>
                <w:right w:val="none" w:sz="0" w:space="0" w:color="auto"/>
              </w:divBdr>
            </w:div>
            <w:div w:id="1498839369">
              <w:marLeft w:val="0"/>
              <w:marRight w:val="0"/>
              <w:marTop w:val="0"/>
              <w:marBottom w:val="0"/>
              <w:divBdr>
                <w:top w:val="none" w:sz="0" w:space="0" w:color="auto"/>
                <w:left w:val="none" w:sz="0" w:space="0" w:color="auto"/>
                <w:bottom w:val="none" w:sz="0" w:space="0" w:color="auto"/>
                <w:right w:val="none" w:sz="0" w:space="0" w:color="auto"/>
              </w:divBdr>
            </w:div>
            <w:div w:id="159590941">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14720037">
              <w:marLeft w:val="0"/>
              <w:marRight w:val="0"/>
              <w:marTop w:val="0"/>
              <w:marBottom w:val="0"/>
              <w:divBdr>
                <w:top w:val="none" w:sz="0" w:space="0" w:color="auto"/>
                <w:left w:val="none" w:sz="0" w:space="0" w:color="auto"/>
                <w:bottom w:val="none" w:sz="0" w:space="0" w:color="auto"/>
                <w:right w:val="none" w:sz="0" w:space="0" w:color="auto"/>
              </w:divBdr>
            </w:div>
            <w:div w:id="607087408">
              <w:marLeft w:val="0"/>
              <w:marRight w:val="0"/>
              <w:marTop w:val="0"/>
              <w:marBottom w:val="0"/>
              <w:divBdr>
                <w:top w:val="none" w:sz="0" w:space="0" w:color="auto"/>
                <w:left w:val="none" w:sz="0" w:space="0" w:color="auto"/>
                <w:bottom w:val="none" w:sz="0" w:space="0" w:color="auto"/>
                <w:right w:val="none" w:sz="0" w:space="0" w:color="auto"/>
              </w:divBdr>
            </w:div>
            <w:div w:id="1008826916">
              <w:marLeft w:val="0"/>
              <w:marRight w:val="0"/>
              <w:marTop w:val="0"/>
              <w:marBottom w:val="0"/>
              <w:divBdr>
                <w:top w:val="none" w:sz="0" w:space="0" w:color="auto"/>
                <w:left w:val="none" w:sz="0" w:space="0" w:color="auto"/>
                <w:bottom w:val="none" w:sz="0" w:space="0" w:color="auto"/>
                <w:right w:val="none" w:sz="0" w:space="0" w:color="auto"/>
              </w:divBdr>
            </w:div>
            <w:div w:id="1705447940">
              <w:marLeft w:val="0"/>
              <w:marRight w:val="0"/>
              <w:marTop w:val="0"/>
              <w:marBottom w:val="0"/>
              <w:divBdr>
                <w:top w:val="none" w:sz="0" w:space="0" w:color="auto"/>
                <w:left w:val="none" w:sz="0" w:space="0" w:color="auto"/>
                <w:bottom w:val="none" w:sz="0" w:space="0" w:color="auto"/>
                <w:right w:val="none" w:sz="0" w:space="0" w:color="auto"/>
              </w:divBdr>
            </w:div>
            <w:div w:id="962425424">
              <w:marLeft w:val="0"/>
              <w:marRight w:val="0"/>
              <w:marTop w:val="0"/>
              <w:marBottom w:val="0"/>
              <w:divBdr>
                <w:top w:val="none" w:sz="0" w:space="0" w:color="auto"/>
                <w:left w:val="none" w:sz="0" w:space="0" w:color="auto"/>
                <w:bottom w:val="none" w:sz="0" w:space="0" w:color="auto"/>
                <w:right w:val="none" w:sz="0" w:space="0" w:color="auto"/>
              </w:divBdr>
            </w:div>
            <w:div w:id="599608460">
              <w:marLeft w:val="0"/>
              <w:marRight w:val="0"/>
              <w:marTop w:val="0"/>
              <w:marBottom w:val="0"/>
              <w:divBdr>
                <w:top w:val="none" w:sz="0" w:space="0" w:color="auto"/>
                <w:left w:val="none" w:sz="0" w:space="0" w:color="auto"/>
                <w:bottom w:val="none" w:sz="0" w:space="0" w:color="auto"/>
                <w:right w:val="none" w:sz="0" w:space="0" w:color="auto"/>
              </w:divBdr>
            </w:div>
            <w:div w:id="1048340931">
              <w:marLeft w:val="0"/>
              <w:marRight w:val="0"/>
              <w:marTop w:val="0"/>
              <w:marBottom w:val="0"/>
              <w:divBdr>
                <w:top w:val="none" w:sz="0" w:space="0" w:color="auto"/>
                <w:left w:val="none" w:sz="0" w:space="0" w:color="auto"/>
                <w:bottom w:val="none" w:sz="0" w:space="0" w:color="auto"/>
                <w:right w:val="none" w:sz="0" w:space="0" w:color="auto"/>
              </w:divBdr>
            </w:div>
            <w:div w:id="1986008065">
              <w:marLeft w:val="0"/>
              <w:marRight w:val="0"/>
              <w:marTop w:val="0"/>
              <w:marBottom w:val="0"/>
              <w:divBdr>
                <w:top w:val="none" w:sz="0" w:space="0" w:color="auto"/>
                <w:left w:val="none" w:sz="0" w:space="0" w:color="auto"/>
                <w:bottom w:val="none" w:sz="0" w:space="0" w:color="auto"/>
                <w:right w:val="none" w:sz="0" w:space="0" w:color="auto"/>
              </w:divBdr>
            </w:div>
            <w:div w:id="94598315">
              <w:marLeft w:val="0"/>
              <w:marRight w:val="0"/>
              <w:marTop w:val="0"/>
              <w:marBottom w:val="0"/>
              <w:divBdr>
                <w:top w:val="none" w:sz="0" w:space="0" w:color="auto"/>
                <w:left w:val="none" w:sz="0" w:space="0" w:color="auto"/>
                <w:bottom w:val="none" w:sz="0" w:space="0" w:color="auto"/>
                <w:right w:val="none" w:sz="0" w:space="0" w:color="auto"/>
              </w:divBdr>
            </w:div>
            <w:div w:id="1595553940">
              <w:marLeft w:val="0"/>
              <w:marRight w:val="0"/>
              <w:marTop w:val="0"/>
              <w:marBottom w:val="0"/>
              <w:divBdr>
                <w:top w:val="none" w:sz="0" w:space="0" w:color="auto"/>
                <w:left w:val="none" w:sz="0" w:space="0" w:color="auto"/>
                <w:bottom w:val="none" w:sz="0" w:space="0" w:color="auto"/>
                <w:right w:val="none" w:sz="0" w:space="0" w:color="auto"/>
              </w:divBdr>
            </w:div>
            <w:div w:id="578104594">
              <w:marLeft w:val="0"/>
              <w:marRight w:val="0"/>
              <w:marTop w:val="0"/>
              <w:marBottom w:val="0"/>
              <w:divBdr>
                <w:top w:val="none" w:sz="0" w:space="0" w:color="auto"/>
                <w:left w:val="none" w:sz="0" w:space="0" w:color="auto"/>
                <w:bottom w:val="none" w:sz="0" w:space="0" w:color="auto"/>
                <w:right w:val="none" w:sz="0" w:space="0" w:color="auto"/>
              </w:divBdr>
            </w:div>
            <w:div w:id="281960541">
              <w:marLeft w:val="0"/>
              <w:marRight w:val="0"/>
              <w:marTop w:val="0"/>
              <w:marBottom w:val="0"/>
              <w:divBdr>
                <w:top w:val="none" w:sz="0" w:space="0" w:color="auto"/>
                <w:left w:val="none" w:sz="0" w:space="0" w:color="auto"/>
                <w:bottom w:val="none" w:sz="0" w:space="0" w:color="auto"/>
                <w:right w:val="none" w:sz="0" w:space="0" w:color="auto"/>
              </w:divBdr>
            </w:div>
            <w:div w:id="1858277194">
              <w:marLeft w:val="0"/>
              <w:marRight w:val="0"/>
              <w:marTop w:val="0"/>
              <w:marBottom w:val="0"/>
              <w:divBdr>
                <w:top w:val="none" w:sz="0" w:space="0" w:color="auto"/>
                <w:left w:val="none" w:sz="0" w:space="0" w:color="auto"/>
                <w:bottom w:val="none" w:sz="0" w:space="0" w:color="auto"/>
                <w:right w:val="none" w:sz="0" w:space="0" w:color="auto"/>
              </w:divBdr>
            </w:div>
            <w:div w:id="130752720">
              <w:marLeft w:val="0"/>
              <w:marRight w:val="0"/>
              <w:marTop w:val="0"/>
              <w:marBottom w:val="0"/>
              <w:divBdr>
                <w:top w:val="none" w:sz="0" w:space="0" w:color="auto"/>
                <w:left w:val="none" w:sz="0" w:space="0" w:color="auto"/>
                <w:bottom w:val="none" w:sz="0" w:space="0" w:color="auto"/>
                <w:right w:val="none" w:sz="0" w:space="0" w:color="auto"/>
              </w:divBdr>
            </w:div>
            <w:div w:id="1632907694">
              <w:marLeft w:val="0"/>
              <w:marRight w:val="0"/>
              <w:marTop w:val="0"/>
              <w:marBottom w:val="0"/>
              <w:divBdr>
                <w:top w:val="none" w:sz="0" w:space="0" w:color="auto"/>
                <w:left w:val="none" w:sz="0" w:space="0" w:color="auto"/>
                <w:bottom w:val="none" w:sz="0" w:space="0" w:color="auto"/>
                <w:right w:val="none" w:sz="0" w:space="0" w:color="auto"/>
              </w:divBdr>
            </w:div>
            <w:div w:id="1820224439">
              <w:marLeft w:val="0"/>
              <w:marRight w:val="0"/>
              <w:marTop w:val="0"/>
              <w:marBottom w:val="0"/>
              <w:divBdr>
                <w:top w:val="none" w:sz="0" w:space="0" w:color="auto"/>
                <w:left w:val="none" w:sz="0" w:space="0" w:color="auto"/>
                <w:bottom w:val="none" w:sz="0" w:space="0" w:color="auto"/>
                <w:right w:val="none" w:sz="0" w:space="0" w:color="auto"/>
              </w:divBdr>
            </w:div>
            <w:div w:id="94978603">
              <w:marLeft w:val="0"/>
              <w:marRight w:val="0"/>
              <w:marTop w:val="0"/>
              <w:marBottom w:val="0"/>
              <w:divBdr>
                <w:top w:val="none" w:sz="0" w:space="0" w:color="auto"/>
                <w:left w:val="none" w:sz="0" w:space="0" w:color="auto"/>
                <w:bottom w:val="none" w:sz="0" w:space="0" w:color="auto"/>
                <w:right w:val="none" w:sz="0" w:space="0" w:color="auto"/>
              </w:divBdr>
            </w:div>
            <w:div w:id="133766715">
              <w:marLeft w:val="0"/>
              <w:marRight w:val="0"/>
              <w:marTop w:val="0"/>
              <w:marBottom w:val="0"/>
              <w:divBdr>
                <w:top w:val="none" w:sz="0" w:space="0" w:color="auto"/>
                <w:left w:val="none" w:sz="0" w:space="0" w:color="auto"/>
                <w:bottom w:val="none" w:sz="0" w:space="0" w:color="auto"/>
                <w:right w:val="none" w:sz="0" w:space="0" w:color="auto"/>
              </w:divBdr>
            </w:div>
            <w:div w:id="1609502895">
              <w:marLeft w:val="0"/>
              <w:marRight w:val="0"/>
              <w:marTop w:val="0"/>
              <w:marBottom w:val="0"/>
              <w:divBdr>
                <w:top w:val="none" w:sz="0" w:space="0" w:color="auto"/>
                <w:left w:val="none" w:sz="0" w:space="0" w:color="auto"/>
                <w:bottom w:val="none" w:sz="0" w:space="0" w:color="auto"/>
                <w:right w:val="none" w:sz="0" w:space="0" w:color="auto"/>
              </w:divBdr>
            </w:div>
            <w:div w:id="2886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 w:id="2108689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assembly.ca.gov/a03" TargetMode="External"/><Relationship Id="rId143" Type="http://schemas.openxmlformats.org/officeDocument/2006/relationships/hyperlink" Target="http://asmdc.org/members/a56" TargetMode="External"/><Relationship Id="rId144" Type="http://schemas.openxmlformats.org/officeDocument/2006/relationships/hyperlink" Target="mailto:debra.cooper@sen.ca.gov" TargetMode="External"/><Relationship Id="rId145" Type="http://schemas.openxmlformats.org/officeDocument/2006/relationships/hyperlink" Target="mailto:anthony.archie@sen.ca.gov" TargetMode="External"/><Relationship Id="rId146" Type="http://schemas.openxmlformats.org/officeDocument/2006/relationships/hyperlink" Target="http://senate.ca.gov/sd33" TargetMode="External"/><Relationship Id="rId147" Type="http://schemas.openxmlformats.org/officeDocument/2006/relationships/hyperlink" Target="http://senate.ca.gov/sd36" TargetMode="External"/><Relationship Id="rId148" Type="http://schemas.openxmlformats.org/officeDocument/2006/relationships/hyperlink" Target="http://senate.ca.gov/sd15" TargetMode="External"/><Relationship Id="rId149" Type="http://schemas.openxmlformats.org/officeDocument/2006/relationships/hyperlink" Target="http://senate.ca.gov/sd13" TargetMode="External"/><Relationship Id="rId40" Type="http://schemas.openxmlformats.org/officeDocument/2006/relationships/hyperlink" Target="mailto:Scott.Matsumoto@asm.ca.gov" TargetMode="External"/><Relationship Id="rId41" Type="http://schemas.openxmlformats.org/officeDocument/2006/relationships/hyperlink" Target="http://www.wclp.org/" TargetMode="External"/><Relationship Id="rId42" Type="http://schemas.openxmlformats.org/officeDocument/2006/relationships/hyperlink" Target="http://www.ccwro.org/" TargetMode="External"/><Relationship Id="rId43" Type="http://schemas.openxmlformats.org/officeDocument/2006/relationships/hyperlink" Target="http://leginfo.legislature.ca.gov/faces/billNavClient.xhtml?bill_id=201720180AB227&amp;firstNav=tracking" TargetMode="External"/><Relationship Id="rId44" Type="http://schemas.openxmlformats.org/officeDocument/2006/relationships/hyperlink" Target="mailto:Melanie.Figueroa@asm.ca.gov" TargetMode="External"/><Relationship Id="rId45" Type="http://schemas.openxmlformats.org/officeDocument/2006/relationships/hyperlink" Target="http://www.wclp.org/" TargetMode="External"/><Relationship Id="rId46" Type="http://schemas.openxmlformats.org/officeDocument/2006/relationships/hyperlink" Target="http://www.ccwro.org/" TargetMode="External"/><Relationship Id="rId47" Type="http://schemas.openxmlformats.org/officeDocument/2006/relationships/hyperlink" Target="http://leginfo.legislature.ca.gov/faces/billNavClient.xhtml?bill_id=201720180AB231&amp;firstNav=tracking" TargetMode="External"/><Relationship Id="rId48" Type="http://schemas.openxmlformats.org/officeDocument/2006/relationships/hyperlink" Target="mailto:Kelly.ash@asm.ca.gov" TargetMode="External"/><Relationship Id="rId49" Type="http://schemas.openxmlformats.org/officeDocument/2006/relationships/hyperlink" Target="mailto:carli.olson@asm.ca.gov" TargetMode="External"/><Relationship Id="rId80" Type="http://schemas.openxmlformats.org/officeDocument/2006/relationships/hyperlink" Target="https://leginfo.legislature.ca.gov/faces/billNavClient.xhtml?bill_id=201720180AB1520" TargetMode="External"/><Relationship Id="rId81" Type="http://schemas.openxmlformats.org/officeDocument/2006/relationships/hyperlink" Target="mailto:Alayde.LoredoContreras@asm.ca.gov" TargetMode="External"/><Relationship Id="rId82" Type="http://schemas.openxmlformats.org/officeDocument/2006/relationships/hyperlink" Target="http://leginfo.legislature.ca.gov/faces/billNavClient.xhtml?bill_id=201720180AB1604&amp;firstNav=tracking" TargetMode="External"/><Relationship Id="rId83" Type="http://schemas.openxmlformats.org/officeDocument/2006/relationships/hyperlink" Target="mailto:Chris.clemons@asm.ca.gov" TargetMode="External"/><Relationship Id="rId84" Type="http://schemas.openxmlformats.org/officeDocument/2006/relationships/hyperlink" Target="http://www.wclp.org/" TargetMode="External"/><Relationship Id="rId85" Type="http://schemas.openxmlformats.org/officeDocument/2006/relationships/hyperlink" Target="http://www.ccwro.org/" TargetMode="External"/><Relationship Id="rId86" Type="http://schemas.openxmlformats.org/officeDocument/2006/relationships/hyperlink" Target="mailto:Paige.haskin@asm.ca.gov" TargetMode="External"/><Relationship Id="rId87" Type="http://schemas.openxmlformats.org/officeDocument/2006/relationships/hyperlink" Target="http://www.ccwro.org/" TargetMode="External"/><Relationship Id="rId88" Type="http://schemas.openxmlformats.org/officeDocument/2006/relationships/hyperlink" Target="mailto:mareva.brown@sen.ca.gov" TargetMode="External"/><Relationship Id="rId89" Type="http://schemas.openxmlformats.org/officeDocument/2006/relationships/hyperlink" Target="mailto:taryn.smith@sen.ca.gov" TargetMode="External"/><Relationship Id="rId110" Type="http://schemas.openxmlformats.org/officeDocument/2006/relationships/hyperlink" Target="mailto:taryn.smith@sen.ca.gov" TargetMode="External"/><Relationship Id="rId111" Type="http://schemas.openxmlformats.org/officeDocument/2006/relationships/hyperlink" Target="http://www.ccwro.org/" TargetMode="External"/><Relationship Id="rId112" Type="http://schemas.openxmlformats.org/officeDocument/2006/relationships/hyperlink" Target="http://www.wclp.org/" TargetMode="External"/><Relationship Id="rId113" Type="http://schemas.openxmlformats.org/officeDocument/2006/relationships/hyperlink" Target="http://leginfo.legislature.ca.gov/faces/billNavClient.xhtml?bill_id=201720180SB282&amp;firstNav=tracking" TargetMode="External"/><Relationship Id="rId114" Type="http://schemas.openxmlformats.org/officeDocument/2006/relationships/hyperlink" Target="mailto:taryn.smith@sen.ca.gov" TargetMode="External"/><Relationship Id="rId115" Type="http://schemas.openxmlformats.org/officeDocument/2006/relationships/hyperlink" Target="http://www.ccwro.org/" TargetMode="External"/><Relationship Id="rId116" Type="http://schemas.openxmlformats.org/officeDocument/2006/relationships/hyperlink" Target="http://www.wclp.org/" TargetMode="External"/><Relationship Id="rId117" Type="http://schemas.openxmlformats.org/officeDocument/2006/relationships/hyperlink" Target="http://leginfo.legislature.ca.gov/faces/billNavClient.xhtml?bill_id=201720180SB360" TargetMode="External"/><Relationship Id="rId118" Type="http://schemas.openxmlformats.org/officeDocument/2006/relationships/hyperlink" Target="mailto:joe.parra@sen.ca.gov" TargetMode="External"/><Relationship Id="rId119" Type="http://schemas.openxmlformats.org/officeDocument/2006/relationships/hyperlink" Target="http://www.ccwro.org/" TargetMode="External"/><Relationship Id="rId150" Type="http://schemas.openxmlformats.org/officeDocument/2006/relationships/hyperlink" Target="http://senate.ca.gov/sd20" TargetMode="External"/><Relationship Id="rId151" Type="http://schemas.openxmlformats.org/officeDocument/2006/relationships/hyperlink" Target="http://senate.ca.gov/sd04" TargetMode="External"/><Relationship Id="rId152" Type="http://schemas.openxmlformats.org/officeDocument/2006/relationships/hyperlink" Target="mailto:marla.cowan@asm.ca.gov" TargetMode="External"/><Relationship Id="rId10" Type="http://schemas.openxmlformats.org/officeDocument/2006/relationships/hyperlink" Target="mailto:daphne.hunt@asm.ca.gov" TargetMode="External"/><Relationship Id="rId11" Type="http://schemas.openxmlformats.org/officeDocument/2006/relationships/hyperlink" Target="mailto:kelsy.castillo@asm.ca.gov" TargetMode="External"/><Relationship Id="rId12" Type="http://schemas.openxmlformats.org/officeDocument/2006/relationships/hyperlink" Target="mailto:Irene.frausto@asm.ca.gov" TargetMode="External"/><Relationship Id="rId13" Type="http://schemas.openxmlformats.org/officeDocument/2006/relationships/hyperlink" Target="mailto:mary.bellamy@asm.ca.gov" TargetMode="External"/><Relationship Id="rId14" Type="http://schemas.openxmlformats.org/officeDocument/2006/relationships/hyperlink" Target="mailto:Cristina.romero@asm.ca.gov" TargetMode="External"/><Relationship Id="rId15" Type="http://schemas.openxmlformats.org/officeDocument/2006/relationships/hyperlink" Target="mailto:Nathan.Skadsen@asm.ca.gov" TargetMode="External"/><Relationship Id="rId16" Type="http://schemas.openxmlformats.org/officeDocument/2006/relationships/hyperlink" Target="http://asmdc.org/members/a31/" TargetMode="External"/><Relationship Id="rId17" Type="http://schemas.openxmlformats.org/officeDocument/2006/relationships/hyperlink" Target="mailto:marla.cowan@asm.ca.gov" TargetMode="External"/><Relationship Id="rId18" Type="http://schemas.openxmlformats.org/officeDocument/2006/relationships/hyperlink" Target="mailto:nicole.hisatomi@asm.ca.gov" TargetMode="External"/><Relationship Id="rId19" Type="http://schemas.openxmlformats.org/officeDocument/2006/relationships/hyperlink" Target="mailto:carli.olson@asm.ca.gov" TargetMode="External"/><Relationship Id="rId153" Type="http://schemas.openxmlformats.org/officeDocument/2006/relationships/hyperlink" Target="mailto:kara.reano@asm.ca.gov" TargetMode="External"/><Relationship Id="rId154" Type="http://schemas.openxmlformats.org/officeDocument/2006/relationships/hyperlink" Target="mailto:justin.turner@asm.ca.gov" TargetMode="External"/><Relationship Id="rId155" Type="http://schemas.openxmlformats.org/officeDocument/2006/relationships/hyperlink" Target="mailto:christina.romero@asm.ca.gov" TargetMode="External"/><Relationship Id="rId156" Type="http://schemas.openxmlformats.org/officeDocument/2006/relationships/hyperlink" Target="mailto:liz.snow@asm.ca.gov" TargetMode="External"/><Relationship Id="rId157" Type="http://schemas.openxmlformats.org/officeDocument/2006/relationships/hyperlink" Target="mailto:nicole.vasquez@asm.ca.gov" TargetMode="External"/><Relationship Id="rId158" Type="http://schemas.openxmlformats.org/officeDocument/2006/relationships/hyperlink" Target="mailto:cyndi.hillery@asm.ca.gov" TargetMode="External"/><Relationship Id="rId159" Type="http://schemas.openxmlformats.org/officeDocument/2006/relationships/hyperlink" Target="mailto:bernadette.lawrence@sen.ca.gov" TargetMode="External"/><Relationship Id="rId50" Type="http://schemas.openxmlformats.org/officeDocument/2006/relationships/hyperlink" Target="http://www.wclp.org/" TargetMode="External"/><Relationship Id="rId51" Type="http://schemas.openxmlformats.org/officeDocument/2006/relationships/hyperlink" Target="http://www.ccwro.org/" TargetMode="External"/><Relationship Id="rId52" Type="http://schemas.openxmlformats.org/officeDocument/2006/relationships/hyperlink" Target="http://leginfo.legislature.ca.gov/faces/billNavClient.xhtml?bill_id=201720180AB323&amp;firstNav=tracking" TargetMode="External"/><Relationship Id="rId53" Type="http://schemas.openxmlformats.org/officeDocument/2006/relationships/hyperlink" Target="mailto:ellen.green@asm.ca.gov" TargetMode="External"/><Relationship Id="rId54" Type="http://schemas.openxmlformats.org/officeDocument/2006/relationships/hyperlink" Target="http://www.wclp.org/" TargetMode="External"/><Relationship Id="rId55" Type="http://schemas.openxmlformats.org/officeDocument/2006/relationships/hyperlink" Target="http://leginfo.legislature.ca.gov/faces/billNavClient.xhtml?bill_id=201720180AB480&amp;firstNav=tracking" TargetMode="External"/><Relationship Id="rId56" Type="http://schemas.openxmlformats.org/officeDocument/2006/relationships/hyperlink" Target="mailto:andrea.sanmiguel@asm.ca.gov" TargetMode="External"/><Relationship Id="rId57" Type="http://schemas.openxmlformats.org/officeDocument/2006/relationships/hyperlink" Target="http://leginfo.legislature.ca.gov/faces/billNavClient.xhtml?bill_id=201720180AB557&amp;firstNav=tracking" TargetMode="External"/><Relationship Id="rId58" Type="http://schemas.openxmlformats.org/officeDocument/2006/relationships/hyperlink" Target="mailto:krystal.moreno@asm.ca.gov" TargetMode="External"/><Relationship Id="rId59" Type="http://schemas.openxmlformats.org/officeDocument/2006/relationships/hyperlink" Target="http://www.wclp.org/" TargetMode="External"/><Relationship Id="rId90" Type="http://schemas.openxmlformats.org/officeDocument/2006/relationships/hyperlink" Target="mailto:mark.teemer@sen.ca.gov" TargetMode="External"/><Relationship Id="rId91" Type="http://schemas.openxmlformats.org/officeDocument/2006/relationships/hyperlink" Target="mailto:joe.parra@sen.ca.gov" TargetMode="External"/><Relationship Id="rId92" Type="http://schemas.openxmlformats.org/officeDocument/2006/relationships/hyperlink" Target="http://ccwro.org/legislation/california-legislative-committee-contacts/455-senator-carol-liu" TargetMode="External"/><Relationship Id="rId93" Type="http://schemas.openxmlformats.org/officeDocument/2006/relationships/hyperlink" Target="http://ccwro.org/legislation/california-legislative-committee-contacts/432-mareva-brown" TargetMode="External"/><Relationship Id="rId94" Type="http://schemas.openxmlformats.org/officeDocument/2006/relationships/hyperlink" Target="mailto:Krista.Pfefferkorn@sen.ca.gov" TargetMode="External"/><Relationship Id="rId95" Type="http://schemas.openxmlformats.org/officeDocument/2006/relationships/hyperlink" Target="http://district8.cssrc.us/" TargetMode="External"/><Relationship Id="rId96" Type="http://schemas.openxmlformats.org/officeDocument/2006/relationships/hyperlink" Target="mailto:david.scheidt@sen.ca.gov" TargetMode="External"/><Relationship Id="rId97" Type="http://schemas.openxmlformats.org/officeDocument/2006/relationships/hyperlink" Target="http://ccwro.org/legislation/california-legislative-committee-contacts/463-senator-lliu" TargetMode="External"/><Relationship Id="rId98" Type="http://schemas.openxmlformats.org/officeDocument/2006/relationships/hyperlink" Target="mailto:miguel.mauricio@sen.ca.gov" TargetMode="External"/><Relationship Id="rId99" Type="http://schemas.openxmlformats.org/officeDocument/2006/relationships/hyperlink" Target="mailto:valeria.hernandez@sen.ca.gov" TargetMode="External"/><Relationship Id="rId120" Type="http://schemas.openxmlformats.org/officeDocument/2006/relationships/hyperlink" Target="http://leginfo.legislature.ca.gov/faces/billNavClient.xhtml?bill_id=201720180SB380" TargetMode="External"/><Relationship Id="rId121" Type="http://schemas.openxmlformats.org/officeDocument/2006/relationships/hyperlink" Target="http://sd35.senate.ca.gov/" TargetMode="External"/><Relationship Id="rId122" Type="http://schemas.openxmlformats.org/officeDocument/2006/relationships/hyperlink" Target="mailto:lisa.orr@sen.ca.gov" TargetMode="External"/><Relationship Id="rId123" Type="http://schemas.openxmlformats.org/officeDocument/2006/relationships/hyperlink" Target="http://www.wclp.org/" TargetMode="External"/><Relationship Id="rId124" Type="http://schemas.openxmlformats.org/officeDocument/2006/relationships/hyperlink" Target="http://www.ccwro.org/" TargetMode="External"/><Relationship Id="rId125" Type="http://schemas.openxmlformats.org/officeDocument/2006/relationships/hyperlink" Target="http://leginfo.legislature.ca.gov/faces/billNavClient.xhtml?bill_id=201720180SB570" TargetMode="External"/><Relationship Id="rId126" Type="http://schemas.openxmlformats.org/officeDocument/2006/relationships/hyperlink" Target="http://sd29.senate.ca.gov/" TargetMode="External"/><Relationship Id="rId127" Type="http://schemas.openxmlformats.org/officeDocument/2006/relationships/hyperlink" Target="http://www.wclp.org/" TargetMode="External"/><Relationship Id="rId128" Type="http://schemas.openxmlformats.org/officeDocument/2006/relationships/hyperlink" Target="http://www.ccwro.org/" TargetMode="External"/><Relationship Id="rId129" Type="http://schemas.openxmlformats.org/officeDocument/2006/relationships/hyperlink" Target="http://leginfo.legislature.ca.gov/faces/billNavClient.xhtml?bill_id=201720180SB675" TargetMode="External"/><Relationship Id="rId160" Type="http://schemas.openxmlformats.org/officeDocument/2006/relationships/hyperlink" Target="mailto:Hanna.marrs@sen.ca.gov" TargetMode="External"/><Relationship Id="rId161" Type="http://schemas.openxmlformats.org/officeDocument/2006/relationships/hyperlink" Target="http://senate.ca.gov/sd07" TargetMode="External"/><Relationship Id="rId162" Type="http://schemas.openxmlformats.org/officeDocument/2006/relationships/hyperlink" Target="mailto:theresa.pena@sen.ca.gov" TargetMode="External"/><Relationship Id="rId20" Type="http://schemas.openxmlformats.org/officeDocument/2006/relationships/hyperlink" Target="mailto:Rodolfo.RiveraAquino@asm.ca.gov" TargetMode="External"/><Relationship Id="rId21" Type="http://schemas.openxmlformats.org/officeDocument/2006/relationships/hyperlink" Target="http://leginfo.legislature.ca.gov/faces/billNavClient.xhtml?bill_id=201720180AB60&amp;firstNav=tracking" TargetMode="External"/><Relationship Id="rId22" Type="http://schemas.openxmlformats.org/officeDocument/2006/relationships/hyperlink" Target="mailto:jaspreet.johl@asm.ca.gov" TargetMode="External"/><Relationship Id="rId23" Type="http://schemas.openxmlformats.org/officeDocument/2006/relationships/hyperlink" Target="http://leginfo.legislature.ca.gov/faces/billNavClient.xhtml?bill_id=201720180AB85&amp;firstNav=tracking" TargetMode="External"/><Relationship Id="rId24" Type="http://schemas.openxmlformats.org/officeDocument/2006/relationships/hyperlink" Target="mailto:%20andrea.sanmiguel@asm.ca.gov" TargetMode="External"/><Relationship Id="rId25" Type="http://schemas.openxmlformats.org/officeDocument/2006/relationships/hyperlink" Target="http://www.ccwro.org/" TargetMode="External"/><Relationship Id="rId26" Type="http://schemas.openxmlformats.org/officeDocument/2006/relationships/hyperlink" Target="http://www.wclp.org/" TargetMode="External"/><Relationship Id="rId27" Type="http://schemas.openxmlformats.org/officeDocument/2006/relationships/hyperlink" Target="http://leginfo.legislature.ca.gov/faces/billNavClient.xhtml?bill_id=201720180AB160&amp;firstNav=tracking" TargetMode="External"/><Relationship Id="rId28" Type="http://schemas.openxmlformats.org/officeDocument/2006/relationships/hyperlink" Target="http://asmdc.org/members/a29/" TargetMode="External"/><Relationship Id="rId29" Type="http://schemas.openxmlformats.org/officeDocument/2006/relationships/hyperlink" Target="http://www.wclp.org/" TargetMode="External"/><Relationship Id="rId163" Type="http://schemas.openxmlformats.org/officeDocument/2006/relationships/hyperlink" Target="mailto:anthony.archie@sen.ca.gov" TargetMode="External"/><Relationship Id="rId164" Type="http://schemas.openxmlformats.org/officeDocument/2006/relationships/footer" Target="footer1.xml"/><Relationship Id="rId165" Type="http://schemas.openxmlformats.org/officeDocument/2006/relationships/hyperlink" Target="mailto:kevin.aslanian@ccwro.org" TargetMode="External"/><Relationship Id="rId166" Type="http://schemas.openxmlformats.org/officeDocument/2006/relationships/hyperlink" Target="mailto:grace.galligher@gmail.com" TargetMode="External"/><Relationship Id="rId167" Type="http://schemas.openxmlformats.org/officeDocument/2006/relationships/hyperlink" Target="mailto:tlk2014dlm@gmail.com" TargetMode="External"/><Relationship Id="rId168" Type="http://schemas.openxmlformats.org/officeDocument/2006/relationships/image" Target="media/image2.tiff"/><Relationship Id="rId169" Type="http://schemas.openxmlformats.org/officeDocument/2006/relationships/image" Target="media/image3.tiff"/><Relationship Id="rId60" Type="http://schemas.openxmlformats.org/officeDocument/2006/relationships/hyperlink" Target="http://www.ccwro.org/" TargetMode="External"/><Relationship Id="rId61" Type="http://schemas.openxmlformats.org/officeDocument/2006/relationships/hyperlink" Target="http://leginfo.legislature.ca.gov/faces/billNavClient.xhtml?bill_id=201720180AB563&amp;firstNav=tracking" TargetMode="External"/><Relationship Id="rId62" Type="http://schemas.openxmlformats.org/officeDocument/2006/relationships/hyperlink" Target="mailto:marla.cowan@asm.ca.gov" TargetMode="External"/><Relationship Id="rId63" Type="http://schemas.openxmlformats.org/officeDocument/2006/relationships/hyperlink" Target="http://www.wclp.org/" TargetMode="External"/><Relationship Id="rId64" Type="http://schemas.openxmlformats.org/officeDocument/2006/relationships/hyperlink" Target="http://leginfo.legislature.ca.gov/faces/billNavClient.xhtml?bill_id=201720180AB625&amp;firstNav=tracking" TargetMode="External"/><Relationship Id="rId65" Type="http://schemas.openxmlformats.org/officeDocument/2006/relationships/hyperlink" Target="mailto:Victoria.harris@asm.ca.gov" TargetMode="External"/><Relationship Id="rId66" Type="http://schemas.openxmlformats.org/officeDocument/2006/relationships/hyperlink" Target="http://leginfo.legislature.ca.gov/faces/billNavClient.xhtml?bill_id=201720180AB796" TargetMode="External"/><Relationship Id="rId67" Type="http://schemas.openxmlformats.org/officeDocument/2006/relationships/hyperlink" Target="mailto:Chris.Reefe@asm.ca.gov" TargetMode="External"/><Relationship Id="rId68" Type="http://schemas.openxmlformats.org/officeDocument/2006/relationships/hyperlink" Target="http://www.wclp.org/" TargetMode="External"/><Relationship Id="rId69" Type="http://schemas.openxmlformats.org/officeDocument/2006/relationships/hyperlink" Target="mailto:Jarron.brady@asm.ca.gov" TargetMode="External"/><Relationship Id="rId130" Type="http://schemas.openxmlformats.org/officeDocument/2006/relationships/hyperlink" Target="http://sd09.senate.ca.gov/" TargetMode="External"/><Relationship Id="rId131" Type="http://schemas.openxmlformats.org/officeDocument/2006/relationships/hyperlink" Target="mailto:joe.parra@sen.ca.gov" TargetMode="External"/><Relationship Id="rId132" Type="http://schemas.openxmlformats.org/officeDocument/2006/relationships/hyperlink" Target="http://www.wclp.org/" TargetMode="External"/><Relationship Id="rId133" Type="http://schemas.openxmlformats.org/officeDocument/2006/relationships/hyperlink" Target="mailto:jennifer.swenson@asm.ca.gov" TargetMode="External"/><Relationship Id="rId134" Type="http://schemas.openxmlformats.org/officeDocument/2006/relationships/hyperlink" Target="mailto:jared.yoshiki@asm.ca.gov" TargetMode="External"/><Relationship Id="rId135" Type="http://schemas.openxmlformats.org/officeDocument/2006/relationships/hyperlink" Target="http://asmdc.org/members/a80/" TargetMode="External"/><Relationship Id="rId136" Type="http://schemas.openxmlformats.org/officeDocument/2006/relationships/hyperlink" Target="http://assembly.ca.gov/a05" TargetMode="External"/><Relationship Id="rId137" Type="http://schemas.openxmlformats.org/officeDocument/2006/relationships/hyperlink" Target="http://asmdc.org/members/a50" TargetMode="External"/><Relationship Id="rId138" Type="http://schemas.openxmlformats.org/officeDocument/2006/relationships/hyperlink" Target="http://assembly.ca.gov/a14" TargetMode="External"/><Relationship Id="rId139" Type="http://schemas.openxmlformats.org/officeDocument/2006/relationships/hyperlink" Target="http://asmdc.org/members/a18" TargetMode="External"/><Relationship Id="rId170" Type="http://schemas.openxmlformats.org/officeDocument/2006/relationships/image" Target="media/image4.tiff"/><Relationship Id="rId171" Type="http://schemas.openxmlformats.org/officeDocument/2006/relationships/image" Target="media/image5.tiff"/><Relationship Id="rId172" Type="http://schemas.openxmlformats.org/officeDocument/2006/relationships/image" Target="media/image6.tiff"/><Relationship Id="rId30" Type="http://schemas.openxmlformats.org/officeDocument/2006/relationships/hyperlink" Target="http://www.ccwro.org/" TargetMode="External"/><Relationship Id="rId31" Type="http://schemas.openxmlformats.org/officeDocument/2006/relationships/hyperlink" Target="http://leginfo.legislature.ca.gov/faces/billNavClient.xhtml?bill_id=201720180AB164&amp;firstNav=tracking" TargetMode="External"/><Relationship Id="rId32" Type="http://schemas.openxmlformats.org/officeDocument/2006/relationships/hyperlink" Target="mailto:marla.cowan@asm.ca.gov" TargetMode="External"/><Relationship Id="rId33" Type="http://schemas.openxmlformats.org/officeDocument/2006/relationships/hyperlink" Target="http://leginfo.legislature.ca.gov/faces/billNavClient.xhtml?bill_id=201720180AB167&amp;firstNav=tracking" TargetMode="External"/><Relationship Id="rId34" Type="http://schemas.openxmlformats.org/officeDocument/2006/relationships/hyperlink" Target="https://ad36.asmrc.org/" TargetMode="External"/><Relationship Id="rId35" Type="http://schemas.openxmlformats.org/officeDocument/2006/relationships/hyperlink" Target="mailto:cody.storm@asm.ca.gov" TargetMode="External"/><Relationship Id="rId36" Type="http://schemas.openxmlformats.org/officeDocument/2006/relationships/hyperlink" Target="http://www.ccwro.org/" TargetMode="External"/><Relationship Id="rId37" Type="http://schemas.openxmlformats.org/officeDocument/2006/relationships/hyperlink" Target="http://leginfo.legislature.ca.gov/faces/billNavClient.xhtml?bill_id=201720180AB205&amp;firstNav=tracking" TargetMode="External"/><Relationship Id="rId38" Type="http://schemas.openxmlformats.org/officeDocument/2006/relationships/hyperlink" Target="mailto:roselyn.palmano@asm.ca.gov" TargetMode="External"/><Relationship Id="rId39" Type="http://schemas.openxmlformats.org/officeDocument/2006/relationships/hyperlink" Target="http://leginfo.legislature.ca.gov/faces/billNavClient.xhtml?bill_id=201720180AB214" TargetMode="External"/><Relationship Id="rId173" Type="http://schemas.openxmlformats.org/officeDocument/2006/relationships/fontTable" Target="fontTable.xml"/><Relationship Id="rId174" Type="http://schemas.openxmlformats.org/officeDocument/2006/relationships/theme" Target="theme/theme1.xml"/><Relationship Id="rId70" Type="http://schemas.openxmlformats.org/officeDocument/2006/relationships/hyperlink" Target="http://leginfo.legislature.ca.gov/faces/billNavClient.xhtml?bill_id=201720180AB910" TargetMode="External"/><Relationship Id="rId71" Type="http://schemas.openxmlformats.org/officeDocument/2006/relationships/hyperlink" Target="mailto:Ryan.pessah@asm.ca.gov" TargetMode="External"/><Relationship Id="rId72" Type="http://schemas.openxmlformats.org/officeDocument/2006/relationships/hyperlink" Target="http://www.wclp.org/" TargetMode="External"/><Relationship Id="rId73" Type="http://schemas.openxmlformats.org/officeDocument/2006/relationships/hyperlink" Target="http://www.ccwro.org/" TargetMode="External"/><Relationship Id="rId74" Type="http://schemas.openxmlformats.org/officeDocument/2006/relationships/hyperlink" Target="http://leginfo.legislature.ca.gov/faces/billNavClient.xhtml?bill_id=201720180AB992&amp;firstNav=tracking" TargetMode="External"/><Relationship Id="rId75" Type="http://schemas.openxmlformats.org/officeDocument/2006/relationships/hyperlink" Target="mailto:marla.cowan@asm.ca.gov" TargetMode="External"/><Relationship Id="rId76" Type="http://schemas.openxmlformats.org/officeDocument/2006/relationships/hyperlink" Target="http://www.wclp.org/" TargetMode="External"/><Relationship Id="rId77" Type="http://schemas.openxmlformats.org/officeDocument/2006/relationships/hyperlink" Target="http://leginfo.legislature.ca.gov/faces/billNavClient.xhtml?bill_id=201720180AB1021&amp;firstNav=tracking" TargetMode="External"/><Relationship Id="rId78" Type="http://schemas.openxmlformats.org/officeDocument/2006/relationships/hyperlink" Target="mailto:Paige.haskin@asm.ca.gov" TargetMode="External"/><Relationship Id="rId79" Type="http://schemas.openxmlformats.org/officeDocument/2006/relationships/hyperlink" Target="http://www.ccwro.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dana.cruz@sen.ca.gov" TargetMode="External"/><Relationship Id="rId101" Type="http://schemas.openxmlformats.org/officeDocument/2006/relationships/hyperlink" Target="http://leginfo.legislature.ca.gov/faces/billNavClient.xhtml?bill_id=201720180SB138&amp;firstNav=tracking" TargetMode="External"/><Relationship Id="rId102" Type="http://schemas.openxmlformats.org/officeDocument/2006/relationships/hyperlink" Target="mailto:luan.huynh@sen.ca.gov" TargetMode="External"/><Relationship Id="rId103" Type="http://schemas.openxmlformats.org/officeDocument/2006/relationships/hyperlink" Target="http://leginfo.legislature.ca.gov/faces/billNavClient.xhtml?bill_id=201720180SB232&amp;firstNav=tracking" TargetMode="External"/><Relationship Id="rId104" Type="http://schemas.openxmlformats.org/officeDocument/2006/relationships/hyperlink" Target="mailto:Heidi.Wettstein@sen.ca.gov" TargetMode="External"/><Relationship Id="rId105" Type="http://schemas.openxmlformats.org/officeDocument/2006/relationships/hyperlink" Target="http://leginfo.legislature.ca.gov/faces/billNavClient.xhtml?bill_id=201720180SB250&amp;firstNav=tracking" TargetMode="External"/><Relationship Id="rId106" Type="http://schemas.openxmlformats.org/officeDocument/2006/relationships/hyperlink" Target="mailto:Domonique.jones@sen.ca.gov" TargetMode="External"/><Relationship Id="rId107" Type="http://schemas.openxmlformats.org/officeDocument/2006/relationships/hyperlink" Target="http://www.wclp.org/" TargetMode="External"/><Relationship Id="rId108" Type="http://schemas.openxmlformats.org/officeDocument/2006/relationships/hyperlink" Target="http://www.ccwro.org/" TargetMode="External"/><Relationship Id="rId109" Type="http://schemas.openxmlformats.org/officeDocument/2006/relationships/hyperlink" Target="http://leginfo.legislature.ca.gov/faces/billNavClient.xhtml?bill_id=201720180SB278&amp;firstNav=tracking"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chart" Target="charts/chart1.xml"/><Relationship Id="rId140" Type="http://schemas.openxmlformats.org/officeDocument/2006/relationships/hyperlink" Target="http://asmdc.org/members/a57" TargetMode="External"/><Relationship Id="rId141" Type="http://schemas.openxmlformats.org/officeDocument/2006/relationships/hyperlink" Target="http://asmdc.org/members/a13"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06/2017-06%20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latin typeface="Arial" charset="0"/>
                <a:ea typeface="Arial" charset="0"/>
                <a:cs typeface="Arial" charset="0"/>
              </a:rPr>
              <a:t>2017-2018 CalWORKs Budget FINAL Outcome  Source: CDSS Local Assistance Estimates </a:t>
            </a:r>
          </a:p>
          <a:p>
            <a:pPr>
              <a:defRPr/>
            </a:pPr>
            <a:r>
              <a:rPr lang="en-US" sz="1200" b="1" i="0" u="none" strike="noStrike" baseline="0">
                <a:effectLst/>
                <a:latin typeface="Arial" charset="0"/>
                <a:ea typeface="Arial" charset="0"/>
                <a:cs typeface="Arial" charset="0"/>
              </a:rPr>
              <a:t>17-18 Gov Budget, May 2017, </a:t>
            </a:r>
          </a:p>
          <a:p>
            <a:pPr>
              <a:defRPr/>
            </a:pPr>
            <a:r>
              <a:rPr lang="en-US" sz="1200" b="1" i="0" u="none" strike="noStrike" baseline="0">
                <a:effectLst/>
                <a:latin typeface="Arial" charset="0"/>
                <a:ea typeface="Arial" charset="0"/>
                <a:cs typeface="Arial" charset="0"/>
              </a:rPr>
              <a:t>Reference Documents Page 43</a:t>
            </a:r>
            <a:r>
              <a:rPr lang="en-US" sz="1200" b="1" i="0" u="none" strike="noStrike" baseline="0">
                <a:latin typeface="Arial" charset="0"/>
                <a:ea typeface="Arial" charset="0"/>
                <a:cs typeface="Arial" charset="0"/>
              </a:rPr>
              <a:t> </a:t>
            </a:r>
            <a:endParaRPr lang="en-US" sz="1200" b="1" i="0">
              <a:latin typeface="Arial" charset="0"/>
              <a:ea typeface="Arial" charset="0"/>
              <a:cs typeface="Arial" charset="0"/>
            </a:endParaRPr>
          </a:p>
        </c:rich>
      </c:tx>
      <c:layout>
        <c:manualLayout>
          <c:xMode val="edge"/>
          <c:yMode val="edge"/>
          <c:x val="0.097756341342941"/>
          <c:y val="0.0142450142450142"/>
        </c:manualLayout>
      </c:layout>
      <c:overlay val="0"/>
      <c:spPr>
        <a:solidFill>
          <a:schemeClr val="accent5">
            <a:lumMod val="20000"/>
            <a:lumOff val="8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562282931337872"/>
          <c:y val="0.11052757793765"/>
          <c:w val="0.867310037148291"/>
          <c:h val="0.818289620272286"/>
        </c:manualLayout>
      </c:layout>
      <c:bar3DChart>
        <c:barDir val="col"/>
        <c:grouping val="standard"/>
        <c:varyColors val="0"/>
        <c:ser>
          <c:idx val="0"/>
          <c:order val="0"/>
          <c:spPr>
            <a:solidFill>
              <a:schemeClr val="accent2"/>
            </a:solidFill>
            <a:ln>
              <a:noFill/>
            </a:ln>
            <a:effectLst/>
            <a:sp3d/>
          </c:spPr>
          <c:invertIfNegative val="0"/>
          <c:cat>
            <c:strRef>
              <c:f>Sheet2!$A$2:$C$2</c:f>
              <c:strCache>
                <c:ptCount val="3"/>
                <c:pt idx="0">
                  <c:v>Total $ Available for CalWORKs - $7.4 billion</c:v>
                </c:pt>
                <c:pt idx="1">
                  <c:v>Total $ Given to CalWORKs-$5.1 billion</c:v>
                </c:pt>
                <c:pt idx="2">
                  <c:v>TOTAL $ Not Given to CalWORKs - $2.3 billion</c:v>
                </c:pt>
              </c:strCache>
            </c:strRef>
          </c:cat>
          <c:val>
            <c:numRef>
              <c:f>Sheet2!$A$3:$C$3</c:f>
              <c:numCache>
                <c:formatCode>_("$"* #,##0.00_);_("$"* \(#,##0.00\);_("$"* "-"??_);_(@_)</c:formatCode>
                <c:ptCount val="3"/>
                <c:pt idx="0">
                  <c:v>7.4</c:v>
                </c:pt>
                <c:pt idx="1">
                  <c:v>5.1</c:v>
                </c:pt>
                <c:pt idx="2">
                  <c:v>2.3</c:v>
                </c:pt>
              </c:numCache>
            </c:numRef>
          </c:val>
        </c:ser>
        <c:dLbls>
          <c:showLegendKey val="0"/>
          <c:showVal val="0"/>
          <c:showCatName val="0"/>
          <c:showSerName val="0"/>
          <c:showPercent val="0"/>
          <c:showBubbleSize val="0"/>
        </c:dLbls>
        <c:gapWidth val="150"/>
        <c:shape val="box"/>
        <c:axId val="-781069296"/>
        <c:axId val="-781020128"/>
        <c:axId val="-780955984"/>
      </c:bar3DChart>
      <c:catAx>
        <c:axId val="-781069296"/>
        <c:scaling>
          <c:orientation val="minMax"/>
        </c:scaling>
        <c:delete val="0"/>
        <c:axPos val="b"/>
        <c:numFmt formatCode="General" sourceLinked="1"/>
        <c:majorTickMark val="none"/>
        <c:minorTickMark val="none"/>
        <c:tickLblPos val="nextTo"/>
        <c:spPr>
          <a:solidFill>
            <a:schemeClr val="accent5">
              <a:lumMod val="20000"/>
              <a:lumOff val="80000"/>
            </a:schemeClr>
          </a:solid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en-US"/>
          </a:p>
        </c:txPr>
        <c:crossAx val="-781020128"/>
        <c:crosses val="autoZero"/>
        <c:auto val="1"/>
        <c:lblAlgn val="ctr"/>
        <c:lblOffset val="100"/>
        <c:noMultiLvlLbl val="0"/>
      </c:catAx>
      <c:valAx>
        <c:axId val="-7810201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069296"/>
        <c:crosses val="autoZero"/>
        <c:crossBetween val="between"/>
      </c:valAx>
      <c:serAx>
        <c:axId val="-780955984"/>
        <c:scaling>
          <c:orientation val="minMax"/>
        </c:scaling>
        <c:delete val="1"/>
        <c:axPos val="b"/>
        <c:majorTickMark val="none"/>
        <c:minorTickMark val="none"/>
        <c:tickLblPos val="nextTo"/>
        <c:crossAx val="-78102012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733BEA-7CA7-1047-BACD-D64B3543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4565</Words>
  <Characters>26021</Characters>
  <Application>Microsoft Macintosh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30525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2</cp:revision>
  <cp:lastPrinted>2017-07-08T16:54:00Z</cp:lastPrinted>
  <dcterms:created xsi:type="dcterms:W3CDTF">2017-09-23T14:08:00Z</dcterms:created>
  <dcterms:modified xsi:type="dcterms:W3CDTF">2017-09-23T14:08:00Z</dcterms:modified>
</cp:coreProperties>
</file>