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A08A" w14:textId="3F585F54" w:rsidR="007A0481" w:rsidRDefault="00A53252" w:rsidP="00F32691">
      <w:pPr>
        <w:tabs>
          <w:tab w:val="left" w:pos="8190"/>
        </w:tabs>
      </w:pPr>
      <w:r w:rsidRPr="00EB7FBF">
        <w:rPr>
          <w:i/>
          <w:noProof/>
          <w:color w:val="FF0000"/>
        </w:rPr>
        <mc:AlternateContent>
          <mc:Choice Requires="wps">
            <w:drawing>
              <wp:anchor distT="0" distB="0" distL="114300" distR="114300" simplePos="0" relativeHeight="251659264" behindDoc="0" locked="0" layoutInCell="1" allowOverlap="1" wp14:anchorId="70DCBC96" wp14:editId="377F4B98">
                <wp:simplePos x="0" y="0"/>
                <wp:positionH relativeFrom="column">
                  <wp:posOffset>773430</wp:posOffset>
                </wp:positionH>
                <wp:positionV relativeFrom="paragraph">
                  <wp:posOffset>139065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469703" w14:textId="77777777" w:rsidR="00F32691" w:rsidRDefault="00F3269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F32691" w:rsidRPr="00CC3E61" w:rsidRDefault="00F3269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F32691" w:rsidRDefault="00F3269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2A352A07" w:rsidR="00F32691" w:rsidRPr="00CC3E61" w:rsidRDefault="00F32691"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sidR="00A53252">
                              <w:rPr>
                                <w:rFonts w:ascii="Century Schoolbook" w:hAnsi="Century Schoolbook" w:cs="Arial"/>
                                <w:b/>
                                <w:bCs/>
                                <w:color w:val="FFFFFF" w:themeColor="background1"/>
                                <w:sz w:val="28"/>
                                <w:szCs w:val="28"/>
                              </w:rPr>
                              <w:t>&amp; Budget Act</w:t>
                            </w:r>
                            <w:r w:rsidR="004F4916">
                              <w:rPr>
                                <w:rFonts w:ascii="Century Schoolbook" w:hAnsi="Century Schoolbook" w:cs="Arial"/>
                                <w:b/>
                                <w:bCs/>
                                <w:color w:val="FFFFFF" w:themeColor="background1"/>
                                <w:sz w:val="28"/>
                                <w:szCs w:val="28"/>
                              </w:rPr>
                              <w:t>ion Tracker #2017-18- October 17</w:t>
                            </w:r>
                            <w:r w:rsidRPr="00CC3E61">
                              <w:rPr>
                                <w:rFonts w:ascii="Century Schoolbook" w:hAnsi="Century Schoolbook" w:cs="Arial"/>
                                <w:b/>
                                <w:bCs/>
                                <w:color w:val="FFFFFF" w:themeColor="background1"/>
                                <w:sz w:val="28"/>
                                <w:szCs w:val="28"/>
                              </w:rPr>
                              <w:t>,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0.9pt;margin-top:10.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" filled="f" stroked="f">
                <v:textbox inset=",7.2pt,,7.2pt">
                  <w:txbxContent>
                    <w:p w14:paraId="65469703" w14:textId="77777777" w:rsidR="00F32691" w:rsidRDefault="00F3269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F32691" w:rsidRPr="00CC3E61" w:rsidRDefault="00F32691"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F32691" w:rsidRDefault="00F32691"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2A352A07" w:rsidR="00F32691" w:rsidRPr="00CC3E61" w:rsidRDefault="00F32691"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 xml:space="preserve">Bill </w:t>
                      </w:r>
                      <w:r w:rsidR="00A53252">
                        <w:rPr>
                          <w:rFonts w:ascii="Century Schoolbook" w:hAnsi="Century Schoolbook" w:cs="Arial"/>
                          <w:b/>
                          <w:bCs/>
                          <w:color w:val="FFFFFF" w:themeColor="background1"/>
                          <w:sz w:val="28"/>
                          <w:szCs w:val="28"/>
                        </w:rPr>
                        <w:t>&amp; Budget Act</w:t>
                      </w:r>
                      <w:r w:rsidR="004F4916">
                        <w:rPr>
                          <w:rFonts w:ascii="Century Schoolbook" w:hAnsi="Century Schoolbook" w:cs="Arial"/>
                          <w:b/>
                          <w:bCs/>
                          <w:color w:val="FFFFFF" w:themeColor="background1"/>
                          <w:sz w:val="28"/>
                          <w:szCs w:val="28"/>
                        </w:rPr>
                        <w:t>ion Tracker #2017-18- October 17</w:t>
                      </w:r>
                      <w:r w:rsidRPr="00CC3E61">
                        <w:rPr>
                          <w:rFonts w:ascii="Century Schoolbook" w:hAnsi="Century Schoolbook" w:cs="Arial"/>
                          <w:b/>
                          <w:bCs/>
                          <w:color w:val="FFFFFF" w:themeColor="background1"/>
                          <w:sz w:val="28"/>
                          <w:szCs w:val="28"/>
                        </w:rPr>
                        <w:t>, 2017</w:t>
                      </w:r>
                    </w:p>
                  </w:txbxContent>
                </v:textbox>
                <w10:wrap type="tight"/>
              </v:shape>
            </w:pict>
          </mc:Fallback>
        </mc:AlternateContent>
      </w:r>
    </w:p>
    <w:p w14:paraId="42DB54DA" w14:textId="54F11250" w:rsidR="00186026" w:rsidRPr="00EB7FBF" w:rsidRDefault="00186026" w:rsidP="00D60E24">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6056D174" w:rsidR="00186026" w:rsidRPr="00EB7FBF" w:rsidRDefault="00A53252"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0831F805">
                <wp:simplePos x="0" y="0"/>
                <wp:positionH relativeFrom="column">
                  <wp:posOffset>3750276</wp:posOffset>
                </wp:positionH>
                <wp:positionV relativeFrom="paragraph">
                  <wp:posOffset>-225133</wp:posOffset>
                </wp:positionV>
                <wp:extent cx="2663825" cy="7138378"/>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63825" cy="713837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3AEB0DB7" w:rsidR="00F32691" w:rsidRPr="009D558D" w:rsidRDefault="00F32691"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F32691" w:rsidRDefault="00F32691" w:rsidP="00A53252">
                            <w:pPr>
                              <w:shd w:val="clear" w:color="auto" w:fill="FFF2CC" w:themeFill="accent4" w:themeFillTint="33"/>
                              <w:ind w:right="-233"/>
                              <w:rPr>
                                <w:rFonts w:ascii="Times" w:hAnsi="Times"/>
                                <w:color w:val="2C2728"/>
                              </w:rPr>
                            </w:pPr>
                          </w:p>
                          <w:p w14:paraId="61BE0883" w14:textId="77777777" w:rsidR="00F32691" w:rsidRDefault="00F32691" w:rsidP="00A53252">
                            <w:pPr>
                              <w:shd w:val="clear" w:color="auto" w:fill="FFF2CC" w:themeFill="accent4" w:themeFillTint="33"/>
                              <w:ind w:right="-233"/>
                              <w:jc w:val="center"/>
                              <w:rPr>
                                <w:rFonts w:ascii="Arial" w:hAnsi="Arial" w:cs="Arial"/>
                                <w:b/>
                                <w:bCs/>
                                <w:color w:val="2C2728"/>
                                <w:sz w:val="48"/>
                              </w:rPr>
                            </w:pPr>
                            <w:r w:rsidRPr="00F32691">
                              <w:rPr>
                                <w:rFonts w:ascii="Arial" w:hAnsi="Arial" w:cs="Arial"/>
                                <w:b/>
                                <w:bCs/>
                                <w:color w:val="2C2728"/>
                                <w:sz w:val="48"/>
                              </w:rPr>
                              <w:t xml:space="preserve">2018 bills </w:t>
                            </w:r>
                          </w:p>
                          <w:p w14:paraId="7EB8DE2D" w14:textId="77777777" w:rsidR="00F32691" w:rsidRDefault="00F32691" w:rsidP="00A53252">
                            <w:pPr>
                              <w:shd w:val="clear" w:color="auto" w:fill="FFF2CC" w:themeFill="accent4" w:themeFillTint="33"/>
                              <w:ind w:right="-233"/>
                              <w:jc w:val="center"/>
                              <w:rPr>
                                <w:rFonts w:ascii="EngrvOs205 BT Roman" w:hAnsi="EngrvOs205 BT Roman"/>
                                <w:color w:val="2C2728"/>
                                <w:sz w:val="44"/>
                              </w:rPr>
                            </w:pPr>
                            <w:r>
                              <w:rPr>
                                <w:rFonts w:ascii="Arial" w:hAnsi="Arial" w:cs="Arial"/>
                                <w:b/>
                                <w:bCs/>
                                <w:color w:val="2C2728"/>
                                <w:sz w:val="48"/>
                              </w:rPr>
                              <w:t>&amp;</w:t>
                            </w:r>
                            <w:r w:rsidRPr="00F32691">
                              <w:rPr>
                                <w:rFonts w:ascii="Arial" w:hAnsi="Arial" w:cs="Arial"/>
                                <w:b/>
                                <w:bCs/>
                                <w:color w:val="2C2728"/>
                                <w:sz w:val="48"/>
                              </w:rPr>
                              <w:t xml:space="preserve"> 2018-2019 state budget</w:t>
                            </w:r>
                            <w:r w:rsidRPr="005B2966">
                              <w:rPr>
                                <w:rFonts w:ascii="EngrvOs205 BT Roman" w:hAnsi="EngrvOs205 BT Roman"/>
                                <w:color w:val="2C2728"/>
                                <w:sz w:val="44"/>
                              </w:rPr>
                              <w:t>.</w:t>
                            </w:r>
                          </w:p>
                          <w:p w14:paraId="7D463EB0" w14:textId="77777777" w:rsidR="00F32691" w:rsidRDefault="00F32691" w:rsidP="00A53252">
                            <w:pPr>
                              <w:shd w:val="clear" w:color="auto" w:fill="FFF2CC" w:themeFill="accent4" w:themeFillTint="33"/>
                              <w:ind w:right="-233"/>
                              <w:jc w:val="center"/>
                              <w:rPr>
                                <w:rFonts w:ascii="EngrvOs205 BT Roman" w:hAnsi="EngrvOs205 BT Roman"/>
                                <w:color w:val="2C2728"/>
                                <w:sz w:val="44"/>
                              </w:rPr>
                            </w:pPr>
                          </w:p>
                          <w:p w14:paraId="0ADFF175" w14:textId="77777777" w:rsidR="00F32691" w:rsidRPr="00A53252" w:rsidRDefault="00F32691" w:rsidP="00A53252">
                            <w:pPr>
                              <w:shd w:val="clear" w:color="auto" w:fill="FFF2CC" w:themeFill="accent4" w:themeFillTint="33"/>
                              <w:ind w:right="-233"/>
                              <w:jc w:val="center"/>
                              <w:rPr>
                                <w:rFonts w:ascii="Arial" w:hAnsi="Arial" w:cs="Arial"/>
                                <w:b/>
                                <w:bCs/>
                                <w:color w:val="2C2728"/>
                                <w:sz w:val="44"/>
                              </w:rPr>
                            </w:pPr>
                            <w:r w:rsidRPr="00A53252">
                              <w:rPr>
                                <w:rFonts w:ascii="Arial" w:hAnsi="Arial" w:cs="Arial"/>
                                <w:b/>
                                <w:bCs/>
                                <w:color w:val="2C2728"/>
                                <w:sz w:val="44"/>
                              </w:rPr>
                              <w:t>Implementing 2017 bills signed into law:</w:t>
                            </w:r>
                          </w:p>
                          <w:p w14:paraId="2883E585" w14:textId="77777777" w:rsidR="00A53252" w:rsidRDefault="00A53252" w:rsidP="00A53252">
                            <w:pPr>
                              <w:shd w:val="clear" w:color="auto" w:fill="FFF2CC" w:themeFill="accent4" w:themeFillTint="33"/>
                              <w:ind w:right="-233"/>
                              <w:jc w:val="center"/>
                              <w:rPr>
                                <w:rFonts w:ascii="EngrvOs205 BT Roman" w:hAnsi="EngrvOs205 BT Roman"/>
                                <w:color w:val="2C2728"/>
                                <w:sz w:val="44"/>
                              </w:rPr>
                            </w:pPr>
                          </w:p>
                          <w:p w14:paraId="6708E260" w14:textId="77777777" w:rsidR="00A53252" w:rsidRPr="00A53252" w:rsidRDefault="00A53252" w:rsidP="00A53252">
                            <w:pPr>
                              <w:shd w:val="clear" w:color="auto" w:fill="FFF2CC" w:themeFill="accent4" w:themeFillTint="33"/>
                              <w:ind w:right="-233"/>
                              <w:jc w:val="center"/>
                              <w:rPr>
                                <w:rFonts w:ascii="Arial Narrow" w:hAnsi="Arial Narrow"/>
                                <w:color w:val="2C2728"/>
                                <w:sz w:val="22"/>
                                <w:szCs w:val="22"/>
                              </w:rPr>
                            </w:pPr>
                          </w:p>
                          <w:p w14:paraId="2E63FB99"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rPr>
                            </w:pPr>
                            <w:hyperlink r:id="rId9" w:history="1">
                              <w:r w:rsidR="00A53252" w:rsidRPr="00A53252">
                                <w:rPr>
                                  <w:rStyle w:val="Hyperlink"/>
                                  <w:rFonts w:ascii="Arial Narrow" w:hAnsi="Arial Narrow"/>
                                  <w:b w:val="0"/>
                                  <w:i w:val="0"/>
                                  <w:color w:val="1F3864" w:themeColor="accent5" w:themeShade="80"/>
                                  <w:sz w:val="22"/>
                                  <w:szCs w:val="22"/>
                                </w:rPr>
                                <w:t>AB 214</w:t>
                              </w:r>
                            </w:hyperlink>
                            <w:r w:rsidR="00A53252" w:rsidRPr="00A53252">
                              <w:rPr>
                                <w:rFonts w:ascii="Arial Narrow" w:hAnsi="Arial Narrow"/>
                                <w:b w:val="0"/>
                                <w:i w:val="0"/>
                                <w:color w:val="1F3864" w:themeColor="accent5" w:themeShade="80"/>
                                <w:sz w:val="22"/>
                                <w:szCs w:val="22"/>
                              </w:rPr>
                              <w:t xml:space="preserve"> –Weber (D)</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Chapter 134</w:t>
                            </w:r>
                          </w:p>
                          <w:p w14:paraId="4CB7D6BA" w14:textId="77777777" w:rsidR="00A53252" w:rsidRPr="00A53252" w:rsidRDefault="00A53252"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r w:rsidRPr="00A53252">
                              <w:rPr>
                                <w:rFonts w:ascii="Arial Narrow" w:hAnsi="Arial Narrow"/>
                                <w:b w:val="0"/>
                                <w:i w:val="0"/>
                                <w:color w:val="1F3864" w:themeColor="accent5" w:themeShade="80"/>
                                <w:sz w:val="22"/>
                                <w:szCs w:val="22"/>
                              </w:rPr>
                              <w:t>AB 236 – Maienschein - (R) Chapter 545</w:t>
                            </w:r>
                          </w:p>
                          <w:p w14:paraId="43B5759C"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rPr>
                            </w:pPr>
                            <w:hyperlink r:id="rId10" w:history="1">
                              <w:r w:rsidR="00A53252" w:rsidRPr="00A53252">
                                <w:rPr>
                                  <w:rStyle w:val="Hyperlink"/>
                                  <w:rFonts w:ascii="Arial Narrow" w:hAnsi="Arial Narrow"/>
                                  <w:b w:val="0"/>
                                  <w:i w:val="0"/>
                                  <w:color w:val="1F3864" w:themeColor="accent5" w:themeShade="80"/>
                                  <w:sz w:val="22"/>
                                  <w:szCs w:val="22"/>
                                </w:rPr>
                                <w:t>AB 323</w:t>
                              </w:r>
                            </w:hyperlink>
                            <w:r w:rsidR="00A53252" w:rsidRPr="00A53252">
                              <w:rPr>
                                <w:rFonts w:ascii="Arial Narrow" w:hAnsi="Arial Narrow"/>
                                <w:b w:val="0"/>
                                <w:i w:val="0"/>
                                <w:color w:val="1F3864" w:themeColor="accent5" w:themeShade="80"/>
                                <w:sz w:val="22"/>
                                <w:szCs w:val="22"/>
                              </w:rPr>
                              <w:t xml:space="preserve"> – Berman</w:t>
                            </w:r>
                            <w:r w:rsidR="00A53252" w:rsidRPr="00A53252">
                              <w:rPr>
                                <w:rStyle w:val="Hyperlink"/>
                                <w:rFonts w:ascii="Arial Narrow" w:hAnsi="Arial Narrow"/>
                                <w:b w:val="0"/>
                                <w:i w:val="0"/>
                                <w:color w:val="1F3864" w:themeColor="accent5" w:themeShade="80"/>
                                <w:sz w:val="22"/>
                                <w:szCs w:val="22"/>
                                <w:u w:val="none"/>
                              </w:rPr>
                              <w:t xml:space="preserve"> –(D) – Chapter 68</w:t>
                            </w:r>
                          </w:p>
                          <w:p w14:paraId="236DCBEC"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11" w:history="1">
                              <w:r w:rsidR="00A53252" w:rsidRPr="00A53252">
                                <w:rPr>
                                  <w:rStyle w:val="Hyperlink"/>
                                  <w:rFonts w:ascii="Arial Narrow" w:hAnsi="Arial Narrow"/>
                                  <w:b w:val="0"/>
                                  <w:i w:val="0"/>
                                  <w:color w:val="1F3864" w:themeColor="accent5" w:themeShade="80"/>
                                  <w:sz w:val="22"/>
                                  <w:szCs w:val="22"/>
                                </w:rPr>
                                <w:t>AB 480</w:t>
                              </w:r>
                            </w:hyperlink>
                            <w:r w:rsidR="00A53252" w:rsidRPr="00A53252">
                              <w:rPr>
                                <w:rFonts w:ascii="Arial Narrow" w:hAnsi="Arial Narrow"/>
                                <w:b w:val="0"/>
                                <w:i w:val="0"/>
                                <w:color w:val="1F3864" w:themeColor="accent5" w:themeShade="80"/>
                                <w:sz w:val="22"/>
                                <w:szCs w:val="22"/>
                              </w:rPr>
                              <w:t xml:space="preserve"> – </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Fonts w:ascii="Arial Narrow" w:hAnsi="Arial Narrow"/>
                                <w:b w:val="0"/>
                                <w:i w:val="0"/>
                                <w:color w:val="1F3864" w:themeColor="accent5" w:themeShade="80"/>
                                <w:sz w:val="22"/>
                                <w:szCs w:val="22"/>
                              </w:rPr>
                              <w:t>Gonzales-Fletcher</w:t>
                            </w:r>
                            <w:r w:rsidR="00A53252" w:rsidRPr="00A53252">
                              <w:rPr>
                                <w:rStyle w:val="Hyperlink"/>
                                <w:rFonts w:ascii="Arial Narrow" w:hAnsi="Arial Narrow"/>
                                <w:b w:val="0"/>
                                <w:i w:val="0"/>
                                <w:color w:val="1F3864" w:themeColor="accent5" w:themeShade="80"/>
                                <w:sz w:val="22"/>
                                <w:szCs w:val="22"/>
                                <w:u w:val="none"/>
                              </w:rPr>
                              <w:t>(D) – Chapter 690</w:t>
                            </w:r>
                          </w:p>
                          <w:p w14:paraId="4634E5F0"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2" w:history="1">
                              <w:r w:rsidR="00A53252" w:rsidRPr="00A53252">
                                <w:rPr>
                                  <w:rStyle w:val="Hyperlink"/>
                                  <w:rFonts w:ascii="Arial Narrow" w:hAnsi="Arial Narrow"/>
                                  <w:b w:val="0"/>
                                  <w:i w:val="0"/>
                                  <w:color w:val="1F3864" w:themeColor="accent5" w:themeShade="80"/>
                                  <w:sz w:val="22"/>
                                  <w:szCs w:val="22"/>
                                </w:rPr>
                                <w:t>AB 557</w:t>
                              </w:r>
                            </w:hyperlink>
                            <w:r w:rsidR="00A53252" w:rsidRPr="00A53252">
                              <w:rPr>
                                <w:rFonts w:ascii="Arial Narrow" w:hAnsi="Arial Narrow"/>
                                <w:b w:val="0"/>
                                <w:i w:val="0"/>
                                <w:color w:val="1F3864" w:themeColor="accent5" w:themeShade="80"/>
                                <w:sz w:val="22"/>
                                <w:szCs w:val="22"/>
                              </w:rPr>
                              <w:t xml:space="preserve"> – Rubio</w:t>
                            </w:r>
                            <w:r w:rsidR="00A53252" w:rsidRPr="00A53252">
                              <w:rPr>
                                <w:rStyle w:val="Hyperlink"/>
                                <w:rFonts w:ascii="Arial Narrow" w:hAnsi="Arial Narrow"/>
                                <w:b w:val="0"/>
                                <w:i w:val="0"/>
                                <w:color w:val="1F3864" w:themeColor="accent5" w:themeShade="80"/>
                                <w:sz w:val="22"/>
                                <w:szCs w:val="22"/>
                                <w:u w:val="none"/>
                              </w:rPr>
                              <w:t xml:space="preserve"> (D) – Chapter 691</w:t>
                            </w:r>
                          </w:p>
                          <w:p w14:paraId="766613C8"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3" w:history="1">
                              <w:r w:rsidR="00A53252" w:rsidRPr="00A53252">
                                <w:rPr>
                                  <w:rStyle w:val="Hyperlink"/>
                                  <w:rFonts w:ascii="Arial Narrow" w:hAnsi="Arial Narrow"/>
                                  <w:b w:val="0"/>
                                  <w:i w:val="0"/>
                                  <w:color w:val="1F3864" w:themeColor="accent5" w:themeShade="80"/>
                                  <w:sz w:val="22"/>
                                  <w:szCs w:val="22"/>
                                </w:rPr>
                                <w:t>AB 563</w:t>
                              </w:r>
                            </w:hyperlink>
                            <w:r w:rsidR="00A53252" w:rsidRPr="00A53252">
                              <w:rPr>
                                <w:rFonts w:ascii="Arial Narrow" w:hAnsi="Arial Narrow"/>
                                <w:b w:val="0"/>
                                <w:i w:val="0"/>
                                <w:color w:val="1F3864" w:themeColor="accent5" w:themeShade="80"/>
                                <w:sz w:val="22"/>
                                <w:szCs w:val="22"/>
                              </w:rPr>
                              <w:t xml:space="preserve"> – Arambula</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–(D) – Chapter 343</w:t>
                            </w:r>
                          </w:p>
                          <w:p w14:paraId="4511D991" w14:textId="77777777" w:rsidR="00A53252" w:rsidRPr="00A53252" w:rsidRDefault="00A53252"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r w:rsidRPr="00A53252">
                              <w:rPr>
                                <w:rFonts w:ascii="Arial Narrow" w:hAnsi="Arial Narrow"/>
                                <w:b w:val="0"/>
                                <w:i w:val="0"/>
                                <w:color w:val="1F3864" w:themeColor="accent5" w:themeShade="80"/>
                                <w:sz w:val="22"/>
                                <w:szCs w:val="22"/>
                              </w:rPr>
                              <w:t xml:space="preserve">AB 818– </w:t>
                            </w:r>
                            <w:r w:rsidRPr="00A53252">
                              <w:rPr>
                                <w:rStyle w:val="Hyperlink"/>
                                <w:rFonts w:ascii="Arial Narrow" w:hAnsi="Arial Narrow"/>
                                <w:b w:val="0"/>
                                <w:i w:val="0"/>
                                <w:color w:val="1F3864" w:themeColor="accent5" w:themeShade="80"/>
                                <w:sz w:val="22"/>
                                <w:szCs w:val="22"/>
                              </w:rPr>
                              <w:t xml:space="preserve"> </w:t>
                            </w:r>
                            <w:r w:rsidRPr="00A53252">
                              <w:rPr>
                                <w:rFonts w:ascii="Arial Narrow" w:hAnsi="Arial Narrow"/>
                                <w:b w:val="0"/>
                                <w:i w:val="0"/>
                                <w:color w:val="1F3864" w:themeColor="accent5" w:themeShade="80"/>
                                <w:sz w:val="22"/>
                                <w:szCs w:val="22"/>
                              </w:rPr>
                              <w:t>Burke</w:t>
                            </w:r>
                            <w:r w:rsidRPr="00A53252">
                              <w:rPr>
                                <w:rStyle w:val="Hyperlink"/>
                                <w:rFonts w:ascii="Arial Narrow" w:hAnsi="Arial Narrow"/>
                                <w:b w:val="0"/>
                                <w:i w:val="0"/>
                                <w:color w:val="1F3864" w:themeColor="accent5" w:themeShade="80"/>
                                <w:sz w:val="22"/>
                                <w:szCs w:val="22"/>
                                <w:u w:val="none"/>
                              </w:rPr>
                              <w:t xml:space="preserve"> (D) – Chapter 141</w:t>
                            </w:r>
                          </w:p>
                          <w:p w14:paraId="58D45788"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4" w:history="1">
                              <w:r w:rsidR="00A53252" w:rsidRPr="00A53252">
                                <w:rPr>
                                  <w:rStyle w:val="Hyperlink"/>
                                  <w:rFonts w:ascii="Arial Narrow" w:hAnsi="Arial Narrow"/>
                                  <w:b w:val="0"/>
                                  <w:i w:val="0"/>
                                  <w:color w:val="1F3864" w:themeColor="accent5" w:themeShade="80"/>
                                  <w:sz w:val="22"/>
                                  <w:szCs w:val="22"/>
                                </w:rPr>
                                <w:t>AB 910</w:t>
                              </w:r>
                            </w:hyperlink>
                            <w:r w:rsidR="00A53252" w:rsidRPr="00A53252">
                              <w:rPr>
                                <w:rFonts w:ascii="Arial Narrow" w:hAnsi="Arial Narrow"/>
                                <w:b w:val="0"/>
                                <w:i w:val="0"/>
                                <w:color w:val="1F3864" w:themeColor="accent5" w:themeShade="80"/>
                                <w:sz w:val="22"/>
                                <w:szCs w:val="22"/>
                              </w:rPr>
                              <w:t xml:space="preserve"> – </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Fonts w:ascii="Arial Narrow" w:hAnsi="Arial Narrow"/>
                                <w:b w:val="0"/>
                                <w:i w:val="0"/>
                                <w:color w:val="1F3864" w:themeColor="accent5" w:themeShade="80"/>
                                <w:sz w:val="22"/>
                                <w:szCs w:val="22"/>
                              </w:rPr>
                              <w:t>Ridley-Thomas</w:t>
                            </w:r>
                            <w:r w:rsidR="00A53252" w:rsidRPr="00A53252">
                              <w:rPr>
                                <w:rStyle w:val="Hyperlink"/>
                                <w:rFonts w:ascii="Arial Narrow" w:hAnsi="Arial Narrow"/>
                                <w:b w:val="0"/>
                                <w:i w:val="0"/>
                                <w:color w:val="1F3864" w:themeColor="accent5" w:themeShade="80"/>
                                <w:sz w:val="22"/>
                                <w:szCs w:val="22"/>
                                <w:u w:val="none"/>
                              </w:rPr>
                              <w:t xml:space="preserve"> (D) – Chapter 318</w:t>
                            </w:r>
                          </w:p>
                          <w:p w14:paraId="652EDDA9"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5" w:history="1">
                              <w:r w:rsidR="00A53252" w:rsidRPr="00A53252">
                                <w:rPr>
                                  <w:rStyle w:val="Hyperlink"/>
                                  <w:rFonts w:ascii="Arial Narrow" w:hAnsi="Arial Narrow"/>
                                  <w:b w:val="0"/>
                                  <w:i w:val="0"/>
                                  <w:color w:val="1F3864" w:themeColor="accent5" w:themeShade="80"/>
                                  <w:sz w:val="22"/>
                                  <w:szCs w:val="22"/>
                                </w:rPr>
                                <w:t>AB 1021</w:t>
                              </w:r>
                            </w:hyperlink>
                            <w:r w:rsidR="00A53252" w:rsidRPr="00A53252">
                              <w:rPr>
                                <w:rFonts w:ascii="Arial Narrow" w:hAnsi="Arial Narrow"/>
                                <w:b w:val="0"/>
                                <w:i w:val="0"/>
                                <w:color w:val="1F3864" w:themeColor="accent5" w:themeShade="80"/>
                                <w:sz w:val="22"/>
                                <w:szCs w:val="22"/>
                              </w:rPr>
                              <w:t xml:space="preserve"> – Baker</w:t>
                            </w:r>
                            <w:r w:rsidR="00A53252" w:rsidRPr="00A53252">
                              <w:rPr>
                                <w:rStyle w:val="Hyperlink"/>
                                <w:rFonts w:ascii="Arial Narrow" w:hAnsi="Arial Narrow"/>
                                <w:b w:val="0"/>
                                <w:i w:val="0"/>
                                <w:color w:val="1F3864" w:themeColor="accent5" w:themeShade="80"/>
                                <w:sz w:val="22"/>
                                <w:szCs w:val="22"/>
                                <w:u w:val="none"/>
                              </w:rPr>
                              <w:t xml:space="preserve"> (R) – Chapter 146</w:t>
                            </w:r>
                          </w:p>
                          <w:p w14:paraId="51FA93C1"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6" w:history="1">
                              <w:r w:rsidR="00A53252" w:rsidRPr="00A53252">
                                <w:rPr>
                                  <w:rStyle w:val="Hyperlink"/>
                                  <w:rFonts w:ascii="Arial Narrow" w:hAnsi="Arial Narrow"/>
                                  <w:b w:val="0"/>
                                  <w:i w:val="0"/>
                                  <w:color w:val="1F3864" w:themeColor="accent5" w:themeShade="80"/>
                                  <w:sz w:val="22"/>
                                  <w:szCs w:val="22"/>
                                </w:rPr>
                                <w:t>AB 1520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Burke (D) – Chapter 415</w:t>
                            </w:r>
                          </w:p>
                          <w:p w14:paraId="15033A84"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7" w:history="1">
                              <w:r w:rsidR="00A53252" w:rsidRPr="00A53252">
                                <w:rPr>
                                  <w:rStyle w:val="Hyperlink"/>
                                  <w:rFonts w:ascii="Arial Narrow" w:hAnsi="Arial Narrow"/>
                                  <w:b w:val="0"/>
                                  <w:i w:val="0"/>
                                  <w:color w:val="1F3864" w:themeColor="accent5" w:themeShade="80"/>
                                  <w:sz w:val="22"/>
                                  <w:szCs w:val="22"/>
                                </w:rPr>
                                <w:t>AB 1604</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Nazarian (D) – Chapter 303</w:t>
                            </w:r>
                          </w:p>
                          <w:p w14:paraId="37E8A6E8" w14:textId="77777777" w:rsidR="00A53252" w:rsidRPr="00A53252" w:rsidRDefault="00A53252"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r w:rsidRPr="00A53252">
                              <w:rPr>
                                <w:rFonts w:ascii="Arial Narrow" w:hAnsi="Arial Narrow"/>
                                <w:b w:val="0"/>
                                <w:i w:val="0"/>
                                <w:color w:val="1F3864" w:themeColor="accent5" w:themeShade="80"/>
                                <w:sz w:val="22"/>
                                <w:szCs w:val="22"/>
                              </w:rPr>
                              <w:t>AB 434 – Baker</w:t>
                            </w:r>
                            <w:r w:rsidRPr="00A53252">
                              <w:rPr>
                                <w:rStyle w:val="Hyperlink"/>
                                <w:rFonts w:ascii="Arial Narrow" w:hAnsi="Arial Narrow"/>
                                <w:b w:val="0"/>
                                <w:i w:val="0"/>
                                <w:color w:val="1F3864" w:themeColor="accent5" w:themeShade="80"/>
                                <w:sz w:val="22"/>
                                <w:szCs w:val="22"/>
                                <w:u w:val="none"/>
                              </w:rPr>
                              <w:t xml:space="preserve"> (R) – Chapter</w:t>
                            </w:r>
                          </w:p>
                          <w:p w14:paraId="7357DAA9"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18" w:history="1">
                              <w:r w:rsidR="00A53252" w:rsidRPr="00A53252">
                                <w:rPr>
                                  <w:rStyle w:val="Hyperlink"/>
                                  <w:rFonts w:ascii="Arial Narrow" w:hAnsi="Arial Narrow"/>
                                  <w:b w:val="0"/>
                                  <w:i w:val="0"/>
                                  <w:color w:val="1F3864" w:themeColor="accent5" w:themeShade="80"/>
                                  <w:sz w:val="22"/>
                                  <w:szCs w:val="22"/>
                                </w:rPr>
                                <w:t>SB 250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xml:space="preserve"> Hertzberg</w:t>
                            </w:r>
                            <w:r w:rsidR="00A53252" w:rsidRPr="00A53252">
                              <w:rPr>
                                <w:rFonts w:ascii="Arial Narrow" w:hAnsi="Arial Narrow"/>
                                <w:b w:val="0"/>
                                <w:i w:val="0"/>
                                <w:color w:val="1F3864" w:themeColor="accent5" w:themeShade="80"/>
                                <w:sz w:val="22"/>
                                <w:szCs w:val="22"/>
                              </w:rPr>
                              <w:t>– (D) – Chapter 726</w:t>
                            </w:r>
                          </w:p>
                          <w:p w14:paraId="0C6C7112"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19" w:history="1">
                              <w:r w:rsidR="00A53252" w:rsidRPr="00A53252">
                                <w:rPr>
                                  <w:rStyle w:val="Hyperlink"/>
                                  <w:rFonts w:ascii="Arial Narrow" w:hAnsi="Arial Narrow"/>
                                  <w:b w:val="0"/>
                                  <w:i w:val="0"/>
                                  <w:color w:val="1F3864" w:themeColor="accent5" w:themeShade="80"/>
                                  <w:sz w:val="22"/>
                                  <w:szCs w:val="22"/>
                                </w:rPr>
                                <w:t>SB 278</w:t>
                              </w:r>
                            </w:hyperlink>
                            <w:r w:rsidR="00A53252" w:rsidRPr="00A53252">
                              <w:rPr>
                                <w:rStyle w:val="Hyperlink"/>
                                <w:rFonts w:ascii="Arial Narrow" w:hAnsi="Arial Narrow"/>
                                <w:b w:val="0"/>
                                <w:i w:val="0"/>
                                <w:color w:val="1F3864" w:themeColor="accent5" w:themeShade="80"/>
                                <w:sz w:val="22"/>
                                <w:szCs w:val="22"/>
                                <w:u w:val="none"/>
                              </w:rPr>
                              <w:t xml:space="preserve">- </w:t>
                            </w:r>
                            <w:r w:rsidR="00A53252" w:rsidRPr="00A53252">
                              <w:rPr>
                                <w:rFonts w:ascii="Arial Narrow" w:hAnsi="Arial Narrow"/>
                                <w:b w:val="0"/>
                                <w:i w:val="0"/>
                                <w:color w:val="1F3864" w:themeColor="accent5" w:themeShade="80"/>
                                <w:sz w:val="22"/>
                                <w:szCs w:val="22"/>
                              </w:rPr>
                              <w:t>Wiener – (D) – Chapter 388</w:t>
                            </w:r>
                          </w:p>
                          <w:p w14:paraId="373A73C4"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20" w:history="1">
                              <w:r w:rsidR="00A53252" w:rsidRPr="00A53252">
                                <w:rPr>
                                  <w:rStyle w:val="Hyperlink"/>
                                  <w:rFonts w:ascii="Arial Narrow" w:hAnsi="Arial Narrow"/>
                                  <w:b w:val="0"/>
                                  <w:i w:val="0"/>
                                  <w:color w:val="1F3864" w:themeColor="accent5" w:themeShade="80"/>
                                  <w:sz w:val="22"/>
                                  <w:szCs w:val="22"/>
                                </w:rPr>
                                <w:t>SB 282</w:t>
                              </w:r>
                            </w:hyperlink>
                            <w:r w:rsidR="00A53252" w:rsidRPr="00A53252">
                              <w:rPr>
                                <w:rStyle w:val="Hyperlink"/>
                                <w:rFonts w:ascii="Arial Narrow" w:hAnsi="Arial Narrow"/>
                                <w:b w:val="0"/>
                                <w:i w:val="0"/>
                                <w:color w:val="1F3864" w:themeColor="accent5" w:themeShade="80"/>
                                <w:sz w:val="22"/>
                                <w:szCs w:val="22"/>
                                <w:u w:val="none"/>
                              </w:rPr>
                              <w:t xml:space="preserve">- </w:t>
                            </w:r>
                            <w:r w:rsidR="00A53252" w:rsidRPr="00A53252">
                              <w:rPr>
                                <w:rFonts w:ascii="Arial Narrow" w:hAnsi="Arial Narrow"/>
                                <w:b w:val="0"/>
                                <w:i w:val="0"/>
                                <w:color w:val="1F3864" w:themeColor="accent5" w:themeShade="80"/>
                                <w:sz w:val="22"/>
                                <w:szCs w:val="22"/>
                              </w:rPr>
                              <w:t>Wiener – (D) – Chapter 355</w:t>
                            </w:r>
                          </w:p>
                          <w:p w14:paraId="5877F0D5"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21" w:history="1">
                              <w:r w:rsidR="00A53252" w:rsidRPr="00A53252">
                                <w:rPr>
                                  <w:rStyle w:val="Hyperlink"/>
                                  <w:rFonts w:ascii="Arial Narrow" w:hAnsi="Arial Narrow"/>
                                  <w:b w:val="0"/>
                                  <w:i w:val="0"/>
                                  <w:color w:val="1F3864" w:themeColor="accent5" w:themeShade="80"/>
                                  <w:sz w:val="22"/>
                                  <w:szCs w:val="22"/>
                                </w:rPr>
                                <w:t>SB 360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xml:space="preserve"> Skinner</w:t>
                            </w:r>
                            <w:r w:rsidR="00A53252" w:rsidRPr="00A53252">
                              <w:rPr>
                                <w:rFonts w:ascii="Arial Narrow" w:hAnsi="Arial Narrow"/>
                                <w:b w:val="0"/>
                                <w:i w:val="0"/>
                                <w:color w:val="1F3864" w:themeColor="accent5" w:themeShade="80"/>
                                <w:sz w:val="22"/>
                                <w:szCs w:val="22"/>
                              </w:rPr>
                              <w:t>– (D) – Chapter 390</w:t>
                            </w:r>
                          </w:p>
                          <w:p w14:paraId="0C5EF1ED"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22" w:history="1">
                              <w:r w:rsidR="00A53252" w:rsidRPr="00A53252">
                                <w:rPr>
                                  <w:rStyle w:val="Hyperlink"/>
                                  <w:rFonts w:ascii="Arial Narrow" w:hAnsi="Arial Narrow"/>
                                  <w:b w:val="0"/>
                                  <w:i w:val="0"/>
                                  <w:color w:val="1F3864" w:themeColor="accent5" w:themeShade="80"/>
                                  <w:sz w:val="22"/>
                                  <w:szCs w:val="22"/>
                                </w:rPr>
                                <w:t>SB 380</w:t>
                              </w:r>
                            </w:hyperlink>
                            <w:r w:rsidR="00A53252" w:rsidRPr="00A53252">
                              <w:rPr>
                                <w:rFonts w:ascii="Arial Narrow" w:hAnsi="Arial Narrow"/>
                                <w:b w:val="0"/>
                                <w:i w:val="0"/>
                                <w:color w:val="1F3864" w:themeColor="accent5" w:themeShade="80"/>
                                <w:sz w:val="22"/>
                                <w:szCs w:val="22"/>
                              </w:rPr>
                              <w:t>-</w:t>
                            </w:r>
                            <w:r w:rsidR="00A53252" w:rsidRPr="00A53252">
                              <w:rPr>
                                <w:rStyle w:val="Hyperlink"/>
                                <w:rFonts w:ascii="Arial Narrow" w:hAnsi="Arial Narrow"/>
                                <w:b w:val="0"/>
                                <w:i w:val="0"/>
                                <w:color w:val="1F3864" w:themeColor="accent5" w:themeShade="80"/>
                                <w:sz w:val="22"/>
                                <w:szCs w:val="22"/>
                                <w:u w:val="none"/>
                              </w:rPr>
                              <w:t xml:space="preserve"> </w:t>
                            </w:r>
                            <w:hyperlink r:id="rId23" w:history="1">
                              <w:r w:rsidR="00A53252" w:rsidRPr="00A53252">
                                <w:rPr>
                                  <w:rStyle w:val="Hyperlink"/>
                                  <w:rFonts w:ascii="Arial Narrow" w:hAnsi="Arial Narrow"/>
                                  <w:b w:val="0"/>
                                  <w:i w:val="0"/>
                                  <w:color w:val="1F3864" w:themeColor="accent5" w:themeShade="80"/>
                                  <w:sz w:val="22"/>
                                  <w:szCs w:val="22"/>
                                  <w:u w:val="none"/>
                                </w:rPr>
                                <w:t>Bradford</w:t>
                              </w:r>
                            </w:hyperlink>
                            <w:r w:rsidR="00A53252" w:rsidRPr="00A53252">
                              <w:rPr>
                                <w:rFonts w:ascii="Arial Narrow" w:hAnsi="Arial Narrow"/>
                                <w:b w:val="0"/>
                                <w:i w:val="0"/>
                                <w:color w:val="1F3864" w:themeColor="accent5" w:themeShade="80"/>
                                <w:sz w:val="22"/>
                                <w:szCs w:val="22"/>
                              </w:rPr>
                              <w:t>– (D) – Chapter 729</w:t>
                            </w:r>
                          </w:p>
                          <w:p w14:paraId="3173BCB5" w14:textId="77777777" w:rsidR="00A53252" w:rsidRDefault="00974A30"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hyperlink r:id="rId24" w:history="1">
                              <w:r w:rsidR="00A53252" w:rsidRPr="00A53252">
                                <w:rPr>
                                  <w:rStyle w:val="Hyperlink"/>
                                  <w:rFonts w:ascii="Arial Narrow" w:hAnsi="Arial Narrow"/>
                                  <w:b w:val="0"/>
                                  <w:i w:val="0"/>
                                  <w:color w:val="1F3864" w:themeColor="accent5" w:themeShade="80"/>
                                  <w:sz w:val="22"/>
                                  <w:szCs w:val="22"/>
                                </w:rPr>
                                <w:t>SB 570</w:t>
                              </w:r>
                            </w:hyperlink>
                            <w:r w:rsidR="00A53252" w:rsidRPr="00A53252">
                              <w:rPr>
                                <w:rFonts w:ascii="Arial Narrow" w:hAnsi="Arial Narrow"/>
                                <w:b w:val="0"/>
                                <w:i w:val="0"/>
                                <w:color w:val="1F3864" w:themeColor="accent5" w:themeShade="80"/>
                                <w:sz w:val="22"/>
                                <w:szCs w:val="22"/>
                              </w:rPr>
                              <w:t>-</w:t>
                            </w:r>
                            <w:r w:rsidR="00A53252" w:rsidRPr="00A53252">
                              <w:rPr>
                                <w:rStyle w:val="Hyperlink"/>
                                <w:rFonts w:ascii="Arial Narrow" w:hAnsi="Arial Narrow"/>
                                <w:b w:val="0"/>
                                <w:i w:val="0"/>
                                <w:color w:val="1F3864" w:themeColor="accent5" w:themeShade="80"/>
                                <w:sz w:val="22"/>
                                <w:szCs w:val="22"/>
                                <w:u w:val="none"/>
                              </w:rPr>
                              <w:t xml:space="preserve"> </w:t>
                            </w:r>
                            <w:hyperlink r:id="rId25" w:history="1">
                              <w:r w:rsidR="00A53252" w:rsidRPr="00A53252">
                                <w:rPr>
                                  <w:rStyle w:val="Hyperlink"/>
                                  <w:rFonts w:ascii="Arial Narrow" w:eastAsia="Times New Roman" w:hAnsi="Arial Narrow"/>
                                  <w:b w:val="0"/>
                                  <w:color w:val="1F3864" w:themeColor="accent5" w:themeShade="80"/>
                                  <w:sz w:val="22"/>
                                  <w:szCs w:val="22"/>
                                  <w:u w:val="none"/>
                                  <w:bdr w:val="none" w:sz="0" w:space="0" w:color="auto" w:frame="1"/>
                                </w:rPr>
                                <w:t>Newman - (D)</w:t>
                              </w:r>
                            </w:hyperlink>
                            <w:r w:rsidR="00A53252" w:rsidRPr="00A53252">
                              <w:rPr>
                                <w:rStyle w:val="Hyperlink"/>
                                <w:rFonts w:ascii="Arial Narrow" w:eastAsia="Times New Roman" w:hAnsi="Arial Narrow"/>
                                <w:b w:val="0"/>
                                <w:color w:val="1F3864" w:themeColor="accent5" w:themeShade="80"/>
                                <w:sz w:val="22"/>
                                <w:szCs w:val="22"/>
                                <w:u w:val="none"/>
                                <w:bdr w:val="none" w:sz="0" w:space="0" w:color="auto" w:frame="1"/>
                              </w:rPr>
                              <w:t>- Chapter 463</w:t>
                            </w:r>
                          </w:p>
                          <w:p w14:paraId="00048BD2"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44DF842A" w14:textId="4B5E810D" w:rsidR="004F4916" w:rsidRDefault="004F4916" w:rsidP="004F4916">
                            <w:pPr>
                              <w:pStyle w:val="NoSpacing"/>
                              <w:shd w:val="clear" w:color="auto" w:fill="FFF2CC" w:themeFill="accent4" w:themeFillTint="33"/>
                              <w:ind w:right="0"/>
                              <w:suppressOverlap w:val="0"/>
                              <w:jc w:val="center"/>
                              <w:rPr>
                                <w:rStyle w:val="Hyperlink"/>
                                <w:rFonts w:ascii="Arial Hebrew" w:eastAsia="Times New Roman" w:hAnsi="Arial Hebrew" w:cs="Arial Hebrew" w:hint="cs"/>
                                <w:bCs/>
                                <w:i w:val="0"/>
                                <w:color w:val="1F3864" w:themeColor="accent5" w:themeShade="80"/>
                                <w:sz w:val="44"/>
                                <w:szCs w:val="22"/>
                                <w:u w:val="none"/>
                                <w:bdr w:val="none" w:sz="0" w:space="0" w:color="auto" w:frame="1"/>
                              </w:rPr>
                            </w:pPr>
                            <w:r w:rsidRPr="004F4916">
                              <w:rPr>
                                <w:rStyle w:val="Hyperlink"/>
                                <w:rFonts w:ascii="Calibri" w:eastAsia="Calibri" w:hAnsi="Calibri" w:cs="Calibri"/>
                                <w:bCs/>
                                <w:i w:val="0"/>
                                <w:color w:val="1F3864" w:themeColor="accent5" w:themeShade="80"/>
                                <w:sz w:val="44"/>
                                <w:szCs w:val="22"/>
                                <w:u w:val="none"/>
                                <w:bdr w:val="none" w:sz="0" w:space="0" w:color="auto" w:frame="1"/>
                              </w:rPr>
                              <w:t>FINAL</w:t>
                            </w:r>
                            <w:r>
                              <w:rPr>
                                <w:rStyle w:val="Hyperlink"/>
                                <w:rFonts w:ascii="Calibri" w:eastAsia="Calibri" w:hAnsi="Calibri" w:cs="Calibri"/>
                                <w:bCs/>
                                <w:i w:val="0"/>
                                <w:color w:val="1F3864" w:themeColor="accent5" w:themeShade="80"/>
                                <w:sz w:val="44"/>
                                <w:szCs w:val="22"/>
                                <w:u w:val="none"/>
                                <w:bdr w:val="none" w:sz="0" w:space="0" w:color="auto" w:frame="1"/>
                              </w:rPr>
                              <w:t xml:space="preserve"> </w:t>
                            </w:r>
                            <w:r w:rsidR="00974A30">
                              <w:rPr>
                                <w:rStyle w:val="Hyperlink"/>
                                <w:rFonts w:ascii="Calibri" w:eastAsia="Calibri" w:hAnsi="Calibri" w:cs="Calibri"/>
                                <w:bCs/>
                                <w:i w:val="0"/>
                                <w:color w:val="1F3864" w:themeColor="accent5" w:themeShade="80"/>
                                <w:sz w:val="44"/>
                                <w:szCs w:val="22"/>
                                <w:u w:val="none"/>
                                <w:bdr w:val="none" w:sz="0" w:space="0" w:color="auto" w:frame="1"/>
                              </w:rPr>
                              <w:t xml:space="preserve">2017 </w:t>
                            </w:r>
                            <w:bookmarkStart w:id="0" w:name="_GoBack"/>
                            <w:bookmarkEnd w:id="0"/>
                            <w:r>
                              <w:rPr>
                                <w:rStyle w:val="Hyperlink"/>
                                <w:rFonts w:ascii="Calibri" w:eastAsia="Calibri" w:hAnsi="Calibri" w:cs="Calibri"/>
                                <w:bCs/>
                                <w:i w:val="0"/>
                                <w:color w:val="1F3864" w:themeColor="accent5" w:themeShade="80"/>
                                <w:sz w:val="44"/>
                                <w:szCs w:val="22"/>
                                <w:u w:val="none"/>
                                <w:bdr w:val="none" w:sz="0" w:space="0" w:color="auto" w:frame="1"/>
                              </w:rPr>
                              <w:t>REPORT</w:t>
                            </w:r>
                          </w:p>
                          <w:p w14:paraId="4974AD03" w14:textId="4DDE26CF" w:rsidR="004F4916" w:rsidRPr="004F4916" w:rsidRDefault="004F4916" w:rsidP="004F4916">
                            <w:pPr>
                              <w:pStyle w:val="NoSpacing"/>
                              <w:shd w:val="clear" w:color="auto" w:fill="FFF2CC" w:themeFill="accent4" w:themeFillTint="33"/>
                              <w:ind w:right="0"/>
                              <w:suppressOverlap w:val="0"/>
                              <w:jc w:val="center"/>
                              <w:rPr>
                                <w:rStyle w:val="Hyperlink"/>
                                <w:rFonts w:ascii="Arial Hebrew" w:eastAsia="Times New Roman" w:hAnsi="Arial Hebrew" w:cs="Arial Hebrew" w:hint="cs"/>
                                <w:bCs/>
                                <w:i w:val="0"/>
                                <w:color w:val="1F3864" w:themeColor="accent5" w:themeShade="80"/>
                                <w:sz w:val="44"/>
                                <w:szCs w:val="22"/>
                                <w:u w:val="none"/>
                                <w:bdr w:val="none" w:sz="0" w:space="0" w:color="auto" w:frame="1"/>
                              </w:rPr>
                            </w:pPr>
                            <w:r w:rsidRPr="004F4916">
                              <w:rPr>
                                <w:rStyle w:val="Hyperlink"/>
                                <w:rFonts w:ascii="Calibri" w:eastAsia="Calibri" w:hAnsi="Calibri" w:cs="Calibri"/>
                                <w:bCs/>
                                <w:i w:val="0"/>
                                <w:color w:val="1F3864" w:themeColor="accent5" w:themeShade="80"/>
                                <w:sz w:val="44"/>
                                <w:szCs w:val="22"/>
                                <w:u w:val="none"/>
                                <w:bdr w:val="none" w:sz="0" w:space="0" w:color="auto" w:frame="1"/>
                              </w:rPr>
                              <w:t>Be</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back</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next</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year</w:t>
                            </w:r>
                          </w:p>
                          <w:p w14:paraId="1C1E2F00"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4CFDCB58"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3F6EDF96" w14:textId="77777777" w:rsidR="004F4916" w:rsidRPr="00A53252" w:rsidRDefault="004F4916" w:rsidP="00A53252">
                            <w:pPr>
                              <w:pStyle w:val="NoSpacing"/>
                              <w:shd w:val="clear" w:color="auto" w:fill="FFF2CC" w:themeFill="accent4" w:themeFillTint="33"/>
                              <w:ind w:right="0"/>
                              <w:suppressOverlap w:val="0"/>
                              <w:rPr>
                                <w:rFonts w:ascii="Arial Narrow" w:eastAsia="Times New Roman" w:hAnsi="Arial Narrow"/>
                                <w:b w:val="0"/>
                                <w:i w:val="0"/>
                                <w:color w:val="1F3864" w:themeColor="accent5" w:themeShade="80"/>
                                <w:sz w:val="22"/>
                                <w:szCs w:val="22"/>
                                <w:u w:val="single"/>
                                <w:bdr w:val="none" w:sz="0" w:space="0" w:color="auto" w:frame="1"/>
                              </w:rPr>
                            </w:pPr>
                          </w:p>
                          <w:p w14:paraId="36003266" w14:textId="77777777" w:rsidR="00A53252" w:rsidRDefault="00A53252"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p>
                          <w:p w14:paraId="727570C0" w14:textId="4C3ED15F" w:rsidR="00F32691" w:rsidRPr="00D73D83" w:rsidRDefault="00F32691"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Pr>
                                <w:rFonts w:ascii="EngrvOs205 BT Roman" w:hAnsi="EngrvOs205 BT Roman"/>
                                <w:color w:val="2C2728"/>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295.3pt;margin-top:-17.7pt;width:209.75pt;height:5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" filled="f" stroked="f">
                <v:textbox>
                  <w:txbxContent>
                    <w:p w14:paraId="58F4E7A0" w14:textId="3AEB0DB7" w:rsidR="00F32691" w:rsidRPr="009D558D" w:rsidRDefault="00F32691" w:rsidP="00787EA7">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U</w:t>
                      </w:r>
                      <w:r>
                        <w:rPr>
                          <w:rFonts w:ascii="Arial" w:hAnsi="Arial" w:cs="Arial"/>
                          <w:b/>
                          <w:bCs/>
                          <w:color w:val="FFFFFF" w:themeColor="background1"/>
                          <w:sz w:val="32"/>
                        </w:rPr>
                        <w:t>pcoming Events</w:t>
                      </w:r>
                    </w:p>
                    <w:p w14:paraId="0CC4CCB0" w14:textId="1ABE532B" w:rsidR="00F32691" w:rsidRDefault="00F32691" w:rsidP="00A53252">
                      <w:pPr>
                        <w:shd w:val="clear" w:color="auto" w:fill="FFF2CC" w:themeFill="accent4" w:themeFillTint="33"/>
                        <w:ind w:right="-233"/>
                        <w:rPr>
                          <w:rFonts w:ascii="Times" w:hAnsi="Times"/>
                          <w:color w:val="2C2728"/>
                        </w:rPr>
                      </w:pPr>
                    </w:p>
                    <w:p w14:paraId="61BE0883" w14:textId="77777777" w:rsidR="00F32691" w:rsidRDefault="00F32691" w:rsidP="00A53252">
                      <w:pPr>
                        <w:shd w:val="clear" w:color="auto" w:fill="FFF2CC" w:themeFill="accent4" w:themeFillTint="33"/>
                        <w:ind w:right="-233"/>
                        <w:jc w:val="center"/>
                        <w:rPr>
                          <w:rFonts w:ascii="Arial" w:hAnsi="Arial" w:cs="Arial"/>
                          <w:b/>
                          <w:bCs/>
                          <w:color w:val="2C2728"/>
                          <w:sz w:val="48"/>
                        </w:rPr>
                      </w:pPr>
                      <w:r w:rsidRPr="00F32691">
                        <w:rPr>
                          <w:rFonts w:ascii="Arial" w:hAnsi="Arial" w:cs="Arial"/>
                          <w:b/>
                          <w:bCs/>
                          <w:color w:val="2C2728"/>
                          <w:sz w:val="48"/>
                        </w:rPr>
                        <w:t xml:space="preserve">2018 bills </w:t>
                      </w:r>
                    </w:p>
                    <w:p w14:paraId="7EB8DE2D" w14:textId="77777777" w:rsidR="00F32691" w:rsidRDefault="00F32691" w:rsidP="00A53252">
                      <w:pPr>
                        <w:shd w:val="clear" w:color="auto" w:fill="FFF2CC" w:themeFill="accent4" w:themeFillTint="33"/>
                        <w:ind w:right="-233"/>
                        <w:jc w:val="center"/>
                        <w:rPr>
                          <w:rFonts w:ascii="EngrvOs205 BT Roman" w:hAnsi="EngrvOs205 BT Roman"/>
                          <w:color w:val="2C2728"/>
                          <w:sz w:val="44"/>
                        </w:rPr>
                      </w:pPr>
                      <w:r>
                        <w:rPr>
                          <w:rFonts w:ascii="Arial" w:hAnsi="Arial" w:cs="Arial"/>
                          <w:b/>
                          <w:bCs/>
                          <w:color w:val="2C2728"/>
                          <w:sz w:val="48"/>
                        </w:rPr>
                        <w:t>&amp;</w:t>
                      </w:r>
                      <w:r w:rsidRPr="00F32691">
                        <w:rPr>
                          <w:rFonts w:ascii="Arial" w:hAnsi="Arial" w:cs="Arial"/>
                          <w:b/>
                          <w:bCs/>
                          <w:color w:val="2C2728"/>
                          <w:sz w:val="48"/>
                        </w:rPr>
                        <w:t xml:space="preserve"> 2018-2019 state budget</w:t>
                      </w:r>
                      <w:r w:rsidRPr="005B2966">
                        <w:rPr>
                          <w:rFonts w:ascii="EngrvOs205 BT Roman" w:hAnsi="EngrvOs205 BT Roman"/>
                          <w:color w:val="2C2728"/>
                          <w:sz w:val="44"/>
                        </w:rPr>
                        <w:t>.</w:t>
                      </w:r>
                    </w:p>
                    <w:p w14:paraId="7D463EB0" w14:textId="77777777" w:rsidR="00F32691" w:rsidRDefault="00F32691" w:rsidP="00A53252">
                      <w:pPr>
                        <w:shd w:val="clear" w:color="auto" w:fill="FFF2CC" w:themeFill="accent4" w:themeFillTint="33"/>
                        <w:ind w:right="-233"/>
                        <w:jc w:val="center"/>
                        <w:rPr>
                          <w:rFonts w:ascii="EngrvOs205 BT Roman" w:hAnsi="EngrvOs205 BT Roman"/>
                          <w:color w:val="2C2728"/>
                          <w:sz w:val="44"/>
                        </w:rPr>
                      </w:pPr>
                    </w:p>
                    <w:p w14:paraId="0ADFF175" w14:textId="77777777" w:rsidR="00F32691" w:rsidRPr="00A53252" w:rsidRDefault="00F32691" w:rsidP="00A53252">
                      <w:pPr>
                        <w:shd w:val="clear" w:color="auto" w:fill="FFF2CC" w:themeFill="accent4" w:themeFillTint="33"/>
                        <w:ind w:right="-233"/>
                        <w:jc w:val="center"/>
                        <w:rPr>
                          <w:rFonts w:ascii="Arial" w:hAnsi="Arial" w:cs="Arial"/>
                          <w:b/>
                          <w:bCs/>
                          <w:color w:val="2C2728"/>
                          <w:sz w:val="44"/>
                        </w:rPr>
                      </w:pPr>
                      <w:r w:rsidRPr="00A53252">
                        <w:rPr>
                          <w:rFonts w:ascii="Arial" w:hAnsi="Arial" w:cs="Arial"/>
                          <w:b/>
                          <w:bCs/>
                          <w:color w:val="2C2728"/>
                          <w:sz w:val="44"/>
                        </w:rPr>
                        <w:t>Implementing 2017 bills signed into law:</w:t>
                      </w:r>
                    </w:p>
                    <w:p w14:paraId="2883E585" w14:textId="77777777" w:rsidR="00A53252" w:rsidRDefault="00A53252" w:rsidP="00A53252">
                      <w:pPr>
                        <w:shd w:val="clear" w:color="auto" w:fill="FFF2CC" w:themeFill="accent4" w:themeFillTint="33"/>
                        <w:ind w:right="-233"/>
                        <w:jc w:val="center"/>
                        <w:rPr>
                          <w:rFonts w:ascii="EngrvOs205 BT Roman" w:hAnsi="EngrvOs205 BT Roman"/>
                          <w:color w:val="2C2728"/>
                          <w:sz w:val="44"/>
                        </w:rPr>
                      </w:pPr>
                    </w:p>
                    <w:p w14:paraId="6708E260" w14:textId="77777777" w:rsidR="00A53252" w:rsidRPr="00A53252" w:rsidRDefault="00A53252" w:rsidP="00A53252">
                      <w:pPr>
                        <w:shd w:val="clear" w:color="auto" w:fill="FFF2CC" w:themeFill="accent4" w:themeFillTint="33"/>
                        <w:ind w:right="-233"/>
                        <w:jc w:val="center"/>
                        <w:rPr>
                          <w:rFonts w:ascii="Arial Narrow" w:hAnsi="Arial Narrow"/>
                          <w:color w:val="2C2728"/>
                          <w:sz w:val="22"/>
                          <w:szCs w:val="22"/>
                        </w:rPr>
                      </w:pPr>
                    </w:p>
                    <w:p w14:paraId="2E63FB99"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rPr>
                      </w:pPr>
                      <w:hyperlink r:id="rId26" w:history="1">
                        <w:r w:rsidR="00A53252" w:rsidRPr="00A53252">
                          <w:rPr>
                            <w:rStyle w:val="Hyperlink"/>
                            <w:rFonts w:ascii="Arial Narrow" w:hAnsi="Arial Narrow"/>
                            <w:b w:val="0"/>
                            <w:i w:val="0"/>
                            <w:color w:val="1F3864" w:themeColor="accent5" w:themeShade="80"/>
                            <w:sz w:val="22"/>
                            <w:szCs w:val="22"/>
                          </w:rPr>
                          <w:t>AB 214</w:t>
                        </w:r>
                      </w:hyperlink>
                      <w:r w:rsidR="00A53252" w:rsidRPr="00A53252">
                        <w:rPr>
                          <w:rFonts w:ascii="Arial Narrow" w:hAnsi="Arial Narrow"/>
                          <w:b w:val="0"/>
                          <w:i w:val="0"/>
                          <w:color w:val="1F3864" w:themeColor="accent5" w:themeShade="80"/>
                          <w:sz w:val="22"/>
                          <w:szCs w:val="22"/>
                        </w:rPr>
                        <w:t xml:space="preserve"> –Weber (D)</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Chapter 134</w:t>
                      </w:r>
                    </w:p>
                    <w:p w14:paraId="4CB7D6BA" w14:textId="77777777" w:rsidR="00A53252" w:rsidRPr="00A53252" w:rsidRDefault="00A53252"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r w:rsidRPr="00A53252">
                        <w:rPr>
                          <w:rFonts w:ascii="Arial Narrow" w:hAnsi="Arial Narrow"/>
                          <w:b w:val="0"/>
                          <w:i w:val="0"/>
                          <w:color w:val="1F3864" w:themeColor="accent5" w:themeShade="80"/>
                          <w:sz w:val="22"/>
                          <w:szCs w:val="22"/>
                        </w:rPr>
                        <w:t>AB 236 – Maienschein - (R) Chapter 545</w:t>
                      </w:r>
                    </w:p>
                    <w:p w14:paraId="43B5759C"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rPr>
                      </w:pPr>
                      <w:hyperlink r:id="rId27" w:history="1">
                        <w:r w:rsidR="00A53252" w:rsidRPr="00A53252">
                          <w:rPr>
                            <w:rStyle w:val="Hyperlink"/>
                            <w:rFonts w:ascii="Arial Narrow" w:hAnsi="Arial Narrow"/>
                            <w:b w:val="0"/>
                            <w:i w:val="0"/>
                            <w:color w:val="1F3864" w:themeColor="accent5" w:themeShade="80"/>
                            <w:sz w:val="22"/>
                            <w:szCs w:val="22"/>
                          </w:rPr>
                          <w:t>AB 323</w:t>
                        </w:r>
                      </w:hyperlink>
                      <w:r w:rsidR="00A53252" w:rsidRPr="00A53252">
                        <w:rPr>
                          <w:rFonts w:ascii="Arial Narrow" w:hAnsi="Arial Narrow"/>
                          <w:b w:val="0"/>
                          <w:i w:val="0"/>
                          <w:color w:val="1F3864" w:themeColor="accent5" w:themeShade="80"/>
                          <w:sz w:val="22"/>
                          <w:szCs w:val="22"/>
                        </w:rPr>
                        <w:t xml:space="preserve"> – Berman</w:t>
                      </w:r>
                      <w:r w:rsidR="00A53252" w:rsidRPr="00A53252">
                        <w:rPr>
                          <w:rStyle w:val="Hyperlink"/>
                          <w:rFonts w:ascii="Arial Narrow" w:hAnsi="Arial Narrow"/>
                          <w:b w:val="0"/>
                          <w:i w:val="0"/>
                          <w:color w:val="1F3864" w:themeColor="accent5" w:themeShade="80"/>
                          <w:sz w:val="22"/>
                          <w:szCs w:val="22"/>
                          <w:u w:val="none"/>
                        </w:rPr>
                        <w:t xml:space="preserve"> –(D) – Chapter 68</w:t>
                      </w:r>
                    </w:p>
                    <w:p w14:paraId="236DCBEC"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28" w:history="1">
                        <w:r w:rsidR="00A53252" w:rsidRPr="00A53252">
                          <w:rPr>
                            <w:rStyle w:val="Hyperlink"/>
                            <w:rFonts w:ascii="Arial Narrow" w:hAnsi="Arial Narrow"/>
                            <w:b w:val="0"/>
                            <w:i w:val="0"/>
                            <w:color w:val="1F3864" w:themeColor="accent5" w:themeShade="80"/>
                            <w:sz w:val="22"/>
                            <w:szCs w:val="22"/>
                          </w:rPr>
                          <w:t>AB 480</w:t>
                        </w:r>
                      </w:hyperlink>
                      <w:r w:rsidR="00A53252" w:rsidRPr="00A53252">
                        <w:rPr>
                          <w:rFonts w:ascii="Arial Narrow" w:hAnsi="Arial Narrow"/>
                          <w:b w:val="0"/>
                          <w:i w:val="0"/>
                          <w:color w:val="1F3864" w:themeColor="accent5" w:themeShade="80"/>
                          <w:sz w:val="22"/>
                          <w:szCs w:val="22"/>
                        </w:rPr>
                        <w:t xml:space="preserve"> – </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Fonts w:ascii="Arial Narrow" w:hAnsi="Arial Narrow"/>
                          <w:b w:val="0"/>
                          <w:i w:val="0"/>
                          <w:color w:val="1F3864" w:themeColor="accent5" w:themeShade="80"/>
                          <w:sz w:val="22"/>
                          <w:szCs w:val="22"/>
                        </w:rPr>
                        <w:t>Gonzales-Fletcher</w:t>
                      </w:r>
                      <w:r w:rsidR="00A53252" w:rsidRPr="00A53252">
                        <w:rPr>
                          <w:rStyle w:val="Hyperlink"/>
                          <w:rFonts w:ascii="Arial Narrow" w:hAnsi="Arial Narrow"/>
                          <w:b w:val="0"/>
                          <w:i w:val="0"/>
                          <w:color w:val="1F3864" w:themeColor="accent5" w:themeShade="80"/>
                          <w:sz w:val="22"/>
                          <w:szCs w:val="22"/>
                          <w:u w:val="none"/>
                        </w:rPr>
                        <w:t>(D) – Chapter 690</w:t>
                      </w:r>
                    </w:p>
                    <w:p w14:paraId="4634E5F0"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29" w:history="1">
                        <w:r w:rsidR="00A53252" w:rsidRPr="00A53252">
                          <w:rPr>
                            <w:rStyle w:val="Hyperlink"/>
                            <w:rFonts w:ascii="Arial Narrow" w:hAnsi="Arial Narrow"/>
                            <w:b w:val="0"/>
                            <w:i w:val="0"/>
                            <w:color w:val="1F3864" w:themeColor="accent5" w:themeShade="80"/>
                            <w:sz w:val="22"/>
                            <w:szCs w:val="22"/>
                          </w:rPr>
                          <w:t>AB 557</w:t>
                        </w:r>
                      </w:hyperlink>
                      <w:r w:rsidR="00A53252" w:rsidRPr="00A53252">
                        <w:rPr>
                          <w:rFonts w:ascii="Arial Narrow" w:hAnsi="Arial Narrow"/>
                          <w:b w:val="0"/>
                          <w:i w:val="0"/>
                          <w:color w:val="1F3864" w:themeColor="accent5" w:themeShade="80"/>
                          <w:sz w:val="22"/>
                          <w:szCs w:val="22"/>
                        </w:rPr>
                        <w:t xml:space="preserve"> – Rubio</w:t>
                      </w:r>
                      <w:r w:rsidR="00A53252" w:rsidRPr="00A53252">
                        <w:rPr>
                          <w:rStyle w:val="Hyperlink"/>
                          <w:rFonts w:ascii="Arial Narrow" w:hAnsi="Arial Narrow"/>
                          <w:b w:val="0"/>
                          <w:i w:val="0"/>
                          <w:color w:val="1F3864" w:themeColor="accent5" w:themeShade="80"/>
                          <w:sz w:val="22"/>
                          <w:szCs w:val="22"/>
                          <w:u w:val="none"/>
                        </w:rPr>
                        <w:t xml:space="preserve"> (D) – Chapter 691</w:t>
                      </w:r>
                    </w:p>
                    <w:p w14:paraId="766613C8"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0" w:history="1">
                        <w:r w:rsidR="00A53252" w:rsidRPr="00A53252">
                          <w:rPr>
                            <w:rStyle w:val="Hyperlink"/>
                            <w:rFonts w:ascii="Arial Narrow" w:hAnsi="Arial Narrow"/>
                            <w:b w:val="0"/>
                            <w:i w:val="0"/>
                            <w:color w:val="1F3864" w:themeColor="accent5" w:themeShade="80"/>
                            <w:sz w:val="22"/>
                            <w:szCs w:val="22"/>
                          </w:rPr>
                          <w:t>AB 563</w:t>
                        </w:r>
                      </w:hyperlink>
                      <w:r w:rsidR="00A53252" w:rsidRPr="00A53252">
                        <w:rPr>
                          <w:rFonts w:ascii="Arial Narrow" w:hAnsi="Arial Narrow"/>
                          <w:b w:val="0"/>
                          <w:i w:val="0"/>
                          <w:color w:val="1F3864" w:themeColor="accent5" w:themeShade="80"/>
                          <w:sz w:val="22"/>
                          <w:szCs w:val="22"/>
                        </w:rPr>
                        <w:t xml:space="preserve"> – Arambula</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–(D) – Chapter 343</w:t>
                      </w:r>
                    </w:p>
                    <w:p w14:paraId="4511D991" w14:textId="77777777" w:rsidR="00A53252" w:rsidRPr="00A53252" w:rsidRDefault="00A53252"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r w:rsidRPr="00A53252">
                        <w:rPr>
                          <w:rFonts w:ascii="Arial Narrow" w:hAnsi="Arial Narrow"/>
                          <w:b w:val="0"/>
                          <w:i w:val="0"/>
                          <w:color w:val="1F3864" w:themeColor="accent5" w:themeShade="80"/>
                          <w:sz w:val="22"/>
                          <w:szCs w:val="22"/>
                        </w:rPr>
                        <w:t xml:space="preserve">AB 818– </w:t>
                      </w:r>
                      <w:r w:rsidRPr="00A53252">
                        <w:rPr>
                          <w:rStyle w:val="Hyperlink"/>
                          <w:rFonts w:ascii="Arial Narrow" w:hAnsi="Arial Narrow"/>
                          <w:b w:val="0"/>
                          <w:i w:val="0"/>
                          <w:color w:val="1F3864" w:themeColor="accent5" w:themeShade="80"/>
                          <w:sz w:val="22"/>
                          <w:szCs w:val="22"/>
                        </w:rPr>
                        <w:t xml:space="preserve"> </w:t>
                      </w:r>
                      <w:r w:rsidRPr="00A53252">
                        <w:rPr>
                          <w:rFonts w:ascii="Arial Narrow" w:hAnsi="Arial Narrow"/>
                          <w:b w:val="0"/>
                          <w:i w:val="0"/>
                          <w:color w:val="1F3864" w:themeColor="accent5" w:themeShade="80"/>
                          <w:sz w:val="22"/>
                          <w:szCs w:val="22"/>
                        </w:rPr>
                        <w:t>Burke</w:t>
                      </w:r>
                      <w:r w:rsidRPr="00A53252">
                        <w:rPr>
                          <w:rStyle w:val="Hyperlink"/>
                          <w:rFonts w:ascii="Arial Narrow" w:hAnsi="Arial Narrow"/>
                          <w:b w:val="0"/>
                          <w:i w:val="0"/>
                          <w:color w:val="1F3864" w:themeColor="accent5" w:themeShade="80"/>
                          <w:sz w:val="22"/>
                          <w:szCs w:val="22"/>
                          <w:u w:val="none"/>
                        </w:rPr>
                        <w:t xml:space="preserve"> (D) – Chapter 141</w:t>
                      </w:r>
                    </w:p>
                    <w:p w14:paraId="58D45788"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1" w:history="1">
                        <w:r w:rsidR="00A53252" w:rsidRPr="00A53252">
                          <w:rPr>
                            <w:rStyle w:val="Hyperlink"/>
                            <w:rFonts w:ascii="Arial Narrow" w:hAnsi="Arial Narrow"/>
                            <w:b w:val="0"/>
                            <w:i w:val="0"/>
                            <w:color w:val="1F3864" w:themeColor="accent5" w:themeShade="80"/>
                            <w:sz w:val="22"/>
                            <w:szCs w:val="22"/>
                          </w:rPr>
                          <w:t>AB 910</w:t>
                        </w:r>
                      </w:hyperlink>
                      <w:r w:rsidR="00A53252" w:rsidRPr="00A53252">
                        <w:rPr>
                          <w:rFonts w:ascii="Arial Narrow" w:hAnsi="Arial Narrow"/>
                          <w:b w:val="0"/>
                          <w:i w:val="0"/>
                          <w:color w:val="1F3864" w:themeColor="accent5" w:themeShade="80"/>
                          <w:sz w:val="22"/>
                          <w:szCs w:val="22"/>
                        </w:rPr>
                        <w:t xml:space="preserve"> – </w:t>
                      </w:r>
                      <w:r w:rsidR="00A53252" w:rsidRPr="00A53252">
                        <w:rPr>
                          <w:rStyle w:val="Hyperlink"/>
                          <w:rFonts w:ascii="Arial Narrow" w:hAnsi="Arial Narrow"/>
                          <w:b w:val="0"/>
                          <w:i w:val="0"/>
                          <w:color w:val="1F3864" w:themeColor="accent5" w:themeShade="80"/>
                          <w:sz w:val="22"/>
                          <w:szCs w:val="22"/>
                        </w:rPr>
                        <w:t xml:space="preserve"> </w:t>
                      </w:r>
                      <w:r w:rsidR="00A53252" w:rsidRPr="00A53252">
                        <w:rPr>
                          <w:rFonts w:ascii="Arial Narrow" w:hAnsi="Arial Narrow"/>
                          <w:b w:val="0"/>
                          <w:i w:val="0"/>
                          <w:color w:val="1F3864" w:themeColor="accent5" w:themeShade="80"/>
                          <w:sz w:val="22"/>
                          <w:szCs w:val="22"/>
                        </w:rPr>
                        <w:t>Ridley-Thomas</w:t>
                      </w:r>
                      <w:r w:rsidR="00A53252" w:rsidRPr="00A53252">
                        <w:rPr>
                          <w:rStyle w:val="Hyperlink"/>
                          <w:rFonts w:ascii="Arial Narrow" w:hAnsi="Arial Narrow"/>
                          <w:b w:val="0"/>
                          <w:i w:val="0"/>
                          <w:color w:val="1F3864" w:themeColor="accent5" w:themeShade="80"/>
                          <w:sz w:val="22"/>
                          <w:szCs w:val="22"/>
                          <w:u w:val="none"/>
                        </w:rPr>
                        <w:t xml:space="preserve"> (D) – Chapter 318</w:t>
                      </w:r>
                    </w:p>
                    <w:p w14:paraId="652EDDA9"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2" w:history="1">
                        <w:r w:rsidR="00A53252" w:rsidRPr="00A53252">
                          <w:rPr>
                            <w:rStyle w:val="Hyperlink"/>
                            <w:rFonts w:ascii="Arial Narrow" w:hAnsi="Arial Narrow"/>
                            <w:b w:val="0"/>
                            <w:i w:val="0"/>
                            <w:color w:val="1F3864" w:themeColor="accent5" w:themeShade="80"/>
                            <w:sz w:val="22"/>
                            <w:szCs w:val="22"/>
                          </w:rPr>
                          <w:t>AB 1021</w:t>
                        </w:r>
                      </w:hyperlink>
                      <w:r w:rsidR="00A53252" w:rsidRPr="00A53252">
                        <w:rPr>
                          <w:rFonts w:ascii="Arial Narrow" w:hAnsi="Arial Narrow"/>
                          <w:b w:val="0"/>
                          <w:i w:val="0"/>
                          <w:color w:val="1F3864" w:themeColor="accent5" w:themeShade="80"/>
                          <w:sz w:val="22"/>
                          <w:szCs w:val="22"/>
                        </w:rPr>
                        <w:t xml:space="preserve"> – Baker</w:t>
                      </w:r>
                      <w:r w:rsidR="00A53252" w:rsidRPr="00A53252">
                        <w:rPr>
                          <w:rStyle w:val="Hyperlink"/>
                          <w:rFonts w:ascii="Arial Narrow" w:hAnsi="Arial Narrow"/>
                          <w:b w:val="0"/>
                          <w:i w:val="0"/>
                          <w:color w:val="1F3864" w:themeColor="accent5" w:themeShade="80"/>
                          <w:sz w:val="22"/>
                          <w:szCs w:val="22"/>
                          <w:u w:val="none"/>
                        </w:rPr>
                        <w:t xml:space="preserve"> (R) – Chapter 146</w:t>
                      </w:r>
                    </w:p>
                    <w:p w14:paraId="51FA93C1"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3" w:history="1">
                        <w:r w:rsidR="00A53252" w:rsidRPr="00A53252">
                          <w:rPr>
                            <w:rStyle w:val="Hyperlink"/>
                            <w:rFonts w:ascii="Arial Narrow" w:hAnsi="Arial Narrow"/>
                            <w:b w:val="0"/>
                            <w:i w:val="0"/>
                            <w:color w:val="1F3864" w:themeColor="accent5" w:themeShade="80"/>
                            <w:sz w:val="22"/>
                            <w:szCs w:val="22"/>
                          </w:rPr>
                          <w:t>AB 1520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Burke (D) – Chapter 415</w:t>
                      </w:r>
                    </w:p>
                    <w:p w14:paraId="15033A84"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4" w:history="1">
                        <w:r w:rsidR="00A53252" w:rsidRPr="00A53252">
                          <w:rPr>
                            <w:rStyle w:val="Hyperlink"/>
                            <w:rFonts w:ascii="Arial Narrow" w:hAnsi="Arial Narrow"/>
                            <w:b w:val="0"/>
                            <w:i w:val="0"/>
                            <w:color w:val="1F3864" w:themeColor="accent5" w:themeShade="80"/>
                            <w:sz w:val="22"/>
                            <w:szCs w:val="22"/>
                          </w:rPr>
                          <w:t>AB 1604</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Nazarian (D) – Chapter 303</w:t>
                      </w:r>
                    </w:p>
                    <w:p w14:paraId="37E8A6E8" w14:textId="77777777" w:rsidR="00A53252" w:rsidRPr="00A53252" w:rsidRDefault="00A53252"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r w:rsidRPr="00A53252">
                        <w:rPr>
                          <w:rFonts w:ascii="Arial Narrow" w:hAnsi="Arial Narrow"/>
                          <w:b w:val="0"/>
                          <w:i w:val="0"/>
                          <w:color w:val="1F3864" w:themeColor="accent5" w:themeShade="80"/>
                          <w:sz w:val="22"/>
                          <w:szCs w:val="22"/>
                        </w:rPr>
                        <w:t>AB 434 – Baker</w:t>
                      </w:r>
                      <w:r w:rsidRPr="00A53252">
                        <w:rPr>
                          <w:rStyle w:val="Hyperlink"/>
                          <w:rFonts w:ascii="Arial Narrow" w:hAnsi="Arial Narrow"/>
                          <w:b w:val="0"/>
                          <w:i w:val="0"/>
                          <w:color w:val="1F3864" w:themeColor="accent5" w:themeShade="80"/>
                          <w:sz w:val="22"/>
                          <w:szCs w:val="22"/>
                          <w:u w:val="none"/>
                        </w:rPr>
                        <w:t xml:space="preserve"> (R) – Chapter</w:t>
                      </w:r>
                    </w:p>
                    <w:p w14:paraId="7357DAA9"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35" w:history="1">
                        <w:r w:rsidR="00A53252" w:rsidRPr="00A53252">
                          <w:rPr>
                            <w:rStyle w:val="Hyperlink"/>
                            <w:rFonts w:ascii="Arial Narrow" w:hAnsi="Arial Narrow"/>
                            <w:b w:val="0"/>
                            <w:i w:val="0"/>
                            <w:color w:val="1F3864" w:themeColor="accent5" w:themeShade="80"/>
                            <w:sz w:val="22"/>
                            <w:szCs w:val="22"/>
                          </w:rPr>
                          <w:t>SB 250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xml:space="preserve"> Hertzberg</w:t>
                      </w:r>
                      <w:r w:rsidR="00A53252" w:rsidRPr="00A53252">
                        <w:rPr>
                          <w:rFonts w:ascii="Arial Narrow" w:hAnsi="Arial Narrow"/>
                          <w:b w:val="0"/>
                          <w:i w:val="0"/>
                          <w:color w:val="1F3864" w:themeColor="accent5" w:themeShade="80"/>
                          <w:sz w:val="22"/>
                          <w:szCs w:val="22"/>
                        </w:rPr>
                        <w:t>– (D) – Chapter 726</w:t>
                      </w:r>
                    </w:p>
                    <w:p w14:paraId="0C6C7112"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6" w:history="1">
                        <w:r w:rsidR="00A53252" w:rsidRPr="00A53252">
                          <w:rPr>
                            <w:rStyle w:val="Hyperlink"/>
                            <w:rFonts w:ascii="Arial Narrow" w:hAnsi="Arial Narrow"/>
                            <w:b w:val="0"/>
                            <w:i w:val="0"/>
                            <w:color w:val="1F3864" w:themeColor="accent5" w:themeShade="80"/>
                            <w:sz w:val="22"/>
                            <w:szCs w:val="22"/>
                          </w:rPr>
                          <w:t>SB 278</w:t>
                        </w:r>
                      </w:hyperlink>
                      <w:r w:rsidR="00A53252" w:rsidRPr="00A53252">
                        <w:rPr>
                          <w:rStyle w:val="Hyperlink"/>
                          <w:rFonts w:ascii="Arial Narrow" w:hAnsi="Arial Narrow"/>
                          <w:b w:val="0"/>
                          <w:i w:val="0"/>
                          <w:color w:val="1F3864" w:themeColor="accent5" w:themeShade="80"/>
                          <w:sz w:val="22"/>
                          <w:szCs w:val="22"/>
                          <w:u w:val="none"/>
                        </w:rPr>
                        <w:t xml:space="preserve">- </w:t>
                      </w:r>
                      <w:r w:rsidR="00A53252" w:rsidRPr="00A53252">
                        <w:rPr>
                          <w:rFonts w:ascii="Arial Narrow" w:hAnsi="Arial Narrow"/>
                          <w:b w:val="0"/>
                          <w:i w:val="0"/>
                          <w:color w:val="1F3864" w:themeColor="accent5" w:themeShade="80"/>
                          <w:sz w:val="22"/>
                          <w:szCs w:val="22"/>
                        </w:rPr>
                        <w:t>Wiener – (D) – Chapter 388</w:t>
                      </w:r>
                    </w:p>
                    <w:p w14:paraId="373A73C4"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7" w:history="1">
                        <w:r w:rsidR="00A53252" w:rsidRPr="00A53252">
                          <w:rPr>
                            <w:rStyle w:val="Hyperlink"/>
                            <w:rFonts w:ascii="Arial Narrow" w:hAnsi="Arial Narrow"/>
                            <w:b w:val="0"/>
                            <w:i w:val="0"/>
                            <w:color w:val="1F3864" w:themeColor="accent5" w:themeShade="80"/>
                            <w:sz w:val="22"/>
                            <w:szCs w:val="22"/>
                          </w:rPr>
                          <w:t>SB 282</w:t>
                        </w:r>
                      </w:hyperlink>
                      <w:r w:rsidR="00A53252" w:rsidRPr="00A53252">
                        <w:rPr>
                          <w:rStyle w:val="Hyperlink"/>
                          <w:rFonts w:ascii="Arial Narrow" w:hAnsi="Arial Narrow"/>
                          <w:b w:val="0"/>
                          <w:i w:val="0"/>
                          <w:color w:val="1F3864" w:themeColor="accent5" w:themeShade="80"/>
                          <w:sz w:val="22"/>
                          <w:szCs w:val="22"/>
                          <w:u w:val="none"/>
                        </w:rPr>
                        <w:t xml:space="preserve">- </w:t>
                      </w:r>
                      <w:r w:rsidR="00A53252" w:rsidRPr="00A53252">
                        <w:rPr>
                          <w:rFonts w:ascii="Arial Narrow" w:hAnsi="Arial Narrow"/>
                          <w:b w:val="0"/>
                          <w:i w:val="0"/>
                          <w:color w:val="1F3864" w:themeColor="accent5" w:themeShade="80"/>
                          <w:sz w:val="22"/>
                          <w:szCs w:val="22"/>
                        </w:rPr>
                        <w:t>Wiener – (D) – Chapter 355</w:t>
                      </w:r>
                    </w:p>
                    <w:p w14:paraId="5877F0D5" w14:textId="77777777" w:rsidR="00A53252" w:rsidRPr="00A53252" w:rsidRDefault="00974A30" w:rsidP="00A53252">
                      <w:pPr>
                        <w:pStyle w:val="NoSpacing"/>
                        <w:shd w:val="clear" w:color="auto" w:fill="FFF2CC" w:themeFill="accent4" w:themeFillTint="33"/>
                        <w:suppressOverlap w:val="0"/>
                        <w:rPr>
                          <w:rFonts w:ascii="Arial Narrow" w:hAnsi="Arial Narrow"/>
                          <w:b w:val="0"/>
                          <w:i w:val="0"/>
                          <w:color w:val="1F3864" w:themeColor="accent5" w:themeShade="80"/>
                          <w:sz w:val="22"/>
                          <w:szCs w:val="22"/>
                        </w:rPr>
                      </w:pPr>
                      <w:hyperlink r:id="rId38" w:history="1">
                        <w:r w:rsidR="00A53252" w:rsidRPr="00A53252">
                          <w:rPr>
                            <w:rStyle w:val="Hyperlink"/>
                            <w:rFonts w:ascii="Arial Narrow" w:hAnsi="Arial Narrow"/>
                            <w:b w:val="0"/>
                            <w:i w:val="0"/>
                            <w:color w:val="1F3864" w:themeColor="accent5" w:themeShade="80"/>
                            <w:sz w:val="22"/>
                            <w:szCs w:val="22"/>
                          </w:rPr>
                          <w:t>SB 360</w:t>
                        </w:r>
                      </w:hyperlink>
                      <w:r w:rsidR="00A53252" w:rsidRPr="00A53252">
                        <w:rPr>
                          <w:rFonts w:ascii="Arial Narrow" w:hAnsi="Arial Narrow"/>
                          <w:b w:val="0"/>
                          <w:i w:val="0"/>
                          <w:color w:val="1F3864" w:themeColor="accent5" w:themeShade="80"/>
                          <w:sz w:val="22"/>
                          <w:szCs w:val="22"/>
                        </w:rPr>
                        <w:t xml:space="preserve"> -</w:t>
                      </w:r>
                      <w:r w:rsidR="00A53252" w:rsidRPr="00A53252">
                        <w:rPr>
                          <w:rStyle w:val="Hyperlink"/>
                          <w:rFonts w:ascii="Arial Narrow" w:hAnsi="Arial Narrow"/>
                          <w:b w:val="0"/>
                          <w:i w:val="0"/>
                          <w:color w:val="1F3864" w:themeColor="accent5" w:themeShade="80"/>
                          <w:sz w:val="22"/>
                          <w:szCs w:val="22"/>
                          <w:u w:val="none"/>
                        </w:rPr>
                        <w:t xml:space="preserve"> Skinner</w:t>
                      </w:r>
                      <w:r w:rsidR="00A53252" w:rsidRPr="00A53252">
                        <w:rPr>
                          <w:rFonts w:ascii="Arial Narrow" w:hAnsi="Arial Narrow"/>
                          <w:b w:val="0"/>
                          <w:i w:val="0"/>
                          <w:color w:val="1F3864" w:themeColor="accent5" w:themeShade="80"/>
                          <w:sz w:val="22"/>
                          <w:szCs w:val="22"/>
                        </w:rPr>
                        <w:t>– (D) – Chapter 390</w:t>
                      </w:r>
                    </w:p>
                    <w:p w14:paraId="0C5EF1ED" w14:textId="77777777" w:rsidR="00A53252" w:rsidRPr="00A53252" w:rsidRDefault="00974A30" w:rsidP="00A53252">
                      <w:pPr>
                        <w:pStyle w:val="NoSpacing"/>
                        <w:shd w:val="clear" w:color="auto" w:fill="FFF2CC" w:themeFill="accent4" w:themeFillTint="33"/>
                        <w:suppressOverlap w:val="0"/>
                        <w:rPr>
                          <w:rStyle w:val="Hyperlink"/>
                          <w:rFonts w:ascii="Arial Narrow" w:hAnsi="Arial Narrow"/>
                          <w:b w:val="0"/>
                          <w:i w:val="0"/>
                          <w:color w:val="1F3864" w:themeColor="accent5" w:themeShade="80"/>
                          <w:sz w:val="22"/>
                          <w:szCs w:val="22"/>
                          <w:u w:val="none"/>
                        </w:rPr>
                      </w:pPr>
                      <w:hyperlink r:id="rId39" w:history="1">
                        <w:r w:rsidR="00A53252" w:rsidRPr="00A53252">
                          <w:rPr>
                            <w:rStyle w:val="Hyperlink"/>
                            <w:rFonts w:ascii="Arial Narrow" w:hAnsi="Arial Narrow"/>
                            <w:b w:val="0"/>
                            <w:i w:val="0"/>
                            <w:color w:val="1F3864" w:themeColor="accent5" w:themeShade="80"/>
                            <w:sz w:val="22"/>
                            <w:szCs w:val="22"/>
                          </w:rPr>
                          <w:t>SB 380</w:t>
                        </w:r>
                      </w:hyperlink>
                      <w:r w:rsidR="00A53252" w:rsidRPr="00A53252">
                        <w:rPr>
                          <w:rFonts w:ascii="Arial Narrow" w:hAnsi="Arial Narrow"/>
                          <w:b w:val="0"/>
                          <w:i w:val="0"/>
                          <w:color w:val="1F3864" w:themeColor="accent5" w:themeShade="80"/>
                          <w:sz w:val="22"/>
                          <w:szCs w:val="22"/>
                        </w:rPr>
                        <w:t>-</w:t>
                      </w:r>
                      <w:r w:rsidR="00A53252" w:rsidRPr="00A53252">
                        <w:rPr>
                          <w:rStyle w:val="Hyperlink"/>
                          <w:rFonts w:ascii="Arial Narrow" w:hAnsi="Arial Narrow"/>
                          <w:b w:val="0"/>
                          <w:i w:val="0"/>
                          <w:color w:val="1F3864" w:themeColor="accent5" w:themeShade="80"/>
                          <w:sz w:val="22"/>
                          <w:szCs w:val="22"/>
                          <w:u w:val="none"/>
                        </w:rPr>
                        <w:t xml:space="preserve"> </w:t>
                      </w:r>
                      <w:hyperlink r:id="rId40" w:history="1">
                        <w:r w:rsidR="00A53252" w:rsidRPr="00A53252">
                          <w:rPr>
                            <w:rStyle w:val="Hyperlink"/>
                            <w:rFonts w:ascii="Arial Narrow" w:hAnsi="Arial Narrow"/>
                            <w:b w:val="0"/>
                            <w:i w:val="0"/>
                            <w:color w:val="1F3864" w:themeColor="accent5" w:themeShade="80"/>
                            <w:sz w:val="22"/>
                            <w:szCs w:val="22"/>
                            <w:u w:val="none"/>
                          </w:rPr>
                          <w:t>Bradford</w:t>
                        </w:r>
                      </w:hyperlink>
                      <w:r w:rsidR="00A53252" w:rsidRPr="00A53252">
                        <w:rPr>
                          <w:rFonts w:ascii="Arial Narrow" w:hAnsi="Arial Narrow"/>
                          <w:b w:val="0"/>
                          <w:i w:val="0"/>
                          <w:color w:val="1F3864" w:themeColor="accent5" w:themeShade="80"/>
                          <w:sz w:val="22"/>
                          <w:szCs w:val="22"/>
                        </w:rPr>
                        <w:t>– (D) – Chapter 729</w:t>
                      </w:r>
                    </w:p>
                    <w:p w14:paraId="3173BCB5" w14:textId="77777777" w:rsidR="00A53252" w:rsidRDefault="00974A30"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hyperlink r:id="rId41" w:history="1">
                        <w:r w:rsidR="00A53252" w:rsidRPr="00A53252">
                          <w:rPr>
                            <w:rStyle w:val="Hyperlink"/>
                            <w:rFonts w:ascii="Arial Narrow" w:hAnsi="Arial Narrow"/>
                            <w:b w:val="0"/>
                            <w:i w:val="0"/>
                            <w:color w:val="1F3864" w:themeColor="accent5" w:themeShade="80"/>
                            <w:sz w:val="22"/>
                            <w:szCs w:val="22"/>
                          </w:rPr>
                          <w:t>SB 570</w:t>
                        </w:r>
                      </w:hyperlink>
                      <w:r w:rsidR="00A53252" w:rsidRPr="00A53252">
                        <w:rPr>
                          <w:rFonts w:ascii="Arial Narrow" w:hAnsi="Arial Narrow"/>
                          <w:b w:val="0"/>
                          <w:i w:val="0"/>
                          <w:color w:val="1F3864" w:themeColor="accent5" w:themeShade="80"/>
                          <w:sz w:val="22"/>
                          <w:szCs w:val="22"/>
                        </w:rPr>
                        <w:t>-</w:t>
                      </w:r>
                      <w:r w:rsidR="00A53252" w:rsidRPr="00A53252">
                        <w:rPr>
                          <w:rStyle w:val="Hyperlink"/>
                          <w:rFonts w:ascii="Arial Narrow" w:hAnsi="Arial Narrow"/>
                          <w:b w:val="0"/>
                          <w:i w:val="0"/>
                          <w:color w:val="1F3864" w:themeColor="accent5" w:themeShade="80"/>
                          <w:sz w:val="22"/>
                          <w:szCs w:val="22"/>
                          <w:u w:val="none"/>
                        </w:rPr>
                        <w:t xml:space="preserve"> </w:t>
                      </w:r>
                      <w:hyperlink r:id="rId42" w:history="1">
                        <w:r w:rsidR="00A53252" w:rsidRPr="00A53252">
                          <w:rPr>
                            <w:rStyle w:val="Hyperlink"/>
                            <w:rFonts w:ascii="Arial Narrow" w:eastAsia="Times New Roman" w:hAnsi="Arial Narrow"/>
                            <w:b w:val="0"/>
                            <w:color w:val="1F3864" w:themeColor="accent5" w:themeShade="80"/>
                            <w:sz w:val="22"/>
                            <w:szCs w:val="22"/>
                            <w:u w:val="none"/>
                            <w:bdr w:val="none" w:sz="0" w:space="0" w:color="auto" w:frame="1"/>
                          </w:rPr>
                          <w:t>Newman - (D)</w:t>
                        </w:r>
                      </w:hyperlink>
                      <w:r w:rsidR="00A53252" w:rsidRPr="00A53252">
                        <w:rPr>
                          <w:rStyle w:val="Hyperlink"/>
                          <w:rFonts w:ascii="Arial Narrow" w:eastAsia="Times New Roman" w:hAnsi="Arial Narrow"/>
                          <w:b w:val="0"/>
                          <w:color w:val="1F3864" w:themeColor="accent5" w:themeShade="80"/>
                          <w:sz w:val="22"/>
                          <w:szCs w:val="22"/>
                          <w:u w:val="none"/>
                          <w:bdr w:val="none" w:sz="0" w:space="0" w:color="auto" w:frame="1"/>
                        </w:rPr>
                        <w:t>- Chapter 463</w:t>
                      </w:r>
                    </w:p>
                    <w:p w14:paraId="00048BD2"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44DF842A" w14:textId="4B5E810D" w:rsidR="004F4916" w:rsidRDefault="004F4916" w:rsidP="004F4916">
                      <w:pPr>
                        <w:pStyle w:val="NoSpacing"/>
                        <w:shd w:val="clear" w:color="auto" w:fill="FFF2CC" w:themeFill="accent4" w:themeFillTint="33"/>
                        <w:ind w:right="0"/>
                        <w:suppressOverlap w:val="0"/>
                        <w:jc w:val="center"/>
                        <w:rPr>
                          <w:rStyle w:val="Hyperlink"/>
                          <w:rFonts w:ascii="Arial Hebrew" w:eastAsia="Times New Roman" w:hAnsi="Arial Hebrew" w:cs="Arial Hebrew" w:hint="cs"/>
                          <w:bCs/>
                          <w:i w:val="0"/>
                          <w:color w:val="1F3864" w:themeColor="accent5" w:themeShade="80"/>
                          <w:sz w:val="44"/>
                          <w:szCs w:val="22"/>
                          <w:u w:val="none"/>
                          <w:bdr w:val="none" w:sz="0" w:space="0" w:color="auto" w:frame="1"/>
                        </w:rPr>
                      </w:pPr>
                      <w:r w:rsidRPr="004F4916">
                        <w:rPr>
                          <w:rStyle w:val="Hyperlink"/>
                          <w:rFonts w:ascii="Calibri" w:eastAsia="Calibri" w:hAnsi="Calibri" w:cs="Calibri"/>
                          <w:bCs/>
                          <w:i w:val="0"/>
                          <w:color w:val="1F3864" w:themeColor="accent5" w:themeShade="80"/>
                          <w:sz w:val="44"/>
                          <w:szCs w:val="22"/>
                          <w:u w:val="none"/>
                          <w:bdr w:val="none" w:sz="0" w:space="0" w:color="auto" w:frame="1"/>
                        </w:rPr>
                        <w:t>FINAL</w:t>
                      </w:r>
                      <w:r>
                        <w:rPr>
                          <w:rStyle w:val="Hyperlink"/>
                          <w:rFonts w:ascii="Calibri" w:eastAsia="Calibri" w:hAnsi="Calibri" w:cs="Calibri"/>
                          <w:bCs/>
                          <w:i w:val="0"/>
                          <w:color w:val="1F3864" w:themeColor="accent5" w:themeShade="80"/>
                          <w:sz w:val="44"/>
                          <w:szCs w:val="22"/>
                          <w:u w:val="none"/>
                          <w:bdr w:val="none" w:sz="0" w:space="0" w:color="auto" w:frame="1"/>
                        </w:rPr>
                        <w:t xml:space="preserve"> </w:t>
                      </w:r>
                      <w:r w:rsidR="00974A30">
                        <w:rPr>
                          <w:rStyle w:val="Hyperlink"/>
                          <w:rFonts w:ascii="Calibri" w:eastAsia="Calibri" w:hAnsi="Calibri" w:cs="Calibri"/>
                          <w:bCs/>
                          <w:i w:val="0"/>
                          <w:color w:val="1F3864" w:themeColor="accent5" w:themeShade="80"/>
                          <w:sz w:val="44"/>
                          <w:szCs w:val="22"/>
                          <w:u w:val="none"/>
                          <w:bdr w:val="none" w:sz="0" w:space="0" w:color="auto" w:frame="1"/>
                        </w:rPr>
                        <w:t xml:space="preserve">2017 </w:t>
                      </w:r>
                      <w:bookmarkStart w:id="1" w:name="_GoBack"/>
                      <w:bookmarkEnd w:id="1"/>
                      <w:r>
                        <w:rPr>
                          <w:rStyle w:val="Hyperlink"/>
                          <w:rFonts w:ascii="Calibri" w:eastAsia="Calibri" w:hAnsi="Calibri" w:cs="Calibri"/>
                          <w:bCs/>
                          <w:i w:val="0"/>
                          <w:color w:val="1F3864" w:themeColor="accent5" w:themeShade="80"/>
                          <w:sz w:val="44"/>
                          <w:szCs w:val="22"/>
                          <w:u w:val="none"/>
                          <w:bdr w:val="none" w:sz="0" w:space="0" w:color="auto" w:frame="1"/>
                        </w:rPr>
                        <w:t>REPORT</w:t>
                      </w:r>
                    </w:p>
                    <w:p w14:paraId="4974AD03" w14:textId="4DDE26CF" w:rsidR="004F4916" w:rsidRPr="004F4916" w:rsidRDefault="004F4916" w:rsidP="004F4916">
                      <w:pPr>
                        <w:pStyle w:val="NoSpacing"/>
                        <w:shd w:val="clear" w:color="auto" w:fill="FFF2CC" w:themeFill="accent4" w:themeFillTint="33"/>
                        <w:ind w:right="0"/>
                        <w:suppressOverlap w:val="0"/>
                        <w:jc w:val="center"/>
                        <w:rPr>
                          <w:rStyle w:val="Hyperlink"/>
                          <w:rFonts w:ascii="Arial Hebrew" w:eastAsia="Times New Roman" w:hAnsi="Arial Hebrew" w:cs="Arial Hebrew" w:hint="cs"/>
                          <w:bCs/>
                          <w:i w:val="0"/>
                          <w:color w:val="1F3864" w:themeColor="accent5" w:themeShade="80"/>
                          <w:sz w:val="44"/>
                          <w:szCs w:val="22"/>
                          <w:u w:val="none"/>
                          <w:bdr w:val="none" w:sz="0" w:space="0" w:color="auto" w:frame="1"/>
                        </w:rPr>
                      </w:pPr>
                      <w:r w:rsidRPr="004F4916">
                        <w:rPr>
                          <w:rStyle w:val="Hyperlink"/>
                          <w:rFonts w:ascii="Calibri" w:eastAsia="Calibri" w:hAnsi="Calibri" w:cs="Calibri"/>
                          <w:bCs/>
                          <w:i w:val="0"/>
                          <w:color w:val="1F3864" w:themeColor="accent5" w:themeShade="80"/>
                          <w:sz w:val="44"/>
                          <w:szCs w:val="22"/>
                          <w:u w:val="none"/>
                          <w:bdr w:val="none" w:sz="0" w:space="0" w:color="auto" w:frame="1"/>
                        </w:rPr>
                        <w:t>Be</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back</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next</w:t>
                      </w:r>
                      <w:r w:rsidRPr="004F4916">
                        <w:rPr>
                          <w:rStyle w:val="Hyperlink"/>
                          <w:rFonts w:ascii="Arial Hebrew" w:eastAsia="Times New Roman" w:hAnsi="Arial Hebrew" w:cs="Arial Hebrew" w:hint="cs"/>
                          <w:bCs/>
                          <w:i w:val="0"/>
                          <w:color w:val="1F3864" w:themeColor="accent5" w:themeShade="80"/>
                          <w:sz w:val="44"/>
                          <w:szCs w:val="22"/>
                          <w:u w:val="none"/>
                          <w:bdr w:val="none" w:sz="0" w:space="0" w:color="auto" w:frame="1"/>
                        </w:rPr>
                        <w:t xml:space="preserve"> </w:t>
                      </w:r>
                      <w:r w:rsidRPr="004F4916">
                        <w:rPr>
                          <w:rStyle w:val="Hyperlink"/>
                          <w:rFonts w:ascii="Calibri" w:eastAsia="Calibri" w:hAnsi="Calibri" w:cs="Calibri"/>
                          <w:bCs/>
                          <w:i w:val="0"/>
                          <w:color w:val="1F3864" w:themeColor="accent5" w:themeShade="80"/>
                          <w:sz w:val="44"/>
                          <w:szCs w:val="22"/>
                          <w:u w:val="none"/>
                          <w:bdr w:val="none" w:sz="0" w:space="0" w:color="auto" w:frame="1"/>
                        </w:rPr>
                        <w:t>year</w:t>
                      </w:r>
                    </w:p>
                    <w:p w14:paraId="1C1E2F00"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4CFDCB58" w14:textId="77777777" w:rsidR="004F4916" w:rsidRDefault="004F4916" w:rsidP="00A53252">
                      <w:pPr>
                        <w:pStyle w:val="NoSpacing"/>
                        <w:shd w:val="clear" w:color="auto" w:fill="FFF2CC" w:themeFill="accent4" w:themeFillTint="33"/>
                        <w:ind w:right="0"/>
                        <w:suppressOverlap w:val="0"/>
                        <w:rPr>
                          <w:rStyle w:val="Hyperlink"/>
                          <w:rFonts w:ascii="Arial Narrow" w:eastAsia="Times New Roman" w:hAnsi="Arial Narrow"/>
                          <w:b w:val="0"/>
                          <w:color w:val="1F3864" w:themeColor="accent5" w:themeShade="80"/>
                          <w:sz w:val="22"/>
                          <w:szCs w:val="22"/>
                          <w:u w:val="none"/>
                          <w:bdr w:val="none" w:sz="0" w:space="0" w:color="auto" w:frame="1"/>
                        </w:rPr>
                      </w:pPr>
                    </w:p>
                    <w:p w14:paraId="3F6EDF96" w14:textId="77777777" w:rsidR="004F4916" w:rsidRPr="00A53252" w:rsidRDefault="004F4916" w:rsidP="00A53252">
                      <w:pPr>
                        <w:pStyle w:val="NoSpacing"/>
                        <w:shd w:val="clear" w:color="auto" w:fill="FFF2CC" w:themeFill="accent4" w:themeFillTint="33"/>
                        <w:ind w:right="0"/>
                        <w:suppressOverlap w:val="0"/>
                        <w:rPr>
                          <w:rFonts w:ascii="Arial Narrow" w:eastAsia="Times New Roman" w:hAnsi="Arial Narrow"/>
                          <w:b w:val="0"/>
                          <w:i w:val="0"/>
                          <w:color w:val="1F3864" w:themeColor="accent5" w:themeShade="80"/>
                          <w:sz w:val="22"/>
                          <w:szCs w:val="22"/>
                          <w:u w:val="single"/>
                          <w:bdr w:val="none" w:sz="0" w:space="0" w:color="auto" w:frame="1"/>
                        </w:rPr>
                      </w:pPr>
                    </w:p>
                    <w:p w14:paraId="36003266" w14:textId="77777777" w:rsidR="00A53252" w:rsidRDefault="00A53252"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p>
                    <w:p w14:paraId="727570C0" w14:textId="4C3ED15F" w:rsidR="00F32691" w:rsidRPr="00D73D83" w:rsidRDefault="00F32691" w:rsidP="00D73D83">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EngrvOs205 BT Roman" w:hAnsi="EngrvOs205 BT Roman"/>
                          <w:color w:val="2C2728"/>
                          <w:sz w:val="44"/>
                        </w:rPr>
                      </w:pPr>
                      <w:r>
                        <w:rPr>
                          <w:rFonts w:ascii="EngrvOs205 BT Roman" w:hAnsi="EngrvOs205 BT Roman"/>
                          <w:color w:val="2C2728"/>
                          <w:sz w:val="44"/>
                        </w:rPr>
                        <w:t xml:space="preserve"> </w:t>
                      </w:r>
                    </w:p>
                  </w:txbxContent>
                </v:textbox>
                <w10:wrap type="square"/>
              </v:shape>
            </w:pict>
          </mc:Fallback>
        </mc:AlternateContent>
      </w:r>
    </w:p>
    <w:p w14:paraId="0ECBBB0A" w14:textId="14E2EACF" w:rsidR="003D3CB7" w:rsidRDefault="00F335BD" w:rsidP="00C260CA">
      <w:pPr>
        <w:spacing w:after="120"/>
      </w:pPr>
      <w:r>
        <w:softHyphen/>
      </w:r>
    </w:p>
    <w:p w14:paraId="546D91D0" w14:textId="542CB8FF" w:rsidR="0038443E" w:rsidRDefault="0038443E" w:rsidP="0038443E">
      <w:pPr>
        <w:spacing w:after="120"/>
        <w:ind w:left="-990"/>
      </w:pPr>
      <w:r>
        <w:rPr>
          <w:noProof/>
        </w:rPr>
        <w:drawing>
          <wp:inline distT="0" distB="0" distL="0" distR="0" wp14:anchorId="1C754806" wp14:editId="5CB191D9">
            <wp:extent cx="4150789" cy="3465607"/>
            <wp:effectExtent l="0" t="0" r="152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6026B6" w14:textId="4A676D5C" w:rsidR="0038443E" w:rsidRDefault="0038443E" w:rsidP="00C260CA">
      <w:pPr>
        <w:spacing w:after="120"/>
      </w:pPr>
    </w:p>
    <w:p w14:paraId="23B9D7B4" w14:textId="1334E131" w:rsidR="0038443E" w:rsidRDefault="0038443E" w:rsidP="00C260CA">
      <w:pPr>
        <w:spacing w:after="120"/>
      </w:pPr>
    </w:p>
    <w:p w14:paraId="6A63153C" w14:textId="7CE192DA" w:rsidR="00E4363E" w:rsidRPr="00724555" w:rsidRDefault="00C33ADF" w:rsidP="0038443E">
      <w:pPr>
        <w:shd w:val="clear" w:color="auto" w:fill="DEEAF6" w:themeFill="accent1" w:themeFillTint="33"/>
        <w:ind w:left="-990" w:right="3060"/>
        <w:jc w:val="center"/>
        <w:rPr>
          <w:rFonts w:ascii="Arial Narrow" w:hAnsi="Arial Narrow"/>
          <w:b/>
          <w:color w:val="C00000"/>
          <w:sz w:val="40"/>
          <w:szCs w:val="32"/>
        </w:rPr>
      </w:pPr>
      <w:r>
        <w:rPr>
          <w:rFonts w:ascii="Arial Narrow" w:hAnsi="Arial Narrow"/>
          <w:b/>
          <w:color w:val="C00000"/>
          <w:sz w:val="40"/>
          <w:szCs w:val="32"/>
        </w:rPr>
        <w:t xml:space="preserve">A CalWORKs Family </w:t>
      </w:r>
      <w:r w:rsidR="00551FEE">
        <w:rPr>
          <w:rFonts w:ascii="Arial Narrow" w:hAnsi="Arial Narrow"/>
          <w:b/>
          <w:color w:val="C00000"/>
          <w:sz w:val="40"/>
          <w:szCs w:val="32"/>
        </w:rPr>
        <w:t xml:space="preserve">Average </w:t>
      </w:r>
      <w:r w:rsidR="00724555" w:rsidRPr="00724555">
        <w:rPr>
          <w:rFonts w:ascii="Arial Narrow" w:hAnsi="Arial Narrow"/>
          <w:b/>
          <w:color w:val="C00000"/>
          <w:sz w:val="40"/>
          <w:szCs w:val="32"/>
        </w:rPr>
        <w:t xml:space="preserve">Cash Aid Payment for </w:t>
      </w:r>
      <w:r w:rsidR="00551FEE">
        <w:rPr>
          <w:rFonts w:ascii="Arial Narrow" w:hAnsi="Arial Narrow"/>
          <w:b/>
          <w:color w:val="C00000"/>
          <w:sz w:val="40"/>
          <w:szCs w:val="32"/>
        </w:rPr>
        <w:t xml:space="preserve">FY </w:t>
      </w:r>
      <w:r w:rsidR="00724555" w:rsidRPr="00724555">
        <w:rPr>
          <w:rFonts w:ascii="Arial Narrow" w:hAnsi="Arial Narrow"/>
          <w:b/>
          <w:color w:val="C00000"/>
          <w:sz w:val="40"/>
          <w:szCs w:val="32"/>
        </w:rPr>
        <w:t>2017-2018</w:t>
      </w:r>
    </w:p>
    <w:p w14:paraId="7AFEF99B" w14:textId="76C0A174" w:rsidR="00724555" w:rsidRPr="00BA3CF0" w:rsidRDefault="00724555" w:rsidP="0038443E">
      <w:pPr>
        <w:shd w:val="clear" w:color="auto" w:fill="DEEAF6" w:themeFill="accent1" w:themeFillTint="33"/>
        <w:ind w:left="-990" w:right="3060"/>
        <w:jc w:val="center"/>
        <w:rPr>
          <w:rFonts w:ascii="Arial Narrow" w:hAnsi="Arial Narrow"/>
          <w:b/>
          <w:sz w:val="44"/>
          <w:szCs w:val="40"/>
        </w:rPr>
      </w:pPr>
      <w:r w:rsidRPr="00BA3CF0">
        <w:rPr>
          <w:rFonts w:ascii="Arial Narrow" w:hAnsi="Arial Narrow"/>
          <w:b/>
          <w:color w:val="385623" w:themeColor="accent6" w:themeShade="80"/>
          <w:sz w:val="44"/>
          <w:szCs w:val="40"/>
        </w:rPr>
        <w:t>34% of the Federal Poverty Level</w:t>
      </w:r>
    </w:p>
    <w:p w14:paraId="62B74300" w14:textId="77777777" w:rsidR="00664A35" w:rsidRDefault="00664A35" w:rsidP="00CC3E61">
      <w:pPr>
        <w:shd w:val="clear" w:color="auto" w:fill="DEEAF6" w:themeFill="accent1" w:themeFillTint="33"/>
        <w:ind w:left="-990" w:right="3060"/>
        <w:jc w:val="center"/>
        <w:rPr>
          <w:rFonts w:ascii="Arial Narrow" w:hAnsi="Arial Narrow"/>
          <w:b/>
          <w:sz w:val="32"/>
          <w:szCs w:val="32"/>
        </w:rPr>
      </w:pPr>
    </w:p>
    <w:p w14:paraId="1BF7807F" w14:textId="017BBC2B" w:rsidR="00A2740C" w:rsidRDefault="00724555" w:rsidP="00CC3E61">
      <w:pPr>
        <w:shd w:val="clear" w:color="auto" w:fill="DEEAF6" w:themeFill="accent1" w:themeFillTint="33"/>
        <w:ind w:left="-990" w:right="3060"/>
        <w:rPr>
          <w:rFonts w:ascii="Arial Narrow" w:hAnsi="Arial Narrow"/>
          <w:b/>
          <w:sz w:val="32"/>
          <w:szCs w:val="32"/>
        </w:rPr>
      </w:pPr>
      <w:r>
        <w:rPr>
          <w:rFonts w:ascii="Arial Narrow" w:hAnsi="Arial Narrow"/>
          <w:b/>
          <w:sz w:val="32"/>
          <w:szCs w:val="32"/>
        </w:rPr>
        <w:t>This is</w:t>
      </w:r>
      <w:r w:rsidR="00C33ADF">
        <w:rPr>
          <w:rFonts w:ascii="Arial Narrow" w:hAnsi="Arial Narrow"/>
          <w:b/>
          <w:sz w:val="32"/>
          <w:szCs w:val="32"/>
        </w:rPr>
        <w:t xml:space="preserve"> committing</w:t>
      </w:r>
      <w:r>
        <w:rPr>
          <w:rFonts w:ascii="Arial Narrow" w:hAnsi="Arial Narrow"/>
          <w:b/>
          <w:sz w:val="32"/>
          <w:szCs w:val="32"/>
        </w:rPr>
        <w:t xml:space="preserve"> </w:t>
      </w:r>
      <w:r w:rsidRPr="00724555">
        <w:rPr>
          <w:rFonts w:ascii="Arial Narrow" w:hAnsi="Arial Narrow"/>
          <w:b/>
          <w:i/>
          <w:color w:val="1F3864" w:themeColor="accent5" w:themeShade="80"/>
          <w:sz w:val="32"/>
          <w:szCs w:val="32"/>
        </w:rPr>
        <w:t>“State Child Abuse”</w:t>
      </w:r>
      <w:r w:rsidRPr="00724555">
        <w:rPr>
          <w:rFonts w:ascii="Arial Narrow" w:hAnsi="Arial Narrow"/>
          <w:b/>
          <w:color w:val="1F3864" w:themeColor="accent5" w:themeShade="80"/>
          <w:sz w:val="32"/>
          <w:szCs w:val="32"/>
        </w:rPr>
        <w:t xml:space="preserve"> </w:t>
      </w:r>
      <w:r w:rsidR="00C33ADF">
        <w:rPr>
          <w:rFonts w:ascii="Arial Narrow" w:hAnsi="Arial Narrow"/>
          <w:b/>
          <w:sz w:val="32"/>
          <w:szCs w:val="32"/>
        </w:rPr>
        <w:t>upon</w:t>
      </w:r>
      <w:r>
        <w:rPr>
          <w:rFonts w:ascii="Arial Narrow" w:hAnsi="Arial Narrow"/>
          <w:b/>
          <w:sz w:val="32"/>
          <w:szCs w:val="32"/>
        </w:rPr>
        <w:t xml:space="preserve"> California’s CalWORKs children</w:t>
      </w:r>
      <w:r w:rsidR="00BA3CF0">
        <w:rPr>
          <w:rFonts w:ascii="Arial Narrow" w:hAnsi="Arial Narrow"/>
          <w:b/>
          <w:sz w:val="32"/>
          <w:szCs w:val="32"/>
        </w:rPr>
        <w:t>,</w:t>
      </w:r>
      <w:r>
        <w:rPr>
          <w:rFonts w:ascii="Arial Narrow" w:hAnsi="Arial Narrow"/>
          <w:b/>
          <w:sz w:val="32"/>
          <w:szCs w:val="32"/>
        </w:rPr>
        <w:t xml:space="preserve"> sentenced</w:t>
      </w:r>
      <w:r w:rsidR="00664A35" w:rsidRPr="00664A35">
        <w:rPr>
          <w:rFonts w:ascii="Arial Narrow" w:hAnsi="Arial Narrow"/>
          <w:b/>
          <w:sz w:val="32"/>
          <w:szCs w:val="32"/>
        </w:rPr>
        <w:t xml:space="preserve"> </w:t>
      </w:r>
      <w:r w:rsidR="00664A35">
        <w:rPr>
          <w:rFonts w:ascii="Arial Narrow" w:hAnsi="Arial Narrow"/>
          <w:b/>
          <w:sz w:val="32"/>
          <w:szCs w:val="32"/>
        </w:rPr>
        <w:t xml:space="preserve">by </w:t>
      </w:r>
      <w:r w:rsidR="00CC3E61">
        <w:rPr>
          <w:rFonts w:ascii="Arial Narrow" w:hAnsi="Arial Narrow"/>
          <w:b/>
          <w:sz w:val="32"/>
          <w:szCs w:val="32"/>
        </w:rPr>
        <w:t xml:space="preserve">the Brown Administration and </w:t>
      </w:r>
      <w:r w:rsidR="00664A35">
        <w:rPr>
          <w:rFonts w:ascii="Arial Narrow" w:hAnsi="Arial Narrow"/>
          <w:b/>
          <w:sz w:val="32"/>
          <w:szCs w:val="32"/>
        </w:rPr>
        <w:t>California’s lawmakers</w:t>
      </w:r>
      <w:r>
        <w:rPr>
          <w:rFonts w:ascii="Arial Narrow" w:hAnsi="Arial Narrow"/>
          <w:b/>
          <w:sz w:val="32"/>
          <w:szCs w:val="32"/>
        </w:rPr>
        <w:t xml:space="preserve"> to deep poverty</w:t>
      </w:r>
      <w:r w:rsidR="00664A35">
        <w:rPr>
          <w:rFonts w:ascii="Arial Narrow" w:hAnsi="Arial Narrow"/>
          <w:b/>
          <w:sz w:val="32"/>
          <w:szCs w:val="32"/>
        </w:rPr>
        <w:t>,</w:t>
      </w:r>
      <w:r>
        <w:rPr>
          <w:rFonts w:ascii="Arial Narrow" w:hAnsi="Arial Narrow"/>
          <w:b/>
          <w:sz w:val="32"/>
          <w:szCs w:val="32"/>
        </w:rPr>
        <w:t xml:space="preserve"> w</w:t>
      </w:r>
      <w:r w:rsidR="00664A35">
        <w:rPr>
          <w:rFonts w:ascii="Arial Narrow" w:hAnsi="Arial Narrow"/>
          <w:b/>
          <w:sz w:val="32"/>
          <w:szCs w:val="32"/>
        </w:rPr>
        <w:t xml:space="preserve">hich research shows adversely effects brain children’s </w:t>
      </w:r>
      <w:r>
        <w:rPr>
          <w:rFonts w:ascii="Arial Narrow" w:hAnsi="Arial Narrow"/>
          <w:b/>
          <w:sz w:val="32"/>
          <w:szCs w:val="32"/>
        </w:rPr>
        <w:t>develop</w:t>
      </w:r>
      <w:r w:rsidR="00664A35">
        <w:rPr>
          <w:rFonts w:ascii="Arial Narrow" w:hAnsi="Arial Narrow"/>
          <w:b/>
          <w:sz w:val="32"/>
          <w:szCs w:val="32"/>
        </w:rPr>
        <w:t>ment</w:t>
      </w:r>
      <w:r>
        <w:rPr>
          <w:rFonts w:ascii="Arial Narrow" w:hAnsi="Arial Narrow"/>
          <w:b/>
          <w:sz w:val="32"/>
          <w:szCs w:val="32"/>
        </w:rPr>
        <w:t>.</w:t>
      </w: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44"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Kelsy Castillo</w:t>
      </w:r>
      <w:r w:rsidR="00C260CA" w:rsidRPr="00EB7FBF">
        <w:t xml:space="preserve">, Committee Consultant – </w:t>
      </w:r>
      <w:hyperlink r:id="rId45"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Irene Frausto</w:t>
      </w:r>
      <w:r w:rsidRPr="00EB7FBF">
        <w:t xml:space="preserve">, Committee Secretary -  </w:t>
      </w:r>
      <w:hyperlink r:id="rId46"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47"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48"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Nathan Skadsen</w:t>
            </w:r>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49"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974A30"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50" w:history="1">
              <w:r w:rsidR="00760FE3" w:rsidRPr="00EB7FBF">
                <w:rPr>
                  <w:rStyle w:val="Hyperlink"/>
                  <w:rFonts w:ascii="Times New Roman" w:eastAsia="Times New Roman" w:hAnsi="Times New Roman"/>
                  <w:b w:val="0"/>
                  <w:i w:val="0"/>
                  <w:bdr w:val="none" w:sz="0" w:space="0" w:color="auto" w:frame="1"/>
                  <w:shd w:val="clear" w:color="auto" w:fill="FCF8F0"/>
                </w:rPr>
                <w:t>Joaquin Arambula</w:t>
              </w:r>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51"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974A30"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Nicole Hisatomi</w:t>
            </w:r>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52"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974A30"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Brian Maienschein</w:t>
              </w:r>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1CF580DC" w:rsidR="009F2F69" w:rsidRDefault="00ED1718" w:rsidP="009F2F69">
            <w:pPr>
              <w:rPr>
                <w:color w:val="000000"/>
              </w:rPr>
            </w:pPr>
            <w:r>
              <w:rPr>
                <w:color w:val="000000"/>
              </w:rPr>
              <w:t>Carli Olson</w:t>
            </w:r>
          </w:p>
          <w:p w14:paraId="511CCF78" w14:textId="0EC0774A" w:rsidR="009F2F69" w:rsidRPr="00EB7FBF" w:rsidRDefault="009F2F69" w:rsidP="00C260CA">
            <w:pPr>
              <w:rPr>
                <w:color w:val="000000"/>
              </w:rPr>
            </w:pPr>
            <w:r>
              <w:rPr>
                <w:color w:val="000000"/>
              </w:rPr>
              <w:t xml:space="preserve">Email: </w:t>
            </w:r>
            <w:hyperlink r:id="rId53" w:history="1">
              <w:r w:rsidR="00ED1718" w:rsidRPr="00312222">
                <w:rPr>
                  <w:rStyle w:val="Hyperlink"/>
                </w:rPr>
                <w:t>carli.olson@asm.ca.gov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974A30"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54"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5"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Jaspreet Johl</w:t>
            </w:r>
          </w:p>
          <w:p w14:paraId="339FFD0E" w14:textId="35AB8EFE" w:rsidR="00626343" w:rsidRPr="00626343" w:rsidRDefault="00974A30"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56"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DDA6856" w14:textId="174996B7" w:rsidR="00605EA6" w:rsidRPr="007766B4" w:rsidRDefault="00605EA6" w:rsidP="002F4205">
            <w:pPr>
              <w:shd w:val="clear" w:color="auto" w:fill="FFFFFF" w:themeFill="background1"/>
              <w:tabs>
                <w:tab w:val="left" w:pos="4140"/>
                <w:tab w:val="left" w:pos="4950"/>
                <w:tab w:val="left" w:pos="5490"/>
              </w:tabs>
              <w:jc w:val="center"/>
              <w:rPr>
                <w:b/>
                <w:i/>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57"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974A30"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59"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A89914" w14:textId="7D27AFE6" w:rsidR="00211AD4" w:rsidRPr="007766B4" w:rsidRDefault="00211AD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6B3D" w14:textId="24211B41" w:rsidR="00824711" w:rsidRPr="00B54EBE" w:rsidRDefault="006C4202"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Held in Senate Veteran’s Committee</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1"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62"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Hisotomi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64"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A9EC82D" w14:textId="76940E33"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2CDA7C74"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40199C">
              <w:rPr>
                <w:rFonts w:ascii="Times New Roman" w:hAnsi="Times New Roman"/>
                <w:b w:val="0"/>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5"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Arambula</w:t>
            </w:r>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6"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B946" w14:textId="28F1C04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43687C3F" w14:textId="00BB8D80" w:rsidR="00157307"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bookmarkStart w:id="2" w:name="OLE_LINK1"/>
            <w:r>
              <w:rPr>
                <w:rFonts w:ascii="Times New Roman" w:hAnsi="Times New Roman"/>
                <w:i w:val="0"/>
                <w:color w:val="000000" w:themeColor="text1"/>
                <w:sz w:val="28"/>
              </w:rPr>
              <w:t>Two-Year Bill</w:t>
            </w:r>
          </w:p>
          <w:p w14:paraId="36301D4D" w14:textId="42912B3D" w:rsidR="003C3AE1" w:rsidRPr="003C3AE1" w:rsidRDefault="003C3AE1"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3C3AE1">
              <w:rPr>
                <w:rFonts w:ascii="Times New Roman" w:hAnsi="Times New Roman"/>
                <w:b w:val="0"/>
                <w:i w:val="0"/>
                <w:color w:val="000000" w:themeColor="text1"/>
                <w:sz w:val="28"/>
              </w:rPr>
              <w:t>Senate APPR.</w:t>
            </w:r>
          </w:p>
          <w:bookmarkEnd w:id="2"/>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6EE0D67B" w:rsidR="00605EA6"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7"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68"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70"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FE243A4" w14:textId="5D6A201C"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42C6" w14:textId="4B5EB47A" w:rsidR="00605EA6" w:rsidRPr="00CC3E61" w:rsidRDefault="00605EA6" w:rsidP="00545E8A">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B0599ED" w14:textId="77777777" w:rsid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Two-Year Bill</w:t>
            </w:r>
          </w:p>
          <w:p w14:paraId="70EECCDF" w14:textId="29181A00" w:rsidR="003C3AE1" w:rsidRPr="003C3AE1" w:rsidRDefault="003C3AE1" w:rsidP="003C3AE1">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sz w:val="28"/>
              </w:rPr>
              <w:t>Assembly</w:t>
            </w:r>
            <w:r w:rsidRPr="003C3AE1">
              <w:rPr>
                <w:rFonts w:ascii="Times New Roman" w:hAnsi="Times New Roman"/>
                <w:b w:val="0"/>
                <w:i w:val="0"/>
                <w:color w:val="000000" w:themeColor="text1"/>
                <w:sz w:val="28"/>
              </w:rPr>
              <w:t xml:space="preserve"> APPR.</w:t>
            </w:r>
          </w:p>
          <w:p w14:paraId="01640B18" w14:textId="0DDA4E96" w:rsidR="00824711" w:rsidRPr="00B54EBE" w:rsidRDefault="00824711"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Roselyn Palmano</w:t>
            </w:r>
          </w:p>
          <w:p w14:paraId="4266AD9A" w14:textId="77777777" w:rsidR="00605EA6"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2"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241C2A93" w14:textId="0BF4DF40" w:rsidR="00DD1612" w:rsidRPr="008F435E" w:rsidRDefault="00B83B33"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Send to the Governor on 9-19-17</w:t>
            </w:r>
            <w:r w:rsidR="00DD1612"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3"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74"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5"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8B32969" w14:textId="0B3E922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37D6" w14:textId="0F29CEF2" w:rsidR="00DD1612"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rPr>
            </w:pPr>
            <w:r w:rsidRPr="00AC5EF1">
              <w:rPr>
                <w:rFonts w:ascii="Times New Roman" w:hAnsi="Times New Roman"/>
                <w:i w:val="0"/>
                <w:color w:val="FF0000"/>
                <w:sz w:val="36"/>
                <w:szCs w:val="36"/>
              </w:rPr>
              <w:t>Chapter 1</w:t>
            </w:r>
            <w:r>
              <w:rPr>
                <w:rFonts w:ascii="Times New Roman" w:hAnsi="Times New Roman"/>
                <w:i w:val="0"/>
                <w:color w:val="FF0000"/>
                <w:sz w:val="36"/>
                <w:szCs w:val="36"/>
              </w:rPr>
              <w:t>34</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7"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9"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0"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7ADA53E" w14:textId="7A798FDF"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7F494F">
              <w:rPr>
                <w:rFonts w:ascii="Times New Roman" w:eastAsia="Times New Roman" w:hAnsi="Times New Roman"/>
                <w:b w:val="0"/>
                <w:i w:val="0"/>
                <w:color w:val="000000" w:themeColor="text1"/>
                <w:sz w:val="20"/>
                <w:szCs w:val="20"/>
              </w:rPr>
              <w:t>This bill would provide</w:t>
            </w:r>
            <w:r w:rsidR="00504F4C" w:rsidRPr="007F494F">
              <w:rPr>
                <w:rFonts w:ascii="Times New Roman" w:eastAsia="Times New Roman" w:hAnsi="Times New Roman"/>
                <w:b w:val="0"/>
                <w:i w:val="0"/>
                <w:color w:val="000000" w:themeColor="text1"/>
                <w:sz w:val="20"/>
                <w:szCs w:val="20"/>
              </w:rPr>
              <w:t xml:space="preserve"> monthly</w:t>
            </w:r>
            <w:r w:rsidR="00605EA6" w:rsidRPr="007F494F">
              <w:rPr>
                <w:rFonts w:ascii="Times New Roman" w:eastAsia="Times New Roman" w:hAnsi="Times New Roman"/>
                <w:b w:val="0"/>
                <w:i w:val="0"/>
                <w:color w:val="000000" w:themeColor="text1"/>
                <w:sz w:val="20"/>
                <w:szCs w:val="20"/>
              </w:rPr>
              <w:t xml:space="preserve"> bonuses to certain CalWORKs recipients-$100 </w:t>
            </w:r>
            <w:r w:rsidR="00E320C3" w:rsidRPr="007F494F">
              <w:rPr>
                <w:rFonts w:ascii="Times New Roman" w:eastAsia="Times New Roman" w:hAnsi="Times New Roman"/>
                <w:b w:val="0"/>
                <w:i w:val="0"/>
                <w:color w:val="000000" w:themeColor="text1"/>
                <w:sz w:val="20"/>
                <w:szCs w:val="20"/>
              </w:rPr>
              <w:t xml:space="preserve">a </w:t>
            </w:r>
            <w:r w:rsidR="00D1578E" w:rsidRPr="007F494F">
              <w:rPr>
                <w:rFonts w:ascii="Times New Roman" w:eastAsia="Times New Roman" w:hAnsi="Times New Roman"/>
                <w:b w:val="0"/>
                <w:i w:val="0"/>
                <w:color w:val="000000" w:themeColor="text1"/>
                <w:sz w:val="20"/>
                <w:szCs w:val="20"/>
              </w:rPr>
              <w:t>month</w:t>
            </w:r>
            <w:r w:rsidR="001E3943" w:rsidRPr="007F494F">
              <w:rPr>
                <w:rFonts w:ascii="Times New Roman" w:eastAsia="Times New Roman" w:hAnsi="Times New Roman"/>
                <w:b w:val="0"/>
                <w:i w:val="0"/>
                <w:color w:val="000000" w:themeColor="text1"/>
                <w:sz w:val="20"/>
                <w:szCs w:val="20"/>
              </w:rPr>
              <w:t xml:space="preserve"> for a high school or GED </w:t>
            </w:r>
            <w:r w:rsidR="00605EA6" w:rsidRPr="007F494F">
              <w:rPr>
                <w:rFonts w:ascii="Times New Roman" w:eastAsia="Times New Roman" w:hAnsi="Times New Roman"/>
                <w:b w:val="0"/>
                <w:i w:val="0"/>
                <w:color w:val="000000" w:themeColor="text1"/>
                <w:sz w:val="20"/>
                <w:szCs w:val="20"/>
              </w:rPr>
              <w:t>$2</w:t>
            </w:r>
            <w:r w:rsidR="00D1578E" w:rsidRPr="007F494F">
              <w:rPr>
                <w:rFonts w:ascii="Times New Roman" w:eastAsia="Times New Roman" w:hAnsi="Times New Roman"/>
                <w:b w:val="0"/>
                <w:i w:val="0"/>
                <w:color w:val="000000" w:themeColor="text1"/>
                <w:sz w:val="20"/>
                <w:szCs w:val="20"/>
              </w:rPr>
              <w:t>,400</w:t>
            </w:r>
            <w:r w:rsidR="001E3943" w:rsidRPr="007F494F">
              <w:rPr>
                <w:rFonts w:ascii="Times New Roman" w:eastAsia="Times New Roman" w:hAnsi="Times New Roman"/>
                <w:b w:val="0"/>
                <w:i w:val="0"/>
                <w:color w:val="000000" w:themeColor="text1"/>
                <w:sz w:val="20"/>
                <w:szCs w:val="20"/>
              </w:rPr>
              <w:t>, and</w:t>
            </w:r>
            <w:r w:rsidR="00D1578E" w:rsidRPr="007F494F">
              <w:rPr>
                <w:rFonts w:ascii="Times New Roman" w:eastAsia="Times New Roman" w:hAnsi="Times New Roman"/>
                <w:b w:val="0"/>
                <w:i w:val="0"/>
                <w:color w:val="000000" w:themeColor="text1"/>
                <w:sz w:val="20"/>
                <w:szCs w:val="20"/>
              </w:rPr>
              <w:t xml:space="preserve"> a year for an AA degree or </w:t>
            </w:r>
            <w:r w:rsidR="00605EA6" w:rsidRPr="007F494F">
              <w:rPr>
                <w:rFonts w:ascii="Times New Roman" w:eastAsia="Times New Roman" w:hAnsi="Times New Roman"/>
                <w:b w:val="0"/>
                <w:i w:val="0"/>
                <w:color w:val="000000" w:themeColor="text1"/>
                <w:sz w:val="20"/>
                <w:szCs w:val="20"/>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3D1DA9B3" w14:textId="5C1C2A84"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1"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Cha</w:t>
            </w:r>
            <w:r w:rsidR="00605EA6" w:rsidRPr="007E2CD3">
              <w:rPr>
                <w:rFonts w:ascii="Times New Roman" w:hAnsi="Times New Roman"/>
                <w:b w:val="0"/>
                <w:i w:val="0"/>
                <w:color w:val="000000" w:themeColor="text1"/>
                <w:rPrChange w:id="3" w:author="Kevin Aslanian of CCWRO" w:date="2017-02-16T19:22:00Z">
                  <w:rPr>
                    <w:rFonts w:ascii="Times New Roman" w:hAnsi="Times New Roman"/>
                  </w:rPr>
                </w:rPrChange>
              </w:rPr>
              <w:t>v</w:t>
            </w:r>
            <w:del w:id="4" w:author="Kevin Aslanian of CCWRO" w:date="2017-02-16T19:21:00Z">
              <w:r w:rsidR="00605EA6" w:rsidRPr="007E2CD3" w:rsidDel="00CC2247">
                <w:rPr>
                  <w:rFonts w:ascii="Times New Roman" w:hAnsi="Times New Roman"/>
                  <w:b w:val="0"/>
                  <w:i w:val="0"/>
                  <w:color w:val="000000" w:themeColor="text1"/>
                  <w:rPrChange w:id="5" w:author="Kevin Aslanian of CCWRO" w:date="2017-02-16T19:22:00Z">
                    <w:rPr>
                      <w:rFonts w:ascii="Times New Roman" w:hAnsi="Times New Roman"/>
                    </w:rPr>
                  </w:rPrChange>
                </w:rPr>
                <w:delText>e</w:delText>
              </w:r>
            </w:del>
            <w:ins w:id="6" w:author="Kevin Aslanian of CCWRO" w:date="2017-02-16T19:21:00Z">
              <w:r w:rsidR="00605EA6" w:rsidRPr="007E2CD3">
                <w:rPr>
                  <w:rFonts w:ascii="Times New Roman" w:hAnsi="Times New Roman"/>
                  <w:b w:val="0"/>
                  <w:i w:val="0"/>
                  <w:color w:val="000000" w:themeColor="text1"/>
                  <w:rPrChange w:id="7"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8" w:author="Kevin Aslanian of CCWRO" w:date="2017-02-16T19:22:00Z">
                  <w:rPr>
                    <w:rFonts w:ascii="Times New Roman" w:hAnsi="Times New Roman"/>
                  </w:rPr>
                </w:rPrChange>
              </w:rPr>
              <w:t>z</w:t>
            </w:r>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2"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2657501" w14:textId="24915693"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6F09FF3B" w:rsidR="003B32C9" w:rsidRPr="007E2CD3" w:rsidRDefault="00ED1718"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Carli Olson</w:t>
            </w:r>
          </w:p>
          <w:p w14:paraId="4DA01E40" w14:textId="1FEE5FE5" w:rsidR="003B32C9"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ED1718" w:rsidRPr="00312222">
                <w:rPr>
                  <w:rStyle w:val="Hyperlink"/>
                  <w:rFonts w:ascii="Times New Roman" w:hAnsi="Times New Roman"/>
                  <w:b w:val="0"/>
                  <w:i w:val="0"/>
                </w:rPr>
                <w:t>carli.olson@asm.ca.gov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4"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5"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2B55533" w14:textId="76B302E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4FDD3709" w14:textId="7B2805C9" w:rsidR="003B32C9" w:rsidRPr="00B54EBE" w:rsidRDefault="00D10821"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FF0000"/>
                <w:sz w:val="36"/>
                <w:szCs w:val="36"/>
              </w:rPr>
              <w:t>C</w:t>
            </w:r>
            <w:r w:rsidR="00636506" w:rsidRPr="00AC5EF1">
              <w:rPr>
                <w:rFonts w:ascii="Times New Roman" w:hAnsi="Times New Roman"/>
                <w:i w:val="0"/>
                <w:color w:val="FF0000"/>
                <w:sz w:val="36"/>
                <w:szCs w:val="36"/>
              </w:rPr>
              <w:t xml:space="preserve">hapter </w:t>
            </w:r>
            <w:r>
              <w:rPr>
                <w:rFonts w:ascii="Times New Roman" w:hAnsi="Times New Roman"/>
                <w:i w:val="0"/>
                <w:color w:val="FF0000"/>
                <w:sz w:val="36"/>
                <w:szCs w:val="36"/>
              </w:rPr>
              <w:t>545</w:t>
            </w: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6"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7"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88"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2508BF83" w14:textId="4C83D014"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01E5DEE7" w14:textId="1AB05D6D" w:rsidR="003B32C9"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sidRPr="00AC5EF1">
              <w:rPr>
                <w:rFonts w:ascii="Times New Roman" w:hAnsi="Times New Roman"/>
                <w:i w:val="0"/>
                <w:color w:val="FF0000"/>
                <w:sz w:val="36"/>
                <w:szCs w:val="36"/>
              </w:rPr>
              <w:t xml:space="preserve">Chapter </w:t>
            </w:r>
            <w:r>
              <w:rPr>
                <w:rFonts w:ascii="Times New Roman" w:hAnsi="Times New Roman"/>
                <w:i w:val="0"/>
                <w:color w:val="FF0000"/>
                <w:sz w:val="36"/>
                <w:szCs w:val="36"/>
              </w:rPr>
              <w:t>68</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9"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0"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This bill would consider diapers an ancillary service for WtW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57880D8B" w14:textId="564F05FE" w:rsidR="003B32C9" w:rsidRPr="007F494F" w:rsidRDefault="00D10821"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AC5EF1">
              <w:rPr>
                <w:rFonts w:ascii="Times New Roman" w:hAnsi="Times New Roman"/>
                <w:i w:val="0"/>
                <w:color w:val="FF0000"/>
                <w:sz w:val="36"/>
                <w:szCs w:val="36"/>
              </w:rPr>
              <w:t xml:space="preserve">Chapter </w:t>
            </w:r>
            <w:r>
              <w:rPr>
                <w:rFonts w:ascii="Times New Roman" w:hAnsi="Times New Roman"/>
                <w:i w:val="0"/>
                <w:color w:val="FF0000"/>
                <w:sz w:val="36"/>
                <w:szCs w:val="36"/>
              </w:rPr>
              <w:t>690</w:t>
            </w: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2A77E3C7"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ED1718">
              <w:rPr>
                <w:rFonts w:ascii="Times New Roman" w:hAnsi="Times New Roman"/>
                <w:b w:val="0"/>
                <w:i w:val="0"/>
                <w:color w:val="000000" w:themeColor="text1"/>
              </w:rPr>
              <w:t>Krystal</w:t>
            </w:r>
            <w:r w:rsidR="007A5E80">
              <w:rPr>
                <w:rFonts w:ascii="Times New Roman" w:hAnsi="Times New Roman"/>
                <w:b w:val="0"/>
                <w:i w:val="0"/>
                <w:color w:val="000000" w:themeColor="text1"/>
              </w:rPr>
              <w:t xml:space="preserve"> Moreno</w:t>
            </w:r>
          </w:p>
          <w:p w14:paraId="2950167A" w14:textId="7E359917" w:rsidR="00BF6297"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ED1718" w:rsidRPr="00312222">
                <w:rPr>
                  <w:rStyle w:val="Hyperlink"/>
                  <w:rFonts w:ascii="Times New Roman" w:hAnsi="Times New Roman"/>
                  <w:b w:val="0"/>
                  <w:i w:val="0"/>
                </w:rPr>
                <w:t>krystal.moreno@asm.ca.gov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3"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4"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73E96B9" w14:textId="77D27FE1"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06C04DC5" w14:textId="090194FA" w:rsidR="003B32C9" w:rsidRDefault="00D10821"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AC5EF1">
              <w:rPr>
                <w:rFonts w:ascii="Times New Roman" w:hAnsi="Times New Roman"/>
                <w:i w:val="0"/>
                <w:color w:val="FF0000"/>
                <w:sz w:val="36"/>
                <w:szCs w:val="36"/>
              </w:rPr>
              <w:t xml:space="preserve">Chapter </w:t>
            </w:r>
            <w:r>
              <w:rPr>
                <w:rFonts w:ascii="Times New Roman" w:hAnsi="Times New Roman"/>
                <w:i w:val="0"/>
                <w:color w:val="FF0000"/>
                <w:sz w:val="36"/>
                <w:szCs w:val="36"/>
              </w:rPr>
              <w:t>691</w:t>
            </w:r>
          </w:p>
          <w:p w14:paraId="797F4155"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2ED6B908" w14:textId="77777777" w:rsidR="00AF1E9A" w:rsidRDefault="00AF1E9A"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086EB26" w14:textId="549F2A53"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5"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96"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97"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9943751" w14:textId="6180DB2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53CA9A94" w14:textId="3F23026E" w:rsidR="00B83B33" w:rsidRPr="008F435E" w:rsidRDefault="00D82ECF" w:rsidP="00D82ECF">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rPr>
            </w:pPr>
            <w:r>
              <w:rPr>
                <w:rFonts w:ascii="Times New Roman" w:hAnsi="Times New Roman"/>
                <w:i w:val="0"/>
                <w:color w:val="FF0000"/>
                <w:sz w:val="36"/>
                <w:szCs w:val="36"/>
              </w:rPr>
              <w:t>Chapter 343</w:t>
            </w:r>
          </w:p>
          <w:p w14:paraId="4FF83589" w14:textId="559E54A5" w:rsidR="003B32C9" w:rsidRPr="00B54EBE" w:rsidRDefault="003B32C9"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8"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9"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0A4B54A" w14:textId="77777777" w:rsidR="003B32C9" w:rsidRPr="007766B4" w:rsidRDefault="003B32C9" w:rsidP="00CC3E61">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nonminor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0F84ADE9"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0"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Kalra</w:t>
            </w:r>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Staff: Chris Reefe</w:t>
            </w:r>
          </w:p>
          <w:p w14:paraId="3F9ABA5F" w14:textId="436233C1" w:rsidR="003B32C9"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1"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02"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28B55D5" w14:textId="2764C0F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56CA9E51"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Ja</w:t>
            </w:r>
            <w:r w:rsidR="003B32C9" w:rsidRPr="007E2CD3">
              <w:rPr>
                <w:rFonts w:ascii="Times New Roman" w:hAnsi="Times New Roman"/>
                <w:b w:val="0"/>
                <w:i w:val="0"/>
                <w:color w:val="000000" w:themeColor="text1"/>
              </w:rPr>
              <w:t>rron Brady</w:t>
            </w:r>
          </w:p>
          <w:p w14:paraId="5901112C" w14:textId="66DFF357" w:rsidR="006513C4" w:rsidRPr="006513C4"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3"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95E02E2" w14:textId="5F4C5E82"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2A2929A" w14:textId="5C6523B0" w:rsidR="003B32C9" w:rsidRPr="00AC5EF1" w:rsidRDefault="003B32C9" w:rsidP="004934D8">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WtW participants in a GED activity</w:t>
            </w:r>
            <w:r w:rsidR="00AC5EF1">
              <w:t xml:space="preserve"> who got a GED</w:t>
            </w:r>
            <w:r w:rsidRPr="00B54EBE">
              <w:t>.</w:t>
            </w:r>
          </w:p>
        </w:tc>
        <w:tc>
          <w:tcPr>
            <w:tcW w:w="1971" w:type="dxa"/>
            <w:tcBorders>
              <w:left w:val="single" w:sz="4" w:space="0" w:color="auto"/>
              <w:bottom w:val="single" w:sz="4" w:space="0" w:color="auto"/>
              <w:right w:val="single" w:sz="4" w:space="0" w:color="auto"/>
            </w:tcBorders>
            <w:shd w:val="clear" w:color="auto" w:fill="FFFFFF" w:themeFill="background1"/>
          </w:tcPr>
          <w:p w14:paraId="51FAEAB1" w14:textId="04E4A1E4" w:rsidR="00261FE1" w:rsidRPr="00B54EBE" w:rsidRDefault="00AC5EF1"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sidRPr="00AC5EF1">
              <w:rPr>
                <w:rFonts w:ascii="Times New Roman" w:hAnsi="Times New Roman"/>
                <w:i w:val="0"/>
                <w:color w:val="FF0000"/>
                <w:sz w:val="36"/>
                <w:szCs w:val="36"/>
              </w:rPr>
              <w:t>Chapter 14</w:t>
            </w:r>
            <w:r>
              <w:rPr>
                <w:rFonts w:ascii="Times New Roman" w:hAnsi="Times New Roman"/>
                <w:i w:val="0"/>
                <w:color w:val="FF0000"/>
                <w:sz w:val="36"/>
                <w:szCs w:val="36"/>
              </w:rPr>
              <w:t>1</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4"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Ryan Pessah</w:t>
            </w:r>
          </w:p>
          <w:p w14:paraId="38872F17" w14:textId="3F6FC794" w:rsidR="003B32C9"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5"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06"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07"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26D71109" w14:textId="2153C477" w:rsidR="00DD1612" w:rsidRPr="007F494F" w:rsidRDefault="00D82ECF" w:rsidP="00D82ECF">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rPr>
            </w:pPr>
            <w:r>
              <w:rPr>
                <w:rFonts w:ascii="Times New Roman" w:hAnsi="Times New Roman"/>
                <w:i w:val="0"/>
                <w:color w:val="FF0000"/>
                <w:sz w:val="36"/>
                <w:szCs w:val="36"/>
              </w:rPr>
              <w:t>Chapter 318</w:t>
            </w: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08"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Arambula</w:t>
            </w:r>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9"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974A30"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110"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415CC4FE" w14:textId="0FD28EB3"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7FFE13E3" w14:textId="77777777" w:rsidR="007F494F"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76A5975" w14:textId="77777777"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4148C8CC" w14:textId="77777777" w:rsidR="0040199C" w:rsidRDefault="007F494F"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03A52F0" w14:textId="204C1DB1" w:rsidR="003B32C9"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007F494F">
              <w:rPr>
                <w:rFonts w:ascii="Times New Roman" w:hAnsi="Times New Roman"/>
                <w:b w:val="0"/>
                <w:i w:val="0"/>
                <w:color w:val="000000" w:themeColor="text1"/>
              </w:rPr>
              <w:t>.</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1"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12"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974A30"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3"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A026CC1" w14:textId="1BB92AF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022E6584" w14:textId="20FBF863" w:rsidR="003B32C9" w:rsidRPr="00AC5EF1" w:rsidRDefault="007419B0" w:rsidP="00AC5EF1">
            <w:pPr>
              <w:pStyle w:val="NoSpacing"/>
              <w:framePr w:hSpace="0" w:wrap="auto" w:vAnchor="margin" w:xAlign="left" w:yAlign="inline"/>
              <w:shd w:val="clear" w:color="auto" w:fill="FFFFFF" w:themeFill="background1"/>
              <w:ind w:right="-22"/>
              <w:suppressOverlap w:val="0"/>
              <w:jc w:val="center"/>
              <w:rPr>
                <w:rFonts w:ascii="Times New Roman" w:hAnsi="Times New Roman"/>
                <w:b w:val="0"/>
                <w:i w:val="0"/>
                <w:color w:val="000000" w:themeColor="text1"/>
                <w:sz w:val="36"/>
                <w:szCs w:val="36"/>
              </w:rPr>
            </w:pPr>
            <w:r w:rsidRPr="00AC5EF1">
              <w:rPr>
                <w:rFonts w:ascii="Times New Roman" w:hAnsi="Times New Roman"/>
                <w:i w:val="0"/>
                <w:color w:val="FF0000"/>
                <w:sz w:val="36"/>
                <w:szCs w:val="36"/>
              </w:rPr>
              <w:t>Chapter 146</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974A30"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4"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EC00FE">
              <w:rPr>
                <w:rFonts w:ascii="Times New Roman" w:hAnsi="Times New Roman"/>
                <w:b w:val="0"/>
                <w:i w:val="0"/>
                <w:color w:val="000000" w:themeColor="text1"/>
              </w:rPr>
              <w:t>Alayde Loredo-Contreras</w:t>
            </w:r>
          </w:p>
          <w:p w14:paraId="4E01F8D1" w14:textId="71A14F79" w:rsidR="003B32C9" w:rsidRDefault="00974A3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15"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24CED93B" w:rsidR="00CC3E61" w:rsidRDefault="002F4205" w:rsidP="00CC3E61">
            <w:pPr>
              <w:shd w:val="clear" w:color="auto" w:fill="FFFFFF" w:themeFill="background1"/>
              <w:tabs>
                <w:tab w:val="left" w:pos="4140"/>
                <w:tab w:val="left" w:pos="4950"/>
                <w:tab w:val="left" w:pos="5490"/>
              </w:tabs>
              <w:jc w:val="center"/>
              <w:rPr>
                <w:rFonts w:ascii="Times" w:eastAsia="ＭＳ 明朝" w:hAnsi="Times"/>
                <w:b/>
                <w:i/>
                <w:color w:val="00009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p>
          <w:p w14:paraId="16EFBE87" w14:textId="29B21994"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3941AA3A" w14:textId="2726E62E" w:rsidR="00B728C0" w:rsidRPr="00B54EBE" w:rsidRDefault="00B728C0" w:rsidP="00B728C0">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Chapter 415</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643C56FB" w:rsidR="004C6F9D" w:rsidRPr="007E2CD3" w:rsidRDefault="00974A30"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6"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r w:rsidR="004C6F9D" w:rsidRPr="007E2CD3">
              <w:rPr>
                <w:rStyle w:val="Hyperlink"/>
                <w:rFonts w:ascii="Times New Roman" w:hAnsi="Times New Roman"/>
                <w:b w:val="0"/>
                <w:i w:val="0"/>
                <w:color w:val="000000" w:themeColor="text1"/>
              </w:rPr>
              <w:t>Nazarian</w:t>
            </w:r>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974A30"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17"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974A30"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8"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974A30"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19"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3F01EB4" w14:textId="2E708560"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WtW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9E14BBE" w14:textId="194FA4CD" w:rsidR="007F494F" w:rsidRPr="00B54EBE" w:rsidRDefault="00D82ECF" w:rsidP="00D82ECF">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Chapter 303</w:t>
            </w: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A23E82" w:rsidRPr="00157307" w14:paraId="0C5D8BFF" w14:textId="77777777" w:rsidTr="00447C67">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D5F777E" w14:textId="78FD666F" w:rsidR="00A23E82" w:rsidRPr="007E2CD3" w:rsidRDefault="00A23E82" w:rsidP="00447C67">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Pr>
                <w:rFonts w:ascii="Times New Roman" w:hAnsi="Times New Roman"/>
                <w:b w:val="0"/>
                <w:i w:val="0"/>
              </w:rPr>
              <w:t>AB 434</w:t>
            </w:r>
            <w:r w:rsidRPr="0067357B">
              <w:rPr>
                <w:rFonts w:ascii="Times New Roman" w:hAnsi="Times New Roman"/>
                <w:b w:val="0"/>
                <w:i w:val="0"/>
                <w:color w:val="0070C0"/>
              </w:rPr>
              <w:t xml:space="preserve"> </w:t>
            </w:r>
            <w:r w:rsidRPr="007E2CD3">
              <w:rPr>
                <w:rFonts w:ascii="Times New Roman" w:hAnsi="Times New Roman"/>
                <w:b w:val="0"/>
                <w:i w:val="0"/>
                <w:color w:val="000000" w:themeColor="text1"/>
              </w:rPr>
              <w:t>– Baker</w:t>
            </w:r>
            <w:r w:rsidRPr="007E2CD3">
              <w:rPr>
                <w:rStyle w:val="Hyperlink"/>
                <w:rFonts w:ascii="Times New Roman" w:hAnsi="Times New Roman"/>
                <w:b w:val="0"/>
                <w:i w:val="0"/>
                <w:color w:val="000000" w:themeColor="text1"/>
                <w:u w:val="none"/>
              </w:rPr>
              <w:t xml:space="preserve"> (R)</w:t>
            </w:r>
          </w:p>
          <w:p w14:paraId="4277D98A"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0AE168E4"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04819992" w14:textId="77777777" w:rsidR="00A23E82" w:rsidRPr="007E2CD3" w:rsidRDefault="00A23E82"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7AED25FD" w14:textId="77777777" w:rsidR="00A23E82" w:rsidRPr="007E2CD3" w:rsidRDefault="00974A30" w:rsidP="00447C67">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20" w:history="1">
              <w:r w:rsidR="00A23E82"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76D764B3" w14:textId="77777777" w:rsidR="00A23E82" w:rsidRPr="007766B4" w:rsidRDefault="00974A30" w:rsidP="00447C67">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121" w:history="1">
              <w:r w:rsidR="00A23E82" w:rsidRPr="007766B4">
                <w:rPr>
                  <w:rStyle w:val="Hyperlink"/>
                  <w:rFonts w:ascii="Times New Roman" w:hAnsi="Times New Roman"/>
                  <w:b w:val="0"/>
                  <w:i w:val="0"/>
                  <w:sz w:val="20"/>
                  <w:szCs w:val="20"/>
                </w:rPr>
                <w:t>CCWRO</w:t>
              </w:r>
            </w:hyperlink>
          </w:p>
          <w:p w14:paraId="403F28BB"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520A5198"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0E90EE1" w14:textId="77777777" w:rsidR="00A23E82" w:rsidRPr="007766B4" w:rsidRDefault="00A23E82" w:rsidP="00447C67">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ECC5B3" w14:textId="0C72E76B" w:rsidR="00A23E82" w:rsidRPr="00602BFF" w:rsidRDefault="00A23E82" w:rsidP="00A23E82">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w:t>
            </w:r>
            <w:r>
              <w:rPr>
                <w:color w:val="000000" w:themeColor="text1"/>
              </w:rPr>
              <w:t>require state agencies to certify that their web pages are ADA compliant</w:t>
            </w:r>
            <w:r w:rsidR="004F4916">
              <w:rPr>
                <w:color w:val="000000" w:themeColor="text1"/>
              </w:rPr>
              <w:t xml:space="preserve"> on their homepage</w:t>
            </w:r>
            <w:r>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3FA88E91" w14:textId="3D47F446" w:rsidR="004F4916" w:rsidRPr="00B54EBE" w:rsidRDefault="004F4916" w:rsidP="004F4916">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 xml:space="preserve">Chapter </w:t>
            </w:r>
            <w:r>
              <w:rPr>
                <w:rFonts w:ascii="Times New Roman" w:hAnsi="Times New Roman"/>
                <w:i w:val="0"/>
                <w:color w:val="FF0000"/>
                <w:sz w:val="36"/>
                <w:szCs w:val="36"/>
              </w:rPr>
              <w:t>780</w:t>
            </w:r>
          </w:p>
          <w:p w14:paraId="11693687" w14:textId="12F0771C" w:rsidR="00A23E82" w:rsidRPr="00157307" w:rsidRDefault="00A23E82" w:rsidP="00447C6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662373BC" w14:textId="77777777" w:rsidR="007F494F" w:rsidRDefault="007F494F"/>
    <w:p w14:paraId="791BD347" w14:textId="77777777" w:rsidR="007F494F" w:rsidRDefault="007F494F"/>
    <w:p w14:paraId="3B853EC8" w14:textId="77777777" w:rsidR="007F494F" w:rsidRDefault="007F494F"/>
    <w:p w14:paraId="01C65F65" w14:textId="77777777" w:rsidR="007F494F" w:rsidRDefault="007F494F"/>
    <w:p w14:paraId="324645E9" w14:textId="77777777" w:rsidR="007F494F" w:rsidRDefault="007F494F"/>
    <w:p w14:paraId="4CF4D988" w14:textId="77777777" w:rsidR="007F494F" w:rsidRDefault="007F494F"/>
    <w:p w14:paraId="684A17BC" w14:textId="77777777" w:rsidR="007F494F" w:rsidRDefault="007F494F"/>
    <w:p w14:paraId="7D7D859F" w14:textId="77777777" w:rsidR="007F494F" w:rsidRDefault="007F494F"/>
    <w:p w14:paraId="5E0D192E" w14:textId="77777777" w:rsidR="007F494F" w:rsidRDefault="007F494F"/>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r w:rsidR="00C260CA" w:rsidRPr="00EB7FBF">
        <w:rPr>
          <w:b/>
        </w:rPr>
        <w:t>Mareva Brown</w:t>
      </w:r>
      <w:r w:rsidR="00513C25" w:rsidRPr="00EB7FBF">
        <w:t>, Principle Committee Consultant</w:t>
      </w:r>
      <w:r w:rsidR="00C260CA" w:rsidRPr="00EB7FBF">
        <w:t xml:space="preserve"> – </w:t>
      </w:r>
      <w:hyperlink r:id="rId122"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23"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Teemer</w:t>
      </w:r>
      <w:r w:rsidR="006A38F5" w:rsidRPr="00EB7FBF">
        <w:t>, Committee Secret</w:t>
      </w:r>
      <w:r w:rsidR="00513C25" w:rsidRPr="00EB7FBF">
        <w:t>a</w:t>
      </w:r>
      <w:r w:rsidR="006A38F5" w:rsidRPr="00EB7FBF">
        <w:t>r</w:t>
      </w:r>
      <w:r w:rsidR="00513C25" w:rsidRPr="00EB7FBF">
        <w:t>y</w:t>
      </w:r>
      <w:r w:rsidR="00186026" w:rsidRPr="00EB7FBF">
        <w:t xml:space="preserve"> – </w:t>
      </w:r>
      <w:hyperlink r:id="rId124"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Consultant </w:t>
      </w:r>
      <w:r w:rsidRPr="00EB7FBF">
        <w:t xml:space="preserve"> – </w:t>
      </w:r>
      <w:hyperlink r:id="rId125"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974A30" w:rsidP="002C0426">
            <w:pPr>
              <w:rPr>
                <w:rFonts w:eastAsia="Times New Roman"/>
                <w:b/>
                <w:i/>
                <w:bdr w:val="none" w:sz="0" w:space="0" w:color="auto" w:frame="1"/>
              </w:rPr>
            </w:pPr>
            <w:hyperlink r:id="rId126"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974A30" w:rsidP="002C0426">
            <w:pPr>
              <w:pStyle w:val="NoSpacing"/>
              <w:framePr w:hSpace="0" w:wrap="auto" w:vAnchor="margin" w:xAlign="left" w:yAlign="inline"/>
              <w:ind w:right="-112"/>
              <w:suppressOverlap w:val="0"/>
              <w:rPr>
                <w:rFonts w:ascii="Times New Roman" w:eastAsia="Times New Roman" w:hAnsi="Times New Roman"/>
                <w:b w:val="0"/>
              </w:rPr>
            </w:pPr>
            <w:hyperlink r:id="rId127" w:history="1">
              <w:r w:rsidR="002C0426" w:rsidRPr="00DA7DA6">
                <w:rPr>
                  <w:rFonts w:ascii="Times New Roman" w:eastAsia="Times New Roman" w:hAnsi="Times New Roman"/>
                  <w:b w:val="0"/>
                  <w:i w:val="0"/>
                  <w:color w:val="000000" w:themeColor="text1"/>
                </w:rPr>
                <w:t>Krista Pfefferkorn</w:t>
              </w:r>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128"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974A30"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29"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David Scheidt</w:t>
            </w:r>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130"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974A30" w:rsidP="002C0426">
            <w:pPr>
              <w:pStyle w:val="NoSpacing"/>
              <w:framePr w:hSpace="0" w:wrap="auto" w:vAnchor="margin" w:xAlign="left" w:yAlign="inline"/>
              <w:ind w:right="0"/>
              <w:suppressOverlap w:val="0"/>
              <w:rPr>
                <w:rFonts w:ascii="Times New Roman" w:hAnsi="Times New Roman"/>
                <w:b w:val="0"/>
                <w:i w:val="0"/>
                <w:color w:val="000000"/>
              </w:rPr>
            </w:pPr>
            <w:hyperlink r:id="rId131"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32"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133"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974A30"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134"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5"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974A30" w:rsidP="00F81CCC">
            <w:pPr>
              <w:rPr>
                <w:bCs/>
                <w:color w:val="000000" w:themeColor="text1"/>
                <w:sz w:val="24"/>
                <w:szCs w:val="24"/>
              </w:rPr>
            </w:pPr>
            <w:hyperlink r:id="rId136"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3EFCE304" w14:textId="00C4C1C0" w:rsidR="00534EE3" w:rsidRPr="00B35B81" w:rsidRDefault="00534EE3" w:rsidP="00A267F2">
            <w:pPr>
              <w:ind w:right="-85"/>
              <w:jc w:val="center"/>
              <w:rPr>
                <w:sz w:val="24"/>
                <w:szCs w:val="24"/>
              </w:rPr>
            </w:pP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4AF0C261" w:rsidR="00534EE3" w:rsidRPr="004B6F05" w:rsidRDefault="00534EE3" w:rsidP="004C7CFA">
            <w:pPr>
              <w:rPr>
                <w:color w:val="000000" w:themeColor="text1"/>
                <w:sz w:val="24"/>
                <w:szCs w:val="24"/>
              </w:rPr>
            </w:pPr>
            <w:r>
              <w:rPr>
                <w:color w:val="000000" w:themeColor="text1"/>
                <w:sz w:val="24"/>
                <w:szCs w:val="24"/>
              </w:rPr>
              <w:t xml:space="preserve">Senate </w:t>
            </w:r>
            <w:r w:rsidR="004C7CFA">
              <w:rPr>
                <w:color w:val="000000" w:themeColor="text1"/>
                <w:sz w:val="24"/>
                <w:szCs w:val="24"/>
              </w:rPr>
              <w:t>Education Committee</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7"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Staff: Heidi Wettstein</w:t>
            </w:r>
          </w:p>
          <w:p w14:paraId="650686DE" w14:textId="77777777" w:rsidR="00534EE3" w:rsidRPr="00B54EBE" w:rsidRDefault="00974A30" w:rsidP="00F81CCC">
            <w:pPr>
              <w:pStyle w:val="NoSpacing"/>
              <w:framePr w:hSpace="0" w:wrap="auto" w:vAnchor="margin" w:xAlign="left" w:yAlign="inline"/>
              <w:suppressOverlap w:val="0"/>
              <w:rPr>
                <w:rFonts w:ascii="Times New Roman" w:hAnsi="Times New Roman"/>
                <w:b w:val="0"/>
                <w:i w:val="0"/>
                <w:color w:val="auto"/>
                <w:sz w:val="24"/>
                <w:szCs w:val="24"/>
              </w:rPr>
            </w:pPr>
            <w:hyperlink r:id="rId138"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974A30"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9"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974A30"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0"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41"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974A30"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42"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0A1E3BF" w14:textId="1227AA3B"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30341453" w14:textId="6A1059CB" w:rsidR="00534EE3" w:rsidRPr="004B6F05" w:rsidRDefault="00D10821"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r w:rsidRPr="00AC5EF1">
              <w:rPr>
                <w:rFonts w:ascii="Times New Roman" w:hAnsi="Times New Roman"/>
                <w:i w:val="0"/>
                <w:color w:val="FF0000"/>
                <w:sz w:val="36"/>
                <w:szCs w:val="36"/>
              </w:rPr>
              <w:t xml:space="preserve">Chapter </w:t>
            </w:r>
            <w:r>
              <w:rPr>
                <w:rFonts w:ascii="Times New Roman" w:hAnsi="Times New Roman"/>
                <w:i w:val="0"/>
                <w:color w:val="FF0000"/>
                <w:sz w:val="36"/>
                <w:szCs w:val="36"/>
              </w:rPr>
              <w:t>726</w:t>
            </w:r>
          </w:p>
        </w:tc>
      </w:tr>
      <w:tr w:rsidR="00534EE3" w:rsidRPr="00EB7FBF" w14:paraId="0EBD29A6" w14:textId="77777777" w:rsidTr="00F81CCC">
        <w:tc>
          <w:tcPr>
            <w:tcW w:w="3153" w:type="dxa"/>
          </w:tcPr>
          <w:p w14:paraId="6C3EF6AD"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3"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974A30"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4"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45"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46"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1A755D9" w14:textId="16BA4F7F" w:rsidR="00534EE3" w:rsidRPr="00307219" w:rsidRDefault="00534EE3" w:rsidP="00CC3E61">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This bill would require DSS to establish minimum cost effectiveness standards for CalFresh overissuance recoupment.</w:t>
            </w:r>
          </w:p>
        </w:tc>
        <w:tc>
          <w:tcPr>
            <w:tcW w:w="2070" w:type="dxa"/>
          </w:tcPr>
          <w:p w14:paraId="60E774D4" w14:textId="70F235A8" w:rsidR="00B728C0" w:rsidRPr="00B54EBE" w:rsidRDefault="00B728C0" w:rsidP="00B728C0">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Chapter 388</w:t>
            </w:r>
          </w:p>
          <w:p w14:paraId="724651CD" w14:textId="68953208" w:rsidR="00EF6E60" w:rsidRPr="00B54EBE" w:rsidRDefault="00EF6E60"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EB7FBF" w14:paraId="50FBE0CD" w14:textId="77777777" w:rsidTr="00F81CCC">
        <w:tc>
          <w:tcPr>
            <w:tcW w:w="3153" w:type="dxa"/>
          </w:tcPr>
          <w:p w14:paraId="09F388AB" w14:textId="533AD597" w:rsidR="00534EE3" w:rsidRPr="0046557E" w:rsidRDefault="00974A30"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7"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974A30"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8"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49"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50"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20ED0387" w14:textId="04886CDB"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1471133E" w14:textId="191D77D0" w:rsidR="00534EE3" w:rsidRPr="00B54EBE" w:rsidRDefault="00D82ECF" w:rsidP="00D82ECF">
            <w:pPr>
              <w:pStyle w:val="NoSpacing"/>
              <w:framePr w:hSpace="0" w:wrap="auto" w:vAnchor="margin" w:xAlign="left" w:yAlign="inline"/>
              <w:ind w:right="0"/>
              <w:suppressOverlap w:val="0"/>
              <w:jc w:val="center"/>
              <w:rPr>
                <w:rFonts w:ascii="Times New Roman" w:hAnsi="Times New Roman"/>
                <w:b w:val="0"/>
                <w:i w:val="0"/>
                <w:color w:val="000000" w:themeColor="text1"/>
                <w:sz w:val="24"/>
                <w:szCs w:val="24"/>
              </w:rPr>
            </w:pPr>
            <w:r>
              <w:rPr>
                <w:rFonts w:ascii="Times New Roman" w:hAnsi="Times New Roman"/>
                <w:i w:val="0"/>
                <w:color w:val="FF0000"/>
                <w:sz w:val="36"/>
                <w:szCs w:val="36"/>
              </w:rPr>
              <w:t>Chapter 355</w:t>
            </w:r>
          </w:p>
        </w:tc>
      </w:tr>
      <w:tr w:rsidR="00534EE3" w:rsidRPr="00B54EBE" w14:paraId="4E45F035" w14:textId="77777777" w:rsidTr="00F81CCC">
        <w:trPr>
          <w:trHeight w:val="3878"/>
        </w:trPr>
        <w:tc>
          <w:tcPr>
            <w:tcW w:w="3153" w:type="dxa"/>
          </w:tcPr>
          <w:p w14:paraId="69EC09E9"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51"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52"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974A30"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53"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317BF7F" w14:textId="2DB97EA8"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 the dollar amount of any overpayment or overissuance that occurred after the county knew or should have known about the overpayment or overissuance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overissuance.</w:t>
            </w:r>
          </w:p>
        </w:tc>
        <w:tc>
          <w:tcPr>
            <w:tcW w:w="2070" w:type="dxa"/>
          </w:tcPr>
          <w:p w14:paraId="1A59419D" w14:textId="597094E2" w:rsidR="00B728C0" w:rsidRPr="00B54EBE" w:rsidRDefault="00B728C0" w:rsidP="00B728C0">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Chapter 390</w:t>
            </w:r>
          </w:p>
          <w:p w14:paraId="0F1C5DC4" w14:textId="2A7A01FD" w:rsidR="00534EE3" w:rsidRPr="00B54EBE" w:rsidRDefault="00534EE3"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p>
        </w:tc>
      </w:tr>
      <w:tr w:rsidR="00534EE3" w:rsidRPr="00B54EBE" w14:paraId="3D5D9138" w14:textId="77777777" w:rsidTr="00F81CCC">
        <w:tc>
          <w:tcPr>
            <w:tcW w:w="3153" w:type="dxa"/>
          </w:tcPr>
          <w:p w14:paraId="6C1D1072"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54"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55"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974A30" w:rsidP="00F81CCC">
            <w:pPr>
              <w:pStyle w:val="NoSpacing"/>
              <w:framePr w:hSpace="0" w:wrap="auto" w:vAnchor="margin" w:xAlign="left" w:yAlign="inline"/>
              <w:suppressOverlap w:val="0"/>
            </w:pPr>
            <w:hyperlink r:id="rId156"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57"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974A30"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58"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6FC2C9DA" w14:textId="403CB126"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478F690C" w14:textId="693F0109" w:rsidR="00534EE3" w:rsidRPr="00ED1718" w:rsidRDefault="00534EE3" w:rsidP="00ED1718">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tc>
        <w:tc>
          <w:tcPr>
            <w:tcW w:w="2070" w:type="dxa"/>
          </w:tcPr>
          <w:p w14:paraId="576E4BC4" w14:textId="2573F5B5" w:rsidR="00534EE3" w:rsidRPr="004D2219" w:rsidRDefault="00D10821" w:rsidP="00A53252">
            <w:pPr>
              <w:pStyle w:val="NoSpacing"/>
              <w:framePr w:hSpace="0" w:wrap="auto" w:vAnchor="margin" w:xAlign="left" w:yAlign="inline"/>
              <w:ind w:right="0"/>
              <w:suppressOverlap w:val="0"/>
              <w:jc w:val="center"/>
              <w:rPr>
                <w:rFonts w:ascii="Times New Roman" w:hAnsi="Times New Roman"/>
                <w:b w:val="0"/>
                <w:i w:val="0"/>
                <w:color w:val="000000" w:themeColor="text1"/>
                <w:sz w:val="24"/>
                <w:szCs w:val="24"/>
              </w:rPr>
            </w:pPr>
            <w:r w:rsidRPr="00AC5EF1">
              <w:rPr>
                <w:rFonts w:ascii="Times New Roman" w:hAnsi="Times New Roman"/>
                <w:i w:val="0"/>
                <w:color w:val="FF0000"/>
                <w:sz w:val="36"/>
                <w:szCs w:val="36"/>
              </w:rPr>
              <w:t xml:space="preserve">Chapter </w:t>
            </w:r>
            <w:r w:rsidR="00F32691">
              <w:rPr>
                <w:rFonts w:ascii="Times New Roman" w:hAnsi="Times New Roman"/>
                <w:i w:val="0"/>
                <w:color w:val="FF0000"/>
                <w:sz w:val="36"/>
                <w:szCs w:val="36"/>
              </w:rPr>
              <w:t>729</w:t>
            </w:r>
          </w:p>
        </w:tc>
      </w:tr>
      <w:tr w:rsidR="00534EE3" w:rsidRPr="00E138BB" w14:paraId="3F51F8DC" w14:textId="77777777" w:rsidTr="00F81CCC">
        <w:tc>
          <w:tcPr>
            <w:tcW w:w="3153" w:type="dxa"/>
          </w:tcPr>
          <w:p w14:paraId="4998EFAE" w14:textId="77777777" w:rsidR="00534EE3" w:rsidRPr="00A53252" w:rsidRDefault="00974A30" w:rsidP="00F81CCC">
            <w:pPr>
              <w:pStyle w:val="NoSpacing"/>
              <w:framePr w:hSpace="0" w:wrap="auto" w:vAnchor="margin" w:xAlign="left" w:yAlign="inline"/>
              <w:ind w:right="0"/>
              <w:suppressOverlap w:val="0"/>
              <w:rPr>
                <w:rFonts w:ascii="Times New Roman" w:eastAsia="Times New Roman" w:hAnsi="Times New Roman"/>
                <w:b w:val="0"/>
                <w:i w:val="0"/>
                <w:color w:val="000000" w:themeColor="text1"/>
                <w:bdr w:val="none" w:sz="0" w:space="0" w:color="auto" w:frame="1"/>
              </w:rPr>
            </w:pPr>
            <w:hyperlink r:id="rId159" w:history="1">
              <w:r w:rsidR="00534EE3" w:rsidRPr="00A53252">
                <w:rPr>
                  <w:rStyle w:val="Hyperlink"/>
                  <w:rFonts w:ascii="Times New Roman" w:hAnsi="Times New Roman"/>
                  <w:i w:val="0"/>
                  <w:color w:val="000000" w:themeColor="text1"/>
                  <w:sz w:val="24"/>
                  <w:szCs w:val="24"/>
                </w:rPr>
                <w:t>SB 570</w:t>
              </w:r>
            </w:hyperlink>
            <w:r w:rsidR="00534EE3" w:rsidRPr="00A53252">
              <w:rPr>
                <w:rFonts w:ascii="Times New Roman" w:hAnsi="Times New Roman"/>
                <w:i w:val="0"/>
                <w:color w:val="000000" w:themeColor="text1"/>
                <w:sz w:val="24"/>
                <w:szCs w:val="24"/>
              </w:rPr>
              <w:t>-</w:t>
            </w:r>
            <w:r w:rsidR="00534EE3" w:rsidRPr="00A53252">
              <w:rPr>
                <w:rStyle w:val="Hyperlink"/>
                <w:rFonts w:ascii="Times New Roman" w:hAnsi="Times New Roman"/>
                <w:i w:val="0"/>
                <w:color w:val="000000" w:themeColor="text1"/>
                <w:sz w:val="24"/>
                <w:szCs w:val="24"/>
                <w:u w:val="none"/>
              </w:rPr>
              <w:t xml:space="preserve"> </w:t>
            </w:r>
            <w:hyperlink r:id="rId160" w:history="1">
              <w:r w:rsidR="00534EE3" w:rsidRPr="00A53252">
                <w:rPr>
                  <w:rStyle w:val="Hyperlink"/>
                  <w:rFonts w:ascii="Times New Roman" w:eastAsia="Times New Roman" w:hAnsi="Times New Roman"/>
                  <w:color w:val="000000" w:themeColor="text1"/>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Staff: Monica Schmalenberger</w:t>
            </w:r>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61"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974A30"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62"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CC3E61">
              <w:rPr>
                <w:rFonts w:eastAsia="Times New Roman"/>
                <w:color w:val="000000" w:themeColor="text1"/>
              </w:rPr>
              <w:t>This bill would exempt benefits and related allowances received through the</w:t>
            </w:r>
            <w:r w:rsidRPr="00CC3E61">
              <w:rPr>
                <w:rFonts w:eastAsia="Times New Roman"/>
                <w:iCs/>
                <w:color w:val="000000" w:themeColor="text1"/>
              </w:rPr>
              <w:t xml:space="preserve"> US Dept. of </w:t>
            </w:r>
            <w:r w:rsidRPr="00CC3E61">
              <w:rPr>
                <w:rFonts w:eastAsia="Times New Roman"/>
                <w:color w:val="000000" w:themeColor="text1"/>
              </w:rPr>
              <w:t xml:space="preserve">Veterans Affairs for education, training, vocation, or rehabilitation from consideration as income for determining eligibility for CalWORKs program benefits and available income for </w:t>
            </w:r>
            <w:r w:rsidRPr="00CC3E61">
              <w:rPr>
                <w:rFonts w:eastAsia="Times New Roman"/>
                <w:iCs/>
                <w:color w:val="000000" w:themeColor="text1"/>
              </w:rPr>
              <w:t>veterans and their spouses and dependents.</w:t>
            </w:r>
          </w:p>
        </w:tc>
        <w:tc>
          <w:tcPr>
            <w:tcW w:w="2070" w:type="dxa"/>
          </w:tcPr>
          <w:p w14:paraId="4F0C8109" w14:textId="00BCAA8C" w:rsidR="00B728C0" w:rsidRPr="00B54EBE" w:rsidRDefault="00B728C0" w:rsidP="00B728C0">
            <w:pPr>
              <w:pStyle w:val="NoSpacing"/>
              <w:framePr w:hSpace="0" w:wrap="auto" w:vAnchor="margin" w:xAlign="left" w:yAlign="inline"/>
              <w:shd w:val="clear" w:color="auto" w:fill="FFFFFF" w:themeFill="background1"/>
              <w:ind w:right="-22"/>
              <w:suppressOverlap w:val="0"/>
              <w:jc w:val="center"/>
              <w:rPr>
                <w:rFonts w:ascii="Times New Roman" w:hAnsi="Times New Roman"/>
                <w:color w:val="000000"/>
              </w:rPr>
            </w:pPr>
            <w:r>
              <w:rPr>
                <w:rFonts w:ascii="Times New Roman" w:hAnsi="Times New Roman"/>
                <w:i w:val="0"/>
                <w:color w:val="FF0000"/>
                <w:sz w:val="36"/>
                <w:szCs w:val="36"/>
              </w:rPr>
              <w:t>Chapter 463</w:t>
            </w:r>
          </w:p>
          <w:p w14:paraId="2E16E4BD" w14:textId="7C4E5FD8" w:rsidR="00534EE3" w:rsidRPr="005231D6" w:rsidRDefault="00534EE3" w:rsidP="0040199C"/>
        </w:tc>
      </w:tr>
      <w:tr w:rsidR="00534EE3" w:rsidRPr="004B6F05" w14:paraId="29DEFF0B" w14:textId="77777777" w:rsidTr="00F81CCC">
        <w:tc>
          <w:tcPr>
            <w:tcW w:w="3153" w:type="dxa"/>
          </w:tcPr>
          <w:p w14:paraId="46C4DBC0" w14:textId="77777777" w:rsidR="00534EE3" w:rsidRPr="00B54EBE" w:rsidRDefault="00974A30"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63"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64"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65"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974A30"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66"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2B9BA4FA" w:rsidR="005231D6" w:rsidRDefault="004B741F" w:rsidP="005231D6">
            <w:pPr>
              <w:rPr>
                <w:color w:val="000000" w:themeColor="text1"/>
                <w:sz w:val="24"/>
                <w:szCs w:val="24"/>
              </w:rPr>
            </w:pPr>
            <w:r>
              <w:rPr>
                <w:color w:val="000000" w:themeColor="text1"/>
                <w:sz w:val="24"/>
                <w:szCs w:val="24"/>
              </w:rPr>
              <w:t xml:space="preserve">Held onn </w:t>
            </w:r>
            <w:r w:rsidR="005231D6">
              <w:rPr>
                <w:color w:val="000000" w:themeColor="text1"/>
                <w:sz w:val="24"/>
                <w:szCs w:val="24"/>
              </w:rPr>
              <w:t xml:space="preserve">Assembly </w:t>
            </w:r>
          </w:p>
          <w:p w14:paraId="58074495" w14:textId="2200C18D" w:rsidR="00534EE3" w:rsidRPr="004B6F05" w:rsidRDefault="008057CD" w:rsidP="005231D6">
            <w:pPr>
              <w:rPr>
                <w:color w:val="000000" w:themeColor="text1"/>
                <w:sz w:val="24"/>
                <w:szCs w:val="24"/>
              </w:rPr>
            </w:pPr>
            <w:r>
              <w:rPr>
                <w:color w:val="000000" w:themeColor="text1"/>
                <w:sz w:val="24"/>
                <w:szCs w:val="24"/>
              </w:rPr>
              <w:t>Floor</w:t>
            </w:r>
          </w:p>
        </w:tc>
      </w:tr>
    </w:tbl>
    <w:p w14:paraId="056AEF22" w14:textId="77777777" w:rsidR="00106DC1" w:rsidRDefault="00106DC1" w:rsidP="00F81CCC">
      <w:pPr>
        <w:outlineLvl w:val="0"/>
        <w:rPr>
          <w:b/>
          <w:sz w:val="36"/>
        </w:rPr>
      </w:pPr>
    </w:p>
    <w:p w14:paraId="23FD0A18" w14:textId="77777777" w:rsidR="00182E97" w:rsidRDefault="00182E97" w:rsidP="00F81CCC">
      <w:pPr>
        <w:outlineLvl w:val="0"/>
        <w:rPr>
          <w:b/>
          <w:sz w:val="36"/>
        </w:rPr>
      </w:pPr>
    </w:p>
    <w:p w14:paraId="61E2E7B5" w14:textId="77777777" w:rsidR="00C2607A" w:rsidRPr="001A5272" w:rsidRDefault="00974A30"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974A30" w:rsidP="00C2607A">
      <w:pPr>
        <w:pStyle w:val="NoSpacing"/>
        <w:framePr w:wrap="around"/>
        <w:jc w:val="center"/>
        <w:rPr>
          <w:rFonts w:ascii="Times New Roman" w:hAnsi="Times New Roman"/>
        </w:rPr>
      </w:pPr>
      <w:hyperlink r:id="rId167"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Republican Consultant Jared Yoshiki</w:t>
      </w:r>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68"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974A30"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69"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974A3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70"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974A3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71"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974A30"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72"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Raul Bocanegra</w:t>
        </w:r>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974A30"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73" w:history="1">
        <w:r w:rsidR="00C2607A" w:rsidRPr="00A26F4B">
          <w:rPr>
            <w:rFonts w:ascii="Times New Roman" w:hAnsi="Times New Roman"/>
            <w:b w:val="0"/>
            <w:i w:val="0"/>
            <w:color w:val="000000" w:themeColor="text1"/>
            <w:sz w:val="22"/>
            <w:szCs w:val="22"/>
            <w:bdr w:val="none" w:sz="0" w:space="0" w:color="auto" w:frame="1"/>
          </w:rPr>
          <w:t>Rob Bonta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William Brough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974A3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74"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974A3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75" w:history="1">
        <w:r w:rsidR="00C2607A" w:rsidRPr="00A26F4B">
          <w:rPr>
            <w:rFonts w:ascii="Times New Roman" w:hAnsi="Times New Roman"/>
            <w:b w:val="0"/>
            <w:i w:val="0"/>
            <w:color w:val="000000" w:themeColor="text1"/>
            <w:sz w:val="22"/>
            <w:szCs w:val="22"/>
            <w:bdr w:val="none" w:sz="0" w:space="0" w:color="auto" w:frame="1"/>
          </w:rPr>
          <w:t>Susan Talamantes Eggman</w:t>
        </w:r>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974A3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76"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974A30"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77"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Al Muratsuchi-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Jay Obernolte-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974A30"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78"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79"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974A30" w:rsidP="00BA6484">
      <w:pPr>
        <w:shd w:val="clear" w:color="auto" w:fill="FFFFFF" w:themeFill="background1"/>
        <w:rPr>
          <w:rFonts w:eastAsia="Times New Roman"/>
          <w:color w:val="000000" w:themeColor="text1"/>
          <w:sz w:val="22"/>
          <w:szCs w:val="22"/>
        </w:rPr>
      </w:pPr>
      <w:hyperlink r:id="rId180"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81"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82"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83"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84"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85"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614"/>
        <w:gridCol w:w="3097"/>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Joaquin Arambula</w:t>
            </w:r>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974A30" w:rsidP="00021BBB">
            <w:pPr>
              <w:pStyle w:val="NoSpacing"/>
              <w:framePr w:hSpace="0" w:wrap="auto" w:vAnchor="margin" w:xAlign="left" w:yAlign="inline"/>
              <w:suppressOverlap w:val="0"/>
              <w:rPr>
                <w:rFonts w:ascii="Times New Roman" w:hAnsi="Times New Roman"/>
                <w:b w:val="0"/>
                <w:i w:val="0"/>
              </w:rPr>
            </w:pPr>
            <w:hyperlink r:id="rId186"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Kara Reano</w:t>
            </w:r>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974A30" w:rsidP="00021BBB">
            <w:pPr>
              <w:pStyle w:val="NoSpacing"/>
              <w:framePr w:hSpace="0" w:wrap="auto" w:vAnchor="margin" w:xAlign="left" w:yAlign="inline"/>
              <w:suppressOverlap w:val="0"/>
              <w:rPr>
                <w:rFonts w:ascii="Times New Roman" w:hAnsi="Times New Roman"/>
                <w:b w:val="0"/>
                <w:i w:val="0"/>
              </w:rPr>
            </w:pPr>
            <w:hyperlink r:id="rId187"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974A30" w:rsidP="00021BBB">
            <w:pPr>
              <w:pStyle w:val="NoSpacing"/>
              <w:framePr w:hSpace="0" w:wrap="auto" w:vAnchor="margin" w:xAlign="left" w:yAlign="inline"/>
              <w:suppressOverlap w:val="0"/>
              <w:rPr>
                <w:rFonts w:ascii="Times New Roman" w:hAnsi="Times New Roman"/>
                <w:b w:val="0"/>
                <w:i w:val="0"/>
              </w:rPr>
            </w:pPr>
            <w:hyperlink r:id="rId188"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974A30" w:rsidP="00021BBB">
            <w:pPr>
              <w:pStyle w:val="NoSpacing"/>
              <w:framePr w:hSpace="0" w:wrap="auto" w:vAnchor="margin" w:xAlign="left" w:yAlign="inline"/>
              <w:suppressOverlap w:val="0"/>
              <w:rPr>
                <w:rFonts w:ascii="Times New Roman" w:hAnsi="Times New Roman"/>
                <w:b w:val="0"/>
                <w:i w:val="0"/>
              </w:rPr>
            </w:pPr>
            <w:hyperlink r:id="rId189"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974A30" w:rsidP="00021BBB">
            <w:pPr>
              <w:pStyle w:val="NoSpacing"/>
              <w:framePr w:hSpace="0" w:wrap="auto" w:vAnchor="margin" w:xAlign="left" w:yAlign="inline"/>
              <w:suppressOverlap w:val="0"/>
              <w:rPr>
                <w:rFonts w:ascii="Times New Roman" w:hAnsi="Times New Roman"/>
                <w:b w:val="0"/>
                <w:i w:val="0"/>
              </w:rPr>
            </w:pPr>
            <w:hyperlink r:id="rId190"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974A30" w:rsidP="00021BBB">
            <w:pPr>
              <w:pStyle w:val="NoSpacing"/>
              <w:framePr w:hSpace="0" w:wrap="auto" w:vAnchor="margin" w:xAlign="left" w:yAlign="inline"/>
              <w:suppressOverlap w:val="0"/>
              <w:rPr>
                <w:rFonts w:ascii="Times New Roman" w:hAnsi="Times New Roman"/>
                <w:b w:val="0"/>
                <w:i w:val="0"/>
              </w:rPr>
            </w:pPr>
            <w:hyperlink r:id="rId191"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Cyndi Hillery,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974A30" w:rsidP="007766B4">
            <w:pPr>
              <w:pStyle w:val="NoSpacing"/>
              <w:framePr w:hSpace="0" w:wrap="auto" w:vAnchor="margin" w:xAlign="left" w:yAlign="inline"/>
              <w:suppressOverlap w:val="0"/>
            </w:pPr>
            <w:hyperlink r:id="rId192"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974A30"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974A30" w:rsidP="00021BBB">
            <w:pPr>
              <w:jc w:val="center"/>
              <w:rPr>
                <w:color w:val="000090"/>
              </w:rPr>
            </w:pPr>
            <w:hyperlink r:id="rId193"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974A30"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Hanna Marrs</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974A30" w:rsidP="00021BBB">
            <w:pPr>
              <w:jc w:val="center"/>
              <w:rPr>
                <w:color w:val="000090"/>
              </w:rPr>
            </w:pPr>
            <w:hyperlink r:id="rId194"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974A30" w:rsidP="006A4421">
            <w:pPr>
              <w:pStyle w:val="NoSpacing"/>
              <w:framePr w:hSpace="0" w:wrap="auto" w:vAnchor="margin" w:xAlign="left" w:yAlign="inline"/>
              <w:suppressOverlap w:val="0"/>
              <w:rPr>
                <w:rFonts w:ascii="Times New Roman" w:hAnsi="Times New Roman"/>
                <w:b w:val="0"/>
                <w:i w:val="0"/>
              </w:rPr>
            </w:pPr>
            <w:hyperlink r:id="rId195" w:history="1">
              <w:r w:rsidR="00E703BE" w:rsidRPr="00D00425">
                <w:rPr>
                  <w:rStyle w:val="Hyperlink"/>
                  <w:rFonts w:ascii="Times New Roman" w:hAnsi="Times New Roman"/>
                  <w:b w:val="0"/>
                  <w:i w:val="0"/>
                </w:rPr>
                <w:t>Senator Bill Monning</w:t>
              </w:r>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974A30" w:rsidP="00021BBB">
            <w:pPr>
              <w:jc w:val="center"/>
              <w:rPr>
                <w:color w:val="000090"/>
              </w:rPr>
            </w:pPr>
            <w:hyperlink r:id="rId196"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974A30" w:rsidP="00C72853">
            <w:pPr>
              <w:jc w:val="center"/>
            </w:pPr>
            <w:hyperlink r:id="rId197"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02B7B066" w:rsidR="00605EA6" w:rsidRPr="00605EA6" w:rsidRDefault="00605EA6"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2018</w:t>
      </w:r>
      <w:r w:rsidR="00FC3467">
        <w:rPr>
          <w:rFonts w:ascii="Times New Roman" w:hAnsi="Times New Roman"/>
          <w:b/>
          <w:bCs/>
          <w:sz w:val="36"/>
          <w:szCs w:val="36"/>
        </w:rPr>
        <w:t xml:space="preserve"> LEGISLATIVE CALENDAR</w:t>
      </w:r>
    </w:p>
    <w:p w14:paraId="7AE05FC1" w14:textId="77777777" w:rsidR="00AB5A1A" w:rsidRDefault="00AB5A1A" w:rsidP="00605EA6">
      <w:pPr>
        <w:pStyle w:val="p2"/>
        <w:rPr>
          <w:rFonts w:eastAsia="Times New Roman"/>
          <w:sz w:val="36"/>
          <w:szCs w:val="36"/>
        </w:rPr>
      </w:pPr>
    </w:p>
    <w:p w14:paraId="41AB157B" w14:textId="77777777" w:rsidR="00F91068" w:rsidRDefault="00F91068" w:rsidP="00605EA6">
      <w:pPr>
        <w:pStyle w:val="p2"/>
        <w:rPr>
          <w:rFonts w:eastAsia="Times New Roman"/>
        </w:rPr>
        <w:sectPr w:rsidR="00F91068" w:rsidSect="00605EA6">
          <w:footerReference w:type="default" r:id="rId198"/>
          <w:type w:val="continuous"/>
          <w:pgSz w:w="12240" w:h="15840"/>
          <w:pgMar w:top="1440" w:right="1800" w:bottom="1440" w:left="1800" w:header="720" w:footer="720" w:gutter="0"/>
          <w:cols w:space="720"/>
        </w:sectPr>
      </w:pPr>
    </w:p>
    <w:p w14:paraId="4031EC43" w14:textId="7971BD58" w:rsidR="00F91068" w:rsidRPr="00F91068" w:rsidRDefault="00F91068" w:rsidP="00C64E74">
      <w:pPr>
        <w:jc w:val="center"/>
        <w:rPr>
          <w:rFonts w:ascii="Times" w:hAnsi="Times"/>
          <w:color w:val="2C2728"/>
          <w:sz w:val="36"/>
          <w:szCs w:val="36"/>
        </w:rPr>
      </w:pPr>
      <w:r w:rsidRPr="00F91068">
        <w:rPr>
          <w:rFonts w:ascii="Times" w:hAnsi="Times"/>
          <w:b/>
          <w:bCs/>
          <w:color w:val="2C2728"/>
          <w:sz w:val="36"/>
          <w:szCs w:val="36"/>
        </w:rPr>
        <w:lastRenderedPageBreak/>
        <w:t>201</w:t>
      </w:r>
      <w:r w:rsidRPr="00C64E74">
        <w:rPr>
          <w:rFonts w:ascii="Times" w:hAnsi="Times"/>
          <w:b/>
          <w:bCs/>
          <w:color w:val="2C2728"/>
          <w:sz w:val="36"/>
          <w:szCs w:val="36"/>
        </w:rPr>
        <w:t>8</w:t>
      </w:r>
    </w:p>
    <w:p w14:paraId="2D9CA28A" w14:textId="1BA21C61" w:rsidR="00F91068" w:rsidRPr="00F91068" w:rsidRDefault="00C64E74" w:rsidP="00F91068">
      <w:pPr>
        <w:rPr>
          <w:rFonts w:ascii="Times" w:hAnsi="Times"/>
          <w:color w:val="2C2728"/>
        </w:rPr>
      </w:pPr>
      <w:r>
        <w:rPr>
          <w:rFonts w:ascii="Times" w:hAnsi="Times"/>
          <w:color w:val="2C2728"/>
        </w:rPr>
        <w:t xml:space="preserve">• </w:t>
      </w:r>
      <w:r w:rsidR="00F91068" w:rsidRPr="00F91068">
        <w:rPr>
          <w:rFonts w:ascii="Times" w:hAnsi="Times"/>
          <w:color w:val="2C2728"/>
        </w:rPr>
        <w:t>Jan. 1</w:t>
      </w:r>
      <w:r w:rsidR="006D73F4">
        <w:rPr>
          <w:rFonts w:ascii="Times" w:hAnsi="Times"/>
          <w:color w:val="2C2728"/>
        </w:rPr>
        <w:t xml:space="preserve">- </w:t>
      </w:r>
      <w:r w:rsidR="00F91068" w:rsidRPr="00F91068">
        <w:rPr>
          <w:rFonts w:ascii="Times" w:hAnsi="Times"/>
          <w:color w:val="2C2728"/>
        </w:rPr>
        <w:t>Statutes take effect</w:t>
      </w:r>
      <w:r>
        <w:rPr>
          <w:rFonts w:ascii="Times" w:hAnsi="Times"/>
          <w:color w:val="2C2728"/>
        </w:rPr>
        <w:t xml:space="preserve"> unless the effective date is specified to be other than the first day of the year</w:t>
      </w:r>
      <w:r w:rsidR="00F91068" w:rsidRPr="00F91068">
        <w:rPr>
          <w:rFonts w:ascii="Times" w:hAnsi="Times"/>
          <w:color w:val="2C2728"/>
        </w:rPr>
        <w:t xml:space="preserve"> (Art. IV, Sec 8(c)).</w:t>
      </w:r>
    </w:p>
    <w:p w14:paraId="427DD970" w14:textId="6736584E" w:rsidR="00F91068" w:rsidRPr="00F91068" w:rsidRDefault="00C64E74" w:rsidP="00F91068">
      <w:pPr>
        <w:rPr>
          <w:rFonts w:ascii="Times" w:hAnsi="Times"/>
          <w:color w:val="2C2728"/>
        </w:rPr>
      </w:pPr>
      <w:r>
        <w:rPr>
          <w:rFonts w:ascii="Times" w:hAnsi="Times"/>
          <w:color w:val="2C2728"/>
        </w:rPr>
        <w:t xml:space="preserve">• </w:t>
      </w:r>
      <w:r w:rsidR="00F91068" w:rsidRPr="00F91068">
        <w:rPr>
          <w:rFonts w:ascii="Times" w:hAnsi="Times"/>
          <w:color w:val="2C2728"/>
        </w:rPr>
        <w:t>Jan. 2</w:t>
      </w:r>
      <w:r w:rsidR="00F91068" w:rsidRPr="006D73F4">
        <w:rPr>
          <w:rFonts w:ascii="Times" w:hAnsi="Times"/>
          <w:color w:val="2C2728"/>
        </w:rPr>
        <w:t> </w:t>
      </w:r>
      <w:r w:rsidR="006D73F4">
        <w:rPr>
          <w:rFonts w:ascii="Times" w:hAnsi="Times"/>
          <w:color w:val="2C2728"/>
        </w:rPr>
        <w:t xml:space="preserve">- </w:t>
      </w:r>
      <w:r w:rsidR="00F91068" w:rsidRPr="00F91068">
        <w:rPr>
          <w:rFonts w:ascii="Times" w:hAnsi="Times"/>
          <w:color w:val="2C2728"/>
        </w:rPr>
        <w:t>New Year’s Day.</w:t>
      </w:r>
    </w:p>
    <w:p w14:paraId="617C3620" w14:textId="2AE6A6BE" w:rsidR="00F91068" w:rsidRPr="00F91068" w:rsidRDefault="00C64E74" w:rsidP="00F91068">
      <w:pPr>
        <w:rPr>
          <w:rFonts w:ascii="Times" w:hAnsi="Times"/>
          <w:color w:val="2C2728"/>
        </w:rPr>
      </w:pPr>
      <w:r>
        <w:rPr>
          <w:rFonts w:ascii="Times" w:hAnsi="Times"/>
          <w:color w:val="2C2728"/>
        </w:rPr>
        <w:t>• </w:t>
      </w:r>
      <w:r w:rsidR="00621E57">
        <w:rPr>
          <w:rFonts w:ascii="Times" w:hAnsi="Times"/>
          <w:color w:val="2C2728"/>
        </w:rPr>
        <w:t>Jan. 3</w:t>
      </w:r>
      <w:r>
        <w:rPr>
          <w:rFonts w:ascii="Times" w:hAnsi="Times"/>
          <w:color w:val="2C2728"/>
        </w:rPr>
        <w:t>, 2018</w:t>
      </w:r>
      <w:r w:rsidR="00F91068" w:rsidRPr="006D73F4">
        <w:rPr>
          <w:rFonts w:ascii="Times" w:hAnsi="Times"/>
          <w:color w:val="2C2728"/>
        </w:rPr>
        <w:t> </w:t>
      </w:r>
      <w:r w:rsidR="006D73F4">
        <w:rPr>
          <w:rFonts w:ascii="Times" w:hAnsi="Times"/>
          <w:color w:val="2C2728"/>
        </w:rPr>
        <w:t xml:space="preserve">- </w:t>
      </w:r>
      <w:r w:rsidR="00F91068" w:rsidRPr="00F91068">
        <w:rPr>
          <w:rFonts w:ascii="Times" w:hAnsi="Times"/>
          <w:color w:val="2C2728"/>
        </w:rPr>
        <w:t>Legislature reconvenes (J.R. 51 (a)(1)).</w:t>
      </w:r>
    </w:p>
    <w:p w14:paraId="1CEF85CB" w14:textId="77777777" w:rsidR="00D6694E" w:rsidRDefault="00D6694E" w:rsidP="00605EA6">
      <w:pPr>
        <w:pStyle w:val="p2"/>
        <w:rPr>
          <w:rFonts w:eastAsia="Times New Roman"/>
        </w:rPr>
      </w:pPr>
    </w:p>
    <w:p w14:paraId="09136B0A" w14:textId="77777777" w:rsidR="00C64E74" w:rsidRDefault="00C64E74" w:rsidP="00605EA6">
      <w:pPr>
        <w:pStyle w:val="p2"/>
        <w:rPr>
          <w:rFonts w:eastAsia="Times New Roman"/>
        </w:rPr>
      </w:pPr>
    </w:p>
    <w:p w14:paraId="48FE230B" w14:textId="77777777" w:rsidR="00C64E74" w:rsidRDefault="00C64E74" w:rsidP="00605EA6">
      <w:pPr>
        <w:pStyle w:val="p2"/>
        <w:rPr>
          <w:rFonts w:eastAsia="Times New Roman"/>
        </w:rPr>
      </w:pPr>
    </w:p>
    <w:p w14:paraId="5893309D" w14:textId="77777777" w:rsidR="00C64E74" w:rsidRDefault="00C64E74" w:rsidP="00605EA6">
      <w:pPr>
        <w:pStyle w:val="p2"/>
        <w:rPr>
          <w:rFonts w:eastAsia="Times New Roman"/>
        </w:rPr>
      </w:pPr>
    </w:p>
    <w:p w14:paraId="21BCEC26" w14:textId="77777777" w:rsidR="00C64E74" w:rsidRDefault="00C64E74" w:rsidP="00605EA6">
      <w:pPr>
        <w:pStyle w:val="p2"/>
        <w:rPr>
          <w:rFonts w:eastAsia="Times New Roman"/>
        </w:rPr>
      </w:pPr>
    </w:p>
    <w:p w14:paraId="67BC43F8" w14:textId="77777777" w:rsidR="00C64E74" w:rsidRDefault="00C64E74" w:rsidP="00605EA6">
      <w:pPr>
        <w:pStyle w:val="p2"/>
        <w:rPr>
          <w:rFonts w:eastAsia="Times New Roman"/>
        </w:rPr>
      </w:pPr>
    </w:p>
    <w:p w14:paraId="3C887CF3" w14:textId="77777777" w:rsidR="00C64E74" w:rsidRDefault="00C64E74" w:rsidP="00605EA6">
      <w:pPr>
        <w:pStyle w:val="p2"/>
        <w:rPr>
          <w:rFonts w:eastAsia="Times New Roman"/>
        </w:rPr>
      </w:pPr>
    </w:p>
    <w:p w14:paraId="5B2E59C8" w14:textId="77777777" w:rsidR="00C64E74" w:rsidRDefault="00C64E74" w:rsidP="00605EA6">
      <w:pPr>
        <w:pStyle w:val="p2"/>
        <w:rPr>
          <w:rFonts w:eastAsia="Times New Roman"/>
        </w:rPr>
      </w:pPr>
    </w:p>
    <w:p w14:paraId="1C372FE4" w14:textId="77777777" w:rsidR="00C64E74" w:rsidRDefault="00C64E74" w:rsidP="00605EA6">
      <w:pPr>
        <w:pStyle w:val="p2"/>
        <w:rPr>
          <w:rFonts w:eastAsia="Times New Roman"/>
        </w:rPr>
      </w:pPr>
    </w:p>
    <w:p w14:paraId="0C34F654" w14:textId="77777777" w:rsidR="00C64E74" w:rsidRDefault="00C64E74" w:rsidP="00605EA6">
      <w:pPr>
        <w:pStyle w:val="p2"/>
        <w:rPr>
          <w:rFonts w:eastAsia="Times New Roman"/>
        </w:rPr>
      </w:pPr>
    </w:p>
    <w:p w14:paraId="66DAA657" w14:textId="77777777" w:rsidR="00C64E74" w:rsidRDefault="00C64E74" w:rsidP="00605EA6">
      <w:pPr>
        <w:pStyle w:val="p2"/>
        <w:rPr>
          <w:rFonts w:eastAsia="Times New Roman"/>
        </w:rPr>
      </w:pPr>
    </w:p>
    <w:p w14:paraId="6D2C4FCA" w14:textId="77777777" w:rsidR="00C64E74" w:rsidRDefault="00C64E74" w:rsidP="00605EA6">
      <w:pPr>
        <w:pStyle w:val="p2"/>
        <w:rPr>
          <w:rFonts w:eastAsia="Times New Roman"/>
        </w:rPr>
      </w:pPr>
    </w:p>
    <w:p w14:paraId="57FDDFB5" w14:textId="77777777" w:rsidR="00C64E74" w:rsidRDefault="00C64E74" w:rsidP="00605EA6">
      <w:pPr>
        <w:pStyle w:val="p2"/>
        <w:rPr>
          <w:rFonts w:eastAsia="Times New Roman"/>
        </w:rPr>
      </w:pPr>
    </w:p>
    <w:p w14:paraId="417C0F2D" w14:textId="77777777" w:rsidR="00C64E74" w:rsidRDefault="00C64E74" w:rsidP="00605EA6">
      <w:pPr>
        <w:pStyle w:val="p2"/>
        <w:rPr>
          <w:rFonts w:eastAsia="Times New Roman"/>
        </w:rPr>
      </w:pPr>
    </w:p>
    <w:p w14:paraId="4F5F04D1" w14:textId="77777777" w:rsidR="00C64E74" w:rsidRDefault="00C64E74" w:rsidP="00605EA6">
      <w:pPr>
        <w:pStyle w:val="p2"/>
        <w:rPr>
          <w:rFonts w:eastAsia="Times New Roman"/>
        </w:rPr>
      </w:pPr>
    </w:p>
    <w:p w14:paraId="0B48AD1B" w14:textId="77777777" w:rsidR="00C64E74" w:rsidRDefault="00C64E74" w:rsidP="00605EA6">
      <w:pPr>
        <w:pStyle w:val="p2"/>
        <w:rPr>
          <w:rFonts w:eastAsia="Times New Roman"/>
        </w:rPr>
      </w:pPr>
    </w:p>
    <w:p w14:paraId="7E259CDA" w14:textId="77777777" w:rsidR="00C64E74" w:rsidRDefault="00C64E74" w:rsidP="00605EA6">
      <w:pPr>
        <w:pStyle w:val="p2"/>
        <w:rPr>
          <w:rFonts w:eastAsia="Times New Roman"/>
        </w:rPr>
      </w:pPr>
    </w:p>
    <w:p w14:paraId="03FF524E" w14:textId="77777777" w:rsidR="00C64E74" w:rsidRDefault="00C64E74" w:rsidP="00605EA6">
      <w:pPr>
        <w:pStyle w:val="p2"/>
        <w:rPr>
          <w:rFonts w:eastAsia="Times New Roman"/>
        </w:rPr>
      </w:pPr>
    </w:p>
    <w:p w14:paraId="75053E98" w14:textId="77777777" w:rsidR="00C64E74" w:rsidRDefault="00C64E74" w:rsidP="00605EA6">
      <w:pPr>
        <w:pStyle w:val="p2"/>
        <w:rPr>
          <w:rFonts w:eastAsia="Times New Roman"/>
        </w:rPr>
      </w:pPr>
    </w:p>
    <w:p w14:paraId="653F3943" w14:textId="77777777" w:rsidR="00C64E74" w:rsidRDefault="00C64E74" w:rsidP="00605EA6">
      <w:pPr>
        <w:pStyle w:val="p2"/>
        <w:rPr>
          <w:rFonts w:eastAsia="Times New Roman"/>
        </w:rPr>
      </w:pPr>
    </w:p>
    <w:p w14:paraId="4584BCD8" w14:textId="77777777" w:rsidR="00C64E74" w:rsidRDefault="00C64E74" w:rsidP="00605EA6">
      <w:pPr>
        <w:pStyle w:val="p2"/>
        <w:rPr>
          <w:rFonts w:eastAsia="Times New Roman"/>
        </w:rPr>
      </w:pPr>
    </w:p>
    <w:p w14:paraId="104D8DD4" w14:textId="77777777" w:rsidR="00C64E74" w:rsidRDefault="00C64E74" w:rsidP="00605EA6">
      <w:pPr>
        <w:pStyle w:val="p2"/>
        <w:rPr>
          <w:rFonts w:eastAsia="Times New Roman"/>
        </w:rPr>
      </w:pPr>
    </w:p>
    <w:p w14:paraId="0A46ABF3" w14:textId="77777777" w:rsidR="00C64E74" w:rsidRDefault="00C64E74" w:rsidP="00605EA6">
      <w:pPr>
        <w:pStyle w:val="p2"/>
        <w:rPr>
          <w:rFonts w:eastAsia="Times New Roman"/>
        </w:rPr>
      </w:pPr>
    </w:p>
    <w:p w14:paraId="543F4A04" w14:textId="77777777" w:rsidR="00C64E74" w:rsidRDefault="00C64E74" w:rsidP="00605EA6">
      <w:pPr>
        <w:pStyle w:val="p2"/>
        <w:rPr>
          <w:rFonts w:eastAsia="Times New Roman"/>
        </w:rPr>
      </w:pPr>
    </w:p>
    <w:p w14:paraId="1B0752E6" w14:textId="77777777" w:rsidR="00C64E74" w:rsidRDefault="00C64E74" w:rsidP="00605EA6">
      <w:pPr>
        <w:pStyle w:val="p2"/>
        <w:rPr>
          <w:rFonts w:eastAsia="Times New Roman"/>
        </w:rPr>
      </w:pPr>
    </w:p>
    <w:p w14:paraId="0303F40F" w14:textId="77777777" w:rsidR="00C64E74" w:rsidRDefault="00C64E74" w:rsidP="00605EA6">
      <w:pPr>
        <w:pStyle w:val="p2"/>
        <w:rPr>
          <w:rFonts w:eastAsia="Times New Roman"/>
        </w:rPr>
      </w:pPr>
    </w:p>
    <w:p w14:paraId="49B6A742" w14:textId="77777777" w:rsidR="00C64E74" w:rsidRDefault="00C64E74" w:rsidP="00605EA6">
      <w:pPr>
        <w:pStyle w:val="p2"/>
        <w:rPr>
          <w:rFonts w:eastAsia="Times New Roman"/>
        </w:rPr>
      </w:pPr>
    </w:p>
    <w:p w14:paraId="7F3B7793" w14:textId="77777777" w:rsidR="00C64E74" w:rsidRDefault="00C64E74" w:rsidP="00605EA6">
      <w:pPr>
        <w:pStyle w:val="p2"/>
        <w:rPr>
          <w:rFonts w:eastAsia="Times New Roman"/>
        </w:rPr>
      </w:pPr>
    </w:p>
    <w:p w14:paraId="27674920" w14:textId="77777777" w:rsidR="00C64E74" w:rsidRDefault="00C64E74" w:rsidP="00605EA6">
      <w:pPr>
        <w:pStyle w:val="p2"/>
        <w:rPr>
          <w:rFonts w:eastAsia="Times New Roman"/>
        </w:rPr>
      </w:pPr>
    </w:p>
    <w:p w14:paraId="406D1AE1" w14:textId="77777777" w:rsidR="00C64E74" w:rsidRDefault="00C64E74" w:rsidP="00605EA6">
      <w:pPr>
        <w:pStyle w:val="p2"/>
        <w:rPr>
          <w:rFonts w:eastAsia="Times New Roman"/>
        </w:rPr>
      </w:pPr>
    </w:p>
    <w:p w14:paraId="34AD03CE" w14:textId="77777777" w:rsidR="00C64E74" w:rsidRDefault="00C64E74" w:rsidP="00605EA6">
      <w:pPr>
        <w:pStyle w:val="p2"/>
        <w:rPr>
          <w:rFonts w:eastAsia="Times New Roman"/>
        </w:rPr>
      </w:pPr>
    </w:p>
    <w:p w14:paraId="6C77B60C" w14:textId="77777777" w:rsidR="00C64E74" w:rsidRDefault="00C64E74" w:rsidP="00605EA6">
      <w:pPr>
        <w:pStyle w:val="p2"/>
        <w:rPr>
          <w:rFonts w:eastAsia="Times New Roman"/>
        </w:rPr>
      </w:pPr>
    </w:p>
    <w:p w14:paraId="478FDDC0" w14:textId="77777777" w:rsidR="00C64E74" w:rsidRDefault="00C64E74" w:rsidP="00605EA6">
      <w:pPr>
        <w:pStyle w:val="p2"/>
        <w:rPr>
          <w:rFonts w:eastAsia="Times New Roman"/>
        </w:rPr>
      </w:pPr>
    </w:p>
    <w:p w14:paraId="753ADE19" w14:textId="77777777" w:rsidR="00C64E74" w:rsidRDefault="00C64E74" w:rsidP="00605EA6">
      <w:pPr>
        <w:pStyle w:val="p2"/>
        <w:rPr>
          <w:rFonts w:eastAsia="Times New Roman"/>
        </w:rPr>
      </w:pPr>
    </w:p>
    <w:p w14:paraId="6E674CA1" w14:textId="77777777" w:rsidR="00C64E74" w:rsidRDefault="00C64E74" w:rsidP="00605EA6">
      <w:pPr>
        <w:pStyle w:val="p2"/>
        <w:rPr>
          <w:rFonts w:eastAsia="Times New Roman"/>
        </w:rPr>
      </w:pPr>
    </w:p>
    <w:p w14:paraId="23C322B0" w14:textId="3D68BE37" w:rsidR="00F91068" w:rsidRDefault="00F91068" w:rsidP="00605EA6">
      <w:pPr>
        <w:pStyle w:val="p2"/>
        <w:rPr>
          <w:rFonts w:eastAsia="Times New Roman"/>
        </w:rPr>
      </w:pPr>
    </w:p>
    <w:p w14:paraId="352778E6" w14:textId="77777777" w:rsidR="00C64E74" w:rsidRDefault="00C64E74" w:rsidP="00605EA6">
      <w:pPr>
        <w:pStyle w:val="p2"/>
        <w:rPr>
          <w:rFonts w:eastAsia="Times New Roman"/>
        </w:rPr>
      </w:pPr>
    </w:p>
    <w:p w14:paraId="690737F0" w14:textId="77777777" w:rsidR="00C64E74" w:rsidRDefault="00C64E74" w:rsidP="00605EA6">
      <w:pPr>
        <w:pStyle w:val="p2"/>
        <w:rPr>
          <w:rFonts w:eastAsia="Times New Roman"/>
        </w:rPr>
      </w:pPr>
    </w:p>
    <w:p w14:paraId="7656137A" w14:textId="77777777" w:rsidR="00C64E74" w:rsidRDefault="00C64E74" w:rsidP="00605EA6">
      <w:pPr>
        <w:pStyle w:val="p2"/>
        <w:rPr>
          <w:rFonts w:eastAsia="Times New Roman"/>
        </w:rPr>
      </w:pPr>
    </w:p>
    <w:p w14:paraId="5F3624CE" w14:textId="77777777" w:rsidR="00C64E74" w:rsidRDefault="00C64E74" w:rsidP="00605EA6">
      <w:pPr>
        <w:pStyle w:val="p2"/>
        <w:rPr>
          <w:rFonts w:eastAsia="Times New Roman"/>
        </w:rPr>
      </w:pPr>
    </w:p>
    <w:p w14:paraId="3B2EEBD9" w14:textId="77777777" w:rsidR="00C64E74" w:rsidRDefault="00C64E74" w:rsidP="00605EA6">
      <w:pPr>
        <w:pStyle w:val="p2"/>
        <w:rPr>
          <w:rFonts w:eastAsia="Times New Roman"/>
        </w:rPr>
      </w:pPr>
    </w:p>
    <w:p w14:paraId="121AA4B9" w14:textId="77777777" w:rsidR="00C64E74" w:rsidRDefault="00C64E74" w:rsidP="00605EA6">
      <w:pPr>
        <w:pStyle w:val="p2"/>
        <w:rPr>
          <w:rFonts w:eastAsia="Times New Roman"/>
        </w:rPr>
      </w:pPr>
    </w:p>
    <w:p w14:paraId="232E0C39" w14:textId="77777777" w:rsidR="00C64E74" w:rsidRDefault="00C64E74" w:rsidP="00605EA6">
      <w:pPr>
        <w:pStyle w:val="p2"/>
        <w:rPr>
          <w:rFonts w:eastAsia="Times New Roman"/>
        </w:rPr>
      </w:pPr>
    </w:p>
    <w:p w14:paraId="3897B755" w14:textId="77777777" w:rsidR="00C64E74" w:rsidRDefault="00C64E74" w:rsidP="00605EA6">
      <w:pPr>
        <w:pStyle w:val="p2"/>
        <w:rPr>
          <w:rFonts w:eastAsia="Times New Roman"/>
        </w:rPr>
      </w:pPr>
    </w:p>
    <w:p w14:paraId="2F60FC71" w14:textId="77777777" w:rsidR="00C64E74" w:rsidRDefault="00C64E74" w:rsidP="00605EA6">
      <w:pPr>
        <w:pStyle w:val="p2"/>
        <w:rPr>
          <w:rFonts w:eastAsia="Times New Roman"/>
        </w:rPr>
      </w:pPr>
    </w:p>
    <w:p w14:paraId="36C1363F" w14:textId="77777777" w:rsidR="00C64E74" w:rsidRDefault="00C64E74" w:rsidP="00605EA6">
      <w:pPr>
        <w:pStyle w:val="p2"/>
        <w:rPr>
          <w:rFonts w:eastAsia="Times New Roman"/>
        </w:rPr>
      </w:pPr>
    </w:p>
    <w:p w14:paraId="2D4AD565" w14:textId="77777777" w:rsidR="00C64E74" w:rsidRDefault="00C64E74" w:rsidP="00605EA6">
      <w:pPr>
        <w:pStyle w:val="p2"/>
        <w:rPr>
          <w:rFonts w:eastAsia="Times New Roman"/>
        </w:rPr>
      </w:pPr>
    </w:p>
    <w:p w14:paraId="2AE95A9C" w14:textId="77777777" w:rsidR="00C64E74" w:rsidRDefault="00C64E74" w:rsidP="00605EA6">
      <w:pPr>
        <w:pStyle w:val="p2"/>
        <w:rPr>
          <w:rFonts w:eastAsia="Times New Roman"/>
        </w:rPr>
      </w:pPr>
    </w:p>
    <w:p w14:paraId="5545E11F" w14:textId="77777777" w:rsidR="00C64E74" w:rsidRDefault="00C64E74" w:rsidP="00605EA6">
      <w:pPr>
        <w:pStyle w:val="p2"/>
        <w:rPr>
          <w:rFonts w:eastAsia="Times New Roman"/>
        </w:rPr>
      </w:pPr>
    </w:p>
    <w:p w14:paraId="74DA42EB" w14:textId="77777777" w:rsidR="00C64E74" w:rsidRDefault="00C64E74" w:rsidP="00605EA6">
      <w:pPr>
        <w:pStyle w:val="p2"/>
        <w:rPr>
          <w:rFonts w:eastAsia="Times New Roman"/>
        </w:rPr>
      </w:pPr>
    </w:p>
    <w:p w14:paraId="74461758" w14:textId="77777777" w:rsidR="00C64E74" w:rsidRDefault="00C64E74" w:rsidP="00605EA6">
      <w:pPr>
        <w:pStyle w:val="p2"/>
        <w:rPr>
          <w:rFonts w:eastAsia="Times New Roman"/>
        </w:rPr>
      </w:pPr>
    </w:p>
    <w:p w14:paraId="3FFA936A" w14:textId="77777777" w:rsidR="00C64E74" w:rsidRDefault="00C64E74" w:rsidP="00605EA6">
      <w:pPr>
        <w:pStyle w:val="p2"/>
        <w:rPr>
          <w:rFonts w:eastAsia="Times New Roman"/>
        </w:rPr>
      </w:pPr>
    </w:p>
    <w:p w14:paraId="0AF61A82" w14:textId="77777777" w:rsidR="00C64E74" w:rsidRDefault="00C64E74" w:rsidP="00605EA6">
      <w:pPr>
        <w:pStyle w:val="p2"/>
        <w:rPr>
          <w:rFonts w:eastAsia="Times New Roman"/>
        </w:rPr>
      </w:pPr>
    </w:p>
    <w:p w14:paraId="1E63AE44" w14:textId="77777777" w:rsidR="00C64E74" w:rsidRDefault="00C64E74" w:rsidP="00605EA6">
      <w:pPr>
        <w:pStyle w:val="p2"/>
        <w:rPr>
          <w:rFonts w:eastAsia="Times New Roman"/>
        </w:rPr>
      </w:pPr>
    </w:p>
    <w:p w14:paraId="712133A7" w14:textId="77777777" w:rsidR="00C64E74" w:rsidRDefault="00C64E74" w:rsidP="00605EA6">
      <w:pPr>
        <w:pStyle w:val="p2"/>
        <w:rPr>
          <w:rFonts w:eastAsia="Times New Roman"/>
        </w:rPr>
      </w:pPr>
    </w:p>
    <w:p w14:paraId="21C77C6A" w14:textId="77777777" w:rsidR="00C64E74" w:rsidRDefault="00C64E74" w:rsidP="00605EA6">
      <w:pPr>
        <w:pStyle w:val="p2"/>
        <w:rPr>
          <w:rFonts w:eastAsia="Times New Roman"/>
        </w:rPr>
      </w:pPr>
    </w:p>
    <w:p w14:paraId="7CFCB3F7" w14:textId="77777777" w:rsidR="00C64E74" w:rsidRDefault="00C64E74" w:rsidP="00605EA6">
      <w:pPr>
        <w:pStyle w:val="p2"/>
        <w:rPr>
          <w:rFonts w:eastAsia="Times New Roman"/>
        </w:rPr>
      </w:pPr>
    </w:p>
    <w:p w14:paraId="0590F32F" w14:textId="77777777" w:rsidR="00C64E74" w:rsidRDefault="00C64E74" w:rsidP="00605EA6">
      <w:pPr>
        <w:pStyle w:val="p2"/>
        <w:rPr>
          <w:rFonts w:eastAsia="Times New Roman"/>
        </w:rPr>
      </w:pPr>
    </w:p>
    <w:p w14:paraId="24CE0DA5" w14:textId="77777777" w:rsidR="00C64E74" w:rsidRDefault="00C64E74" w:rsidP="00605EA6">
      <w:pPr>
        <w:pStyle w:val="p2"/>
        <w:rPr>
          <w:rFonts w:eastAsia="Times New Roman"/>
        </w:rPr>
      </w:pPr>
    </w:p>
    <w:p w14:paraId="0FEE35EE" w14:textId="77777777" w:rsidR="00C64E74" w:rsidRDefault="00C64E74" w:rsidP="00605EA6">
      <w:pPr>
        <w:pStyle w:val="p2"/>
        <w:rPr>
          <w:rFonts w:eastAsia="Times New Roman"/>
        </w:rPr>
      </w:pPr>
    </w:p>
    <w:p w14:paraId="4097ADC6" w14:textId="77777777" w:rsidR="00C64E74" w:rsidRDefault="00C64E74" w:rsidP="00605EA6">
      <w:pPr>
        <w:pStyle w:val="p2"/>
        <w:rPr>
          <w:rFonts w:eastAsia="Times New Roman"/>
        </w:rPr>
      </w:pPr>
    </w:p>
    <w:p w14:paraId="15F25541" w14:textId="77777777" w:rsidR="00C64E74" w:rsidRDefault="00C64E74" w:rsidP="00605EA6">
      <w:pPr>
        <w:pStyle w:val="p2"/>
        <w:rPr>
          <w:rFonts w:eastAsia="Times New Roman"/>
        </w:rPr>
      </w:pPr>
    </w:p>
    <w:p w14:paraId="0CBD6DAB" w14:textId="77777777" w:rsidR="00C64E74" w:rsidRDefault="00C64E74" w:rsidP="00605EA6">
      <w:pPr>
        <w:pStyle w:val="p2"/>
        <w:rPr>
          <w:rFonts w:eastAsia="Times New Roman"/>
        </w:rPr>
      </w:pPr>
    </w:p>
    <w:p w14:paraId="5A24DE6F" w14:textId="77777777" w:rsidR="00C64E74" w:rsidRDefault="00C64E74" w:rsidP="00605EA6">
      <w:pPr>
        <w:pStyle w:val="p2"/>
        <w:rPr>
          <w:rFonts w:eastAsia="Times New Roman"/>
        </w:rPr>
      </w:pPr>
    </w:p>
    <w:p w14:paraId="537633B2" w14:textId="77777777" w:rsidR="00C64E74" w:rsidRDefault="00C64E74" w:rsidP="00605EA6">
      <w:pPr>
        <w:pStyle w:val="p2"/>
        <w:rPr>
          <w:rFonts w:eastAsia="Times New Roman"/>
        </w:rPr>
      </w:pPr>
    </w:p>
    <w:p w14:paraId="78AA18AA" w14:textId="77777777" w:rsidR="00C64E74" w:rsidRDefault="00C64E74" w:rsidP="00605EA6">
      <w:pPr>
        <w:pStyle w:val="p2"/>
        <w:rPr>
          <w:rFonts w:eastAsia="Times New Roman"/>
        </w:rPr>
      </w:pPr>
    </w:p>
    <w:p w14:paraId="30812C44" w14:textId="77777777" w:rsidR="00C64E74" w:rsidRDefault="00C64E74" w:rsidP="00605EA6">
      <w:pPr>
        <w:pStyle w:val="p2"/>
        <w:rPr>
          <w:rFonts w:eastAsia="Times New Roman"/>
        </w:rPr>
      </w:pPr>
    </w:p>
    <w:p w14:paraId="668C05F1" w14:textId="77777777" w:rsidR="00C64E74" w:rsidRDefault="00C64E74" w:rsidP="00605EA6">
      <w:pPr>
        <w:pStyle w:val="p2"/>
        <w:rPr>
          <w:rFonts w:eastAsia="Times New Roman"/>
        </w:rPr>
      </w:pPr>
    </w:p>
    <w:p w14:paraId="24CCD534" w14:textId="77777777" w:rsidR="00C64E74" w:rsidRDefault="00C64E74" w:rsidP="00605EA6">
      <w:pPr>
        <w:pStyle w:val="p2"/>
        <w:rPr>
          <w:rFonts w:eastAsia="Times New Roman"/>
        </w:rPr>
      </w:pPr>
    </w:p>
    <w:p w14:paraId="611BFFE2" w14:textId="77777777" w:rsidR="00C64E74" w:rsidRDefault="00C64E74" w:rsidP="00605EA6">
      <w:pPr>
        <w:pStyle w:val="p2"/>
        <w:rPr>
          <w:rFonts w:eastAsia="Times New Roman"/>
        </w:rPr>
      </w:pPr>
    </w:p>
    <w:p w14:paraId="0A3472B2" w14:textId="77777777" w:rsidR="00C64E74" w:rsidRDefault="00C64E74" w:rsidP="00605EA6">
      <w:pPr>
        <w:pStyle w:val="p2"/>
        <w:rPr>
          <w:rFonts w:eastAsia="Times New Roman"/>
        </w:rPr>
      </w:pPr>
    </w:p>
    <w:p w14:paraId="1920D83B" w14:textId="77777777" w:rsidR="00C64E74" w:rsidRDefault="00C64E74" w:rsidP="00605EA6">
      <w:pPr>
        <w:pStyle w:val="p2"/>
        <w:rPr>
          <w:rFonts w:eastAsia="Times New Roman"/>
        </w:rPr>
      </w:pPr>
    </w:p>
    <w:p w14:paraId="1C140070" w14:textId="77777777" w:rsidR="00C64E74" w:rsidRDefault="00C64E74" w:rsidP="00605EA6">
      <w:pPr>
        <w:pStyle w:val="p2"/>
        <w:rPr>
          <w:rFonts w:eastAsia="Times New Roman"/>
        </w:rPr>
      </w:pPr>
    </w:p>
    <w:p w14:paraId="46619A96" w14:textId="77777777" w:rsidR="00C64E74" w:rsidRDefault="00C64E74" w:rsidP="00605EA6">
      <w:pPr>
        <w:pStyle w:val="p2"/>
        <w:rPr>
          <w:rFonts w:eastAsia="Times New Roman"/>
        </w:rPr>
      </w:pPr>
    </w:p>
    <w:p w14:paraId="2974346D" w14:textId="77777777" w:rsidR="00C64E74" w:rsidRDefault="00C64E74" w:rsidP="00605EA6">
      <w:pPr>
        <w:pStyle w:val="p2"/>
        <w:rPr>
          <w:rFonts w:eastAsia="Times New Roman"/>
        </w:rPr>
      </w:pPr>
    </w:p>
    <w:p w14:paraId="6A0BFB75" w14:textId="77777777" w:rsidR="00C64E74" w:rsidRDefault="00C64E74" w:rsidP="00605EA6">
      <w:pPr>
        <w:pStyle w:val="p2"/>
        <w:rPr>
          <w:rFonts w:eastAsia="Times New Roman"/>
        </w:rPr>
      </w:pPr>
    </w:p>
    <w:p w14:paraId="68BAAABE" w14:textId="77777777" w:rsidR="00C64E74" w:rsidRDefault="00C64E74" w:rsidP="00605EA6">
      <w:pPr>
        <w:pStyle w:val="p2"/>
        <w:rPr>
          <w:rFonts w:eastAsia="Times New Roman"/>
        </w:rPr>
      </w:pPr>
    </w:p>
    <w:p w14:paraId="5C3522CC" w14:textId="77777777" w:rsidR="00C64E74" w:rsidRDefault="00C64E74" w:rsidP="00605EA6">
      <w:pPr>
        <w:pStyle w:val="p2"/>
        <w:rPr>
          <w:rFonts w:eastAsia="Times New Roman"/>
        </w:rPr>
      </w:pPr>
    </w:p>
    <w:p w14:paraId="7D84DBE6" w14:textId="77777777" w:rsidR="00C64E74" w:rsidRDefault="00C64E74" w:rsidP="00605EA6">
      <w:pPr>
        <w:pStyle w:val="p2"/>
        <w:rPr>
          <w:rFonts w:eastAsia="Times New Roman"/>
        </w:rPr>
      </w:pPr>
    </w:p>
    <w:p w14:paraId="6CF5070E" w14:textId="77777777" w:rsidR="00C64E74" w:rsidRDefault="00C64E74" w:rsidP="00605EA6">
      <w:pPr>
        <w:pStyle w:val="p2"/>
        <w:rPr>
          <w:rFonts w:eastAsia="Times New Roman"/>
        </w:rPr>
      </w:pPr>
    </w:p>
    <w:p w14:paraId="0F1C91B6" w14:textId="77777777" w:rsidR="00C64E74" w:rsidRDefault="00C64E74" w:rsidP="00605EA6">
      <w:pPr>
        <w:pStyle w:val="p2"/>
        <w:rPr>
          <w:rFonts w:eastAsia="Times New Roman"/>
        </w:rPr>
      </w:pPr>
    </w:p>
    <w:p w14:paraId="560E9CB4" w14:textId="77777777" w:rsidR="00C64E74" w:rsidRDefault="00C64E74" w:rsidP="00605EA6">
      <w:pPr>
        <w:pStyle w:val="p2"/>
        <w:rPr>
          <w:rFonts w:eastAsia="Times New Roman"/>
        </w:rPr>
      </w:pPr>
    </w:p>
    <w:p w14:paraId="099E77F7" w14:textId="77777777" w:rsidR="00C64E74" w:rsidRDefault="00C64E74" w:rsidP="00605EA6">
      <w:pPr>
        <w:pStyle w:val="p2"/>
        <w:rPr>
          <w:rFonts w:eastAsia="Times New Roman"/>
        </w:rPr>
      </w:pPr>
    </w:p>
    <w:p w14:paraId="1F6CF8A7" w14:textId="77777777" w:rsidR="00C64E74" w:rsidRDefault="00C64E74" w:rsidP="00605EA6">
      <w:pPr>
        <w:pStyle w:val="p2"/>
        <w:rPr>
          <w:rFonts w:eastAsia="Times New Roman"/>
        </w:rPr>
      </w:pPr>
    </w:p>
    <w:p w14:paraId="328BE1CE" w14:textId="77777777" w:rsidR="00C64E74" w:rsidRDefault="00C64E74" w:rsidP="00605EA6">
      <w:pPr>
        <w:pStyle w:val="p2"/>
        <w:rPr>
          <w:rFonts w:eastAsia="Times New Roman"/>
        </w:rPr>
      </w:pPr>
    </w:p>
    <w:p w14:paraId="3B626C16" w14:textId="77777777" w:rsidR="00C64E74" w:rsidRDefault="00C64E74" w:rsidP="00605EA6">
      <w:pPr>
        <w:pStyle w:val="p2"/>
        <w:rPr>
          <w:rFonts w:eastAsia="Times New Roman"/>
        </w:rPr>
      </w:pPr>
    </w:p>
    <w:p w14:paraId="49D95013" w14:textId="77777777" w:rsidR="00C64E74" w:rsidRDefault="00C64E74" w:rsidP="00605EA6">
      <w:pPr>
        <w:pStyle w:val="p2"/>
        <w:rPr>
          <w:rFonts w:eastAsia="Times New Roman"/>
        </w:rPr>
      </w:pPr>
    </w:p>
    <w:p w14:paraId="30E1B8B4" w14:textId="77777777" w:rsidR="00C64E74" w:rsidRDefault="00C64E74" w:rsidP="00605EA6">
      <w:pPr>
        <w:pStyle w:val="p2"/>
        <w:rPr>
          <w:rFonts w:eastAsia="Times New Roman"/>
        </w:rPr>
      </w:pPr>
    </w:p>
    <w:p w14:paraId="5E779606" w14:textId="77777777" w:rsidR="00C64E74" w:rsidRDefault="00C64E74" w:rsidP="00605EA6">
      <w:pPr>
        <w:pStyle w:val="p2"/>
        <w:rPr>
          <w:rFonts w:eastAsia="Times New Roman"/>
        </w:rPr>
      </w:pPr>
    </w:p>
    <w:p w14:paraId="2CC34CB5" w14:textId="77777777" w:rsidR="00C64E74" w:rsidRDefault="00C64E74" w:rsidP="00605EA6">
      <w:pPr>
        <w:pStyle w:val="p2"/>
        <w:rPr>
          <w:rFonts w:eastAsia="Times New Roman"/>
        </w:rPr>
      </w:pPr>
    </w:p>
    <w:p w14:paraId="5B627E24" w14:textId="77777777" w:rsidR="00C64E74" w:rsidRDefault="00C64E74" w:rsidP="00605EA6">
      <w:pPr>
        <w:pStyle w:val="p2"/>
        <w:rPr>
          <w:rFonts w:eastAsia="Times New Roman"/>
        </w:rPr>
      </w:pPr>
    </w:p>
    <w:p w14:paraId="6C8E025E" w14:textId="77777777" w:rsidR="00C64E74" w:rsidRDefault="00C64E74" w:rsidP="00605EA6">
      <w:pPr>
        <w:pStyle w:val="p2"/>
        <w:rPr>
          <w:rFonts w:eastAsia="Times New Roman"/>
        </w:rPr>
      </w:pPr>
    </w:p>
    <w:p w14:paraId="1EFDC171" w14:textId="77777777" w:rsidR="00C64E74" w:rsidRDefault="00C64E74" w:rsidP="00605EA6">
      <w:pPr>
        <w:pStyle w:val="p2"/>
        <w:rPr>
          <w:rFonts w:eastAsia="Times New Roman"/>
        </w:rPr>
      </w:pPr>
    </w:p>
    <w:p w14:paraId="07F2D81B" w14:textId="77777777" w:rsidR="00C64E74" w:rsidRDefault="00C64E74" w:rsidP="00605EA6">
      <w:pPr>
        <w:pStyle w:val="p2"/>
        <w:rPr>
          <w:rFonts w:eastAsia="Times New Roman"/>
        </w:rPr>
      </w:pPr>
    </w:p>
    <w:p w14:paraId="0A59454D" w14:textId="77777777" w:rsidR="00C64E74" w:rsidRDefault="00C64E74" w:rsidP="00605EA6">
      <w:pPr>
        <w:pStyle w:val="p2"/>
        <w:rPr>
          <w:rFonts w:eastAsia="Times New Roman"/>
        </w:rPr>
      </w:pPr>
    </w:p>
    <w:p w14:paraId="1DC44503" w14:textId="77777777" w:rsidR="00C64E74" w:rsidRDefault="00C64E74" w:rsidP="00605EA6">
      <w:pPr>
        <w:pStyle w:val="p2"/>
        <w:rPr>
          <w:rFonts w:eastAsia="Times New Roman"/>
        </w:rPr>
      </w:pPr>
    </w:p>
    <w:p w14:paraId="0D9833BF" w14:textId="77777777" w:rsidR="00C64E74" w:rsidRDefault="00C64E74" w:rsidP="00605EA6">
      <w:pPr>
        <w:pStyle w:val="p2"/>
        <w:rPr>
          <w:rFonts w:eastAsia="Times New Roman"/>
        </w:rPr>
      </w:pPr>
    </w:p>
    <w:p w14:paraId="2305EDF2" w14:textId="77777777" w:rsidR="00C64E74" w:rsidRDefault="00C64E74" w:rsidP="00605EA6">
      <w:pPr>
        <w:pStyle w:val="p2"/>
        <w:rPr>
          <w:rFonts w:eastAsia="Times New Roman"/>
        </w:rPr>
      </w:pPr>
    </w:p>
    <w:p w14:paraId="3586224C" w14:textId="77777777" w:rsidR="00C64E74" w:rsidRDefault="00C64E74" w:rsidP="00605EA6">
      <w:pPr>
        <w:pStyle w:val="p2"/>
        <w:rPr>
          <w:rFonts w:eastAsia="Times New Roman"/>
        </w:rPr>
      </w:pPr>
    </w:p>
    <w:p w14:paraId="75DE9F17" w14:textId="77777777" w:rsidR="00C64E74" w:rsidRDefault="00C64E74" w:rsidP="00605EA6">
      <w:pPr>
        <w:pStyle w:val="p2"/>
        <w:rPr>
          <w:rFonts w:eastAsia="Times New Roman"/>
        </w:rPr>
      </w:pPr>
    </w:p>
    <w:p w14:paraId="788A1B41" w14:textId="77777777" w:rsidR="00C64E74" w:rsidRDefault="00C64E74" w:rsidP="00605EA6">
      <w:pPr>
        <w:pStyle w:val="p2"/>
        <w:rPr>
          <w:rFonts w:eastAsia="Times New Roman"/>
        </w:rPr>
      </w:pPr>
    </w:p>
    <w:p w14:paraId="65448E03" w14:textId="77777777" w:rsidR="00C64E74" w:rsidRDefault="00C64E74" w:rsidP="00605EA6">
      <w:pPr>
        <w:pStyle w:val="p2"/>
        <w:rPr>
          <w:rFonts w:eastAsia="Times New Roman"/>
        </w:rPr>
      </w:pPr>
    </w:p>
    <w:p w14:paraId="1208FD9B" w14:textId="77777777" w:rsidR="00C64E74" w:rsidRDefault="00C64E74" w:rsidP="00605EA6">
      <w:pPr>
        <w:pStyle w:val="p2"/>
        <w:rPr>
          <w:rFonts w:eastAsia="Times New Roman"/>
        </w:rPr>
      </w:pPr>
    </w:p>
    <w:p w14:paraId="7DF5E817" w14:textId="77777777" w:rsidR="00C64E74" w:rsidRDefault="00C64E74" w:rsidP="00605EA6">
      <w:pPr>
        <w:pStyle w:val="p2"/>
        <w:rPr>
          <w:rFonts w:eastAsia="Times New Roman"/>
        </w:rPr>
      </w:pPr>
    </w:p>
    <w:p w14:paraId="5DD5B0D1" w14:textId="77777777" w:rsidR="00C64E74" w:rsidRDefault="00C64E74" w:rsidP="00605EA6">
      <w:pPr>
        <w:pStyle w:val="p2"/>
        <w:rPr>
          <w:rFonts w:eastAsia="Times New Roman"/>
        </w:rPr>
      </w:pPr>
    </w:p>
    <w:p w14:paraId="69ED2282" w14:textId="77777777" w:rsidR="00C64E74" w:rsidRDefault="00C64E74" w:rsidP="00605EA6">
      <w:pPr>
        <w:pStyle w:val="p2"/>
        <w:rPr>
          <w:rFonts w:eastAsia="Times New Roman"/>
        </w:rPr>
      </w:pPr>
    </w:p>
    <w:p w14:paraId="4951B43C" w14:textId="77777777" w:rsidR="00C64E74" w:rsidRDefault="00C64E74" w:rsidP="00605EA6">
      <w:pPr>
        <w:pStyle w:val="p2"/>
        <w:rPr>
          <w:rFonts w:eastAsia="Times New Roman"/>
        </w:rPr>
      </w:pPr>
    </w:p>
    <w:p w14:paraId="5E7C47EC" w14:textId="77777777" w:rsidR="00C64E74" w:rsidRDefault="00C64E74" w:rsidP="00605EA6">
      <w:pPr>
        <w:pStyle w:val="p2"/>
        <w:rPr>
          <w:rFonts w:eastAsia="Times New Roman"/>
        </w:rPr>
      </w:pPr>
    </w:p>
    <w:p w14:paraId="60E018AD" w14:textId="77777777" w:rsidR="00C64E74" w:rsidRDefault="00C64E74" w:rsidP="00605EA6">
      <w:pPr>
        <w:pStyle w:val="p2"/>
        <w:rPr>
          <w:rFonts w:eastAsia="Times New Roman"/>
        </w:rPr>
      </w:pPr>
    </w:p>
    <w:p w14:paraId="101F8CED" w14:textId="77777777" w:rsidR="00C64E74" w:rsidRDefault="00C64E74" w:rsidP="00605EA6">
      <w:pPr>
        <w:pStyle w:val="p2"/>
        <w:rPr>
          <w:rFonts w:eastAsia="Times New Roman"/>
        </w:rPr>
      </w:pPr>
    </w:p>
    <w:p w14:paraId="256E1F0A" w14:textId="77777777" w:rsidR="00C64E74" w:rsidRDefault="00C64E74" w:rsidP="00605EA6">
      <w:pPr>
        <w:pStyle w:val="p2"/>
        <w:rPr>
          <w:rFonts w:eastAsia="Times New Roman"/>
        </w:rPr>
      </w:pPr>
    </w:p>
    <w:p w14:paraId="0CA98C4A" w14:textId="77777777" w:rsidR="00C64E74" w:rsidRDefault="00C64E74" w:rsidP="00605EA6">
      <w:pPr>
        <w:pStyle w:val="p2"/>
        <w:rPr>
          <w:rFonts w:eastAsia="Times New Roman"/>
        </w:rPr>
      </w:pPr>
    </w:p>
    <w:p w14:paraId="5F77BB90" w14:textId="77777777" w:rsidR="00C64E74" w:rsidRDefault="00C64E74" w:rsidP="00605EA6">
      <w:pPr>
        <w:pStyle w:val="p2"/>
        <w:rPr>
          <w:rFonts w:eastAsia="Times New Roman"/>
        </w:rPr>
      </w:pPr>
    </w:p>
    <w:p w14:paraId="0F63647F" w14:textId="77777777" w:rsidR="00C64E74" w:rsidRDefault="00C64E74" w:rsidP="00605EA6">
      <w:pPr>
        <w:pStyle w:val="p2"/>
        <w:rPr>
          <w:rFonts w:eastAsia="Times New Roman"/>
        </w:rPr>
      </w:pPr>
    </w:p>
    <w:p w14:paraId="7313262A" w14:textId="77777777" w:rsidR="00C64E74" w:rsidRDefault="00C64E74" w:rsidP="00605EA6">
      <w:pPr>
        <w:pStyle w:val="p2"/>
        <w:rPr>
          <w:rFonts w:eastAsia="Times New Roman"/>
        </w:rPr>
      </w:pPr>
    </w:p>
    <w:p w14:paraId="40AC04C8" w14:textId="77777777" w:rsidR="00C64E74" w:rsidRDefault="00C64E74" w:rsidP="00605EA6">
      <w:pPr>
        <w:pStyle w:val="p2"/>
        <w:rPr>
          <w:rFonts w:eastAsia="Times New Roman"/>
        </w:rPr>
      </w:pPr>
    </w:p>
    <w:p w14:paraId="2240394F" w14:textId="77777777" w:rsidR="00C64E74" w:rsidRDefault="00C64E74" w:rsidP="00605EA6">
      <w:pPr>
        <w:pStyle w:val="p2"/>
        <w:rPr>
          <w:rFonts w:eastAsia="Times New Roman"/>
        </w:rPr>
      </w:pPr>
    </w:p>
    <w:p w14:paraId="14E35E93" w14:textId="77777777" w:rsidR="00C64E74" w:rsidRDefault="00C64E74" w:rsidP="00605EA6">
      <w:pPr>
        <w:pStyle w:val="p2"/>
        <w:rPr>
          <w:rFonts w:eastAsia="Times New Roman"/>
        </w:rPr>
      </w:pPr>
    </w:p>
    <w:p w14:paraId="54F9EAF9" w14:textId="77777777" w:rsidR="00C64E74" w:rsidRDefault="00C64E74" w:rsidP="00605EA6">
      <w:pPr>
        <w:pStyle w:val="p2"/>
        <w:rPr>
          <w:rFonts w:eastAsia="Times New Roman"/>
        </w:rPr>
      </w:pPr>
    </w:p>
    <w:p w14:paraId="12B824CE" w14:textId="77777777" w:rsidR="00C64E74" w:rsidRDefault="00C64E74" w:rsidP="00605EA6">
      <w:pPr>
        <w:pStyle w:val="p2"/>
        <w:rPr>
          <w:rFonts w:eastAsia="Times New Roman"/>
        </w:rPr>
        <w:sectPr w:rsidR="00C64E74" w:rsidSect="00F91068">
          <w:type w:val="continuous"/>
          <w:pgSz w:w="12240" w:h="15840"/>
          <w:pgMar w:top="1440" w:right="1800" w:bottom="1440" w:left="1800" w:header="720" w:footer="720" w:gutter="0"/>
          <w:cols w:num="2" w:space="720"/>
        </w:sectPr>
      </w:pPr>
    </w:p>
    <w:p w14:paraId="5A44CDF1" w14:textId="5B63EE8B"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40199C">
        <w:rPr>
          <w:rFonts w:eastAsiaTheme="minorEastAsia"/>
          <w:b/>
          <w:color w:val="1F3864" w:themeColor="accent5" w:themeShade="80"/>
          <w:sz w:val="40"/>
          <w:shd w:val="clear" w:color="auto" w:fill="D5DCE4" w:themeFill="text2" w:themeFillTint="33"/>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collects, monitors and disseminates statistical information relating to public assistance programs </w:t>
      </w:r>
      <w:r w:rsidRPr="00605EA6">
        <w:rPr>
          <w:rFonts w:eastAsiaTheme="minorEastAsia"/>
          <w:sz w:val="22"/>
          <w:szCs w:val="22"/>
        </w:rPr>
        <w:lastRenderedPageBreak/>
        <w:t>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40199C">
      <w:pPr>
        <w:widowControl w:val="0"/>
        <w:shd w:val="clear" w:color="auto" w:fill="DEEAF6" w:themeFill="accent1" w:themeFillTint="33"/>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(WtW)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40199C">
      <w:pPr>
        <w:widowControl w:val="0"/>
        <w:shd w:val="clear" w:color="auto" w:fill="FBE4D5" w:themeFill="accent2" w:themeFillTint="33"/>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42ADF02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2C1F66A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916E95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w:t>
      </w:r>
      <w:r w:rsidRPr="00605EA6">
        <w:rPr>
          <w:rFonts w:eastAsiaTheme="minorEastAsia"/>
          <w:color w:val="262626"/>
          <w:sz w:val="22"/>
          <w:szCs w:val="22"/>
        </w:rPr>
        <w:lastRenderedPageBreak/>
        <w:t>assistance programs, including statistical information upon request from qualified legal services program. </w:t>
      </w:r>
    </w:p>
    <w:p w14:paraId="4F02DC4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BC9DE5F"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45B88B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56272D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1C569B6"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5876C54"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40199C">
      <w:pPr>
        <w:widowControl w:val="0"/>
        <w:shd w:val="clear" w:color="auto" w:fill="FFF2CC" w:themeFill="accent4" w:themeFillTint="33"/>
        <w:autoSpaceDE w:val="0"/>
        <w:autoSpaceDN w:val="0"/>
        <w:adjustRightInd w:val="0"/>
        <w:ind w:right="-750"/>
        <w:jc w:val="center"/>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3C6D4B91" w14:textId="77777777" w:rsid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99"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0E59520F" w14:textId="77777777" w:rsidR="00C73135" w:rsidRDefault="006C019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Galligher, </w:t>
      </w:r>
    </w:p>
    <w:p w14:paraId="2DD03E7B" w14:textId="13ADB5CF"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200"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4F86D26E" w14:textId="77777777" w:rsidR="00C73135" w:rsidRDefault="00C73135"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40199C">
      <w:pPr>
        <w:widowControl w:val="0"/>
        <w:shd w:val="clear" w:color="auto" w:fill="FFF2CC" w:themeFill="accent4" w:themeFillTint="33"/>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201" w:history="1">
        <w:r w:rsidR="006C0196" w:rsidRPr="00605EA6">
          <w:rPr>
            <w:rStyle w:val="Hyperlink"/>
            <w:rFonts w:eastAsiaTheme="minorEastAsia"/>
            <w:sz w:val="22"/>
            <w:szCs w:val="22"/>
          </w:rPr>
          <w:t>tlk2014dlm@gmail.com</w:t>
        </w:r>
      </w:hyperlink>
    </w:p>
    <w:p w14:paraId="2B9E3927" w14:textId="713CCB57" w:rsidR="003D089A"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40199C">
      <w:pPr>
        <w:widowControl w:val="0"/>
        <w:shd w:val="clear" w:color="auto" w:fill="FFF2CC" w:themeFill="accent4" w:themeFillTint="33"/>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0523F33C" w14:textId="77777777" w:rsidR="00182E97" w:rsidRPr="00EB7FBF" w:rsidRDefault="00182E97"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51F94DB5" w14:textId="77777777" w:rsidR="00182E97" w:rsidRDefault="00182E97" w:rsidP="00182E97">
      <w:pPr>
        <w:widowControl w:val="0"/>
        <w:autoSpaceDE w:val="0"/>
        <w:autoSpaceDN w:val="0"/>
        <w:adjustRightInd w:val="0"/>
        <w:rPr>
          <w:rFonts w:eastAsiaTheme="minorEastAsia"/>
          <w:color w:val="262626"/>
        </w:rPr>
      </w:pPr>
    </w:p>
    <w:p w14:paraId="2D41B6E0" w14:textId="2DDF1FE9" w:rsidR="00D111DC"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2425700" cy="1511300"/>
                    </a:xfrm>
                    <a:prstGeom prst="rect">
                      <a:avLst/>
                    </a:prstGeom>
                  </pic:spPr>
                </pic:pic>
              </a:graphicData>
            </a:graphic>
          </wp:inline>
        </w:drawing>
      </w:r>
    </w:p>
    <w:p w14:paraId="3EB6689F" w14:textId="77777777" w:rsidR="00182E97" w:rsidRDefault="00182E97" w:rsidP="00510C5F">
      <w:pPr>
        <w:widowControl w:val="0"/>
        <w:autoSpaceDE w:val="0"/>
        <w:autoSpaceDN w:val="0"/>
        <w:adjustRightInd w:val="0"/>
        <w:jc w:val="center"/>
        <w:rPr>
          <w:rFonts w:eastAsiaTheme="minorEastAsia"/>
          <w:color w:val="262626"/>
        </w:rPr>
      </w:pPr>
    </w:p>
    <w:p w14:paraId="76D8772C" w14:textId="77777777" w:rsidR="00182E97" w:rsidRDefault="00182E97" w:rsidP="00510C5F">
      <w:pPr>
        <w:widowControl w:val="0"/>
        <w:autoSpaceDE w:val="0"/>
        <w:autoSpaceDN w:val="0"/>
        <w:adjustRightInd w:val="0"/>
        <w:jc w:val="center"/>
        <w:rPr>
          <w:rFonts w:eastAsiaTheme="minorEastAsia"/>
          <w:color w:val="262626"/>
        </w:rPr>
      </w:pPr>
    </w:p>
    <w:p w14:paraId="6960C3E6" w14:textId="0153093F" w:rsidR="00182E97" w:rsidRDefault="00182E97" w:rsidP="00182E97">
      <w:pPr>
        <w:widowControl w:val="0"/>
        <w:autoSpaceDE w:val="0"/>
        <w:autoSpaceDN w:val="0"/>
        <w:adjustRightInd w:val="0"/>
        <w:spacing w:line="480" w:lineRule="auto"/>
        <w:jc w:val="center"/>
        <w:rPr>
          <w:rFonts w:eastAsiaTheme="minorEastAsia"/>
          <w:color w:val="262626"/>
        </w:rPr>
      </w:pPr>
      <w:r w:rsidRPr="00182E97">
        <w:rPr>
          <w:rFonts w:eastAsiaTheme="minorEastAsia"/>
          <w:b/>
          <w:color w:val="262626"/>
          <w:sz w:val="32"/>
        </w:rPr>
        <w:lastRenderedPageBreak/>
        <w:t>NOTES:</w:t>
      </w:r>
      <w:r w:rsidRPr="00182E97">
        <w:rPr>
          <w:rFonts w:eastAsiaTheme="minorEastAsia"/>
          <w:color w:val="262626"/>
          <w:sz w:val="32"/>
        </w:rPr>
        <w:t xml:space="preserve"> </w:t>
      </w:r>
      <w:r>
        <w:rPr>
          <w:rFonts w:eastAsiaTheme="minorEastAsia"/>
          <w:color w:val="262626"/>
        </w:rPr>
        <w:t>_______________________________________________________________________</w:t>
      </w:r>
    </w:p>
    <w:p w14:paraId="40484491"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411FB9E"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29963F95"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2F14C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0EE90A0"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11D7C6C"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333AE90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60A179D"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C38E814"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2E2C45D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7DA085E"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27FE661"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7FB5BDD3"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7A40366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4B096F32"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0C73C372"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501D9E8A"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B5801D5" w14:textId="77777777" w:rsidR="00182E97"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_______________________________________________________________________</w:t>
      </w:r>
    </w:p>
    <w:p w14:paraId="1A4AF8DC" w14:textId="77777777" w:rsidR="00182E97" w:rsidRDefault="00182E97" w:rsidP="00182E97">
      <w:pPr>
        <w:widowControl w:val="0"/>
        <w:autoSpaceDE w:val="0"/>
        <w:autoSpaceDN w:val="0"/>
        <w:adjustRightInd w:val="0"/>
        <w:spacing w:line="480" w:lineRule="auto"/>
        <w:jc w:val="center"/>
        <w:rPr>
          <w:rFonts w:eastAsiaTheme="minorEastAsia"/>
          <w:color w:val="262626"/>
        </w:rPr>
      </w:pPr>
    </w:p>
    <w:p w14:paraId="194158C0" w14:textId="6BDC6672" w:rsidR="00182E97" w:rsidRPr="00EB7FBF" w:rsidRDefault="00182E97" w:rsidP="00182E97">
      <w:pPr>
        <w:widowControl w:val="0"/>
        <w:autoSpaceDE w:val="0"/>
        <w:autoSpaceDN w:val="0"/>
        <w:adjustRightInd w:val="0"/>
        <w:spacing w:line="480" w:lineRule="auto"/>
        <w:jc w:val="center"/>
        <w:rPr>
          <w:rFonts w:eastAsiaTheme="minorEastAsia"/>
          <w:color w:val="262626"/>
        </w:rPr>
      </w:pPr>
      <w:r>
        <w:rPr>
          <w:rFonts w:eastAsiaTheme="minorEastAsia"/>
          <w:color w:val="262626"/>
        </w:rPr>
        <w:t>______________________________________________________________________</w:t>
      </w:r>
    </w:p>
    <w:sectPr w:rsidR="00182E97"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7347F" w14:textId="77777777" w:rsidR="00186E18" w:rsidRDefault="00186E18" w:rsidP="00277DDB">
      <w:r>
        <w:separator/>
      </w:r>
    </w:p>
  </w:endnote>
  <w:endnote w:type="continuationSeparator" w:id="0">
    <w:p w14:paraId="6AF64A7D" w14:textId="77777777" w:rsidR="00186E18" w:rsidRDefault="00186E18"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00500000000000000"/>
    <w:charset w:val="00"/>
    <w:family w:val="roman"/>
    <w:pitch w:val="variable"/>
    <w:sig w:usb0="00000003" w:usb1="00000000" w:usb2="00000000" w:usb3="00000000" w:csb0="00000001"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ngrvOs205 BT Roman">
    <w:panose1 w:val="02040703050605020203"/>
    <w:charset w:val="00"/>
    <w:family w:val="roman"/>
    <w:pitch w:val="variable"/>
    <w:sig w:usb0="800000AF" w:usb1="1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Arial Hebrew">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5F836" w14:textId="77777777" w:rsidR="00F32691" w:rsidRDefault="00F32691">
    <w:pPr>
      <w:pStyle w:val="Footer"/>
      <w:rPr>
        <w:rStyle w:val="PageNumber"/>
        <w:rFonts w:ascii="Arial" w:hAnsi="Arial" w:cs="Arial"/>
        <w:b/>
        <w:bCs/>
        <w:color w:val="002060"/>
      </w:rPr>
    </w:pPr>
  </w:p>
  <w:p w14:paraId="65228FAE" w14:textId="77777777" w:rsidR="00F32691" w:rsidRDefault="00F32691">
    <w:pPr>
      <w:pStyle w:val="Footer"/>
      <w:rPr>
        <w:rStyle w:val="PageNumber"/>
        <w:rFonts w:ascii="Arial" w:hAnsi="Arial" w:cs="Arial"/>
        <w:b/>
        <w:bCs/>
        <w:color w:val="002060"/>
      </w:rPr>
    </w:pPr>
  </w:p>
  <w:p w14:paraId="79EF007E" w14:textId="77777777" w:rsidR="00F32691" w:rsidRDefault="00F326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27CE1" w14:textId="77777777" w:rsidR="00186E18" w:rsidRDefault="00186E18" w:rsidP="00277DDB">
      <w:r>
        <w:separator/>
      </w:r>
    </w:p>
  </w:footnote>
  <w:footnote w:type="continuationSeparator" w:id="0">
    <w:p w14:paraId="1F708E51" w14:textId="77777777" w:rsidR="00186E18" w:rsidRDefault="00186E18"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revisionView w:markup="0"/>
  <w:doNotTrackMoves/>
  <w:defaultTabStop w:val="720"/>
  <w:doNotHyphenateCap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4DD8"/>
    <w:rsid w:val="00015A9E"/>
    <w:rsid w:val="00021A4B"/>
    <w:rsid w:val="00021BBB"/>
    <w:rsid w:val="00021C36"/>
    <w:rsid w:val="0002351F"/>
    <w:rsid w:val="00023914"/>
    <w:rsid w:val="00024FEC"/>
    <w:rsid w:val="00031C9D"/>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4E6D"/>
    <w:rsid w:val="00075784"/>
    <w:rsid w:val="00084EFB"/>
    <w:rsid w:val="00091940"/>
    <w:rsid w:val="000922CD"/>
    <w:rsid w:val="00093A07"/>
    <w:rsid w:val="00094733"/>
    <w:rsid w:val="00096477"/>
    <w:rsid w:val="000A2FB6"/>
    <w:rsid w:val="000C3BCD"/>
    <w:rsid w:val="000D2A28"/>
    <w:rsid w:val="000E3213"/>
    <w:rsid w:val="000F3C8D"/>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2E97"/>
    <w:rsid w:val="00186026"/>
    <w:rsid w:val="00186E18"/>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1EB9"/>
    <w:rsid w:val="002420B9"/>
    <w:rsid w:val="00252752"/>
    <w:rsid w:val="0025305C"/>
    <w:rsid w:val="00255C97"/>
    <w:rsid w:val="002561DF"/>
    <w:rsid w:val="00261FE1"/>
    <w:rsid w:val="0026273B"/>
    <w:rsid w:val="00263716"/>
    <w:rsid w:val="00265527"/>
    <w:rsid w:val="00272A30"/>
    <w:rsid w:val="00274528"/>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443E"/>
    <w:rsid w:val="00385E29"/>
    <w:rsid w:val="00386000"/>
    <w:rsid w:val="00393899"/>
    <w:rsid w:val="00393ED4"/>
    <w:rsid w:val="00394C59"/>
    <w:rsid w:val="003976F5"/>
    <w:rsid w:val="00397801"/>
    <w:rsid w:val="003A11A0"/>
    <w:rsid w:val="003A2BA5"/>
    <w:rsid w:val="003A6250"/>
    <w:rsid w:val="003A6E6F"/>
    <w:rsid w:val="003B32C9"/>
    <w:rsid w:val="003B678E"/>
    <w:rsid w:val="003C1E8F"/>
    <w:rsid w:val="003C2E9A"/>
    <w:rsid w:val="003C3AE1"/>
    <w:rsid w:val="003C600A"/>
    <w:rsid w:val="003C6181"/>
    <w:rsid w:val="003C63C8"/>
    <w:rsid w:val="003D089A"/>
    <w:rsid w:val="003D3CB7"/>
    <w:rsid w:val="003D622F"/>
    <w:rsid w:val="003E345D"/>
    <w:rsid w:val="003E5E43"/>
    <w:rsid w:val="003F4EC8"/>
    <w:rsid w:val="0040179B"/>
    <w:rsid w:val="0040199C"/>
    <w:rsid w:val="004023CE"/>
    <w:rsid w:val="0040262D"/>
    <w:rsid w:val="00402E60"/>
    <w:rsid w:val="00414526"/>
    <w:rsid w:val="0041596D"/>
    <w:rsid w:val="004160DF"/>
    <w:rsid w:val="00420238"/>
    <w:rsid w:val="00423031"/>
    <w:rsid w:val="004265FB"/>
    <w:rsid w:val="00435F0A"/>
    <w:rsid w:val="004370D3"/>
    <w:rsid w:val="00437815"/>
    <w:rsid w:val="0044148B"/>
    <w:rsid w:val="0044271A"/>
    <w:rsid w:val="0044320E"/>
    <w:rsid w:val="004446EE"/>
    <w:rsid w:val="00447C67"/>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B741F"/>
    <w:rsid w:val="004C2C0F"/>
    <w:rsid w:val="004C4E76"/>
    <w:rsid w:val="004C6AC2"/>
    <w:rsid w:val="004C6F9D"/>
    <w:rsid w:val="004C7CFA"/>
    <w:rsid w:val="004D2219"/>
    <w:rsid w:val="004D23C1"/>
    <w:rsid w:val="004D2CB4"/>
    <w:rsid w:val="004E1B0C"/>
    <w:rsid w:val="004E49B0"/>
    <w:rsid w:val="004E5F06"/>
    <w:rsid w:val="004F2B76"/>
    <w:rsid w:val="004F4916"/>
    <w:rsid w:val="004F53E0"/>
    <w:rsid w:val="004F59FF"/>
    <w:rsid w:val="004F75F0"/>
    <w:rsid w:val="00502289"/>
    <w:rsid w:val="0050245A"/>
    <w:rsid w:val="005040A4"/>
    <w:rsid w:val="00504F4C"/>
    <w:rsid w:val="00510C5F"/>
    <w:rsid w:val="00513C25"/>
    <w:rsid w:val="00520353"/>
    <w:rsid w:val="005213E1"/>
    <w:rsid w:val="00522023"/>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1FEE"/>
    <w:rsid w:val="00554F96"/>
    <w:rsid w:val="00556361"/>
    <w:rsid w:val="0056391B"/>
    <w:rsid w:val="00563DFE"/>
    <w:rsid w:val="00565C92"/>
    <w:rsid w:val="0056619A"/>
    <w:rsid w:val="00570638"/>
    <w:rsid w:val="00570C80"/>
    <w:rsid w:val="00570E21"/>
    <w:rsid w:val="005753F7"/>
    <w:rsid w:val="00576311"/>
    <w:rsid w:val="00580D16"/>
    <w:rsid w:val="00583037"/>
    <w:rsid w:val="00592017"/>
    <w:rsid w:val="005966C1"/>
    <w:rsid w:val="00597493"/>
    <w:rsid w:val="00597DE6"/>
    <w:rsid w:val="005B43FD"/>
    <w:rsid w:val="005B4C67"/>
    <w:rsid w:val="005B5535"/>
    <w:rsid w:val="005C4E28"/>
    <w:rsid w:val="005C5A1D"/>
    <w:rsid w:val="005D172E"/>
    <w:rsid w:val="005D6CE0"/>
    <w:rsid w:val="005E0DB4"/>
    <w:rsid w:val="005E1F3D"/>
    <w:rsid w:val="005E72C4"/>
    <w:rsid w:val="005F39C0"/>
    <w:rsid w:val="005F4A7B"/>
    <w:rsid w:val="006029A3"/>
    <w:rsid w:val="00602BFF"/>
    <w:rsid w:val="00604C1B"/>
    <w:rsid w:val="00605EA6"/>
    <w:rsid w:val="00614AF0"/>
    <w:rsid w:val="00617561"/>
    <w:rsid w:val="0062136D"/>
    <w:rsid w:val="00621E57"/>
    <w:rsid w:val="00621E83"/>
    <w:rsid w:val="0062347C"/>
    <w:rsid w:val="00626343"/>
    <w:rsid w:val="00630649"/>
    <w:rsid w:val="006306E8"/>
    <w:rsid w:val="00630904"/>
    <w:rsid w:val="006348B4"/>
    <w:rsid w:val="00636506"/>
    <w:rsid w:val="00636B46"/>
    <w:rsid w:val="00641478"/>
    <w:rsid w:val="00643959"/>
    <w:rsid w:val="00650ECB"/>
    <w:rsid w:val="006513C4"/>
    <w:rsid w:val="00654594"/>
    <w:rsid w:val="00656441"/>
    <w:rsid w:val="00657C17"/>
    <w:rsid w:val="00664A35"/>
    <w:rsid w:val="00666617"/>
    <w:rsid w:val="006703AC"/>
    <w:rsid w:val="0067357B"/>
    <w:rsid w:val="0069471C"/>
    <w:rsid w:val="006A35E9"/>
    <w:rsid w:val="006A38F5"/>
    <w:rsid w:val="006A4421"/>
    <w:rsid w:val="006A4E7B"/>
    <w:rsid w:val="006B05CC"/>
    <w:rsid w:val="006B3816"/>
    <w:rsid w:val="006B5E0D"/>
    <w:rsid w:val="006C0196"/>
    <w:rsid w:val="006C4202"/>
    <w:rsid w:val="006C7B26"/>
    <w:rsid w:val="006D696B"/>
    <w:rsid w:val="006D73F4"/>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24555"/>
    <w:rsid w:val="007262BE"/>
    <w:rsid w:val="007267E6"/>
    <w:rsid w:val="00733C17"/>
    <w:rsid w:val="00741962"/>
    <w:rsid w:val="007419B0"/>
    <w:rsid w:val="00744E00"/>
    <w:rsid w:val="00752657"/>
    <w:rsid w:val="00752E3C"/>
    <w:rsid w:val="00760FE3"/>
    <w:rsid w:val="00762614"/>
    <w:rsid w:val="00772A17"/>
    <w:rsid w:val="007766B4"/>
    <w:rsid w:val="0078161B"/>
    <w:rsid w:val="007816C3"/>
    <w:rsid w:val="00783604"/>
    <w:rsid w:val="00784D83"/>
    <w:rsid w:val="00787EA7"/>
    <w:rsid w:val="00787EDE"/>
    <w:rsid w:val="00791D07"/>
    <w:rsid w:val="00792721"/>
    <w:rsid w:val="00792CF8"/>
    <w:rsid w:val="00795617"/>
    <w:rsid w:val="007A0481"/>
    <w:rsid w:val="007A3264"/>
    <w:rsid w:val="007A4281"/>
    <w:rsid w:val="007A5E80"/>
    <w:rsid w:val="007A7AD2"/>
    <w:rsid w:val="007B1275"/>
    <w:rsid w:val="007B4BF4"/>
    <w:rsid w:val="007B6E27"/>
    <w:rsid w:val="007B7567"/>
    <w:rsid w:val="007C18C3"/>
    <w:rsid w:val="007C374C"/>
    <w:rsid w:val="007D182C"/>
    <w:rsid w:val="007D6AEC"/>
    <w:rsid w:val="007E2CD3"/>
    <w:rsid w:val="007E36C8"/>
    <w:rsid w:val="007E7F0C"/>
    <w:rsid w:val="007F0DF7"/>
    <w:rsid w:val="007F2777"/>
    <w:rsid w:val="007F494F"/>
    <w:rsid w:val="007F6C5A"/>
    <w:rsid w:val="008006C3"/>
    <w:rsid w:val="0080098A"/>
    <w:rsid w:val="008021D3"/>
    <w:rsid w:val="008035BD"/>
    <w:rsid w:val="00803A63"/>
    <w:rsid w:val="0080496D"/>
    <w:rsid w:val="00805620"/>
    <w:rsid w:val="008057CD"/>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1616"/>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74A30"/>
    <w:rsid w:val="00983801"/>
    <w:rsid w:val="00983BF7"/>
    <w:rsid w:val="009840C8"/>
    <w:rsid w:val="0098631F"/>
    <w:rsid w:val="00987CEE"/>
    <w:rsid w:val="00990D86"/>
    <w:rsid w:val="00991C4D"/>
    <w:rsid w:val="00992A0F"/>
    <w:rsid w:val="00993511"/>
    <w:rsid w:val="00993FC1"/>
    <w:rsid w:val="009A4322"/>
    <w:rsid w:val="009A4D1F"/>
    <w:rsid w:val="009B14B8"/>
    <w:rsid w:val="009B476F"/>
    <w:rsid w:val="009B5A38"/>
    <w:rsid w:val="009C3F4E"/>
    <w:rsid w:val="009C5D47"/>
    <w:rsid w:val="009C5FA9"/>
    <w:rsid w:val="009D0DC4"/>
    <w:rsid w:val="009D173E"/>
    <w:rsid w:val="009D558D"/>
    <w:rsid w:val="009E11CF"/>
    <w:rsid w:val="009E2D0D"/>
    <w:rsid w:val="009F0BA2"/>
    <w:rsid w:val="009F142D"/>
    <w:rsid w:val="009F2F69"/>
    <w:rsid w:val="009F66C6"/>
    <w:rsid w:val="00A101AD"/>
    <w:rsid w:val="00A14DE8"/>
    <w:rsid w:val="00A20A8B"/>
    <w:rsid w:val="00A225F8"/>
    <w:rsid w:val="00A23E82"/>
    <w:rsid w:val="00A2629D"/>
    <w:rsid w:val="00A267F2"/>
    <w:rsid w:val="00A26F4B"/>
    <w:rsid w:val="00A2740C"/>
    <w:rsid w:val="00A30AA1"/>
    <w:rsid w:val="00A30AB9"/>
    <w:rsid w:val="00A322FA"/>
    <w:rsid w:val="00A34187"/>
    <w:rsid w:val="00A34643"/>
    <w:rsid w:val="00A45F37"/>
    <w:rsid w:val="00A51F04"/>
    <w:rsid w:val="00A53252"/>
    <w:rsid w:val="00A533E3"/>
    <w:rsid w:val="00A568B4"/>
    <w:rsid w:val="00A639C6"/>
    <w:rsid w:val="00A659BB"/>
    <w:rsid w:val="00A660A8"/>
    <w:rsid w:val="00A75710"/>
    <w:rsid w:val="00A76706"/>
    <w:rsid w:val="00A80B24"/>
    <w:rsid w:val="00A965CB"/>
    <w:rsid w:val="00AA35B4"/>
    <w:rsid w:val="00AB2B36"/>
    <w:rsid w:val="00AB4FA6"/>
    <w:rsid w:val="00AB5A1A"/>
    <w:rsid w:val="00AB5E57"/>
    <w:rsid w:val="00AC4AC1"/>
    <w:rsid w:val="00AC527A"/>
    <w:rsid w:val="00AC5EF1"/>
    <w:rsid w:val="00AE1A90"/>
    <w:rsid w:val="00AE339D"/>
    <w:rsid w:val="00AE61C0"/>
    <w:rsid w:val="00AE74C7"/>
    <w:rsid w:val="00AF1E9A"/>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28C0"/>
    <w:rsid w:val="00B73FEC"/>
    <w:rsid w:val="00B80C1C"/>
    <w:rsid w:val="00B83B33"/>
    <w:rsid w:val="00B862B2"/>
    <w:rsid w:val="00B870DB"/>
    <w:rsid w:val="00BA3CF0"/>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3822"/>
    <w:rsid w:val="00C2607A"/>
    <w:rsid w:val="00C260CA"/>
    <w:rsid w:val="00C33ADF"/>
    <w:rsid w:val="00C43190"/>
    <w:rsid w:val="00C52E85"/>
    <w:rsid w:val="00C54D90"/>
    <w:rsid w:val="00C57711"/>
    <w:rsid w:val="00C6242B"/>
    <w:rsid w:val="00C63B7B"/>
    <w:rsid w:val="00C64E74"/>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3CF8"/>
    <w:rsid w:val="00CC3E61"/>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821"/>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1A7C"/>
    <w:rsid w:val="00D42E8C"/>
    <w:rsid w:val="00D43606"/>
    <w:rsid w:val="00D43AE1"/>
    <w:rsid w:val="00D47865"/>
    <w:rsid w:val="00D518A9"/>
    <w:rsid w:val="00D51D3E"/>
    <w:rsid w:val="00D60A6D"/>
    <w:rsid w:val="00D60E24"/>
    <w:rsid w:val="00D62B69"/>
    <w:rsid w:val="00D62C36"/>
    <w:rsid w:val="00D6694E"/>
    <w:rsid w:val="00D70A27"/>
    <w:rsid w:val="00D73D83"/>
    <w:rsid w:val="00D749BA"/>
    <w:rsid w:val="00D76638"/>
    <w:rsid w:val="00D82A23"/>
    <w:rsid w:val="00D82ECF"/>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12E7"/>
    <w:rsid w:val="00E533EB"/>
    <w:rsid w:val="00E55FE4"/>
    <w:rsid w:val="00E6002E"/>
    <w:rsid w:val="00E66083"/>
    <w:rsid w:val="00E703BE"/>
    <w:rsid w:val="00E74553"/>
    <w:rsid w:val="00E74F4E"/>
    <w:rsid w:val="00E80843"/>
    <w:rsid w:val="00E81590"/>
    <w:rsid w:val="00E84DA6"/>
    <w:rsid w:val="00E917DE"/>
    <w:rsid w:val="00E94698"/>
    <w:rsid w:val="00E94784"/>
    <w:rsid w:val="00EA271F"/>
    <w:rsid w:val="00EB09D1"/>
    <w:rsid w:val="00EB4097"/>
    <w:rsid w:val="00EB7FBF"/>
    <w:rsid w:val="00EC00FE"/>
    <w:rsid w:val="00EC2565"/>
    <w:rsid w:val="00EC4A8A"/>
    <w:rsid w:val="00EC6E39"/>
    <w:rsid w:val="00EC6F53"/>
    <w:rsid w:val="00ED048D"/>
    <w:rsid w:val="00ED1718"/>
    <w:rsid w:val="00ED58D9"/>
    <w:rsid w:val="00EE2B30"/>
    <w:rsid w:val="00EE5544"/>
    <w:rsid w:val="00EE5EB2"/>
    <w:rsid w:val="00EE7248"/>
    <w:rsid w:val="00EF3DD4"/>
    <w:rsid w:val="00EF5426"/>
    <w:rsid w:val="00EF6E60"/>
    <w:rsid w:val="00F00EE7"/>
    <w:rsid w:val="00F02AC9"/>
    <w:rsid w:val="00F160E7"/>
    <w:rsid w:val="00F21F86"/>
    <w:rsid w:val="00F32691"/>
    <w:rsid w:val="00F335BD"/>
    <w:rsid w:val="00F33D17"/>
    <w:rsid w:val="00F34D02"/>
    <w:rsid w:val="00F36204"/>
    <w:rsid w:val="00F41977"/>
    <w:rsid w:val="00F44D9C"/>
    <w:rsid w:val="00F45045"/>
    <w:rsid w:val="00F511AC"/>
    <w:rsid w:val="00F56C5C"/>
    <w:rsid w:val="00F66AF2"/>
    <w:rsid w:val="00F721C2"/>
    <w:rsid w:val="00F761F8"/>
    <w:rsid w:val="00F77B19"/>
    <w:rsid w:val="00F80835"/>
    <w:rsid w:val="00F80A32"/>
    <w:rsid w:val="00F81CCC"/>
    <w:rsid w:val="00F83B09"/>
    <w:rsid w:val="00F856A1"/>
    <w:rsid w:val="00F864F3"/>
    <w:rsid w:val="00F91068"/>
    <w:rsid w:val="00F94035"/>
    <w:rsid w:val="00F97467"/>
    <w:rsid w:val="00FA0CC9"/>
    <w:rsid w:val="00FA130B"/>
    <w:rsid w:val="00FA216D"/>
    <w:rsid w:val="00FA4CFB"/>
    <w:rsid w:val="00FA5437"/>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6867"/>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14199002">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21474765">
      <w:bodyDiv w:val="1"/>
      <w:marLeft w:val="0"/>
      <w:marRight w:val="0"/>
      <w:marTop w:val="0"/>
      <w:marBottom w:val="0"/>
      <w:divBdr>
        <w:top w:val="none" w:sz="0" w:space="0" w:color="auto"/>
        <w:left w:val="none" w:sz="0" w:space="0" w:color="auto"/>
        <w:bottom w:val="none" w:sz="0" w:space="0" w:color="auto"/>
        <w:right w:val="none" w:sz="0" w:space="0" w:color="auto"/>
      </w:divBdr>
      <w:divsChild>
        <w:div w:id="986712996">
          <w:marLeft w:val="0"/>
          <w:marRight w:val="0"/>
          <w:marTop w:val="0"/>
          <w:marBottom w:val="0"/>
          <w:divBdr>
            <w:top w:val="none" w:sz="0" w:space="0" w:color="auto"/>
            <w:left w:val="none" w:sz="0" w:space="0" w:color="auto"/>
            <w:bottom w:val="none" w:sz="0" w:space="0" w:color="auto"/>
            <w:right w:val="none" w:sz="0" w:space="0" w:color="auto"/>
          </w:divBdr>
        </w:div>
        <w:div w:id="581716990">
          <w:marLeft w:val="0"/>
          <w:marRight w:val="0"/>
          <w:marTop w:val="0"/>
          <w:marBottom w:val="0"/>
          <w:divBdr>
            <w:top w:val="none" w:sz="0" w:space="0" w:color="auto"/>
            <w:left w:val="none" w:sz="0" w:space="0" w:color="auto"/>
            <w:bottom w:val="none" w:sz="0" w:space="0" w:color="auto"/>
            <w:right w:val="none" w:sz="0" w:space="0" w:color="auto"/>
          </w:divBdr>
        </w:div>
        <w:div w:id="1728643471">
          <w:marLeft w:val="0"/>
          <w:marRight w:val="0"/>
          <w:marTop w:val="0"/>
          <w:marBottom w:val="0"/>
          <w:divBdr>
            <w:top w:val="none" w:sz="0" w:space="0" w:color="auto"/>
            <w:left w:val="none" w:sz="0" w:space="0" w:color="auto"/>
            <w:bottom w:val="none" w:sz="0" w:space="0" w:color="auto"/>
            <w:right w:val="none" w:sz="0" w:space="0" w:color="auto"/>
          </w:divBdr>
        </w:div>
        <w:div w:id="1541014544">
          <w:marLeft w:val="0"/>
          <w:marRight w:val="0"/>
          <w:marTop w:val="0"/>
          <w:marBottom w:val="0"/>
          <w:divBdr>
            <w:top w:val="none" w:sz="0" w:space="0" w:color="auto"/>
            <w:left w:val="none" w:sz="0" w:space="0" w:color="auto"/>
            <w:bottom w:val="none" w:sz="0" w:space="0" w:color="auto"/>
            <w:right w:val="none" w:sz="0" w:space="0" w:color="auto"/>
          </w:divBdr>
        </w:div>
        <w:div w:id="1810899300">
          <w:marLeft w:val="0"/>
          <w:marRight w:val="0"/>
          <w:marTop w:val="0"/>
          <w:marBottom w:val="0"/>
          <w:divBdr>
            <w:top w:val="none" w:sz="0" w:space="0" w:color="auto"/>
            <w:left w:val="none" w:sz="0" w:space="0" w:color="auto"/>
            <w:bottom w:val="none" w:sz="0" w:space="0" w:color="auto"/>
            <w:right w:val="none" w:sz="0" w:space="0" w:color="auto"/>
          </w:divBdr>
        </w:div>
        <w:div w:id="403527712">
          <w:marLeft w:val="0"/>
          <w:marRight w:val="0"/>
          <w:marTop w:val="0"/>
          <w:marBottom w:val="0"/>
          <w:divBdr>
            <w:top w:val="none" w:sz="0" w:space="0" w:color="auto"/>
            <w:left w:val="none" w:sz="0" w:space="0" w:color="auto"/>
            <w:bottom w:val="none" w:sz="0" w:space="0" w:color="auto"/>
            <w:right w:val="none" w:sz="0" w:space="0" w:color="auto"/>
          </w:divBdr>
        </w:div>
        <w:div w:id="1492869344">
          <w:marLeft w:val="0"/>
          <w:marRight w:val="0"/>
          <w:marTop w:val="0"/>
          <w:marBottom w:val="0"/>
          <w:divBdr>
            <w:top w:val="none" w:sz="0" w:space="0" w:color="auto"/>
            <w:left w:val="none" w:sz="0" w:space="0" w:color="auto"/>
            <w:bottom w:val="none" w:sz="0" w:space="0" w:color="auto"/>
            <w:right w:val="none" w:sz="0" w:space="0" w:color="auto"/>
          </w:divBdr>
        </w:div>
      </w:divsChild>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00197169">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 w:id="210868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www.ccwro.org/" TargetMode="External"/><Relationship Id="rId143" Type="http://schemas.openxmlformats.org/officeDocument/2006/relationships/hyperlink" Target="http://leginfo.legislature.ca.gov/faces/billNavClient.xhtml?bill_id=201720180SB278&amp;firstNav=tracking" TargetMode="External"/><Relationship Id="rId144" Type="http://schemas.openxmlformats.org/officeDocument/2006/relationships/hyperlink" Target="mailto:taryn.smith@sen.ca.gov" TargetMode="External"/><Relationship Id="rId145" Type="http://schemas.openxmlformats.org/officeDocument/2006/relationships/hyperlink" Target="http://www.ccwro.org/" TargetMode="External"/><Relationship Id="rId146" Type="http://schemas.openxmlformats.org/officeDocument/2006/relationships/hyperlink" Target="http://www.wclp.org/" TargetMode="External"/><Relationship Id="rId147" Type="http://schemas.openxmlformats.org/officeDocument/2006/relationships/hyperlink" Target="http://leginfo.legislature.ca.gov/faces/billNavClient.xhtml?bill_id=201720180SB282&amp;firstNav=tracking" TargetMode="External"/><Relationship Id="rId148" Type="http://schemas.openxmlformats.org/officeDocument/2006/relationships/hyperlink" Target="mailto:taryn.smith@sen.ca.gov" TargetMode="External"/><Relationship Id="rId149" Type="http://schemas.openxmlformats.org/officeDocument/2006/relationships/hyperlink" Target="http://www.ccwro.org/" TargetMode="External"/><Relationship Id="rId180" Type="http://schemas.openxmlformats.org/officeDocument/2006/relationships/hyperlink" Target="http://senate.ca.gov/sd33" TargetMode="External"/><Relationship Id="rId181" Type="http://schemas.openxmlformats.org/officeDocument/2006/relationships/hyperlink" Target="http://senate.ca.gov/sd36" TargetMode="External"/><Relationship Id="rId182" Type="http://schemas.openxmlformats.org/officeDocument/2006/relationships/hyperlink" Target="http://senate.ca.gov/sd15" TargetMode="External"/><Relationship Id="rId40" Type="http://schemas.openxmlformats.org/officeDocument/2006/relationships/hyperlink" Target="http://sd35.senate.ca.gov/" TargetMode="External"/><Relationship Id="rId41" Type="http://schemas.openxmlformats.org/officeDocument/2006/relationships/hyperlink" Target="http://leginfo.legislature.ca.gov/faces/billNavClient.xhtml?bill_id=201720180SB570" TargetMode="External"/><Relationship Id="rId42" Type="http://schemas.openxmlformats.org/officeDocument/2006/relationships/hyperlink" Target="http://sd29.senate.ca.gov/" TargetMode="External"/><Relationship Id="rId43" Type="http://schemas.openxmlformats.org/officeDocument/2006/relationships/chart" Target="charts/chart1.xml"/><Relationship Id="rId44" Type="http://schemas.openxmlformats.org/officeDocument/2006/relationships/hyperlink" Target="mailto:daphne.hunt@asm.ca.gov" TargetMode="External"/><Relationship Id="rId45" Type="http://schemas.openxmlformats.org/officeDocument/2006/relationships/hyperlink" Target="mailto:kelsy.castillo@asm.ca.gov" TargetMode="External"/><Relationship Id="rId46" Type="http://schemas.openxmlformats.org/officeDocument/2006/relationships/hyperlink" Target="mailto:Irene.frausto@asm.ca.gov" TargetMode="External"/><Relationship Id="rId47" Type="http://schemas.openxmlformats.org/officeDocument/2006/relationships/hyperlink" Target="mailto:mary.bellamy@asm.ca.gov" TargetMode="External"/><Relationship Id="rId48" Type="http://schemas.openxmlformats.org/officeDocument/2006/relationships/hyperlink" Target="mailto:Cristina.romero@asm.ca.gov" TargetMode="External"/><Relationship Id="rId49" Type="http://schemas.openxmlformats.org/officeDocument/2006/relationships/hyperlink" Target="mailto:Nathan.Skadsen@asm.ca.gov" TargetMode="External"/><Relationship Id="rId183" Type="http://schemas.openxmlformats.org/officeDocument/2006/relationships/hyperlink" Target="http://senate.ca.gov/sd13" TargetMode="External"/><Relationship Id="rId184" Type="http://schemas.openxmlformats.org/officeDocument/2006/relationships/hyperlink" Target="http://senate.ca.gov/sd20" TargetMode="External"/><Relationship Id="rId185" Type="http://schemas.openxmlformats.org/officeDocument/2006/relationships/hyperlink" Target="http://senate.ca.gov/sd04" TargetMode="External"/><Relationship Id="rId186" Type="http://schemas.openxmlformats.org/officeDocument/2006/relationships/hyperlink" Target="mailto:marla.cowan@asm.ca.gov" TargetMode="External"/><Relationship Id="rId187" Type="http://schemas.openxmlformats.org/officeDocument/2006/relationships/hyperlink" Target="mailto:kara.reano@asm.ca.gov" TargetMode="External"/><Relationship Id="rId188" Type="http://schemas.openxmlformats.org/officeDocument/2006/relationships/hyperlink" Target="mailto:justin.turner@asm.ca.gov" TargetMode="External"/><Relationship Id="rId189" Type="http://schemas.openxmlformats.org/officeDocument/2006/relationships/hyperlink" Target="mailto:christina.romero@asm.ca.gov" TargetMode="External"/><Relationship Id="rId80" Type="http://schemas.openxmlformats.org/officeDocument/2006/relationships/hyperlink" Target="http://www.ccwro.org/" TargetMode="External"/><Relationship Id="rId81" Type="http://schemas.openxmlformats.org/officeDocument/2006/relationships/hyperlink" Target="http://leginfo.legislature.ca.gov/faces/billNavClient.xhtml?bill_id=201720180AB231&amp;firstNav=tracking" TargetMode="External"/><Relationship Id="rId82" Type="http://schemas.openxmlformats.org/officeDocument/2006/relationships/hyperlink" Target="mailto:Kelly.ash@asm.ca.gov" TargetMode="External"/><Relationship Id="rId83" Type="http://schemas.openxmlformats.org/officeDocument/2006/relationships/hyperlink" Target="mailto:carli.olson@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http://leginfo.legislature.ca.gov/faces/billNavClient.xhtml?bill_id=201720180AB323&amp;firstNav=tracking" TargetMode="External"/><Relationship Id="rId87" Type="http://schemas.openxmlformats.org/officeDocument/2006/relationships/hyperlink" Target="mailto:ellen.green@asm.ca.gov" TargetMode="External"/><Relationship Id="rId88" Type="http://schemas.openxmlformats.org/officeDocument/2006/relationships/hyperlink" Target="http://www.wclp.org/" TargetMode="External"/><Relationship Id="rId89" Type="http://schemas.openxmlformats.org/officeDocument/2006/relationships/hyperlink" Target="http://leginfo.legislature.ca.gov/faces/billNavClient.xhtml?bill_id=201720180AB480&amp;firstNav=tracking" TargetMode="External"/><Relationship Id="rId110" Type="http://schemas.openxmlformats.org/officeDocument/2006/relationships/hyperlink" Target="http://www.wclp.org/" TargetMode="External"/><Relationship Id="rId111" Type="http://schemas.openxmlformats.org/officeDocument/2006/relationships/hyperlink" Target="http://leginfo.legislature.ca.gov/faces/billNavClient.xhtml?bill_id=201720180AB1021&amp;firstNav=tracking" TargetMode="External"/><Relationship Id="rId112" Type="http://schemas.openxmlformats.org/officeDocument/2006/relationships/hyperlink" Target="mailto:Paige.haskin@asm.ca.gov" TargetMode="External"/><Relationship Id="rId113" Type="http://schemas.openxmlformats.org/officeDocument/2006/relationships/hyperlink" Target="http://www.ccwro.org/" TargetMode="External"/><Relationship Id="rId114" Type="http://schemas.openxmlformats.org/officeDocument/2006/relationships/hyperlink" Target="https://leginfo.legislature.ca.gov/faces/billNavClient.xhtml?bill_id=201720180AB1520" TargetMode="External"/><Relationship Id="rId115" Type="http://schemas.openxmlformats.org/officeDocument/2006/relationships/hyperlink" Target="mailto:Alayde.LoredoContreras@asm.ca.gov" TargetMode="External"/><Relationship Id="rId116" Type="http://schemas.openxmlformats.org/officeDocument/2006/relationships/hyperlink" Target="http://leginfo.legislature.ca.gov/faces/billNavClient.xhtml?bill_id=201720180AB1604&amp;firstNav=tracking" TargetMode="External"/><Relationship Id="rId117" Type="http://schemas.openxmlformats.org/officeDocument/2006/relationships/hyperlink" Target="mailto:Chris.clemons@asm.ca.gov" TargetMode="External"/><Relationship Id="rId118" Type="http://schemas.openxmlformats.org/officeDocument/2006/relationships/hyperlink" Target="http://www.wclp.org/" TargetMode="External"/><Relationship Id="rId119" Type="http://schemas.openxmlformats.org/officeDocument/2006/relationships/hyperlink" Target="http://www.ccwro.org/" TargetMode="External"/><Relationship Id="rId150" Type="http://schemas.openxmlformats.org/officeDocument/2006/relationships/hyperlink" Target="http://www.wclp.org/" TargetMode="External"/><Relationship Id="rId151" Type="http://schemas.openxmlformats.org/officeDocument/2006/relationships/hyperlink" Target="http://leginfo.legislature.ca.gov/faces/billNavClient.xhtml?bill_id=201720180SB360" TargetMode="External"/><Relationship Id="rId152" Type="http://schemas.openxmlformats.org/officeDocument/2006/relationships/hyperlink" Target="mailto:joe.parra@sen.ca.gov" TargetMode="External"/><Relationship Id="rId10" Type="http://schemas.openxmlformats.org/officeDocument/2006/relationships/hyperlink" Target="http://leginfo.legislature.ca.gov/faces/billNavClient.xhtml?bill_id=201720180AB323&amp;firstNav=tracking" TargetMode="External"/><Relationship Id="rId11" Type="http://schemas.openxmlformats.org/officeDocument/2006/relationships/hyperlink" Target="http://leginfo.legislature.ca.gov/faces/billNavClient.xhtml?bill_id=201720180AB480&amp;firstNav=tracking" TargetMode="External"/><Relationship Id="rId12" Type="http://schemas.openxmlformats.org/officeDocument/2006/relationships/hyperlink" Target="http://leginfo.legislature.ca.gov/faces/billNavClient.xhtml?bill_id=201720180AB557&amp;firstNav=tracking" TargetMode="External"/><Relationship Id="rId13" Type="http://schemas.openxmlformats.org/officeDocument/2006/relationships/hyperlink" Target="http://leginfo.legislature.ca.gov/faces/billNavClient.xhtml?bill_id=201720180AB563&amp;firstNav=tracking" TargetMode="External"/><Relationship Id="rId14" Type="http://schemas.openxmlformats.org/officeDocument/2006/relationships/hyperlink" Target="http://leginfo.legislature.ca.gov/faces/billNavClient.xhtml?bill_id=201720180AB910" TargetMode="External"/><Relationship Id="rId15" Type="http://schemas.openxmlformats.org/officeDocument/2006/relationships/hyperlink" Target="http://leginfo.legislature.ca.gov/faces/billNavClient.xhtml?bill_id=201720180AB1021&amp;firstNav=tracking" TargetMode="External"/><Relationship Id="rId16" Type="http://schemas.openxmlformats.org/officeDocument/2006/relationships/hyperlink" Target="https://leginfo.legislature.ca.gov/faces/billNavClient.xhtml?bill_id=201720180AB1520" TargetMode="External"/><Relationship Id="rId17" Type="http://schemas.openxmlformats.org/officeDocument/2006/relationships/hyperlink" Target="http://leginfo.legislature.ca.gov/faces/billNavClient.xhtml?bill_id=201720180AB1604&amp;firstNav=tracking" TargetMode="External"/><Relationship Id="rId18" Type="http://schemas.openxmlformats.org/officeDocument/2006/relationships/hyperlink" Target="http://leginfo.legislature.ca.gov/faces/billNavClient.xhtml?bill_id=201720180SB250&amp;firstNav=tracking" TargetMode="External"/><Relationship Id="rId19" Type="http://schemas.openxmlformats.org/officeDocument/2006/relationships/hyperlink" Target="http://leginfo.legislature.ca.gov/faces/billNavClient.xhtml?bill_id=201720180SB278&amp;firstNav=tracking" TargetMode="External"/><Relationship Id="rId153" Type="http://schemas.openxmlformats.org/officeDocument/2006/relationships/hyperlink" Target="http://www.ccwro.org/" TargetMode="External"/><Relationship Id="rId154" Type="http://schemas.openxmlformats.org/officeDocument/2006/relationships/hyperlink" Target="http://leginfo.legislature.ca.gov/faces/billNavClient.xhtml?bill_id=201720180SB380" TargetMode="External"/><Relationship Id="rId155" Type="http://schemas.openxmlformats.org/officeDocument/2006/relationships/hyperlink" Target="http://sd35.senate.ca.gov/" TargetMode="External"/><Relationship Id="rId156" Type="http://schemas.openxmlformats.org/officeDocument/2006/relationships/hyperlink" Target="mailto:lisa.orr@sen.ca.gov" TargetMode="External"/><Relationship Id="rId157" Type="http://schemas.openxmlformats.org/officeDocument/2006/relationships/hyperlink" Target="http://www.wclp.org/" TargetMode="External"/><Relationship Id="rId158" Type="http://schemas.openxmlformats.org/officeDocument/2006/relationships/hyperlink" Target="http://www.ccwro.org/" TargetMode="External"/><Relationship Id="rId159" Type="http://schemas.openxmlformats.org/officeDocument/2006/relationships/hyperlink" Target="http://leginfo.legislature.ca.gov/faces/billNavClient.xhtml?bill_id=201720180SB570" TargetMode="External"/><Relationship Id="rId190" Type="http://schemas.openxmlformats.org/officeDocument/2006/relationships/hyperlink" Target="mailto:liz.snow@asm.ca.gov" TargetMode="External"/><Relationship Id="rId191" Type="http://schemas.openxmlformats.org/officeDocument/2006/relationships/hyperlink" Target="mailto:nicole.vasquez@asm.ca.gov" TargetMode="External"/><Relationship Id="rId192" Type="http://schemas.openxmlformats.org/officeDocument/2006/relationships/hyperlink" Target="mailto:cyndi.hillery@asm.ca.gov" TargetMode="External"/><Relationship Id="rId50" Type="http://schemas.openxmlformats.org/officeDocument/2006/relationships/hyperlink" Target="http://asmdc.org/members/a31/" TargetMode="External"/><Relationship Id="rId51" Type="http://schemas.openxmlformats.org/officeDocument/2006/relationships/hyperlink" Target="mailto:marla.cowan@asm.ca.gov" TargetMode="External"/><Relationship Id="rId52" Type="http://schemas.openxmlformats.org/officeDocument/2006/relationships/hyperlink" Target="mailto:nicole.hisatomi@asm.ca.gov" TargetMode="External"/><Relationship Id="rId53" Type="http://schemas.openxmlformats.org/officeDocument/2006/relationships/hyperlink" Target="mailto:carli.olson@asm.ca.gov" TargetMode="External"/><Relationship Id="rId54" Type="http://schemas.openxmlformats.org/officeDocument/2006/relationships/hyperlink" Target="mailto:Rodolfo.RiveraAquino@asm.ca.gov" TargetMode="External"/><Relationship Id="rId55" Type="http://schemas.openxmlformats.org/officeDocument/2006/relationships/hyperlink" Target="http://leginfo.legislature.ca.gov/faces/billNavClient.xhtml?bill_id=201720180AB60&amp;firstNav=tracking" TargetMode="External"/><Relationship Id="rId56" Type="http://schemas.openxmlformats.org/officeDocument/2006/relationships/hyperlink" Target="mailto:jaspreet.johl@asm.ca.gov" TargetMode="External"/><Relationship Id="rId57" Type="http://schemas.openxmlformats.org/officeDocument/2006/relationships/hyperlink" Target="http://leginfo.legislature.ca.gov/faces/billNavClient.xhtml?bill_id=201720180AB85&amp;firstNav=tracking" TargetMode="External"/><Relationship Id="rId58" Type="http://schemas.openxmlformats.org/officeDocument/2006/relationships/hyperlink" Target="mailto:%20andrea.sanmiguel@asm.ca.gov" TargetMode="External"/><Relationship Id="rId59" Type="http://schemas.openxmlformats.org/officeDocument/2006/relationships/hyperlink" Target="http://www.ccwro.org/" TargetMode="External"/><Relationship Id="rId193" Type="http://schemas.openxmlformats.org/officeDocument/2006/relationships/hyperlink" Target="mailto:bernadette.lawrence@sen.ca.gov" TargetMode="External"/><Relationship Id="rId194" Type="http://schemas.openxmlformats.org/officeDocument/2006/relationships/hyperlink" Target="mailto:Hanna.marrs@sen.ca.gov" TargetMode="External"/><Relationship Id="rId195" Type="http://schemas.openxmlformats.org/officeDocument/2006/relationships/hyperlink" Target="http://senate.ca.gov/sd07" TargetMode="External"/><Relationship Id="rId196" Type="http://schemas.openxmlformats.org/officeDocument/2006/relationships/hyperlink" Target="mailto:theresa.pena@sen.ca.gov" TargetMode="External"/><Relationship Id="rId197" Type="http://schemas.openxmlformats.org/officeDocument/2006/relationships/hyperlink" Target="mailto:anthony.archie@sen.ca.gov" TargetMode="External"/><Relationship Id="rId198" Type="http://schemas.openxmlformats.org/officeDocument/2006/relationships/footer" Target="footer1.xml"/><Relationship Id="rId199" Type="http://schemas.openxmlformats.org/officeDocument/2006/relationships/hyperlink" Target="mailto:kevin.aslanian@ccwro.org" TargetMode="External"/><Relationship Id="rId90" Type="http://schemas.openxmlformats.org/officeDocument/2006/relationships/hyperlink" Target="mailto:andrea.sanmiguel@asm.ca.gov" TargetMode="External"/><Relationship Id="rId91" Type="http://schemas.openxmlformats.org/officeDocument/2006/relationships/hyperlink" Target="http://leginfo.legislature.ca.gov/faces/billNavClient.xhtml?bill_id=201720180AB557&amp;firstNav=tracking" TargetMode="External"/><Relationship Id="rId92" Type="http://schemas.openxmlformats.org/officeDocument/2006/relationships/hyperlink" Target="mailto:krystal.moreno@asm.ca.gov" TargetMode="External"/><Relationship Id="rId93" Type="http://schemas.openxmlformats.org/officeDocument/2006/relationships/hyperlink" Target="http://www.wclp.org/" TargetMode="External"/><Relationship Id="rId94" Type="http://schemas.openxmlformats.org/officeDocument/2006/relationships/hyperlink" Target="http://www.ccwro.org/" TargetMode="External"/><Relationship Id="rId95" Type="http://schemas.openxmlformats.org/officeDocument/2006/relationships/hyperlink" Target="http://leginfo.legislature.ca.gov/faces/billNavClient.xhtml?bill_id=201720180AB563&amp;firstNav=tracking" TargetMode="External"/><Relationship Id="rId96" Type="http://schemas.openxmlformats.org/officeDocument/2006/relationships/hyperlink" Target="mailto:marla.cowan@asm.ca.gov" TargetMode="External"/><Relationship Id="rId97" Type="http://schemas.openxmlformats.org/officeDocument/2006/relationships/hyperlink" Target="http://www.wclp.org/" TargetMode="External"/><Relationship Id="rId98" Type="http://schemas.openxmlformats.org/officeDocument/2006/relationships/hyperlink" Target="http://leginfo.legislature.ca.gov/faces/billNavClient.xhtml?bill_id=201720180AB625&amp;firstNav=tracking" TargetMode="External"/><Relationship Id="rId99" Type="http://schemas.openxmlformats.org/officeDocument/2006/relationships/hyperlink" Target="mailto:Victoria.harris@asm.ca.gov" TargetMode="External"/><Relationship Id="rId120" Type="http://schemas.openxmlformats.org/officeDocument/2006/relationships/hyperlink" Target="mailto:Paige.haskin@asm.ca.gov" TargetMode="External"/><Relationship Id="rId121" Type="http://schemas.openxmlformats.org/officeDocument/2006/relationships/hyperlink" Target="http://www.ccwro.org/" TargetMode="External"/><Relationship Id="rId122" Type="http://schemas.openxmlformats.org/officeDocument/2006/relationships/hyperlink" Target="mailto:mareva.brown@sen.ca.gov" TargetMode="External"/><Relationship Id="rId123" Type="http://schemas.openxmlformats.org/officeDocument/2006/relationships/hyperlink" Target="mailto:taryn.smith@sen.ca.gov" TargetMode="External"/><Relationship Id="rId124" Type="http://schemas.openxmlformats.org/officeDocument/2006/relationships/hyperlink" Target="mailto:mark.teemer@sen.ca.gov" TargetMode="External"/><Relationship Id="rId125" Type="http://schemas.openxmlformats.org/officeDocument/2006/relationships/hyperlink" Target="mailto:joe.parra@sen.ca.gov" TargetMode="External"/><Relationship Id="rId126" Type="http://schemas.openxmlformats.org/officeDocument/2006/relationships/hyperlink" Target="http://ccwro.org/legislation/california-legislative-committee-contacts/455-senator-carol-liu" TargetMode="External"/><Relationship Id="rId127" Type="http://schemas.openxmlformats.org/officeDocument/2006/relationships/hyperlink" Target="http://ccwro.org/legislation/california-legislative-committee-contacts/432-mareva-brown" TargetMode="External"/><Relationship Id="rId128" Type="http://schemas.openxmlformats.org/officeDocument/2006/relationships/hyperlink" Target="mailto:Krista.Pfefferkorn@sen.ca.gov" TargetMode="External"/><Relationship Id="rId129" Type="http://schemas.openxmlformats.org/officeDocument/2006/relationships/hyperlink" Target="http://district8.cssrc.us/" TargetMode="External"/><Relationship Id="rId160" Type="http://schemas.openxmlformats.org/officeDocument/2006/relationships/hyperlink" Target="http://sd29.senate.ca.gov/" TargetMode="External"/><Relationship Id="rId161" Type="http://schemas.openxmlformats.org/officeDocument/2006/relationships/hyperlink" Target="http://www.wclp.org/" TargetMode="External"/><Relationship Id="rId162" Type="http://schemas.openxmlformats.org/officeDocument/2006/relationships/hyperlink" Target="http://www.ccwro.org/" TargetMode="External"/><Relationship Id="rId20" Type="http://schemas.openxmlformats.org/officeDocument/2006/relationships/hyperlink" Target="http://leginfo.legislature.ca.gov/faces/billNavClient.xhtml?bill_id=201720180SB282&amp;firstNav=tracking" TargetMode="External"/><Relationship Id="rId21" Type="http://schemas.openxmlformats.org/officeDocument/2006/relationships/hyperlink" Target="http://leginfo.legislature.ca.gov/faces/billNavClient.xhtml?bill_id=201720180SB360" TargetMode="External"/><Relationship Id="rId22" Type="http://schemas.openxmlformats.org/officeDocument/2006/relationships/hyperlink" Target="http://leginfo.legislature.ca.gov/faces/billNavClient.xhtml?bill_id=201720180SB380" TargetMode="External"/><Relationship Id="rId23" Type="http://schemas.openxmlformats.org/officeDocument/2006/relationships/hyperlink" Target="http://sd35.senate.ca.gov/" TargetMode="External"/><Relationship Id="rId24" Type="http://schemas.openxmlformats.org/officeDocument/2006/relationships/hyperlink" Target="http://leginfo.legislature.ca.gov/faces/billNavClient.xhtml?bill_id=201720180SB570" TargetMode="External"/><Relationship Id="rId25" Type="http://schemas.openxmlformats.org/officeDocument/2006/relationships/hyperlink" Target="http://sd29.senate.ca.gov/" TargetMode="External"/><Relationship Id="rId26" Type="http://schemas.openxmlformats.org/officeDocument/2006/relationships/hyperlink" Target="http://leginfo.legislature.ca.gov/faces/billNavClient.xhtml?bill_id=201720180AB214" TargetMode="External"/><Relationship Id="rId27" Type="http://schemas.openxmlformats.org/officeDocument/2006/relationships/hyperlink" Target="http://leginfo.legislature.ca.gov/faces/billNavClient.xhtml?bill_id=201720180AB323&amp;firstNav=tracking" TargetMode="External"/><Relationship Id="rId28" Type="http://schemas.openxmlformats.org/officeDocument/2006/relationships/hyperlink" Target="http://leginfo.legislature.ca.gov/faces/billNavClient.xhtml?bill_id=201720180AB480&amp;firstNav=tracking" TargetMode="External"/><Relationship Id="rId29" Type="http://schemas.openxmlformats.org/officeDocument/2006/relationships/hyperlink" Target="http://leginfo.legislature.ca.gov/faces/billNavClient.xhtml?bill_id=201720180AB557&amp;firstNav=tracking" TargetMode="External"/><Relationship Id="rId163" Type="http://schemas.openxmlformats.org/officeDocument/2006/relationships/hyperlink" Target="http://leginfo.legislature.ca.gov/faces/billNavClient.xhtml?bill_id=201720180SB675" TargetMode="External"/><Relationship Id="rId164" Type="http://schemas.openxmlformats.org/officeDocument/2006/relationships/hyperlink" Target="http://sd09.senate.ca.gov/" TargetMode="External"/><Relationship Id="rId165" Type="http://schemas.openxmlformats.org/officeDocument/2006/relationships/hyperlink" Target="mailto:joe.parra@sen.ca.gov" TargetMode="External"/><Relationship Id="rId166" Type="http://schemas.openxmlformats.org/officeDocument/2006/relationships/hyperlink" Target="http://www.wclp.org/" TargetMode="External"/><Relationship Id="rId167" Type="http://schemas.openxmlformats.org/officeDocument/2006/relationships/hyperlink" Target="mailto:jennifer.swenson@asm.ca.gov" TargetMode="External"/><Relationship Id="rId168" Type="http://schemas.openxmlformats.org/officeDocument/2006/relationships/hyperlink" Target="mailto:jared.yoshiki@asm.ca.gov" TargetMode="External"/><Relationship Id="rId169" Type="http://schemas.openxmlformats.org/officeDocument/2006/relationships/hyperlink" Target="http://asmdc.org/members/a80/" TargetMode="External"/><Relationship Id="rId200" Type="http://schemas.openxmlformats.org/officeDocument/2006/relationships/hyperlink" Target="mailto:grace.galligher@gmail.com" TargetMode="External"/><Relationship Id="rId201" Type="http://schemas.openxmlformats.org/officeDocument/2006/relationships/hyperlink" Target="mailto:tlk2014dlm@gmail.com" TargetMode="External"/><Relationship Id="rId202" Type="http://schemas.openxmlformats.org/officeDocument/2006/relationships/image" Target="media/image2.tiff"/><Relationship Id="rId203" Type="http://schemas.openxmlformats.org/officeDocument/2006/relationships/image" Target="media/image3.tiff"/><Relationship Id="rId60" Type="http://schemas.openxmlformats.org/officeDocument/2006/relationships/hyperlink" Target="http://www.wclp.org/" TargetMode="External"/><Relationship Id="rId61" Type="http://schemas.openxmlformats.org/officeDocument/2006/relationships/hyperlink" Target="http://leginfo.legislature.ca.gov/faces/billNavClient.xhtml?bill_id=201720180AB160&amp;firstNav=tracking" TargetMode="External"/><Relationship Id="rId62" Type="http://schemas.openxmlformats.org/officeDocument/2006/relationships/hyperlink" Target="http://asmdc.org/members/a29/" TargetMode="External"/><Relationship Id="rId63" Type="http://schemas.openxmlformats.org/officeDocument/2006/relationships/hyperlink" Target="http://www.wclp.org/" TargetMode="External"/><Relationship Id="rId64" Type="http://schemas.openxmlformats.org/officeDocument/2006/relationships/hyperlink" Target="http://www.ccwro.org/" TargetMode="External"/><Relationship Id="rId65" Type="http://schemas.openxmlformats.org/officeDocument/2006/relationships/hyperlink" Target="http://leginfo.legislature.ca.gov/faces/billNavClient.xhtml?bill_id=201720180AB164&amp;firstNav=tracking" TargetMode="External"/><Relationship Id="rId66" Type="http://schemas.openxmlformats.org/officeDocument/2006/relationships/hyperlink" Target="mailto:marla.cowan@asm.ca.gov" TargetMode="External"/><Relationship Id="rId67" Type="http://schemas.openxmlformats.org/officeDocument/2006/relationships/hyperlink" Target="http://leginfo.legislature.ca.gov/faces/billNavClient.xhtml?bill_id=201720180AB167&amp;firstNav=tracking" TargetMode="External"/><Relationship Id="rId68" Type="http://schemas.openxmlformats.org/officeDocument/2006/relationships/hyperlink" Target="https://ad36.asmrc.org/" TargetMode="External"/><Relationship Id="rId69" Type="http://schemas.openxmlformats.org/officeDocument/2006/relationships/hyperlink" Target="mailto:cody.storm@asm.ca.gov" TargetMode="External"/><Relationship Id="rId204" Type="http://schemas.openxmlformats.org/officeDocument/2006/relationships/image" Target="media/image4.tiff"/><Relationship Id="rId205" Type="http://schemas.openxmlformats.org/officeDocument/2006/relationships/image" Target="media/image5.tiff"/><Relationship Id="rId206" Type="http://schemas.openxmlformats.org/officeDocument/2006/relationships/image" Target="media/image6.tiff"/><Relationship Id="rId207" Type="http://schemas.openxmlformats.org/officeDocument/2006/relationships/fontTable" Target="fontTable.xml"/><Relationship Id="rId208" Type="http://schemas.openxmlformats.org/officeDocument/2006/relationships/theme" Target="theme/theme1.xml"/><Relationship Id="rId130" Type="http://schemas.openxmlformats.org/officeDocument/2006/relationships/hyperlink" Target="mailto:david.scheidt@sen.ca.gov" TargetMode="External"/><Relationship Id="rId131" Type="http://schemas.openxmlformats.org/officeDocument/2006/relationships/hyperlink" Target="http://ccwro.org/legislation/california-legislative-committee-contacts/463-senator-lliu" TargetMode="External"/><Relationship Id="rId132" Type="http://schemas.openxmlformats.org/officeDocument/2006/relationships/hyperlink" Target="mailto:miguel.mauricio@sen.ca.gov" TargetMode="External"/><Relationship Id="rId133" Type="http://schemas.openxmlformats.org/officeDocument/2006/relationships/hyperlink" Target="mailto:valeria.hernandez@sen.ca.gov" TargetMode="External"/><Relationship Id="rId134" Type="http://schemas.openxmlformats.org/officeDocument/2006/relationships/hyperlink" Target="mailto:dana.cruz@sen.ca.gov" TargetMode="External"/><Relationship Id="rId135" Type="http://schemas.openxmlformats.org/officeDocument/2006/relationships/hyperlink" Target="http://leginfo.legislature.ca.gov/faces/billNavClient.xhtml?bill_id=201720180SB138&amp;firstNav=tracking" TargetMode="External"/><Relationship Id="rId136" Type="http://schemas.openxmlformats.org/officeDocument/2006/relationships/hyperlink" Target="mailto:luan.huynh@sen.ca.gov" TargetMode="External"/><Relationship Id="rId137" Type="http://schemas.openxmlformats.org/officeDocument/2006/relationships/hyperlink" Target="http://leginfo.legislature.ca.gov/faces/billNavClient.xhtml?bill_id=201720180SB232&amp;firstNav=tracking" TargetMode="External"/><Relationship Id="rId138" Type="http://schemas.openxmlformats.org/officeDocument/2006/relationships/hyperlink" Target="mailto:Heidi.Wettstein@sen.ca.gov" TargetMode="External"/><Relationship Id="rId139" Type="http://schemas.openxmlformats.org/officeDocument/2006/relationships/hyperlink" Target="http://leginfo.legislature.ca.gov/faces/billNavClient.xhtml?bill_id=201720180SB250&amp;firstNav=tracking" TargetMode="External"/><Relationship Id="rId170" Type="http://schemas.openxmlformats.org/officeDocument/2006/relationships/hyperlink" Target="http://assembly.ca.gov/a05" TargetMode="External"/><Relationship Id="rId171" Type="http://schemas.openxmlformats.org/officeDocument/2006/relationships/hyperlink" Target="http://asmdc.org/members/a50" TargetMode="External"/><Relationship Id="rId172" Type="http://schemas.openxmlformats.org/officeDocument/2006/relationships/hyperlink" Target="http://assembly.ca.gov/a14" TargetMode="External"/><Relationship Id="rId30" Type="http://schemas.openxmlformats.org/officeDocument/2006/relationships/hyperlink" Target="http://leginfo.legislature.ca.gov/faces/billNavClient.xhtml?bill_id=201720180AB563&amp;firstNav=tracking" TargetMode="External"/><Relationship Id="rId31" Type="http://schemas.openxmlformats.org/officeDocument/2006/relationships/hyperlink" Target="http://leginfo.legislature.ca.gov/faces/billNavClient.xhtml?bill_id=201720180AB910" TargetMode="External"/><Relationship Id="rId32" Type="http://schemas.openxmlformats.org/officeDocument/2006/relationships/hyperlink" Target="http://leginfo.legislature.ca.gov/faces/billNavClient.xhtml?bill_id=201720180AB1021&amp;firstNav=tracking" TargetMode="External"/><Relationship Id="rId33" Type="http://schemas.openxmlformats.org/officeDocument/2006/relationships/hyperlink" Target="https://leginfo.legislature.ca.gov/faces/billNavClient.xhtml?bill_id=201720180AB1520" TargetMode="External"/><Relationship Id="rId34" Type="http://schemas.openxmlformats.org/officeDocument/2006/relationships/hyperlink" Target="http://leginfo.legislature.ca.gov/faces/billNavClient.xhtml?bill_id=201720180AB1604&amp;firstNav=tracking" TargetMode="External"/><Relationship Id="rId35" Type="http://schemas.openxmlformats.org/officeDocument/2006/relationships/hyperlink" Target="http://leginfo.legislature.ca.gov/faces/billNavClient.xhtml?bill_id=201720180SB250&amp;firstNav=tracking" TargetMode="External"/><Relationship Id="rId36" Type="http://schemas.openxmlformats.org/officeDocument/2006/relationships/hyperlink" Target="http://leginfo.legislature.ca.gov/faces/billNavClient.xhtml?bill_id=201720180SB278&amp;firstNav=tracking" TargetMode="External"/><Relationship Id="rId37" Type="http://schemas.openxmlformats.org/officeDocument/2006/relationships/hyperlink" Target="http://leginfo.legislature.ca.gov/faces/billNavClient.xhtml?bill_id=201720180SB282&amp;firstNav=tracking" TargetMode="External"/><Relationship Id="rId38" Type="http://schemas.openxmlformats.org/officeDocument/2006/relationships/hyperlink" Target="http://leginfo.legislature.ca.gov/faces/billNavClient.xhtml?bill_id=201720180SB360" TargetMode="External"/><Relationship Id="rId39" Type="http://schemas.openxmlformats.org/officeDocument/2006/relationships/hyperlink" Target="http://leginfo.legislature.ca.gov/faces/billNavClient.xhtml?bill_id=201720180SB380" TargetMode="External"/><Relationship Id="rId173" Type="http://schemas.openxmlformats.org/officeDocument/2006/relationships/hyperlink" Target="http://asmdc.org/members/a18" TargetMode="External"/><Relationship Id="rId174" Type="http://schemas.openxmlformats.org/officeDocument/2006/relationships/hyperlink" Target="http://asmdc.org/members/a57" TargetMode="External"/><Relationship Id="rId175" Type="http://schemas.openxmlformats.org/officeDocument/2006/relationships/hyperlink" Target="http://asmdc.org/members/a13" TargetMode="External"/><Relationship Id="rId176" Type="http://schemas.openxmlformats.org/officeDocument/2006/relationships/hyperlink" Target="http://assembly.ca.gov/a03" TargetMode="External"/><Relationship Id="rId177" Type="http://schemas.openxmlformats.org/officeDocument/2006/relationships/hyperlink" Target="http://asmdc.org/members/a56" TargetMode="External"/><Relationship Id="rId178" Type="http://schemas.openxmlformats.org/officeDocument/2006/relationships/hyperlink" Target="mailto:debra.cooper@sen.ca.gov" TargetMode="External"/><Relationship Id="rId179" Type="http://schemas.openxmlformats.org/officeDocument/2006/relationships/hyperlink" Target="mailto:anthony.archie@sen.ca.gov" TargetMode="External"/><Relationship Id="rId70" Type="http://schemas.openxmlformats.org/officeDocument/2006/relationships/hyperlink" Target="http://www.ccwro.org/" TargetMode="External"/><Relationship Id="rId71" Type="http://schemas.openxmlformats.org/officeDocument/2006/relationships/hyperlink" Target="http://leginfo.legislature.ca.gov/faces/billNavClient.xhtml?bill_id=201720180AB205&amp;firstNav=tracking" TargetMode="External"/><Relationship Id="rId72" Type="http://schemas.openxmlformats.org/officeDocument/2006/relationships/hyperlink" Target="mailto:roselyn.palmano@asm.ca.gov" TargetMode="External"/><Relationship Id="rId73" Type="http://schemas.openxmlformats.org/officeDocument/2006/relationships/hyperlink" Target="http://leginfo.legislature.ca.gov/faces/billNavClient.xhtml?bill_id=201720180AB214" TargetMode="External"/><Relationship Id="rId74" Type="http://schemas.openxmlformats.org/officeDocument/2006/relationships/hyperlink" Target="mailto:Scott.Matsumoto@asm.ca.gov" TargetMode="External"/><Relationship Id="rId75" Type="http://schemas.openxmlformats.org/officeDocument/2006/relationships/hyperlink" Target="http://www.wclp.org/" TargetMode="External"/><Relationship Id="rId76" Type="http://schemas.openxmlformats.org/officeDocument/2006/relationships/hyperlink" Target="http://www.ccwro.org/" TargetMode="External"/><Relationship Id="rId77" Type="http://schemas.openxmlformats.org/officeDocument/2006/relationships/hyperlink" Target="http://leginfo.legislature.ca.gov/faces/billNavClient.xhtml?bill_id=201720180AB227&amp;firstNav=tracking" TargetMode="External"/><Relationship Id="rId78" Type="http://schemas.openxmlformats.org/officeDocument/2006/relationships/hyperlink" Target="mailto:Melanie.Figueroa@asm.ca.gov" TargetMode="External"/><Relationship Id="rId79" Type="http://schemas.openxmlformats.org/officeDocument/2006/relationships/hyperlink" Target="http://www.wclp.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leginfo.legislature.ca.gov/faces/billNavClient.xhtml?bill_id=201720180AB796" TargetMode="External"/><Relationship Id="rId101" Type="http://schemas.openxmlformats.org/officeDocument/2006/relationships/hyperlink" Target="mailto:Chris.Reefe@asm.ca.gov" TargetMode="External"/><Relationship Id="rId102" Type="http://schemas.openxmlformats.org/officeDocument/2006/relationships/hyperlink" Target="http://www.wclp.org/" TargetMode="External"/><Relationship Id="rId103" Type="http://schemas.openxmlformats.org/officeDocument/2006/relationships/hyperlink" Target="mailto:Jarron.brady@asm.ca.gov" TargetMode="External"/><Relationship Id="rId104" Type="http://schemas.openxmlformats.org/officeDocument/2006/relationships/hyperlink" Target="http://leginfo.legislature.ca.gov/faces/billNavClient.xhtml?bill_id=201720180AB910" TargetMode="External"/><Relationship Id="rId105" Type="http://schemas.openxmlformats.org/officeDocument/2006/relationships/hyperlink" Target="mailto:Ryan.pessah@asm.ca.gov" TargetMode="External"/><Relationship Id="rId106" Type="http://schemas.openxmlformats.org/officeDocument/2006/relationships/hyperlink" Target="http://www.wclp.org/" TargetMode="External"/><Relationship Id="rId107" Type="http://schemas.openxmlformats.org/officeDocument/2006/relationships/hyperlink" Target="http://www.ccwro.org/" TargetMode="External"/><Relationship Id="rId108" Type="http://schemas.openxmlformats.org/officeDocument/2006/relationships/hyperlink" Target="http://leginfo.legislature.ca.gov/faces/billNavClient.xhtml?bill_id=201720180AB992&amp;firstNav=tracking" TargetMode="External"/><Relationship Id="rId109" Type="http://schemas.openxmlformats.org/officeDocument/2006/relationships/hyperlink" Target="mailto:marla.cowan@asm.ca.gov"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leginfo.legislature.ca.gov/faces/billNavClient.xhtml?bill_id=201720180AB214" TargetMode="External"/><Relationship Id="rId140" Type="http://schemas.openxmlformats.org/officeDocument/2006/relationships/hyperlink" Target="mailto:Domonique.jones@sen.ca.gov" TargetMode="External"/><Relationship Id="rId141" Type="http://schemas.openxmlformats.org/officeDocument/2006/relationships/hyperlink" Target="http://www.wclp.or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06/2017-06%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Arial" charset="0"/>
                <a:ea typeface="Arial" charset="0"/>
                <a:cs typeface="Arial" charset="0"/>
              </a:rPr>
              <a:t>2017-2018 CalWORKs Budget FINAL Outcome  Source: CDSS Local Assistance Estimates </a:t>
            </a:r>
          </a:p>
          <a:p>
            <a:pPr>
              <a:defRPr/>
            </a:pPr>
            <a:r>
              <a:rPr lang="en-US" sz="1200" b="1" i="0" u="none" strike="noStrike" baseline="0">
                <a:effectLst/>
                <a:latin typeface="Arial" charset="0"/>
                <a:ea typeface="Arial" charset="0"/>
                <a:cs typeface="Arial" charset="0"/>
              </a:rPr>
              <a:t>17-18 Gov Budget, May 2017, </a:t>
            </a:r>
          </a:p>
          <a:p>
            <a:pPr>
              <a:defRPr/>
            </a:pPr>
            <a:r>
              <a:rPr lang="en-US" sz="1200" b="1" i="0" u="none" strike="noStrike" baseline="0">
                <a:effectLst/>
                <a:latin typeface="Arial" charset="0"/>
                <a:ea typeface="Arial" charset="0"/>
                <a:cs typeface="Arial" charset="0"/>
              </a:rPr>
              <a:t>Reference Documents Page 43</a:t>
            </a:r>
            <a:r>
              <a:rPr lang="en-US" sz="1200" b="1" i="0" u="none" strike="noStrike" baseline="0">
                <a:latin typeface="Arial" charset="0"/>
                <a:ea typeface="Arial" charset="0"/>
                <a:cs typeface="Arial" charset="0"/>
              </a:rPr>
              <a:t> </a:t>
            </a:r>
            <a:endParaRPr lang="en-US" sz="1200" b="1" i="0">
              <a:latin typeface="Arial" charset="0"/>
              <a:ea typeface="Arial" charset="0"/>
              <a:cs typeface="Arial" charset="0"/>
            </a:endParaRPr>
          </a:p>
        </c:rich>
      </c:tx>
      <c:layout>
        <c:manualLayout>
          <c:xMode val="edge"/>
          <c:yMode val="edge"/>
          <c:x val="0.097756341342941"/>
          <c:y val="0.014245014245014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562282931337872"/>
          <c:y val="0.11052757793765"/>
          <c:w val="0.867310037148291"/>
          <c:h val="0.818289620272286"/>
        </c:manualLayout>
      </c:layout>
      <c:bar3DChart>
        <c:barDir val="col"/>
        <c:grouping val="standard"/>
        <c:varyColors val="0"/>
        <c:ser>
          <c:idx val="0"/>
          <c:order val="0"/>
          <c:spPr>
            <a:solidFill>
              <a:schemeClr val="accent2"/>
            </a:solidFill>
            <a:ln>
              <a:noFill/>
            </a:ln>
            <a:effectLst/>
            <a:sp3d/>
          </c:spPr>
          <c:invertIfNegative val="0"/>
          <c:cat>
            <c:strRef>
              <c:f>Sheet2!$A$2:$C$2</c:f>
              <c:strCache>
                <c:ptCount val="3"/>
                <c:pt idx="0">
                  <c:v>Total $ Available for CalWORKs - $7.4 billion</c:v>
                </c:pt>
                <c:pt idx="1">
                  <c:v>Total $ Given to CalWORKs-$5.1 billion</c:v>
                </c:pt>
                <c:pt idx="2">
                  <c:v>TOTAL $ Not Given to CalWORKs - $2.3 billion</c:v>
                </c:pt>
              </c:strCache>
            </c:strRef>
          </c:cat>
          <c:val>
            <c:numRef>
              <c:f>Sheet2!$A$3:$C$3</c:f>
              <c:numCache>
                <c:formatCode>_("$"* #,##0.00_);_("$"* \(#,##0.00\);_("$"* "-"??_);_(@_)</c:formatCode>
                <c:ptCount val="3"/>
                <c:pt idx="0">
                  <c:v>7.4</c:v>
                </c:pt>
                <c:pt idx="1">
                  <c:v>5.1</c:v>
                </c:pt>
                <c:pt idx="2">
                  <c:v>2.3</c:v>
                </c:pt>
              </c:numCache>
            </c:numRef>
          </c:val>
        </c:ser>
        <c:dLbls>
          <c:showLegendKey val="0"/>
          <c:showVal val="0"/>
          <c:showCatName val="0"/>
          <c:showSerName val="0"/>
          <c:showPercent val="0"/>
          <c:showBubbleSize val="0"/>
        </c:dLbls>
        <c:gapWidth val="150"/>
        <c:shape val="box"/>
        <c:axId val="-615483200"/>
        <c:axId val="-780256688"/>
        <c:axId val="-783226560"/>
      </c:bar3DChart>
      <c:catAx>
        <c:axId val="-615483200"/>
        <c:scaling>
          <c:orientation val="minMax"/>
        </c:scaling>
        <c:delete val="0"/>
        <c:axPos val="b"/>
        <c:numFmt formatCode="General" sourceLinked="1"/>
        <c:majorTickMark val="none"/>
        <c:minorTickMark val="none"/>
        <c:tickLblPos val="nextTo"/>
        <c:spPr>
          <a:solidFill>
            <a:schemeClr val="accent5">
              <a:lumMod val="20000"/>
              <a:lumOff val="80000"/>
            </a:schemeClr>
          </a:solid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n-US"/>
          </a:p>
        </c:txPr>
        <c:crossAx val="-780256688"/>
        <c:crosses val="autoZero"/>
        <c:auto val="1"/>
        <c:lblAlgn val="ctr"/>
        <c:lblOffset val="100"/>
        <c:noMultiLvlLbl val="0"/>
      </c:catAx>
      <c:valAx>
        <c:axId val="-7802566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483200"/>
        <c:crosses val="autoZero"/>
        <c:crossBetween val="between"/>
      </c:valAx>
      <c:serAx>
        <c:axId val="-783226560"/>
        <c:scaling>
          <c:orientation val="minMax"/>
        </c:scaling>
        <c:delete val="1"/>
        <c:axPos val="b"/>
        <c:majorTickMark val="none"/>
        <c:minorTickMark val="none"/>
        <c:tickLblPos val="nextTo"/>
        <c:crossAx val="-78025668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55332F-A721-8446-9FFB-D90345D37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4521</Words>
  <Characters>25776</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30237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5</cp:revision>
  <cp:lastPrinted>2017-07-08T16:54:00Z</cp:lastPrinted>
  <dcterms:created xsi:type="dcterms:W3CDTF">2017-10-16T01:25:00Z</dcterms:created>
  <dcterms:modified xsi:type="dcterms:W3CDTF">2017-10-17T14:36:00Z</dcterms:modified>
</cp:coreProperties>
</file>