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F8A08A" w14:textId="3F585F54" w:rsidR="007A0481" w:rsidRDefault="00A53252" w:rsidP="00F32691">
      <w:pPr>
        <w:tabs>
          <w:tab w:val="left" w:pos="8190"/>
        </w:tabs>
      </w:pPr>
      <w:r w:rsidRPr="00EB7FBF">
        <w:rPr>
          <w:i/>
          <w:noProof/>
          <w:color w:val="FF0000"/>
        </w:rPr>
        <mc:AlternateContent>
          <mc:Choice Requires="wps">
            <w:drawing>
              <wp:anchor distT="0" distB="0" distL="114300" distR="114300" simplePos="0" relativeHeight="251659264" behindDoc="0" locked="0" layoutInCell="1" allowOverlap="1" wp14:anchorId="70DCBC96" wp14:editId="377F4B98">
                <wp:simplePos x="0" y="0"/>
                <wp:positionH relativeFrom="column">
                  <wp:posOffset>773430</wp:posOffset>
                </wp:positionH>
                <wp:positionV relativeFrom="paragraph">
                  <wp:posOffset>139065</wp:posOffset>
                </wp:positionV>
                <wp:extent cx="5636895" cy="1323340"/>
                <wp:effectExtent l="0" t="0" r="0" b="0"/>
                <wp:wrapTight wrapText="bothSides">
                  <wp:wrapPolygon edited="0">
                    <wp:start x="97" y="415"/>
                    <wp:lineTo x="97" y="20729"/>
                    <wp:lineTo x="21413" y="20729"/>
                    <wp:lineTo x="21413" y="415"/>
                    <wp:lineTo x="97" y="41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334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65469703" w14:textId="77777777" w:rsidR="00F32691" w:rsidRDefault="00F32691"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 xml:space="preserve">Coalition of California </w:t>
                            </w:r>
                          </w:p>
                          <w:p w14:paraId="37F2ABBE" w14:textId="601C423A" w:rsidR="00F32691" w:rsidRPr="00CC3E61" w:rsidRDefault="00F32691"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Welfare Rights Organizations</w:t>
                            </w:r>
                          </w:p>
                          <w:p w14:paraId="372599BE" w14:textId="77777777" w:rsidR="00F32691" w:rsidRDefault="00F32691" w:rsidP="00CC3E61">
                            <w:pPr>
                              <w:shd w:val="clear" w:color="auto" w:fill="385623" w:themeFill="accent6" w:themeFillShade="80"/>
                              <w:jc w:val="center"/>
                              <w:rPr>
                                <w:rFonts w:ascii="Century Schoolbook" w:hAnsi="Century Schoolbook" w:cs="Arial"/>
                                <w:b/>
                                <w:bCs/>
                                <w:color w:val="FFFFFF" w:themeColor="background1"/>
                                <w:sz w:val="28"/>
                                <w:szCs w:val="28"/>
                              </w:rPr>
                            </w:pPr>
                            <w:r w:rsidRPr="00CC3E61">
                              <w:rPr>
                                <w:rFonts w:ascii="Century Schoolbook" w:hAnsi="Century Schoolbook" w:cs="Arial"/>
                                <w:b/>
                                <w:bCs/>
                                <w:color w:val="FFFFFF" w:themeColor="background1"/>
                                <w:sz w:val="28"/>
                                <w:szCs w:val="28"/>
                              </w:rPr>
                              <w:t xml:space="preserve">California Public Benefits Legislative </w:t>
                            </w:r>
                          </w:p>
                          <w:p w14:paraId="73B36EB6" w14:textId="2A352A07" w:rsidR="00F32691" w:rsidRPr="00CC3E61" w:rsidRDefault="00F32691" w:rsidP="00CC3E61">
                            <w:pPr>
                              <w:shd w:val="clear" w:color="auto" w:fill="385623" w:themeFill="accent6" w:themeFillShade="80"/>
                              <w:jc w:val="center"/>
                              <w:rPr>
                                <w:rFonts w:ascii="Century Schoolbook" w:hAnsi="Century Schoolbook"/>
                                <w:b/>
                                <w:bCs/>
                                <w:color w:val="FFFFFF" w:themeColor="background1"/>
                                <w:sz w:val="28"/>
                                <w:szCs w:val="28"/>
                              </w:rPr>
                            </w:pPr>
                            <w:r w:rsidRPr="00CC3E61">
                              <w:rPr>
                                <w:rFonts w:ascii="Century Schoolbook" w:hAnsi="Century Schoolbook" w:cs="Arial"/>
                                <w:b/>
                                <w:bCs/>
                                <w:color w:val="FFFFFF" w:themeColor="background1"/>
                                <w:sz w:val="28"/>
                                <w:szCs w:val="28"/>
                              </w:rPr>
                              <w:t xml:space="preserve">Bill </w:t>
                            </w:r>
                            <w:r w:rsidR="00A53252">
                              <w:rPr>
                                <w:rFonts w:ascii="Century Schoolbook" w:hAnsi="Century Schoolbook" w:cs="Arial"/>
                                <w:b/>
                                <w:bCs/>
                                <w:color w:val="FFFFFF" w:themeColor="background1"/>
                                <w:sz w:val="28"/>
                                <w:szCs w:val="28"/>
                              </w:rPr>
                              <w:t>&amp; Budget Act</w:t>
                            </w:r>
                            <w:r w:rsidR="004F4916">
                              <w:rPr>
                                <w:rFonts w:ascii="Century Schoolbook" w:hAnsi="Century Schoolbook" w:cs="Arial"/>
                                <w:b/>
                                <w:bCs/>
                                <w:color w:val="FFFFFF" w:themeColor="background1"/>
                                <w:sz w:val="28"/>
                                <w:szCs w:val="28"/>
                              </w:rPr>
                              <w:t>ion Tracker #2017-18- October 17</w:t>
                            </w:r>
                            <w:r w:rsidRPr="00CC3E61">
                              <w:rPr>
                                <w:rFonts w:ascii="Century Schoolbook" w:hAnsi="Century Schoolbook" w:cs="Arial"/>
                                <w:b/>
                                <w:bCs/>
                                <w:color w:val="FFFFFF" w:themeColor="background1"/>
                                <w:sz w:val="28"/>
                                <w:szCs w:val="28"/>
                              </w:rPr>
                              <w:t>, 2017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0.9pt;margin-top:10.95pt;width:443.85pt;height:10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" filled="f" stroked="f">
                <v:textbox inset=",7.2pt,,7.2pt">
                  <w:txbxContent>
                    <w:p w14:paraId="65469703" w14:textId="77777777" w:rsidR="00F32691" w:rsidRDefault="00F32691"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 xml:space="preserve">Coalition of California </w:t>
                      </w:r>
                    </w:p>
                    <w:p w14:paraId="37F2ABBE" w14:textId="601C423A" w:rsidR="00F32691" w:rsidRPr="00CC3E61" w:rsidRDefault="00F32691"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Welfare Rights Organizations</w:t>
                      </w:r>
                    </w:p>
                    <w:p w14:paraId="372599BE" w14:textId="77777777" w:rsidR="00F32691" w:rsidRDefault="00F32691" w:rsidP="00CC3E61">
                      <w:pPr>
                        <w:shd w:val="clear" w:color="auto" w:fill="385623" w:themeFill="accent6" w:themeFillShade="80"/>
                        <w:jc w:val="center"/>
                        <w:rPr>
                          <w:rFonts w:ascii="Century Schoolbook" w:hAnsi="Century Schoolbook" w:cs="Arial"/>
                          <w:b/>
                          <w:bCs/>
                          <w:color w:val="FFFFFF" w:themeColor="background1"/>
                          <w:sz w:val="28"/>
                          <w:szCs w:val="28"/>
                        </w:rPr>
                      </w:pPr>
                      <w:r w:rsidRPr="00CC3E61">
                        <w:rPr>
                          <w:rFonts w:ascii="Century Schoolbook" w:hAnsi="Century Schoolbook" w:cs="Arial"/>
                          <w:b/>
                          <w:bCs/>
                          <w:color w:val="FFFFFF" w:themeColor="background1"/>
                          <w:sz w:val="28"/>
                          <w:szCs w:val="28"/>
                        </w:rPr>
                        <w:t xml:space="preserve">California Public Benefits Legislative </w:t>
                      </w:r>
                    </w:p>
                    <w:p w14:paraId="73B36EB6" w14:textId="2A352A07" w:rsidR="00F32691" w:rsidRPr="00CC3E61" w:rsidRDefault="00F32691" w:rsidP="00CC3E61">
                      <w:pPr>
                        <w:shd w:val="clear" w:color="auto" w:fill="385623" w:themeFill="accent6" w:themeFillShade="80"/>
                        <w:jc w:val="center"/>
                        <w:rPr>
                          <w:rFonts w:ascii="Century Schoolbook" w:hAnsi="Century Schoolbook"/>
                          <w:b/>
                          <w:bCs/>
                          <w:color w:val="FFFFFF" w:themeColor="background1"/>
                          <w:sz w:val="28"/>
                          <w:szCs w:val="28"/>
                        </w:rPr>
                      </w:pPr>
                      <w:r w:rsidRPr="00CC3E61">
                        <w:rPr>
                          <w:rFonts w:ascii="Century Schoolbook" w:hAnsi="Century Schoolbook" w:cs="Arial"/>
                          <w:b/>
                          <w:bCs/>
                          <w:color w:val="FFFFFF" w:themeColor="background1"/>
                          <w:sz w:val="28"/>
                          <w:szCs w:val="28"/>
                        </w:rPr>
                        <w:t xml:space="preserve">Bill </w:t>
                      </w:r>
                      <w:r w:rsidR="00A53252">
                        <w:rPr>
                          <w:rFonts w:ascii="Century Schoolbook" w:hAnsi="Century Schoolbook" w:cs="Arial"/>
                          <w:b/>
                          <w:bCs/>
                          <w:color w:val="FFFFFF" w:themeColor="background1"/>
                          <w:sz w:val="28"/>
                          <w:szCs w:val="28"/>
                        </w:rPr>
                        <w:t>&amp; Budget Act</w:t>
                      </w:r>
                      <w:r w:rsidR="004F4916">
                        <w:rPr>
                          <w:rFonts w:ascii="Century Schoolbook" w:hAnsi="Century Schoolbook" w:cs="Arial"/>
                          <w:b/>
                          <w:bCs/>
                          <w:color w:val="FFFFFF" w:themeColor="background1"/>
                          <w:sz w:val="28"/>
                          <w:szCs w:val="28"/>
                        </w:rPr>
                        <w:t>ion Tracker #2017-18- October 17</w:t>
                      </w:r>
                      <w:r w:rsidRPr="00CC3E61">
                        <w:rPr>
                          <w:rFonts w:ascii="Century Schoolbook" w:hAnsi="Century Schoolbook" w:cs="Arial"/>
                          <w:b/>
                          <w:bCs/>
                          <w:color w:val="FFFFFF" w:themeColor="background1"/>
                          <w:sz w:val="28"/>
                          <w:szCs w:val="28"/>
                        </w:rPr>
                        <w:t>, 2017</w:t>
                      </w:r>
                    </w:p>
                  </w:txbxContent>
                </v:textbox>
                <w10:wrap type="tight"/>
              </v:shape>
            </w:pict>
          </mc:Fallback>
        </mc:AlternateContent>
      </w:r>
    </w:p>
    <w:p w14:paraId="42DB54DA" w14:textId="54F11250" w:rsidR="00186026" w:rsidRPr="00EB7FBF" w:rsidRDefault="00186026" w:rsidP="00D60E24">
      <w:r w:rsidRPr="00EB7FBF">
        <w:rPr>
          <w:noProof/>
        </w:rPr>
        <w:drawing>
          <wp:inline distT="0" distB="0" distL="0" distR="0" wp14:anchorId="2DE3A233" wp14:editId="55361EF5">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6056D174" w:rsidR="00186026" w:rsidRPr="00EB7FBF" w:rsidRDefault="00A53252" w:rsidP="00C260CA">
      <w:pPr>
        <w:spacing w:after="120"/>
      </w:pPr>
      <w:r>
        <w:rPr>
          <w:rFonts w:eastAsia="Times New Roman"/>
          <w:b/>
          <w:noProof/>
          <w:color w:val="002060"/>
        </w:rPr>
        <mc:AlternateContent>
          <mc:Choice Requires="wps">
            <w:drawing>
              <wp:anchor distT="0" distB="0" distL="114300" distR="114300" simplePos="0" relativeHeight="251660288" behindDoc="0" locked="0" layoutInCell="1" allowOverlap="1" wp14:anchorId="56D0E611" wp14:editId="0831F805">
                <wp:simplePos x="0" y="0"/>
                <wp:positionH relativeFrom="column">
                  <wp:posOffset>3750276</wp:posOffset>
                </wp:positionH>
                <wp:positionV relativeFrom="paragraph">
                  <wp:posOffset>-225133</wp:posOffset>
                </wp:positionV>
                <wp:extent cx="2663825" cy="7138378"/>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a:off x="0" y="0"/>
                          <a:ext cx="2663825" cy="7138378"/>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8F4E7A0" w14:textId="3AEB0DB7" w:rsidR="00F32691" w:rsidRPr="009D558D" w:rsidRDefault="00F32691" w:rsidP="00787EA7">
                            <w:pPr>
                              <w:pBdr>
                                <w:top w:val="single" w:sz="4" w:space="1" w:color="auto"/>
                                <w:left w:val="single" w:sz="4" w:space="4" w:color="auto"/>
                                <w:bottom w:val="single" w:sz="4" w:space="1" w:color="auto"/>
                                <w:right w:val="single" w:sz="4" w:space="4" w:color="auto"/>
                              </w:pBdr>
                              <w:shd w:val="clear" w:color="auto" w:fill="002060"/>
                              <w:jc w:val="center"/>
                              <w:rPr>
                                <w:rFonts w:ascii="Arial" w:hAnsi="Arial" w:cs="Arial"/>
                                <w:b/>
                                <w:bCs/>
                                <w:color w:val="FFFFFF" w:themeColor="background1"/>
                                <w:sz w:val="32"/>
                              </w:rPr>
                            </w:pPr>
                            <w:r w:rsidRPr="009D558D">
                              <w:rPr>
                                <w:rFonts w:ascii="Arial" w:hAnsi="Arial" w:cs="Arial"/>
                                <w:b/>
                                <w:bCs/>
                                <w:color w:val="FFFFFF" w:themeColor="background1"/>
                                <w:sz w:val="32"/>
                              </w:rPr>
                              <w:t>U</w:t>
                            </w:r>
                            <w:r>
                              <w:rPr>
                                <w:rFonts w:ascii="Arial" w:hAnsi="Arial" w:cs="Arial"/>
                                <w:b/>
                                <w:bCs/>
                                <w:color w:val="FFFFFF" w:themeColor="background1"/>
                                <w:sz w:val="32"/>
                              </w:rPr>
                              <w:t>pcoming Events</w:t>
                            </w:r>
                          </w:p>
                          <w:p w14:paraId="0CC4CCB0" w14:textId="1ABE532B" w:rsidR="00F32691" w:rsidRDefault="00F32691" w:rsidP="00A53252">
                            <w:pPr>
                              <w:shd w:val="clear" w:color="auto" w:fill="FFF2CC" w:themeFill="accent4" w:themeFillTint="33"/>
                              <w:ind w:right="-233"/>
                              <w:rPr>
                                <w:rFonts w:ascii="Times" w:hAnsi="Times"/>
                                <w:color w:val="2C2728"/>
                              </w:rPr>
                            </w:pPr>
                          </w:p>
                          <w:p w14:paraId="61BE0883" w14:textId="77777777" w:rsidR="00F32691" w:rsidRDefault="00F32691" w:rsidP="00A53252">
                            <w:pPr>
                              <w:shd w:val="clear" w:color="auto" w:fill="FFF2CC" w:themeFill="accent4" w:themeFillTint="33"/>
                              <w:ind w:right="-233"/>
                              <w:jc w:val="center"/>
                              <w:rPr>
                                <w:rFonts w:ascii="Arial" w:hAnsi="Arial" w:cs="Arial"/>
                                <w:b/>
                                <w:bCs/>
                                <w:color w:val="2C2728"/>
                                <w:sz w:val="48"/>
                              </w:rPr>
                            </w:pPr>
                            <w:r w:rsidRPr="00F32691">
                              <w:rPr>
                                <w:rFonts w:ascii="Arial" w:hAnsi="Arial" w:cs="Arial"/>
                                <w:b/>
                                <w:bCs/>
                                <w:color w:val="2C2728"/>
                                <w:sz w:val="48"/>
                              </w:rPr>
                              <w:t xml:space="preserve">2018 bills </w:t>
                            </w:r>
                          </w:p>
                          <w:p w14:paraId="7EB8DE2D" w14:textId="77777777" w:rsidR="00F32691" w:rsidRDefault="00F32691" w:rsidP="00A53252">
                            <w:pPr>
                              <w:shd w:val="clear" w:color="auto" w:fill="FFF2CC" w:themeFill="accent4" w:themeFillTint="33"/>
                              <w:ind w:right="-233"/>
                              <w:jc w:val="center"/>
                              <w:rPr>
                                <w:rFonts w:ascii="EngrvOs205 BT Roman" w:hAnsi="EngrvOs205 BT Roman"/>
                                <w:color w:val="2C2728"/>
                                <w:sz w:val="44"/>
                              </w:rPr>
                            </w:pPr>
                            <w:r>
                              <w:rPr>
                                <w:rFonts w:ascii="Arial" w:hAnsi="Arial" w:cs="Arial"/>
                                <w:b/>
                                <w:bCs/>
                                <w:color w:val="2C2728"/>
                                <w:sz w:val="48"/>
                              </w:rPr>
                              <w:t>&amp;</w:t>
                            </w:r>
                            <w:r w:rsidRPr="00F32691">
                              <w:rPr>
                                <w:rFonts w:ascii="Arial" w:hAnsi="Arial" w:cs="Arial"/>
                                <w:b/>
                                <w:bCs/>
                                <w:color w:val="2C2728"/>
                                <w:sz w:val="48"/>
                              </w:rPr>
                              <w:t xml:space="preserve"> 2018-2019 state budget</w:t>
                            </w:r>
                            <w:r w:rsidRPr="005B2966">
                              <w:rPr>
                                <w:rFonts w:ascii="EngrvOs205 BT Roman" w:hAnsi="EngrvOs205 BT Roman"/>
                                <w:color w:val="2C2728"/>
                                <w:sz w:val="44"/>
                              </w:rPr>
                              <w:t>.</w:t>
                            </w:r>
                          </w:p>
                          <w:p w14:paraId="7D463EB0" w14:textId="77777777" w:rsidR="00F32691" w:rsidRDefault="00F32691" w:rsidP="00A53252">
                            <w:pPr>
                              <w:shd w:val="clear" w:color="auto" w:fill="FFF2CC" w:themeFill="accent4" w:themeFillTint="33"/>
                              <w:ind w:right="-233"/>
                              <w:jc w:val="center"/>
                              <w:rPr>
                                <w:rFonts w:ascii="EngrvOs205 BT Roman" w:hAnsi="EngrvOs205 BT Roman"/>
                                <w:color w:val="2C2728"/>
                                <w:sz w:val="44"/>
                              </w:rPr>
                            </w:pPr>
                          </w:p>
                          <w:p w14:paraId="0ADFF175" w14:textId="77777777" w:rsidR="00F32691" w:rsidRPr="00A53252" w:rsidRDefault="00F32691" w:rsidP="00A53252">
                            <w:pPr>
                              <w:shd w:val="clear" w:color="auto" w:fill="FFF2CC" w:themeFill="accent4" w:themeFillTint="33"/>
                              <w:ind w:right="-233"/>
                              <w:jc w:val="center"/>
                              <w:rPr>
                                <w:rFonts w:ascii="Arial" w:hAnsi="Arial" w:cs="Arial"/>
                                <w:b/>
                                <w:bCs/>
                                <w:color w:val="2C2728"/>
                                <w:sz w:val="44"/>
                              </w:rPr>
                            </w:pPr>
                            <w:r w:rsidRPr="00A53252">
                              <w:rPr>
                                <w:rFonts w:ascii="Arial" w:hAnsi="Arial" w:cs="Arial"/>
                                <w:b/>
                                <w:bCs/>
                                <w:color w:val="2C2728"/>
                                <w:sz w:val="44"/>
                              </w:rPr>
                              <w:t>Implementing 2017 bills signed into law:</w:t>
                            </w:r>
                          </w:p>
                          <w:p w14:paraId="2883E585" w14:textId="77777777" w:rsidR="00A53252" w:rsidRDefault="00A53252" w:rsidP="00A53252">
                            <w:pPr>
                              <w:shd w:val="clear" w:color="auto" w:fill="FFF2CC" w:themeFill="accent4" w:themeFillTint="33"/>
                              <w:ind w:right="-233"/>
                              <w:jc w:val="center"/>
                              <w:rPr>
                                <w:rFonts w:ascii="EngrvOs205 BT Roman" w:hAnsi="EngrvOs205 BT Roman"/>
                                <w:color w:val="2C2728"/>
                                <w:sz w:val="44"/>
                              </w:rPr>
                            </w:pPr>
                          </w:p>
                          <w:p w14:paraId="6708E260" w14:textId="77777777" w:rsidR="00A53252" w:rsidRPr="00A53252" w:rsidRDefault="00A53252" w:rsidP="00A53252">
                            <w:pPr>
                              <w:shd w:val="clear" w:color="auto" w:fill="FFF2CC" w:themeFill="accent4" w:themeFillTint="33"/>
                              <w:ind w:right="-233"/>
                              <w:jc w:val="center"/>
                              <w:rPr>
                                <w:rFonts w:ascii="Arial Narrow" w:hAnsi="Arial Narrow"/>
                                <w:color w:val="2C2728"/>
                                <w:sz w:val="22"/>
                                <w:szCs w:val="22"/>
                              </w:rPr>
                            </w:pPr>
                          </w:p>
                          <w:p w14:paraId="2E63FB99"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rPr>
                            </w:pPr>
                            <w:hyperlink r:id="rId9" w:history="1">
                              <w:r w:rsidR="00A53252" w:rsidRPr="00A53252">
                                <w:rPr>
                                  <w:rStyle w:val="Hyperlink"/>
                                  <w:rFonts w:ascii="Arial Narrow" w:hAnsi="Arial Narrow"/>
                                  <w:b w:val="0"/>
                                  <w:i w:val="0"/>
                                  <w:color w:val="1F3864" w:themeColor="accent5" w:themeShade="80"/>
                                  <w:sz w:val="22"/>
                                  <w:szCs w:val="22"/>
                                </w:rPr>
                                <w:t>AB 214</w:t>
                              </w:r>
                            </w:hyperlink>
                            <w:r w:rsidR="00A53252" w:rsidRPr="00A53252">
                              <w:rPr>
                                <w:rFonts w:ascii="Arial Narrow" w:hAnsi="Arial Narrow"/>
                                <w:b w:val="0"/>
                                <w:i w:val="0"/>
                                <w:color w:val="1F3864" w:themeColor="accent5" w:themeShade="80"/>
                                <w:sz w:val="22"/>
                                <w:szCs w:val="22"/>
                              </w:rPr>
                              <w:t xml:space="preserve"> –Weber (D)</w:t>
                            </w:r>
                            <w:r w:rsidR="00A53252" w:rsidRPr="00A53252">
                              <w:rPr>
                                <w:rStyle w:val="Hyperlink"/>
                                <w:rFonts w:ascii="Arial Narrow" w:hAnsi="Arial Narrow"/>
                                <w:b w:val="0"/>
                                <w:i w:val="0"/>
                                <w:color w:val="1F3864" w:themeColor="accent5" w:themeShade="80"/>
                                <w:sz w:val="22"/>
                                <w:szCs w:val="22"/>
                              </w:rPr>
                              <w:t xml:space="preserve"> </w:t>
                            </w:r>
                            <w:r w:rsidR="00A53252" w:rsidRPr="00A53252">
                              <w:rPr>
                                <w:rStyle w:val="Hyperlink"/>
                                <w:rFonts w:ascii="Arial Narrow" w:hAnsi="Arial Narrow"/>
                                <w:b w:val="0"/>
                                <w:i w:val="0"/>
                                <w:color w:val="1F3864" w:themeColor="accent5" w:themeShade="80"/>
                                <w:sz w:val="22"/>
                                <w:szCs w:val="22"/>
                                <w:u w:val="none"/>
                              </w:rPr>
                              <w:t>– Chapter 134</w:t>
                            </w:r>
                          </w:p>
                          <w:p w14:paraId="4CB7D6BA" w14:textId="77777777" w:rsidR="00A53252" w:rsidRPr="00A53252" w:rsidRDefault="00A53252" w:rsidP="00A53252">
                            <w:pPr>
                              <w:pStyle w:val="NoSpacing"/>
                              <w:shd w:val="clear" w:color="auto" w:fill="FFF2CC" w:themeFill="accent4" w:themeFillTint="33"/>
                              <w:suppressOverlap w:val="0"/>
                              <w:rPr>
                                <w:rFonts w:ascii="Arial Narrow" w:hAnsi="Arial Narrow"/>
                                <w:b w:val="0"/>
                                <w:i w:val="0"/>
                                <w:color w:val="1F3864" w:themeColor="accent5" w:themeShade="80"/>
                                <w:sz w:val="22"/>
                                <w:szCs w:val="22"/>
                              </w:rPr>
                            </w:pPr>
                            <w:r w:rsidRPr="00A53252">
                              <w:rPr>
                                <w:rFonts w:ascii="Arial Narrow" w:hAnsi="Arial Narrow"/>
                                <w:b w:val="0"/>
                                <w:i w:val="0"/>
                                <w:color w:val="1F3864" w:themeColor="accent5" w:themeShade="80"/>
                                <w:sz w:val="22"/>
                                <w:szCs w:val="22"/>
                              </w:rPr>
                              <w:t>AB 236 – Maienschein - (R) Chapter 545</w:t>
                            </w:r>
                          </w:p>
                          <w:p w14:paraId="43B5759C"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rPr>
                            </w:pPr>
                            <w:hyperlink r:id="rId10" w:history="1">
                              <w:r w:rsidR="00A53252" w:rsidRPr="00A53252">
                                <w:rPr>
                                  <w:rStyle w:val="Hyperlink"/>
                                  <w:rFonts w:ascii="Arial Narrow" w:hAnsi="Arial Narrow"/>
                                  <w:b w:val="0"/>
                                  <w:i w:val="0"/>
                                  <w:color w:val="1F3864" w:themeColor="accent5" w:themeShade="80"/>
                                  <w:sz w:val="22"/>
                                  <w:szCs w:val="22"/>
                                </w:rPr>
                                <w:t>AB 323</w:t>
                              </w:r>
                            </w:hyperlink>
                            <w:r w:rsidR="00A53252" w:rsidRPr="00A53252">
                              <w:rPr>
                                <w:rFonts w:ascii="Arial Narrow" w:hAnsi="Arial Narrow"/>
                                <w:b w:val="0"/>
                                <w:i w:val="0"/>
                                <w:color w:val="1F3864" w:themeColor="accent5" w:themeShade="80"/>
                                <w:sz w:val="22"/>
                                <w:szCs w:val="22"/>
                              </w:rPr>
                              <w:t xml:space="preserve"> – Berman</w:t>
                            </w:r>
                            <w:r w:rsidR="00A53252" w:rsidRPr="00A53252">
                              <w:rPr>
                                <w:rStyle w:val="Hyperlink"/>
                                <w:rFonts w:ascii="Arial Narrow" w:hAnsi="Arial Narrow"/>
                                <w:b w:val="0"/>
                                <w:i w:val="0"/>
                                <w:color w:val="1F3864" w:themeColor="accent5" w:themeShade="80"/>
                                <w:sz w:val="22"/>
                                <w:szCs w:val="22"/>
                                <w:u w:val="none"/>
                              </w:rPr>
                              <w:t xml:space="preserve"> –(D) – Chapter 68</w:t>
                            </w:r>
                          </w:p>
                          <w:p w14:paraId="236DCBEC" w14:textId="77777777" w:rsidR="00A53252" w:rsidRPr="00A53252" w:rsidRDefault="00974A30" w:rsidP="00A53252">
                            <w:pPr>
                              <w:pStyle w:val="NoSpacing"/>
                              <w:shd w:val="clear" w:color="auto" w:fill="FFF2CC" w:themeFill="accent4" w:themeFillTint="33"/>
                              <w:suppressOverlap w:val="0"/>
                              <w:rPr>
                                <w:rFonts w:ascii="Arial Narrow" w:hAnsi="Arial Narrow"/>
                                <w:b w:val="0"/>
                                <w:i w:val="0"/>
                                <w:color w:val="1F3864" w:themeColor="accent5" w:themeShade="80"/>
                                <w:sz w:val="22"/>
                                <w:szCs w:val="22"/>
                              </w:rPr>
                            </w:pPr>
                            <w:hyperlink r:id="rId11" w:history="1">
                              <w:r w:rsidR="00A53252" w:rsidRPr="00A53252">
                                <w:rPr>
                                  <w:rStyle w:val="Hyperlink"/>
                                  <w:rFonts w:ascii="Arial Narrow" w:hAnsi="Arial Narrow"/>
                                  <w:b w:val="0"/>
                                  <w:i w:val="0"/>
                                  <w:color w:val="1F3864" w:themeColor="accent5" w:themeShade="80"/>
                                  <w:sz w:val="22"/>
                                  <w:szCs w:val="22"/>
                                </w:rPr>
                                <w:t>AB 480</w:t>
                              </w:r>
                            </w:hyperlink>
                            <w:r w:rsidR="00A53252" w:rsidRPr="00A53252">
                              <w:rPr>
                                <w:rFonts w:ascii="Arial Narrow" w:hAnsi="Arial Narrow"/>
                                <w:b w:val="0"/>
                                <w:i w:val="0"/>
                                <w:color w:val="1F3864" w:themeColor="accent5" w:themeShade="80"/>
                                <w:sz w:val="22"/>
                                <w:szCs w:val="22"/>
                              </w:rPr>
                              <w:t xml:space="preserve"> – </w:t>
                            </w:r>
                            <w:r w:rsidR="00A53252" w:rsidRPr="00A53252">
                              <w:rPr>
                                <w:rStyle w:val="Hyperlink"/>
                                <w:rFonts w:ascii="Arial Narrow" w:hAnsi="Arial Narrow"/>
                                <w:b w:val="0"/>
                                <w:i w:val="0"/>
                                <w:color w:val="1F3864" w:themeColor="accent5" w:themeShade="80"/>
                                <w:sz w:val="22"/>
                                <w:szCs w:val="22"/>
                              </w:rPr>
                              <w:t xml:space="preserve"> </w:t>
                            </w:r>
                            <w:r w:rsidR="00A53252" w:rsidRPr="00A53252">
                              <w:rPr>
                                <w:rFonts w:ascii="Arial Narrow" w:hAnsi="Arial Narrow"/>
                                <w:b w:val="0"/>
                                <w:i w:val="0"/>
                                <w:color w:val="1F3864" w:themeColor="accent5" w:themeShade="80"/>
                                <w:sz w:val="22"/>
                                <w:szCs w:val="22"/>
                              </w:rPr>
                              <w:t>Gonzales-Fletcher</w:t>
                            </w:r>
                            <w:r w:rsidR="00A53252" w:rsidRPr="00A53252">
                              <w:rPr>
                                <w:rStyle w:val="Hyperlink"/>
                                <w:rFonts w:ascii="Arial Narrow" w:hAnsi="Arial Narrow"/>
                                <w:b w:val="0"/>
                                <w:i w:val="0"/>
                                <w:color w:val="1F3864" w:themeColor="accent5" w:themeShade="80"/>
                                <w:sz w:val="22"/>
                                <w:szCs w:val="22"/>
                                <w:u w:val="none"/>
                              </w:rPr>
                              <w:t>(D) – Chapter 690</w:t>
                            </w:r>
                          </w:p>
                          <w:p w14:paraId="4634E5F0"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12" w:history="1">
                              <w:r w:rsidR="00A53252" w:rsidRPr="00A53252">
                                <w:rPr>
                                  <w:rStyle w:val="Hyperlink"/>
                                  <w:rFonts w:ascii="Arial Narrow" w:hAnsi="Arial Narrow"/>
                                  <w:b w:val="0"/>
                                  <w:i w:val="0"/>
                                  <w:color w:val="1F3864" w:themeColor="accent5" w:themeShade="80"/>
                                  <w:sz w:val="22"/>
                                  <w:szCs w:val="22"/>
                                </w:rPr>
                                <w:t>AB 557</w:t>
                              </w:r>
                            </w:hyperlink>
                            <w:r w:rsidR="00A53252" w:rsidRPr="00A53252">
                              <w:rPr>
                                <w:rFonts w:ascii="Arial Narrow" w:hAnsi="Arial Narrow"/>
                                <w:b w:val="0"/>
                                <w:i w:val="0"/>
                                <w:color w:val="1F3864" w:themeColor="accent5" w:themeShade="80"/>
                                <w:sz w:val="22"/>
                                <w:szCs w:val="22"/>
                              </w:rPr>
                              <w:t xml:space="preserve"> – Rubio</w:t>
                            </w:r>
                            <w:r w:rsidR="00A53252" w:rsidRPr="00A53252">
                              <w:rPr>
                                <w:rStyle w:val="Hyperlink"/>
                                <w:rFonts w:ascii="Arial Narrow" w:hAnsi="Arial Narrow"/>
                                <w:b w:val="0"/>
                                <w:i w:val="0"/>
                                <w:color w:val="1F3864" w:themeColor="accent5" w:themeShade="80"/>
                                <w:sz w:val="22"/>
                                <w:szCs w:val="22"/>
                                <w:u w:val="none"/>
                              </w:rPr>
                              <w:t xml:space="preserve"> (D) – Chapter 691</w:t>
                            </w:r>
                          </w:p>
                          <w:p w14:paraId="766613C8"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13" w:history="1">
                              <w:r w:rsidR="00A53252" w:rsidRPr="00A53252">
                                <w:rPr>
                                  <w:rStyle w:val="Hyperlink"/>
                                  <w:rFonts w:ascii="Arial Narrow" w:hAnsi="Arial Narrow"/>
                                  <w:b w:val="0"/>
                                  <w:i w:val="0"/>
                                  <w:color w:val="1F3864" w:themeColor="accent5" w:themeShade="80"/>
                                  <w:sz w:val="22"/>
                                  <w:szCs w:val="22"/>
                                </w:rPr>
                                <w:t>AB 563</w:t>
                              </w:r>
                            </w:hyperlink>
                            <w:r w:rsidR="00A53252" w:rsidRPr="00A53252">
                              <w:rPr>
                                <w:rFonts w:ascii="Arial Narrow" w:hAnsi="Arial Narrow"/>
                                <w:b w:val="0"/>
                                <w:i w:val="0"/>
                                <w:color w:val="1F3864" w:themeColor="accent5" w:themeShade="80"/>
                                <w:sz w:val="22"/>
                                <w:szCs w:val="22"/>
                              </w:rPr>
                              <w:t xml:space="preserve"> – Arambula</w:t>
                            </w:r>
                            <w:r w:rsidR="00A53252" w:rsidRPr="00A53252">
                              <w:rPr>
                                <w:rStyle w:val="Hyperlink"/>
                                <w:rFonts w:ascii="Arial Narrow" w:hAnsi="Arial Narrow"/>
                                <w:b w:val="0"/>
                                <w:i w:val="0"/>
                                <w:color w:val="1F3864" w:themeColor="accent5" w:themeShade="80"/>
                                <w:sz w:val="22"/>
                                <w:szCs w:val="22"/>
                              </w:rPr>
                              <w:t xml:space="preserve"> </w:t>
                            </w:r>
                            <w:r w:rsidR="00A53252" w:rsidRPr="00A53252">
                              <w:rPr>
                                <w:rStyle w:val="Hyperlink"/>
                                <w:rFonts w:ascii="Arial Narrow" w:hAnsi="Arial Narrow"/>
                                <w:b w:val="0"/>
                                <w:i w:val="0"/>
                                <w:color w:val="1F3864" w:themeColor="accent5" w:themeShade="80"/>
                                <w:sz w:val="22"/>
                                <w:szCs w:val="22"/>
                                <w:u w:val="none"/>
                              </w:rPr>
                              <w:t>–(D) – Chapter 343</w:t>
                            </w:r>
                          </w:p>
                          <w:p w14:paraId="4511D991" w14:textId="77777777" w:rsidR="00A53252" w:rsidRPr="00A53252" w:rsidRDefault="00A53252"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r w:rsidRPr="00A53252">
                              <w:rPr>
                                <w:rFonts w:ascii="Arial Narrow" w:hAnsi="Arial Narrow"/>
                                <w:b w:val="0"/>
                                <w:i w:val="0"/>
                                <w:color w:val="1F3864" w:themeColor="accent5" w:themeShade="80"/>
                                <w:sz w:val="22"/>
                                <w:szCs w:val="22"/>
                              </w:rPr>
                              <w:t xml:space="preserve">AB 818– </w:t>
                            </w:r>
                            <w:r w:rsidRPr="00A53252">
                              <w:rPr>
                                <w:rStyle w:val="Hyperlink"/>
                                <w:rFonts w:ascii="Arial Narrow" w:hAnsi="Arial Narrow"/>
                                <w:b w:val="0"/>
                                <w:i w:val="0"/>
                                <w:color w:val="1F3864" w:themeColor="accent5" w:themeShade="80"/>
                                <w:sz w:val="22"/>
                                <w:szCs w:val="22"/>
                              </w:rPr>
                              <w:t xml:space="preserve"> </w:t>
                            </w:r>
                            <w:r w:rsidRPr="00A53252">
                              <w:rPr>
                                <w:rFonts w:ascii="Arial Narrow" w:hAnsi="Arial Narrow"/>
                                <w:b w:val="0"/>
                                <w:i w:val="0"/>
                                <w:color w:val="1F3864" w:themeColor="accent5" w:themeShade="80"/>
                                <w:sz w:val="22"/>
                                <w:szCs w:val="22"/>
                              </w:rPr>
                              <w:t>Burke</w:t>
                            </w:r>
                            <w:r w:rsidRPr="00A53252">
                              <w:rPr>
                                <w:rStyle w:val="Hyperlink"/>
                                <w:rFonts w:ascii="Arial Narrow" w:hAnsi="Arial Narrow"/>
                                <w:b w:val="0"/>
                                <w:i w:val="0"/>
                                <w:color w:val="1F3864" w:themeColor="accent5" w:themeShade="80"/>
                                <w:sz w:val="22"/>
                                <w:szCs w:val="22"/>
                                <w:u w:val="none"/>
                              </w:rPr>
                              <w:t xml:space="preserve"> (D) – Chapter 141</w:t>
                            </w:r>
                          </w:p>
                          <w:p w14:paraId="58D45788"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14" w:history="1">
                              <w:r w:rsidR="00A53252" w:rsidRPr="00A53252">
                                <w:rPr>
                                  <w:rStyle w:val="Hyperlink"/>
                                  <w:rFonts w:ascii="Arial Narrow" w:hAnsi="Arial Narrow"/>
                                  <w:b w:val="0"/>
                                  <w:i w:val="0"/>
                                  <w:color w:val="1F3864" w:themeColor="accent5" w:themeShade="80"/>
                                  <w:sz w:val="22"/>
                                  <w:szCs w:val="22"/>
                                </w:rPr>
                                <w:t>AB 910</w:t>
                              </w:r>
                            </w:hyperlink>
                            <w:r w:rsidR="00A53252" w:rsidRPr="00A53252">
                              <w:rPr>
                                <w:rFonts w:ascii="Arial Narrow" w:hAnsi="Arial Narrow"/>
                                <w:b w:val="0"/>
                                <w:i w:val="0"/>
                                <w:color w:val="1F3864" w:themeColor="accent5" w:themeShade="80"/>
                                <w:sz w:val="22"/>
                                <w:szCs w:val="22"/>
                              </w:rPr>
                              <w:t xml:space="preserve"> – </w:t>
                            </w:r>
                            <w:r w:rsidR="00A53252" w:rsidRPr="00A53252">
                              <w:rPr>
                                <w:rStyle w:val="Hyperlink"/>
                                <w:rFonts w:ascii="Arial Narrow" w:hAnsi="Arial Narrow"/>
                                <w:b w:val="0"/>
                                <w:i w:val="0"/>
                                <w:color w:val="1F3864" w:themeColor="accent5" w:themeShade="80"/>
                                <w:sz w:val="22"/>
                                <w:szCs w:val="22"/>
                              </w:rPr>
                              <w:t xml:space="preserve"> </w:t>
                            </w:r>
                            <w:r w:rsidR="00A53252" w:rsidRPr="00A53252">
                              <w:rPr>
                                <w:rFonts w:ascii="Arial Narrow" w:hAnsi="Arial Narrow"/>
                                <w:b w:val="0"/>
                                <w:i w:val="0"/>
                                <w:color w:val="1F3864" w:themeColor="accent5" w:themeShade="80"/>
                                <w:sz w:val="22"/>
                                <w:szCs w:val="22"/>
                              </w:rPr>
                              <w:t>Ridley-Thomas</w:t>
                            </w:r>
                            <w:r w:rsidR="00A53252" w:rsidRPr="00A53252">
                              <w:rPr>
                                <w:rStyle w:val="Hyperlink"/>
                                <w:rFonts w:ascii="Arial Narrow" w:hAnsi="Arial Narrow"/>
                                <w:b w:val="0"/>
                                <w:i w:val="0"/>
                                <w:color w:val="1F3864" w:themeColor="accent5" w:themeShade="80"/>
                                <w:sz w:val="22"/>
                                <w:szCs w:val="22"/>
                                <w:u w:val="none"/>
                              </w:rPr>
                              <w:t xml:space="preserve"> (D) – Chapter 318</w:t>
                            </w:r>
                          </w:p>
                          <w:p w14:paraId="652EDDA9"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15" w:history="1">
                              <w:r w:rsidR="00A53252" w:rsidRPr="00A53252">
                                <w:rPr>
                                  <w:rStyle w:val="Hyperlink"/>
                                  <w:rFonts w:ascii="Arial Narrow" w:hAnsi="Arial Narrow"/>
                                  <w:b w:val="0"/>
                                  <w:i w:val="0"/>
                                  <w:color w:val="1F3864" w:themeColor="accent5" w:themeShade="80"/>
                                  <w:sz w:val="22"/>
                                  <w:szCs w:val="22"/>
                                </w:rPr>
                                <w:t>AB 1021</w:t>
                              </w:r>
                            </w:hyperlink>
                            <w:r w:rsidR="00A53252" w:rsidRPr="00A53252">
                              <w:rPr>
                                <w:rFonts w:ascii="Arial Narrow" w:hAnsi="Arial Narrow"/>
                                <w:b w:val="0"/>
                                <w:i w:val="0"/>
                                <w:color w:val="1F3864" w:themeColor="accent5" w:themeShade="80"/>
                                <w:sz w:val="22"/>
                                <w:szCs w:val="22"/>
                              </w:rPr>
                              <w:t xml:space="preserve"> – Baker</w:t>
                            </w:r>
                            <w:r w:rsidR="00A53252" w:rsidRPr="00A53252">
                              <w:rPr>
                                <w:rStyle w:val="Hyperlink"/>
                                <w:rFonts w:ascii="Arial Narrow" w:hAnsi="Arial Narrow"/>
                                <w:b w:val="0"/>
                                <w:i w:val="0"/>
                                <w:color w:val="1F3864" w:themeColor="accent5" w:themeShade="80"/>
                                <w:sz w:val="22"/>
                                <w:szCs w:val="22"/>
                                <w:u w:val="none"/>
                              </w:rPr>
                              <w:t xml:space="preserve"> (R) – Chapter 146</w:t>
                            </w:r>
                          </w:p>
                          <w:p w14:paraId="51FA93C1"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16" w:history="1">
                              <w:r w:rsidR="00A53252" w:rsidRPr="00A53252">
                                <w:rPr>
                                  <w:rStyle w:val="Hyperlink"/>
                                  <w:rFonts w:ascii="Arial Narrow" w:hAnsi="Arial Narrow"/>
                                  <w:b w:val="0"/>
                                  <w:i w:val="0"/>
                                  <w:color w:val="1F3864" w:themeColor="accent5" w:themeShade="80"/>
                                  <w:sz w:val="22"/>
                                  <w:szCs w:val="22"/>
                                </w:rPr>
                                <w:t>AB 1520</w:t>
                              </w:r>
                            </w:hyperlink>
                            <w:r w:rsidR="00A53252" w:rsidRPr="00A53252">
                              <w:rPr>
                                <w:rFonts w:ascii="Arial Narrow" w:hAnsi="Arial Narrow"/>
                                <w:b w:val="0"/>
                                <w:i w:val="0"/>
                                <w:color w:val="1F3864" w:themeColor="accent5" w:themeShade="80"/>
                                <w:sz w:val="22"/>
                                <w:szCs w:val="22"/>
                              </w:rPr>
                              <w:t xml:space="preserve"> </w:t>
                            </w:r>
                            <w:r w:rsidR="00A53252" w:rsidRPr="00A53252">
                              <w:rPr>
                                <w:rStyle w:val="Hyperlink"/>
                                <w:rFonts w:ascii="Arial Narrow" w:hAnsi="Arial Narrow"/>
                                <w:b w:val="0"/>
                                <w:i w:val="0"/>
                                <w:color w:val="1F3864" w:themeColor="accent5" w:themeShade="80"/>
                                <w:sz w:val="22"/>
                                <w:szCs w:val="22"/>
                                <w:u w:val="none"/>
                              </w:rPr>
                              <w:t>Burke (D) – Chapter 415</w:t>
                            </w:r>
                          </w:p>
                          <w:p w14:paraId="15033A84"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17" w:history="1">
                              <w:r w:rsidR="00A53252" w:rsidRPr="00A53252">
                                <w:rPr>
                                  <w:rStyle w:val="Hyperlink"/>
                                  <w:rFonts w:ascii="Arial Narrow" w:hAnsi="Arial Narrow"/>
                                  <w:b w:val="0"/>
                                  <w:i w:val="0"/>
                                  <w:color w:val="1F3864" w:themeColor="accent5" w:themeShade="80"/>
                                  <w:sz w:val="22"/>
                                  <w:szCs w:val="22"/>
                                </w:rPr>
                                <w:t>AB 1604</w:t>
                              </w:r>
                            </w:hyperlink>
                            <w:r w:rsidR="00A53252" w:rsidRPr="00A53252">
                              <w:rPr>
                                <w:rFonts w:ascii="Arial Narrow" w:hAnsi="Arial Narrow"/>
                                <w:b w:val="0"/>
                                <w:i w:val="0"/>
                                <w:color w:val="1F3864" w:themeColor="accent5" w:themeShade="80"/>
                                <w:sz w:val="22"/>
                                <w:szCs w:val="22"/>
                              </w:rPr>
                              <w:t xml:space="preserve">– </w:t>
                            </w:r>
                            <w:r w:rsidR="00A53252" w:rsidRPr="00A53252">
                              <w:rPr>
                                <w:rStyle w:val="Hyperlink"/>
                                <w:rFonts w:ascii="Arial Narrow" w:hAnsi="Arial Narrow"/>
                                <w:b w:val="0"/>
                                <w:i w:val="0"/>
                                <w:color w:val="1F3864" w:themeColor="accent5" w:themeShade="80"/>
                                <w:sz w:val="22"/>
                                <w:szCs w:val="22"/>
                                <w:u w:val="none"/>
                              </w:rPr>
                              <w:t>Nazarian (D) – Chapter 303</w:t>
                            </w:r>
                          </w:p>
                          <w:p w14:paraId="37E8A6E8" w14:textId="77777777" w:rsidR="00A53252" w:rsidRPr="00A53252" w:rsidRDefault="00A53252"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r w:rsidRPr="00A53252">
                              <w:rPr>
                                <w:rFonts w:ascii="Arial Narrow" w:hAnsi="Arial Narrow"/>
                                <w:b w:val="0"/>
                                <w:i w:val="0"/>
                                <w:color w:val="1F3864" w:themeColor="accent5" w:themeShade="80"/>
                                <w:sz w:val="22"/>
                                <w:szCs w:val="22"/>
                              </w:rPr>
                              <w:t>AB 434 – Baker</w:t>
                            </w:r>
                            <w:r w:rsidRPr="00A53252">
                              <w:rPr>
                                <w:rStyle w:val="Hyperlink"/>
                                <w:rFonts w:ascii="Arial Narrow" w:hAnsi="Arial Narrow"/>
                                <w:b w:val="0"/>
                                <w:i w:val="0"/>
                                <w:color w:val="1F3864" w:themeColor="accent5" w:themeShade="80"/>
                                <w:sz w:val="22"/>
                                <w:szCs w:val="22"/>
                                <w:u w:val="none"/>
                              </w:rPr>
                              <w:t xml:space="preserve"> (R) – Chapter</w:t>
                            </w:r>
                          </w:p>
                          <w:p w14:paraId="7357DAA9" w14:textId="77777777" w:rsidR="00A53252" w:rsidRPr="00A53252" w:rsidRDefault="00974A30" w:rsidP="00A53252">
                            <w:pPr>
                              <w:pStyle w:val="NoSpacing"/>
                              <w:shd w:val="clear" w:color="auto" w:fill="FFF2CC" w:themeFill="accent4" w:themeFillTint="33"/>
                              <w:suppressOverlap w:val="0"/>
                              <w:rPr>
                                <w:rFonts w:ascii="Arial Narrow" w:hAnsi="Arial Narrow"/>
                                <w:b w:val="0"/>
                                <w:i w:val="0"/>
                                <w:color w:val="1F3864" w:themeColor="accent5" w:themeShade="80"/>
                                <w:sz w:val="22"/>
                                <w:szCs w:val="22"/>
                              </w:rPr>
                            </w:pPr>
                            <w:hyperlink r:id="rId18" w:history="1">
                              <w:r w:rsidR="00A53252" w:rsidRPr="00A53252">
                                <w:rPr>
                                  <w:rStyle w:val="Hyperlink"/>
                                  <w:rFonts w:ascii="Arial Narrow" w:hAnsi="Arial Narrow"/>
                                  <w:b w:val="0"/>
                                  <w:i w:val="0"/>
                                  <w:color w:val="1F3864" w:themeColor="accent5" w:themeShade="80"/>
                                  <w:sz w:val="22"/>
                                  <w:szCs w:val="22"/>
                                </w:rPr>
                                <w:t>SB 250</w:t>
                              </w:r>
                            </w:hyperlink>
                            <w:r w:rsidR="00A53252" w:rsidRPr="00A53252">
                              <w:rPr>
                                <w:rFonts w:ascii="Arial Narrow" w:hAnsi="Arial Narrow"/>
                                <w:b w:val="0"/>
                                <w:i w:val="0"/>
                                <w:color w:val="1F3864" w:themeColor="accent5" w:themeShade="80"/>
                                <w:sz w:val="22"/>
                                <w:szCs w:val="22"/>
                              </w:rPr>
                              <w:t xml:space="preserve"> -</w:t>
                            </w:r>
                            <w:r w:rsidR="00A53252" w:rsidRPr="00A53252">
                              <w:rPr>
                                <w:rStyle w:val="Hyperlink"/>
                                <w:rFonts w:ascii="Arial Narrow" w:hAnsi="Arial Narrow"/>
                                <w:b w:val="0"/>
                                <w:i w:val="0"/>
                                <w:color w:val="1F3864" w:themeColor="accent5" w:themeShade="80"/>
                                <w:sz w:val="22"/>
                                <w:szCs w:val="22"/>
                                <w:u w:val="none"/>
                              </w:rPr>
                              <w:t xml:space="preserve"> Hertzberg</w:t>
                            </w:r>
                            <w:r w:rsidR="00A53252" w:rsidRPr="00A53252">
                              <w:rPr>
                                <w:rFonts w:ascii="Arial Narrow" w:hAnsi="Arial Narrow"/>
                                <w:b w:val="0"/>
                                <w:i w:val="0"/>
                                <w:color w:val="1F3864" w:themeColor="accent5" w:themeShade="80"/>
                                <w:sz w:val="22"/>
                                <w:szCs w:val="22"/>
                              </w:rPr>
                              <w:t>– (D) – Chapter 726</w:t>
                            </w:r>
                          </w:p>
                          <w:p w14:paraId="0C6C7112"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19" w:history="1">
                              <w:r w:rsidR="00A53252" w:rsidRPr="00A53252">
                                <w:rPr>
                                  <w:rStyle w:val="Hyperlink"/>
                                  <w:rFonts w:ascii="Arial Narrow" w:hAnsi="Arial Narrow"/>
                                  <w:b w:val="0"/>
                                  <w:i w:val="0"/>
                                  <w:color w:val="1F3864" w:themeColor="accent5" w:themeShade="80"/>
                                  <w:sz w:val="22"/>
                                  <w:szCs w:val="22"/>
                                </w:rPr>
                                <w:t>SB 278</w:t>
                              </w:r>
                            </w:hyperlink>
                            <w:r w:rsidR="00A53252" w:rsidRPr="00A53252">
                              <w:rPr>
                                <w:rStyle w:val="Hyperlink"/>
                                <w:rFonts w:ascii="Arial Narrow" w:hAnsi="Arial Narrow"/>
                                <w:b w:val="0"/>
                                <w:i w:val="0"/>
                                <w:color w:val="1F3864" w:themeColor="accent5" w:themeShade="80"/>
                                <w:sz w:val="22"/>
                                <w:szCs w:val="22"/>
                                <w:u w:val="none"/>
                              </w:rPr>
                              <w:t xml:space="preserve">- </w:t>
                            </w:r>
                            <w:r w:rsidR="00A53252" w:rsidRPr="00A53252">
                              <w:rPr>
                                <w:rFonts w:ascii="Arial Narrow" w:hAnsi="Arial Narrow"/>
                                <w:b w:val="0"/>
                                <w:i w:val="0"/>
                                <w:color w:val="1F3864" w:themeColor="accent5" w:themeShade="80"/>
                                <w:sz w:val="22"/>
                                <w:szCs w:val="22"/>
                              </w:rPr>
                              <w:t>Wiener – (D) – Chapter 388</w:t>
                            </w:r>
                          </w:p>
                          <w:p w14:paraId="373A73C4"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20" w:history="1">
                              <w:r w:rsidR="00A53252" w:rsidRPr="00A53252">
                                <w:rPr>
                                  <w:rStyle w:val="Hyperlink"/>
                                  <w:rFonts w:ascii="Arial Narrow" w:hAnsi="Arial Narrow"/>
                                  <w:b w:val="0"/>
                                  <w:i w:val="0"/>
                                  <w:color w:val="1F3864" w:themeColor="accent5" w:themeShade="80"/>
                                  <w:sz w:val="22"/>
                                  <w:szCs w:val="22"/>
                                </w:rPr>
                                <w:t>SB 282</w:t>
                              </w:r>
                            </w:hyperlink>
                            <w:r w:rsidR="00A53252" w:rsidRPr="00A53252">
                              <w:rPr>
                                <w:rStyle w:val="Hyperlink"/>
                                <w:rFonts w:ascii="Arial Narrow" w:hAnsi="Arial Narrow"/>
                                <w:b w:val="0"/>
                                <w:i w:val="0"/>
                                <w:color w:val="1F3864" w:themeColor="accent5" w:themeShade="80"/>
                                <w:sz w:val="22"/>
                                <w:szCs w:val="22"/>
                                <w:u w:val="none"/>
                              </w:rPr>
                              <w:t xml:space="preserve">- </w:t>
                            </w:r>
                            <w:r w:rsidR="00A53252" w:rsidRPr="00A53252">
                              <w:rPr>
                                <w:rFonts w:ascii="Arial Narrow" w:hAnsi="Arial Narrow"/>
                                <w:b w:val="0"/>
                                <w:i w:val="0"/>
                                <w:color w:val="1F3864" w:themeColor="accent5" w:themeShade="80"/>
                                <w:sz w:val="22"/>
                                <w:szCs w:val="22"/>
                              </w:rPr>
                              <w:t>Wiener – (D) – Chapter 355</w:t>
                            </w:r>
                          </w:p>
                          <w:p w14:paraId="5877F0D5" w14:textId="77777777" w:rsidR="00A53252" w:rsidRPr="00A53252" w:rsidRDefault="00974A30" w:rsidP="00A53252">
                            <w:pPr>
                              <w:pStyle w:val="NoSpacing"/>
                              <w:shd w:val="clear" w:color="auto" w:fill="FFF2CC" w:themeFill="accent4" w:themeFillTint="33"/>
                              <w:suppressOverlap w:val="0"/>
                              <w:rPr>
                                <w:rFonts w:ascii="Arial Narrow" w:hAnsi="Arial Narrow"/>
                                <w:b w:val="0"/>
                                <w:i w:val="0"/>
                                <w:color w:val="1F3864" w:themeColor="accent5" w:themeShade="80"/>
                                <w:sz w:val="22"/>
                                <w:szCs w:val="22"/>
                              </w:rPr>
                            </w:pPr>
                            <w:hyperlink r:id="rId21" w:history="1">
                              <w:r w:rsidR="00A53252" w:rsidRPr="00A53252">
                                <w:rPr>
                                  <w:rStyle w:val="Hyperlink"/>
                                  <w:rFonts w:ascii="Arial Narrow" w:hAnsi="Arial Narrow"/>
                                  <w:b w:val="0"/>
                                  <w:i w:val="0"/>
                                  <w:color w:val="1F3864" w:themeColor="accent5" w:themeShade="80"/>
                                  <w:sz w:val="22"/>
                                  <w:szCs w:val="22"/>
                                </w:rPr>
                                <w:t>SB 360</w:t>
                              </w:r>
                            </w:hyperlink>
                            <w:r w:rsidR="00A53252" w:rsidRPr="00A53252">
                              <w:rPr>
                                <w:rFonts w:ascii="Arial Narrow" w:hAnsi="Arial Narrow"/>
                                <w:b w:val="0"/>
                                <w:i w:val="0"/>
                                <w:color w:val="1F3864" w:themeColor="accent5" w:themeShade="80"/>
                                <w:sz w:val="22"/>
                                <w:szCs w:val="22"/>
                              </w:rPr>
                              <w:t xml:space="preserve"> -</w:t>
                            </w:r>
                            <w:r w:rsidR="00A53252" w:rsidRPr="00A53252">
                              <w:rPr>
                                <w:rStyle w:val="Hyperlink"/>
                                <w:rFonts w:ascii="Arial Narrow" w:hAnsi="Arial Narrow"/>
                                <w:b w:val="0"/>
                                <w:i w:val="0"/>
                                <w:color w:val="1F3864" w:themeColor="accent5" w:themeShade="80"/>
                                <w:sz w:val="22"/>
                                <w:szCs w:val="22"/>
                                <w:u w:val="none"/>
                              </w:rPr>
                              <w:t xml:space="preserve"> Skinner</w:t>
                            </w:r>
                            <w:r w:rsidR="00A53252" w:rsidRPr="00A53252">
                              <w:rPr>
                                <w:rFonts w:ascii="Arial Narrow" w:hAnsi="Arial Narrow"/>
                                <w:b w:val="0"/>
                                <w:i w:val="0"/>
                                <w:color w:val="1F3864" w:themeColor="accent5" w:themeShade="80"/>
                                <w:sz w:val="22"/>
                                <w:szCs w:val="22"/>
                              </w:rPr>
                              <w:t>– (D) – Chapter 390</w:t>
                            </w:r>
                          </w:p>
                          <w:p w14:paraId="0C5EF1ED"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22" w:history="1">
                              <w:r w:rsidR="00A53252" w:rsidRPr="00A53252">
                                <w:rPr>
                                  <w:rStyle w:val="Hyperlink"/>
                                  <w:rFonts w:ascii="Arial Narrow" w:hAnsi="Arial Narrow"/>
                                  <w:b w:val="0"/>
                                  <w:i w:val="0"/>
                                  <w:color w:val="1F3864" w:themeColor="accent5" w:themeShade="80"/>
                                  <w:sz w:val="22"/>
                                  <w:szCs w:val="22"/>
                                </w:rPr>
                                <w:t>SB 380</w:t>
                              </w:r>
                            </w:hyperlink>
                            <w:r w:rsidR="00A53252" w:rsidRPr="00A53252">
                              <w:rPr>
                                <w:rFonts w:ascii="Arial Narrow" w:hAnsi="Arial Narrow"/>
                                <w:b w:val="0"/>
                                <w:i w:val="0"/>
                                <w:color w:val="1F3864" w:themeColor="accent5" w:themeShade="80"/>
                                <w:sz w:val="22"/>
                                <w:szCs w:val="22"/>
                              </w:rPr>
                              <w:t>-</w:t>
                            </w:r>
                            <w:r w:rsidR="00A53252" w:rsidRPr="00A53252">
                              <w:rPr>
                                <w:rStyle w:val="Hyperlink"/>
                                <w:rFonts w:ascii="Arial Narrow" w:hAnsi="Arial Narrow"/>
                                <w:b w:val="0"/>
                                <w:i w:val="0"/>
                                <w:color w:val="1F3864" w:themeColor="accent5" w:themeShade="80"/>
                                <w:sz w:val="22"/>
                                <w:szCs w:val="22"/>
                                <w:u w:val="none"/>
                              </w:rPr>
                              <w:t xml:space="preserve"> </w:t>
                            </w:r>
                            <w:hyperlink r:id="rId23" w:history="1">
                              <w:r w:rsidR="00A53252" w:rsidRPr="00A53252">
                                <w:rPr>
                                  <w:rStyle w:val="Hyperlink"/>
                                  <w:rFonts w:ascii="Arial Narrow" w:hAnsi="Arial Narrow"/>
                                  <w:b w:val="0"/>
                                  <w:i w:val="0"/>
                                  <w:color w:val="1F3864" w:themeColor="accent5" w:themeShade="80"/>
                                  <w:sz w:val="22"/>
                                  <w:szCs w:val="22"/>
                                  <w:u w:val="none"/>
                                </w:rPr>
                                <w:t>Bradford</w:t>
                              </w:r>
                            </w:hyperlink>
                            <w:r w:rsidR="00A53252" w:rsidRPr="00A53252">
                              <w:rPr>
                                <w:rFonts w:ascii="Arial Narrow" w:hAnsi="Arial Narrow"/>
                                <w:b w:val="0"/>
                                <w:i w:val="0"/>
                                <w:color w:val="1F3864" w:themeColor="accent5" w:themeShade="80"/>
                                <w:sz w:val="22"/>
                                <w:szCs w:val="22"/>
                              </w:rPr>
                              <w:t>– (D) – Chapter 729</w:t>
                            </w:r>
                          </w:p>
                          <w:p w14:paraId="3173BCB5" w14:textId="77777777" w:rsidR="00A53252" w:rsidRDefault="00974A30" w:rsidP="00A53252">
                            <w:pPr>
                              <w:pStyle w:val="NoSpacing"/>
                              <w:shd w:val="clear" w:color="auto" w:fill="FFF2CC" w:themeFill="accent4" w:themeFillTint="33"/>
                              <w:ind w:right="0"/>
                              <w:suppressOverlap w:val="0"/>
                              <w:rPr>
                                <w:rStyle w:val="Hyperlink"/>
                                <w:rFonts w:ascii="Arial Narrow" w:eastAsia="Times New Roman" w:hAnsi="Arial Narrow"/>
                                <w:b w:val="0"/>
                                <w:color w:val="1F3864" w:themeColor="accent5" w:themeShade="80"/>
                                <w:sz w:val="22"/>
                                <w:szCs w:val="22"/>
                                <w:u w:val="none"/>
                                <w:bdr w:val="none" w:sz="0" w:space="0" w:color="auto" w:frame="1"/>
                              </w:rPr>
                            </w:pPr>
                            <w:hyperlink r:id="rId24" w:history="1">
                              <w:r w:rsidR="00A53252" w:rsidRPr="00A53252">
                                <w:rPr>
                                  <w:rStyle w:val="Hyperlink"/>
                                  <w:rFonts w:ascii="Arial Narrow" w:hAnsi="Arial Narrow"/>
                                  <w:b w:val="0"/>
                                  <w:i w:val="0"/>
                                  <w:color w:val="1F3864" w:themeColor="accent5" w:themeShade="80"/>
                                  <w:sz w:val="22"/>
                                  <w:szCs w:val="22"/>
                                </w:rPr>
                                <w:t>SB 570</w:t>
                              </w:r>
                            </w:hyperlink>
                            <w:r w:rsidR="00A53252" w:rsidRPr="00A53252">
                              <w:rPr>
                                <w:rFonts w:ascii="Arial Narrow" w:hAnsi="Arial Narrow"/>
                                <w:b w:val="0"/>
                                <w:i w:val="0"/>
                                <w:color w:val="1F3864" w:themeColor="accent5" w:themeShade="80"/>
                                <w:sz w:val="22"/>
                                <w:szCs w:val="22"/>
                              </w:rPr>
                              <w:t>-</w:t>
                            </w:r>
                            <w:r w:rsidR="00A53252" w:rsidRPr="00A53252">
                              <w:rPr>
                                <w:rStyle w:val="Hyperlink"/>
                                <w:rFonts w:ascii="Arial Narrow" w:hAnsi="Arial Narrow"/>
                                <w:b w:val="0"/>
                                <w:i w:val="0"/>
                                <w:color w:val="1F3864" w:themeColor="accent5" w:themeShade="80"/>
                                <w:sz w:val="22"/>
                                <w:szCs w:val="22"/>
                                <w:u w:val="none"/>
                              </w:rPr>
                              <w:t xml:space="preserve"> </w:t>
                            </w:r>
                            <w:hyperlink r:id="rId25" w:history="1">
                              <w:r w:rsidR="00A53252" w:rsidRPr="00A53252">
                                <w:rPr>
                                  <w:rStyle w:val="Hyperlink"/>
                                  <w:rFonts w:ascii="Arial Narrow" w:eastAsia="Times New Roman" w:hAnsi="Arial Narrow"/>
                                  <w:b w:val="0"/>
                                  <w:color w:val="1F3864" w:themeColor="accent5" w:themeShade="80"/>
                                  <w:sz w:val="22"/>
                                  <w:szCs w:val="22"/>
                                  <w:u w:val="none"/>
                                  <w:bdr w:val="none" w:sz="0" w:space="0" w:color="auto" w:frame="1"/>
                                </w:rPr>
                                <w:t>Newman - (D)</w:t>
                              </w:r>
                            </w:hyperlink>
                            <w:r w:rsidR="00A53252" w:rsidRPr="00A53252">
                              <w:rPr>
                                <w:rStyle w:val="Hyperlink"/>
                                <w:rFonts w:ascii="Arial Narrow" w:eastAsia="Times New Roman" w:hAnsi="Arial Narrow"/>
                                <w:b w:val="0"/>
                                <w:color w:val="1F3864" w:themeColor="accent5" w:themeShade="80"/>
                                <w:sz w:val="22"/>
                                <w:szCs w:val="22"/>
                                <w:u w:val="none"/>
                                <w:bdr w:val="none" w:sz="0" w:space="0" w:color="auto" w:frame="1"/>
                              </w:rPr>
                              <w:t>- Chapter 463</w:t>
                            </w:r>
                          </w:p>
                          <w:p w14:paraId="00048BD2" w14:textId="77777777" w:rsidR="004F4916" w:rsidRDefault="004F4916" w:rsidP="00A53252">
                            <w:pPr>
                              <w:pStyle w:val="NoSpacing"/>
                              <w:shd w:val="clear" w:color="auto" w:fill="FFF2CC" w:themeFill="accent4" w:themeFillTint="33"/>
                              <w:ind w:right="0"/>
                              <w:suppressOverlap w:val="0"/>
                              <w:rPr>
                                <w:rStyle w:val="Hyperlink"/>
                                <w:rFonts w:ascii="Arial Narrow" w:eastAsia="Times New Roman" w:hAnsi="Arial Narrow"/>
                                <w:b w:val="0"/>
                                <w:color w:val="1F3864" w:themeColor="accent5" w:themeShade="80"/>
                                <w:sz w:val="22"/>
                                <w:szCs w:val="22"/>
                                <w:u w:val="none"/>
                                <w:bdr w:val="none" w:sz="0" w:space="0" w:color="auto" w:frame="1"/>
                              </w:rPr>
                            </w:pPr>
                          </w:p>
                          <w:p w14:paraId="44DF842A" w14:textId="4B5E810D" w:rsidR="004F4916" w:rsidRDefault="004F4916" w:rsidP="004F4916">
                            <w:pPr>
                              <w:pStyle w:val="NoSpacing"/>
                              <w:shd w:val="clear" w:color="auto" w:fill="FFF2CC" w:themeFill="accent4" w:themeFillTint="33"/>
                              <w:ind w:right="0"/>
                              <w:suppressOverlap w:val="0"/>
                              <w:jc w:val="center"/>
                              <w:rPr>
                                <w:rStyle w:val="Hyperlink"/>
                                <w:rFonts w:ascii="Arial Hebrew" w:eastAsia="Times New Roman" w:hAnsi="Arial Hebrew" w:cs="Arial Hebrew" w:hint="cs"/>
                                <w:bCs/>
                                <w:i w:val="0"/>
                                <w:color w:val="1F3864" w:themeColor="accent5" w:themeShade="80"/>
                                <w:sz w:val="44"/>
                                <w:szCs w:val="22"/>
                                <w:u w:val="none"/>
                                <w:bdr w:val="none" w:sz="0" w:space="0" w:color="auto" w:frame="1"/>
                              </w:rPr>
                            </w:pPr>
                            <w:r w:rsidRPr="004F4916">
                              <w:rPr>
                                <w:rStyle w:val="Hyperlink"/>
                                <w:rFonts w:ascii="Calibri" w:eastAsia="Calibri" w:hAnsi="Calibri" w:cs="Calibri"/>
                                <w:bCs/>
                                <w:i w:val="0"/>
                                <w:color w:val="1F3864" w:themeColor="accent5" w:themeShade="80"/>
                                <w:sz w:val="44"/>
                                <w:szCs w:val="22"/>
                                <w:u w:val="none"/>
                                <w:bdr w:val="none" w:sz="0" w:space="0" w:color="auto" w:frame="1"/>
                              </w:rPr>
                              <w:t>FINAL</w:t>
                            </w:r>
                            <w:r>
                              <w:rPr>
                                <w:rStyle w:val="Hyperlink"/>
                                <w:rFonts w:ascii="Calibri" w:eastAsia="Calibri" w:hAnsi="Calibri" w:cs="Calibri"/>
                                <w:bCs/>
                                <w:i w:val="0"/>
                                <w:color w:val="1F3864" w:themeColor="accent5" w:themeShade="80"/>
                                <w:sz w:val="44"/>
                                <w:szCs w:val="22"/>
                                <w:u w:val="none"/>
                                <w:bdr w:val="none" w:sz="0" w:space="0" w:color="auto" w:frame="1"/>
                              </w:rPr>
                              <w:t xml:space="preserve"> </w:t>
                            </w:r>
                            <w:r w:rsidR="00974A30">
                              <w:rPr>
                                <w:rStyle w:val="Hyperlink"/>
                                <w:rFonts w:ascii="Calibri" w:eastAsia="Calibri" w:hAnsi="Calibri" w:cs="Calibri"/>
                                <w:bCs/>
                                <w:i w:val="0"/>
                                <w:color w:val="1F3864" w:themeColor="accent5" w:themeShade="80"/>
                                <w:sz w:val="44"/>
                                <w:szCs w:val="22"/>
                                <w:u w:val="none"/>
                                <w:bdr w:val="none" w:sz="0" w:space="0" w:color="auto" w:frame="1"/>
                              </w:rPr>
                              <w:t xml:space="preserve">2017 </w:t>
                            </w:r>
                            <w:bookmarkStart w:id="0" w:name="_GoBack"/>
                            <w:bookmarkEnd w:id="0"/>
                            <w:r>
                              <w:rPr>
                                <w:rStyle w:val="Hyperlink"/>
                                <w:rFonts w:ascii="Calibri" w:eastAsia="Calibri" w:hAnsi="Calibri" w:cs="Calibri"/>
                                <w:bCs/>
                                <w:i w:val="0"/>
                                <w:color w:val="1F3864" w:themeColor="accent5" w:themeShade="80"/>
                                <w:sz w:val="44"/>
                                <w:szCs w:val="22"/>
                                <w:u w:val="none"/>
                                <w:bdr w:val="none" w:sz="0" w:space="0" w:color="auto" w:frame="1"/>
                              </w:rPr>
                              <w:t>REPORT</w:t>
                            </w:r>
                          </w:p>
                          <w:p w14:paraId="4974AD03" w14:textId="4DDE26CF" w:rsidR="004F4916" w:rsidRPr="004F4916" w:rsidRDefault="004F4916" w:rsidP="004F4916">
                            <w:pPr>
                              <w:pStyle w:val="NoSpacing"/>
                              <w:shd w:val="clear" w:color="auto" w:fill="FFF2CC" w:themeFill="accent4" w:themeFillTint="33"/>
                              <w:ind w:right="0"/>
                              <w:suppressOverlap w:val="0"/>
                              <w:jc w:val="center"/>
                              <w:rPr>
                                <w:rStyle w:val="Hyperlink"/>
                                <w:rFonts w:ascii="Arial Hebrew" w:eastAsia="Times New Roman" w:hAnsi="Arial Hebrew" w:cs="Arial Hebrew" w:hint="cs"/>
                                <w:bCs/>
                                <w:i w:val="0"/>
                                <w:color w:val="1F3864" w:themeColor="accent5" w:themeShade="80"/>
                                <w:sz w:val="44"/>
                                <w:szCs w:val="22"/>
                                <w:u w:val="none"/>
                                <w:bdr w:val="none" w:sz="0" w:space="0" w:color="auto" w:frame="1"/>
                              </w:rPr>
                            </w:pPr>
                            <w:r w:rsidRPr="004F4916">
                              <w:rPr>
                                <w:rStyle w:val="Hyperlink"/>
                                <w:rFonts w:ascii="Calibri" w:eastAsia="Calibri" w:hAnsi="Calibri" w:cs="Calibri"/>
                                <w:bCs/>
                                <w:i w:val="0"/>
                                <w:color w:val="1F3864" w:themeColor="accent5" w:themeShade="80"/>
                                <w:sz w:val="44"/>
                                <w:szCs w:val="22"/>
                                <w:u w:val="none"/>
                                <w:bdr w:val="none" w:sz="0" w:space="0" w:color="auto" w:frame="1"/>
                              </w:rPr>
                              <w:t>Be</w:t>
                            </w:r>
                            <w:r w:rsidRPr="004F4916">
                              <w:rPr>
                                <w:rStyle w:val="Hyperlink"/>
                                <w:rFonts w:ascii="Arial Hebrew" w:eastAsia="Times New Roman" w:hAnsi="Arial Hebrew" w:cs="Arial Hebrew" w:hint="cs"/>
                                <w:bCs/>
                                <w:i w:val="0"/>
                                <w:color w:val="1F3864" w:themeColor="accent5" w:themeShade="80"/>
                                <w:sz w:val="44"/>
                                <w:szCs w:val="22"/>
                                <w:u w:val="none"/>
                                <w:bdr w:val="none" w:sz="0" w:space="0" w:color="auto" w:frame="1"/>
                              </w:rPr>
                              <w:t xml:space="preserve"> </w:t>
                            </w:r>
                            <w:r w:rsidRPr="004F4916">
                              <w:rPr>
                                <w:rStyle w:val="Hyperlink"/>
                                <w:rFonts w:ascii="Calibri" w:eastAsia="Calibri" w:hAnsi="Calibri" w:cs="Calibri"/>
                                <w:bCs/>
                                <w:i w:val="0"/>
                                <w:color w:val="1F3864" w:themeColor="accent5" w:themeShade="80"/>
                                <w:sz w:val="44"/>
                                <w:szCs w:val="22"/>
                                <w:u w:val="none"/>
                                <w:bdr w:val="none" w:sz="0" w:space="0" w:color="auto" w:frame="1"/>
                              </w:rPr>
                              <w:t>back</w:t>
                            </w:r>
                            <w:r w:rsidRPr="004F4916">
                              <w:rPr>
                                <w:rStyle w:val="Hyperlink"/>
                                <w:rFonts w:ascii="Arial Hebrew" w:eastAsia="Times New Roman" w:hAnsi="Arial Hebrew" w:cs="Arial Hebrew" w:hint="cs"/>
                                <w:bCs/>
                                <w:i w:val="0"/>
                                <w:color w:val="1F3864" w:themeColor="accent5" w:themeShade="80"/>
                                <w:sz w:val="44"/>
                                <w:szCs w:val="22"/>
                                <w:u w:val="none"/>
                                <w:bdr w:val="none" w:sz="0" w:space="0" w:color="auto" w:frame="1"/>
                              </w:rPr>
                              <w:t xml:space="preserve"> </w:t>
                            </w:r>
                            <w:r w:rsidRPr="004F4916">
                              <w:rPr>
                                <w:rStyle w:val="Hyperlink"/>
                                <w:rFonts w:ascii="Calibri" w:eastAsia="Calibri" w:hAnsi="Calibri" w:cs="Calibri"/>
                                <w:bCs/>
                                <w:i w:val="0"/>
                                <w:color w:val="1F3864" w:themeColor="accent5" w:themeShade="80"/>
                                <w:sz w:val="44"/>
                                <w:szCs w:val="22"/>
                                <w:u w:val="none"/>
                                <w:bdr w:val="none" w:sz="0" w:space="0" w:color="auto" w:frame="1"/>
                              </w:rPr>
                              <w:t>next</w:t>
                            </w:r>
                            <w:r w:rsidRPr="004F4916">
                              <w:rPr>
                                <w:rStyle w:val="Hyperlink"/>
                                <w:rFonts w:ascii="Arial Hebrew" w:eastAsia="Times New Roman" w:hAnsi="Arial Hebrew" w:cs="Arial Hebrew" w:hint="cs"/>
                                <w:bCs/>
                                <w:i w:val="0"/>
                                <w:color w:val="1F3864" w:themeColor="accent5" w:themeShade="80"/>
                                <w:sz w:val="44"/>
                                <w:szCs w:val="22"/>
                                <w:u w:val="none"/>
                                <w:bdr w:val="none" w:sz="0" w:space="0" w:color="auto" w:frame="1"/>
                              </w:rPr>
                              <w:t xml:space="preserve"> </w:t>
                            </w:r>
                            <w:r w:rsidRPr="004F4916">
                              <w:rPr>
                                <w:rStyle w:val="Hyperlink"/>
                                <w:rFonts w:ascii="Calibri" w:eastAsia="Calibri" w:hAnsi="Calibri" w:cs="Calibri"/>
                                <w:bCs/>
                                <w:i w:val="0"/>
                                <w:color w:val="1F3864" w:themeColor="accent5" w:themeShade="80"/>
                                <w:sz w:val="44"/>
                                <w:szCs w:val="22"/>
                                <w:u w:val="none"/>
                                <w:bdr w:val="none" w:sz="0" w:space="0" w:color="auto" w:frame="1"/>
                              </w:rPr>
                              <w:t>year</w:t>
                            </w:r>
                          </w:p>
                          <w:p w14:paraId="1C1E2F00" w14:textId="77777777" w:rsidR="004F4916" w:rsidRDefault="004F4916" w:rsidP="00A53252">
                            <w:pPr>
                              <w:pStyle w:val="NoSpacing"/>
                              <w:shd w:val="clear" w:color="auto" w:fill="FFF2CC" w:themeFill="accent4" w:themeFillTint="33"/>
                              <w:ind w:right="0"/>
                              <w:suppressOverlap w:val="0"/>
                              <w:rPr>
                                <w:rStyle w:val="Hyperlink"/>
                                <w:rFonts w:ascii="Arial Narrow" w:eastAsia="Times New Roman" w:hAnsi="Arial Narrow"/>
                                <w:b w:val="0"/>
                                <w:color w:val="1F3864" w:themeColor="accent5" w:themeShade="80"/>
                                <w:sz w:val="22"/>
                                <w:szCs w:val="22"/>
                                <w:u w:val="none"/>
                                <w:bdr w:val="none" w:sz="0" w:space="0" w:color="auto" w:frame="1"/>
                              </w:rPr>
                            </w:pPr>
                          </w:p>
                          <w:p w14:paraId="4CFDCB58" w14:textId="77777777" w:rsidR="004F4916" w:rsidRDefault="004F4916" w:rsidP="00A53252">
                            <w:pPr>
                              <w:pStyle w:val="NoSpacing"/>
                              <w:shd w:val="clear" w:color="auto" w:fill="FFF2CC" w:themeFill="accent4" w:themeFillTint="33"/>
                              <w:ind w:right="0"/>
                              <w:suppressOverlap w:val="0"/>
                              <w:rPr>
                                <w:rStyle w:val="Hyperlink"/>
                                <w:rFonts w:ascii="Arial Narrow" w:eastAsia="Times New Roman" w:hAnsi="Arial Narrow"/>
                                <w:b w:val="0"/>
                                <w:color w:val="1F3864" w:themeColor="accent5" w:themeShade="80"/>
                                <w:sz w:val="22"/>
                                <w:szCs w:val="22"/>
                                <w:u w:val="none"/>
                                <w:bdr w:val="none" w:sz="0" w:space="0" w:color="auto" w:frame="1"/>
                              </w:rPr>
                            </w:pPr>
                          </w:p>
                          <w:p w14:paraId="3F6EDF96" w14:textId="77777777" w:rsidR="004F4916" w:rsidRPr="00A53252" w:rsidRDefault="004F4916" w:rsidP="00A53252">
                            <w:pPr>
                              <w:pStyle w:val="NoSpacing"/>
                              <w:shd w:val="clear" w:color="auto" w:fill="FFF2CC" w:themeFill="accent4" w:themeFillTint="33"/>
                              <w:ind w:right="0"/>
                              <w:suppressOverlap w:val="0"/>
                              <w:rPr>
                                <w:rFonts w:ascii="Arial Narrow" w:eastAsia="Times New Roman" w:hAnsi="Arial Narrow"/>
                                <w:b w:val="0"/>
                                <w:i w:val="0"/>
                                <w:color w:val="1F3864" w:themeColor="accent5" w:themeShade="80"/>
                                <w:sz w:val="22"/>
                                <w:szCs w:val="22"/>
                                <w:u w:val="single"/>
                                <w:bdr w:val="none" w:sz="0" w:space="0" w:color="auto" w:frame="1"/>
                              </w:rPr>
                            </w:pPr>
                          </w:p>
                          <w:p w14:paraId="36003266" w14:textId="77777777" w:rsidR="00A53252" w:rsidRDefault="00A53252" w:rsidP="00D73D83">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EngrvOs205 BT Roman" w:hAnsi="EngrvOs205 BT Roman"/>
                                <w:color w:val="2C2728"/>
                                <w:sz w:val="44"/>
                              </w:rPr>
                            </w:pPr>
                          </w:p>
                          <w:p w14:paraId="727570C0" w14:textId="4C3ED15F" w:rsidR="00F32691" w:rsidRPr="00D73D83" w:rsidRDefault="00F32691" w:rsidP="00D73D83">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EngrvOs205 BT Roman" w:hAnsi="EngrvOs205 BT Roman"/>
                                <w:color w:val="2C2728"/>
                                <w:sz w:val="44"/>
                              </w:rPr>
                            </w:pPr>
                            <w:r>
                              <w:rPr>
                                <w:rFonts w:ascii="EngrvOs205 BT Roman" w:hAnsi="EngrvOs205 BT Roman"/>
                                <w:color w:val="2C2728"/>
                                <w:sz w:val="4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0E611" id="Text Box 13" o:spid="_x0000_s1027" type="#_x0000_t202" style="position:absolute;margin-left:295.3pt;margin-top:-17.7pt;width:209.75pt;height:56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" filled="f" stroked="f">
                <v:textbox>
                  <w:txbxContent>
                    <w:p w14:paraId="58F4E7A0" w14:textId="3AEB0DB7" w:rsidR="00F32691" w:rsidRPr="009D558D" w:rsidRDefault="00F32691" w:rsidP="00787EA7">
                      <w:pPr>
                        <w:pBdr>
                          <w:top w:val="single" w:sz="4" w:space="1" w:color="auto"/>
                          <w:left w:val="single" w:sz="4" w:space="4" w:color="auto"/>
                          <w:bottom w:val="single" w:sz="4" w:space="1" w:color="auto"/>
                          <w:right w:val="single" w:sz="4" w:space="4" w:color="auto"/>
                        </w:pBdr>
                        <w:shd w:val="clear" w:color="auto" w:fill="002060"/>
                        <w:jc w:val="center"/>
                        <w:rPr>
                          <w:rFonts w:ascii="Arial" w:hAnsi="Arial" w:cs="Arial"/>
                          <w:b/>
                          <w:bCs/>
                          <w:color w:val="FFFFFF" w:themeColor="background1"/>
                          <w:sz w:val="32"/>
                        </w:rPr>
                      </w:pPr>
                      <w:r w:rsidRPr="009D558D">
                        <w:rPr>
                          <w:rFonts w:ascii="Arial" w:hAnsi="Arial" w:cs="Arial"/>
                          <w:b/>
                          <w:bCs/>
                          <w:color w:val="FFFFFF" w:themeColor="background1"/>
                          <w:sz w:val="32"/>
                        </w:rPr>
                        <w:t>U</w:t>
                      </w:r>
                      <w:r>
                        <w:rPr>
                          <w:rFonts w:ascii="Arial" w:hAnsi="Arial" w:cs="Arial"/>
                          <w:b/>
                          <w:bCs/>
                          <w:color w:val="FFFFFF" w:themeColor="background1"/>
                          <w:sz w:val="32"/>
                        </w:rPr>
                        <w:t>pcoming Events</w:t>
                      </w:r>
                    </w:p>
                    <w:p w14:paraId="0CC4CCB0" w14:textId="1ABE532B" w:rsidR="00F32691" w:rsidRDefault="00F32691" w:rsidP="00A53252">
                      <w:pPr>
                        <w:shd w:val="clear" w:color="auto" w:fill="FFF2CC" w:themeFill="accent4" w:themeFillTint="33"/>
                        <w:ind w:right="-233"/>
                        <w:rPr>
                          <w:rFonts w:ascii="Times" w:hAnsi="Times"/>
                          <w:color w:val="2C2728"/>
                        </w:rPr>
                      </w:pPr>
                    </w:p>
                    <w:p w14:paraId="61BE0883" w14:textId="77777777" w:rsidR="00F32691" w:rsidRDefault="00F32691" w:rsidP="00A53252">
                      <w:pPr>
                        <w:shd w:val="clear" w:color="auto" w:fill="FFF2CC" w:themeFill="accent4" w:themeFillTint="33"/>
                        <w:ind w:right="-233"/>
                        <w:jc w:val="center"/>
                        <w:rPr>
                          <w:rFonts w:ascii="Arial" w:hAnsi="Arial" w:cs="Arial"/>
                          <w:b/>
                          <w:bCs/>
                          <w:color w:val="2C2728"/>
                          <w:sz w:val="48"/>
                        </w:rPr>
                      </w:pPr>
                      <w:r w:rsidRPr="00F32691">
                        <w:rPr>
                          <w:rFonts w:ascii="Arial" w:hAnsi="Arial" w:cs="Arial"/>
                          <w:b/>
                          <w:bCs/>
                          <w:color w:val="2C2728"/>
                          <w:sz w:val="48"/>
                        </w:rPr>
                        <w:t xml:space="preserve">2018 bills </w:t>
                      </w:r>
                    </w:p>
                    <w:p w14:paraId="7EB8DE2D" w14:textId="77777777" w:rsidR="00F32691" w:rsidRDefault="00F32691" w:rsidP="00A53252">
                      <w:pPr>
                        <w:shd w:val="clear" w:color="auto" w:fill="FFF2CC" w:themeFill="accent4" w:themeFillTint="33"/>
                        <w:ind w:right="-233"/>
                        <w:jc w:val="center"/>
                        <w:rPr>
                          <w:rFonts w:ascii="EngrvOs205 BT Roman" w:hAnsi="EngrvOs205 BT Roman"/>
                          <w:color w:val="2C2728"/>
                          <w:sz w:val="44"/>
                        </w:rPr>
                      </w:pPr>
                      <w:r>
                        <w:rPr>
                          <w:rFonts w:ascii="Arial" w:hAnsi="Arial" w:cs="Arial"/>
                          <w:b/>
                          <w:bCs/>
                          <w:color w:val="2C2728"/>
                          <w:sz w:val="48"/>
                        </w:rPr>
                        <w:t>&amp;</w:t>
                      </w:r>
                      <w:r w:rsidRPr="00F32691">
                        <w:rPr>
                          <w:rFonts w:ascii="Arial" w:hAnsi="Arial" w:cs="Arial"/>
                          <w:b/>
                          <w:bCs/>
                          <w:color w:val="2C2728"/>
                          <w:sz w:val="48"/>
                        </w:rPr>
                        <w:t xml:space="preserve"> 2018-2019 state budget</w:t>
                      </w:r>
                      <w:r w:rsidRPr="005B2966">
                        <w:rPr>
                          <w:rFonts w:ascii="EngrvOs205 BT Roman" w:hAnsi="EngrvOs205 BT Roman"/>
                          <w:color w:val="2C2728"/>
                          <w:sz w:val="44"/>
                        </w:rPr>
                        <w:t>.</w:t>
                      </w:r>
                    </w:p>
                    <w:p w14:paraId="7D463EB0" w14:textId="77777777" w:rsidR="00F32691" w:rsidRDefault="00F32691" w:rsidP="00A53252">
                      <w:pPr>
                        <w:shd w:val="clear" w:color="auto" w:fill="FFF2CC" w:themeFill="accent4" w:themeFillTint="33"/>
                        <w:ind w:right="-233"/>
                        <w:jc w:val="center"/>
                        <w:rPr>
                          <w:rFonts w:ascii="EngrvOs205 BT Roman" w:hAnsi="EngrvOs205 BT Roman"/>
                          <w:color w:val="2C2728"/>
                          <w:sz w:val="44"/>
                        </w:rPr>
                      </w:pPr>
                    </w:p>
                    <w:p w14:paraId="0ADFF175" w14:textId="77777777" w:rsidR="00F32691" w:rsidRPr="00A53252" w:rsidRDefault="00F32691" w:rsidP="00A53252">
                      <w:pPr>
                        <w:shd w:val="clear" w:color="auto" w:fill="FFF2CC" w:themeFill="accent4" w:themeFillTint="33"/>
                        <w:ind w:right="-233"/>
                        <w:jc w:val="center"/>
                        <w:rPr>
                          <w:rFonts w:ascii="Arial" w:hAnsi="Arial" w:cs="Arial"/>
                          <w:b/>
                          <w:bCs/>
                          <w:color w:val="2C2728"/>
                          <w:sz w:val="44"/>
                        </w:rPr>
                      </w:pPr>
                      <w:r w:rsidRPr="00A53252">
                        <w:rPr>
                          <w:rFonts w:ascii="Arial" w:hAnsi="Arial" w:cs="Arial"/>
                          <w:b/>
                          <w:bCs/>
                          <w:color w:val="2C2728"/>
                          <w:sz w:val="44"/>
                        </w:rPr>
                        <w:t>Implementing 2017 bills signed into law:</w:t>
                      </w:r>
                    </w:p>
                    <w:p w14:paraId="2883E585" w14:textId="77777777" w:rsidR="00A53252" w:rsidRDefault="00A53252" w:rsidP="00A53252">
                      <w:pPr>
                        <w:shd w:val="clear" w:color="auto" w:fill="FFF2CC" w:themeFill="accent4" w:themeFillTint="33"/>
                        <w:ind w:right="-233"/>
                        <w:jc w:val="center"/>
                        <w:rPr>
                          <w:rFonts w:ascii="EngrvOs205 BT Roman" w:hAnsi="EngrvOs205 BT Roman"/>
                          <w:color w:val="2C2728"/>
                          <w:sz w:val="44"/>
                        </w:rPr>
                      </w:pPr>
                    </w:p>
                    <w:p w14:paraId="6708E260" w14:textId="77777777" w:rsidR="00A53252" w:rsidRPr="00A53252" w:rsidRDefault="00A53252" w:rsidP="00A53252">
                      <w:pPr>
                        <w:shd w:val="clear" w:color="auto" w:fill="FFF2CC" w:themeFill="accent4" w:themeFillTint="33"/>
                        <w:ind w:right="-233"/>
                        <w:jc w:val="center"/>
                        <w:rPr>
                          <w:rFonts w:ascii="Arial Narrow" w:hAnsi="Arial Narrow"/>
                          <w:color w:val="2C2728"/>
                          <w:sz w:val="22"/>
                          <w:szCs w:val="22"/>
                        </w:rPr>
                      </w:pPr>
                    </w:p>
                    <w:p w14:paraId="2E63FB99"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rPr>
                      </w:pPr>
                      <w:hyperlink r:id="rId26" w:history="1">
                        <w:r w:rsidR="00A53252" w:rsidRPr="00A53252">
                          <w:rPr>
                            <w:rStyle w:val="Hyperlink"/>
                            <w:rFonts w:ascii="Arial Narrow" w:hAnsi="Arial Narrow"/>
                            <w:b w:val="0"/>
                            <w:i w:val="0"/>
                            <w:color w:val="1F3864" w:themeColor="accent5" w:themeShade="80"/>
                            <w:sz w:val="22"/>
                            <w:szCs w:val="22"/>
                          </w:rPr>
                          <w:t>AB 214</w:t>
                        </w:r>
                      </w:hyperlink>
                      <w:r w:rsidR="00A53252" w:rsidRPr="00A53252">
                        <w:rPr>
                          <w:rFonts w:ascii="Arial Narrow" w:hAnsi="Arial Narrow"/>
                          <w:b w:val="0"/>
                          <w:i w:val="0"/>
                          <w:color w:val="1F3864" w:themeColor="accent5" w:themeShade="80"/>
                          <w:sz w:val="22"/>
                          <w:szCs w:val="22"/>
                        </w:rPr>
                        <w:t xml:space="preserve"> –Weber (D)</w:t>
                      </w:r>
                      <w:r w:rsidR="00A53252" w:rsidRPr="00A53252">
                        <w:rPr>
                          <w:rStyle w:val="Hyperlink"/>
                          <w:rFonts w:ascii="Arial Narrow" w:hAnsi="Arial Narrow"/>
                          <w:b w:val="0"/>
                          <w:i w:val="0"/>
                          <w:color w:val="1F3864" w:themeColor="accent5" w:themeShade="80"/>
                          <w:sz w:val="22"/>
                          <w:szCs w:val="22"/>
                        </w:rPr>
                        <w:t xml:space="preserve"> </w:t>
                      </w:r>
                      <w:r w:rsidR="00A53252" w:rsidRPr="00A53252">
                        <w:rPr>
                          <w:rStyle w:val="Hyperlink"/>
                          <w:rFonts w:ascii="Arial Narrow" w:hAnsi="Arial Narrow"/>
                          <w:b w:val="0"/>
                          <w:i w:val="0"/>
                          <w:color w:val="1F3864" w:themeColor="accent5" w:themeShade="80"/>
                          <w:sz w:val="22"/>
                          <w:szCs w:val="22"/>
                          <w:u w:val="none"/>
                        </w:rPr>
                        <w:t>– Chapter 134</w:t>
                      </w:r>
                    </w:p>
                    <w:p w14:paraId="4CB7D6BA" w14:textId="77777777" w:rsidR="00A53252" w:rsidRPr="00A53252" w:rsidRDefault="00A53252" w:rsidP="00A53252">
                      <w:pPr>
                        <w:pStyle w:val="NoSpacing"/>
                        <w:shd w:val="clear" w:color="auto" w:fill="FFF2CC" w:themeFill="accent4" w:themeFillTint="33"/>
                        <w:suppressOverlap w:val="0"/>
                        <w:rPr>
                          <w:rFonts w:ascii="Arial Narrow" w:hAnsi="Arial Narrow"/>
                          <w:b w:val="0"/>
                          <w:i w:val="0"/>
                          <w:color w:val="1F3864" w:themeColor="accent5" w:themeShade="80"/>
                          <w:sz w:val="22"/>
                          <w:szCs w:val="22"/>
                        </w:rPr>
                      </w:pPr>
                      <w:r w:rsidRPr="00A53252">
                        <w:rPr>
                          <w:rFonts w:ascii="Arial Narrow" w:hAnsi="Arial Narrow"/>
                          <w:b w:val="0"/>
                          <w:i w:val="0"/>
                          <w:color w:val="1F3864" w:themeColor="accent5" w:themeShade="80"/>
                          <w:sz w:val="22"/>
                          <w:szCs w:val="22"/>
                        </w:rPr>
                        <w:t>AB 236 – Maienschein - (R) Chapter 545</w:t>
                      </w:r>
                    </w:p>
                    <w:p w14:paraId="43B5759C"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rPr>
                      </w:pPr>
                      <w:hyperlink r:id="rId27" w:history="1">
                        <w:r w:rsidR="00A53252" w:rsidRPr="00A53252">
                          <w:rPr>
                            <w:rStyle w:val="Hyperlink"/>
                            <w:rFonts w:ascii="Arial Narrow" w:hAnsi="Arial Narrow"/>
                            <w:b w:val="0"/>
                            <w:i w:val="0"/>
                            <w:color w:val="1F3864" w:themeColor="accent5" w:themeShade="80"/>
                            <w:sz w:val="22"/>
                            <w:szCs w:val="22"/>
                          </w:rPr>
                          <w:t>AB 323</w:t>
                        </w:r>
                      </w:hyperlink>
                      <w:r w:rsidR="00A53252" w:rsidRPr="00A53252">
                        <w:rPr>
                          <w:rFonts w:ascii="Arial Narrow" w:hAnsi="Arial Narrow"/>
                          <w:b w:val="0"/>
                          <w:i w:val="0"/>
                          <w:color w:val="1F3864" w:themeColor="accent5" w:themeShade="80"/>
                          <w:sz w:val="22"/>
                          <w:szCs w:val="22"/>
                        </w:rPr>
                        <w:t xml:space="preserve"> – Berman</w:t>
                      </w:r>
                      <w:r w:rsidR="00A53252" w:rsidRPr="00A53252">
                        <w:rPr>
                          <w:rStyle w:val="Hyperlink"/>
                          <w:rFonts w:ascii="Arial Narrow" w:hAnsi="Arial Narrow"/>
                          <w:b w:val="0"/>
                          <w:i w:val="0"/>
                          <w:color w:val="1F3864" w:themeColor="accent5" w:themeShade="80"/>
                          <w:sz w:val="22"/>
                          <w:szCs w:val="22"/>
                          <w:u w:val="none"/>
                        </w:rPr>
                        <w:t xml:space="preserve"> –(D) – Chapter 68</w:t>
                      </w:r>
                    </w:p>
                    <w:p w14:paraId="236DCBEC" w14:textId="77777777" w:rsidR="00A53252" w:rsidRPr="00A53252" w:rsidRDefault="00974A30" w:rsidP="00A53252">
                      <w:pPr>
                        <w:pStyle w:val="NoSpacing"/>
                        <w:shd w:val="clear" w:color="auto" w:fill="FFF2CC" w:themeFill="accent4" w:themeFillTint="33"/>
                        <w:suppressOverlap w:val="0"/>
                        <w:rPr>
                          <w:rFonts w:ascii="Arial Narrow" w:hAnsi="Arial Narrow"/>
                          <w:b w:val="0"/>
                          <w:i w:val="0"/>
                          <w:color w:val="1F3864" w:themeColor="accent5" w:themeShade="80"/>
                          <w:sz w:val="22"/>
                          <w:szCs w:val="22"/>
                        </w:rPr>
                      </w:pPr>
                      <w:hyperlink r:id="rId28" w:history="1">
                        <w:r w:rsidR="00A53252" w:rsidRPr="00A53252">
                          <w:rPr>
                            <w:rStyle w:val="Hyperlink"/>
                            <w:rFonts w:ascii="Arial Narrow" w:hAnsi="Arial Narrow"/>
                            <w:b w:val="0"/>
                            <w:i w:val="0"/>
                            <w:color w:val="1F3864" w:themeColor="accent5" w:themeShade="80"/>
                            <w:sz w:val="22"/>
                            <w:szCs w:val="22"/>
                          </w:rPr>
                          <w:t>AB 480</w:t>
                        </w:r>
                      </w:hyperlink>
                      <w:r w:rsidR="00A53252" w:rsidRPr="00A53252">
                        <w:rPr>
                          <w:rFonts w:ascii="Arial Narrow" w:hAnsi="Arial Narrow"/>
                          <w:b w:val="0"/>
                          <w:i w:val="0"/>
                          <w:color w:val="1F3864" w:themeColor="accent5" w:themeShade="80"/>
                          <w:sz w:val="22"/>
                          <w:szCs w:val="22"/>
                        </w:rPr>
                        <w:t xml:space="preserve"> – </w:t>
                      </w:r>
                      <w:r w:rsidR="00A53252" w:rsidRPr="00A53252">
                        <w:rPr>
                          <w:rStyle w:val="Hyperlink"/>
                          <w:rFonts w:ascii="Arial Narrow" w:hAnsi="Arial Narrow"/>
                          <w:b w:val="0"/>
                          <w:i w:val="0"/>
                          <w:color w:val="1F3864" w:themeColor="accent5" w:themeShade="80"/>
                          <w:sz w:val="22"/>
                          <w:szCs w:val="22"/>
                        </w:rPr>
                        <w:t xml:space="preserve"> </w:t>
                      </w:r>
                      <w:r w:rsidR="00A53252" w:rsidRPr="00A53252">
                        <w:rPr>
                          <w:rFonts w:ascii="Arial Narrow" w:hAnsi="Arial Narrow"/>
                          <w:b w:val="0"/>
                          <w:i w:val="0"/>
                          <w:color w:val="1F3864" w:themeColor="accent5" w:themeShade="80"/>
                          <w:sz w:val="22"/>
                          <w:szCs w:val="22"/>
                        </w:rPr>
                        <w:t>Gonzales-Fletcher</w:t>
                      </w:r>
                      <w:r w:rsidR="00A53252" w:rsidRPr="00A53252">
                        <w:rPr>
                          <w:rStyle w:val="Hyperlink"/>
                          <w:rFonts w:ascii="Arial Narrow" w:hAnsi="Arial Narrow"/>
                          <w:b w:val="0"/>
                          <w:i w:val="0"/>
                          <w:color w:val="1F3864" w:themeColor="accent5" w:themeShade="80"/>
                          <w:sz w:val="22"/>
                          <w:szCs w:val="22"/>
                          <w:u w:val="none"/>
                        </w:rPr>
                        <w:t>(D) – Chapter 690</w:t>
                      </w:r>
                    </w:p>
                    <w:p w14:paraId="4634E5F0"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29" w:history="1">
                        <w:r w:rsidR="00A53252" w:rsidRPr="00A53252">
                          <w:rPr>
                            <w:rStyle w:val="Hyperlink"/>
                            <w:rFonts w:ascii="Arial Narrow" w:hAnsi="Arial Narrow"/>
                            <w:b w:val="0"/>
                            <w:i w:val="0"/>
                            <w:color w:val="1F3864" w:themeColor="accent5" w:themeShade="80"/>
                            <w:sz w:val="22"/>
                            <w:szCs w:val="22"/>
                          </w:rPr>
                          <w:t>AB 557</w:t>
                        </w:r>
                      </w:hyperlink>
                      <w:r w:rsidR="00A53252" w:rsidRPr="00A53252">
                        <w:rPr>
                          <w:rFonts w:ascii="Arial Narrow" w:hAnsi="Arial Narrow"/>
                          <w:b w:val="0"/>
                          <w:i w:val="0"/>
                          <w:color w:val="1F3864" w:themeColor="accent5" w:themeShade="80"/>
                          <w:sz w:val="22"/>
                          <w:szCs w:val="22"/>
                        </w:rPr>
                        <w:t xml:space="preserve"> – Rubio</w:t>
                      </w:r>
                      <w:r w:rsidR="00A53252" w:rsidRPr="00A53252">
                        <w:rPr>
                          <w:rStyle w:val="Hyperlink"/>
                          <w:rFonts w:ascii="Arial Narrow" w:hAnsi="Arial Narrow"/>
                          <w:b w:val="0"/>
                          <w:i w:val="0"/>
                          <w:color w:val="1F3864" w:themeColor="accent5" w:themeShade="80"/>
                          <w:sz w:val="22"/>
                          <w:szCs w:val="22"/>
                          <w:u w:val="none"/>
                        </w:rPr>
                        <w:t xml:space="preserve"> (D) – Chapter 691</w:t>
                      </w:r>
                    </w:p>
                    <w:p w14:paraId="766613C8"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30" w:history="1">
                        <w:r w:rsidR="00A53252" w:rsidRPr="00A53252">
                          <w:rPr>
                            <w:rStyle w:val="Hyperlink"/>
                            <w:rFonts w:ascii="Arial Narrow" w:hAnsi="Arial Narrow"/>
                            <w:b w:val="0"/>
                            <w:i w:val="0"/>
                            <w:color w:val="1F3864" w:themeColor="accent5" w:themeShade="80"/>
                            <w:sz w:val="22"/>
                            <w:szCs w:val="22"/>
                          </w:rPr>
                          <w:t>AB 563</w:t>
                        </w:r>
                      </w:hyperlink>
                      <w:r w:rsidR="00A53252" w:rsidRPr="00A53252">
                        <w:rPr>
                          <w:rFonts w:ascii="Arial Narrow" w:hAnsi="Arial Narrow"/>
                          <w:b w:val="0"/>
                          <w:i w:val="0"/>
                          <w:color w:val="1F3864" w:themeColor="accent5" w:themeShade="80"/>
                          <w:sz w:val="22"/>
                          <w:szCs w:val="22"/>
                        </w:rPr>
                        <w:t xml:space="preserve"> – Arambula</w:t>
                      </w:r>
                      <w:r w:rsidR="00A53252" w:rsidRPr="00A53252">
                        <w:rPr>
                          <w:rStyle w:val="Hyperlink"/>
                          <w:rFonts w:ascii="Arial Narrow" w:hAnsi="Arial Narrow"/>
                          <w:b w:val="0"/>
                          <w:i w:val="0"/>
                          <w:color w:val="1F3864" w:themeColor="accent5" w:themeShade="80"/>
                          <w:sz w:val="22"/>
                          <w:szCs w:val="22"/>
                        </w:rPr>
                        <w:t xml:space="preserve"> </w:t>
                      </w:r>
                      <w:r w:rsidR="00A53252" w:rsidRPr="00A53252">
                        <w:rPr>
                          <w:rStyle w:val="Hyperlink"/>
                          <w:rFonts w:ascii="Arial Narrow" w:hAnsi="Arial Narrow"/>
                          <w:b w:val="0"/>
                          <w:i w:val="0"/>
                          <w:color w:val="1F3864" w:themeColor="accent5" w:themeShade="80"/>
                          <w:sz w:val="22"/>
                          <w:szCs w:val="22"/>
                          <w:u w:val="none"/>
                        </w:rPr>
                        <w:t>–(D) – Chapter 343</w:t>
                      </w:r>
                    </w:p>
                    <w:p w14:paraId="4511D991" w14:textId="77777777" w:rsidR="00A53252" w:rsidRPr="00A53252" w:rsidRDefault="00A53252"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r w:rsidRPr="00A53252">
                        <w:rPr>
                          <w:rFonts w:ascii="Arial Narrow" w:hAnsi="Arial Narrow"/>
                          <w:b w:val="0"/>
                          <w:i w:val="0"/>
                          <w:color w:val="1F3864" w:themeColor="accent5" w:themeShade="80"/>
                          <w:sz w:val="22"/>
                          <w:szCs w:val="22"/>
                        </w:rPr>
                        <w:t xml:space="preserve">AB 818– </w:t>
                      </w:r>
                      <w:r w:rsidRPr="00A53252">
                        <w:rPr>
                          <w:rStyle w:val="Hyperlink"/>
                          <w:rFonts w:ascii="Arial Narrow" w:hAnsi="Arial Narrow"/>
                          <w:b w:val="0"/>
                          <w:i w:val="0"/>
                          <w:color w:val="1F3864" w:themeColor="accent5" w:themeShade="80"/>
                          <w:sz w:val="22"/>
                          <w:szCs w:val="22"/>
                        </w:rPr>
                        <w:t xml:space="preserve"> </w:t>
                      </w:r>
                      <w:r w:rsidRPr="00A53252">
                        <w:rPr>
                          <w:rFonts w:ascii="Arial Narrow" w:hAnsi="Arial Narrow"/>
                          <w:b w:val="0"/>
                          <w:i w:val="0"/>
                          <w:color w:val="1F3864" w:themeColor="accent5" w:themeShade="80"/>
                          <w:sz w:val="22"/>
                          <w:szCs w:val="22"/>
                        </w:rPr>
                        <w:t>Burke</w:t>
                      </w:r>
                      <w:r w:rsidRPr="00A53252">
                        <w:rPr>
                          <w:rStyle w:val="Hyperlink"/>
                          <w:rFonts w:ascii="Arial Narrow" w:hAnsi="Arial Narrow"/>
                          <w:b w:val="0"/>
                          <w:i w:val="0"/>
                          <w:color w:val="1F3864" w:themeColor="accent5" w:themeShade="80"/>
                          <w:sz w:val="22"/>
                          <w:szCs w:val="22"/>
                          <w:u w:val="none"/>
                        </w:rPr>
                        <w:t xml:space="preserve"> (D) – Chapter 141</w:t>
                      </w:r>
                    </w:p>
                    <w:p w14:paraId="58D45788"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31" w:history="1">
                        <w:r w:rsidR="00A53252" w:rsidRPr="00A53252">
                          <w:rPr>
                            <w:rStyle w:val="Hyperlink"/>
                            <w:rFonts w:ascii="Arial Narrow" w:hAnsi="Arial Narrow"/>
                            <w:b w:val="0"/>
                            <w:i w:val="0"/>
                            <w:color w:val="1F3864" w:themeColor="accent5" w:themeShade="80"/>
                            <w:sz w:val="22"/>
                            <w:szCs w:val="22"/>
                          </w:rPr>
                          <w:t>AB 910</w:t>
                        </w:r>
                      </w:hyperlink>
                      <w:r w:rsidR="00A53252" w:rsidRPr="00A53252">
                        <w:rPr>
                          <w:rFonts w:ascii="Arial Narrow" w:hAnsi="Arial Narrow"/>
                          <w:b w:val="0"/>
                          <w:i w:val="0"/>
                          <w:color w:val="1F3864" w:themeColor="accent5" w:themeShade="80"/>
                          <w:sz w:val="22"/>
                          <w:szCs w:val="22"/>
                        </w:rPr>
                        <w:t xml:space="preserve"> – </w:t>
                      </w:r>
                      <w:r w:rsidR="00A53252" w:rsidRPr="00A53252">
                        <w:rPr>
                          <w:rStyle w:val="Hyperlink"/>
                          <w:rFonts w:ascii="Arial Narrow" w:hAnsi="Arial Narrow"/>
                          <w:b w:val="0"/>
                          <w:i w:val="0"/>
                          <w:color w:val="1F3864" w:themeColor="accent5" w:themeShade="80"/>
                          <w:sz w:val="22"/>
                          <w:szCs w:val="22"/>
                        </w:rPr>
                        <w:t xml:space="preserve"> </w:t>
                      </w:r>
                      <w:r w:rsidR="00A53252" w:rsidRPr="00A53252">
                        <w:rPr>
                          <w:rFonts w:ascii="Arial Narrow" w:hAnsi="Arial Narrow"/>
                          <w:b w:val="0"/>
                          <w:i w:val="0"/>
                          <w:color w:val="1F3864" w:themeColor="accent5" w:themeShade="80"/>
                          <w:sz w:val="22"/>
                          <w:szCs w:val="22"/>
                        </w:rPr>
                        <w:t>Ridley-Thomas</w:t>
                      </w:r>
                      <w:r w:rsidR="00A53252" w:rsidRPr="00A53252">
                        <w:rPr>
                          <w:rStyle w:val="Hyperlink"/>
                          <w:rFonts w:ascii="Arial Narrow" w:hAnsi="Arial Narrow"/>
                          <w:b w:val="0"/>
                          <w:i w:val="0"/>
                          <w:color w:val="1F3864" w:themeColor="accent5" w:themeShade="80"/>
                          <w:sz w:val="22"/>
                          <w:szCs w:val="22"/>
                          <w:u w:val="none"/>
                        </w:rPr>
                        <w:t xml:space="preserve"> (D) – Chapter 318</w:t>
                      </w:r>
                    </w:p>
                    <w:p w14:paraId="652EDDA9"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32" w:history="1">
                        <w:r w:rsidR="00A53252" w:rsidRPr="00A53252">
                          <w:rPr>
                            <w:rStyle w:val="Hyperlink"/>
                            <w:rFonts w:ascii="Arial Narrow" w:hAnsi="Arial Narrow"/>
                            <w:b w:val="0"/>
                            <w:i w:val="0"/>
                            <w:color w:val="1F3864" w:themeColor="accent5" w:themeShade="80"/>
                            <w:sz w:val="22"/>
                            <w:szCs w:val="22"/>
                          </w:rPr>
                          <w:t>AB 1021</w:t>
                        </w:r>
                      </w:hyperlink>
                      <w:r w:rsidR="00A53252" w:rsidRPr="00A53252">
                        <w:rPr>
                          <w:rFonts w:ascii="Arial Narrow" w:hAnsi="Arial Narrow"/>
                          <w:b w:val="0"/>
                          <w:i w:val="0"/>
                          <w:color w:val="1F3864" w:themeColor="accent5" w:themeShade="80"/>
                          <w:sz w:val="22"/>
                          <w:szCs w:val="22"/>
                        </w:rPr>
                        <w:t xml:space="preserve"> – Baker</w:t>
                      </w:r>
                      <w:r w:rsidR="00A53252" w:rsidRPr="00A53252">
                        <w:rPr>
                          <w:rStyle w:val="Hyperlink"/>
                          <w:rFonts w:ascii="Arial Narrow" w:hAnsi="Arial Narrow"/>
                          <w:b w:val="0"/>
                          <w:i w:val="0"/>
                          <w:color w:val="1F3864" w:themeColor="accent5" w:themeShade="80"/>
                          <w:sz w:val="22"/>
                          <w:szCs w:val="22"/>
                          <w:u w:val="none"/>
                        </w:rPr>
                        <w:t xml:space="preserve"> (R) – Chapter 146</w:t>
                      </w:r>
                    </w:p>
                    <w:p w14:paraId="51FA93C1"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33" w:history="1">
                        <w:r w:rsidR="00A53252" w:rsidRPr="00A53252">
                          <w:rPr>
                            <w:rStyle w:val="Hyperlink"/>
                            <w:rFonts w:ascii="Arial Narrow" w:hAnsi="Arial Narrow"/>
                            <w:b w:val="0"/>
                            <w:i w:val="0"/>
                            <w:color w:val="1F3864" w:themeColor="accent5" w:themeShade="80"/>
                            <w:sz w:val="22"/>
                            <w:szCs w:val="22"/>
                          </w:rPr>
                          <w:t>AB 1520</w:t>
                        </w:r>
                      </w:hyperlink>
                      <w:r w:rsidR="00A53252" w:rsidRPr="00A53252">
                        <w:rPr>
                          <w:rFonts w:ascii="Arial Narrow" w:hAnsi="Arial Narrow"/>
                          <w:b w:val="0"/>
                          <w:i w:val="0"/>
                          <w:color w:val="1F3864" w:themeColor="accent5" w:themeShade="80"/>
                          <w:sz w:val="22"/>
                          <w:szCs w:val="22"/>
                        </w:rPr>
                        <w:t xml:space="preserve"> </w:t>
                      </w:r>
                      <w:r w:rsidR="00A53252" w:rsidRPr="00A53252">
                        <w:rPr>
                          <w:rStyle w:val="Hyperlink"/>
                          <w:rFonts w:ascii="Arial Narrow" w:hAnsi="Arial Narrow"/>
                          <w:b w:val="0"/>
                          <w:i w:val="0"/>
                          <w:color w:val="1F3864" w:themeColor="accent5" w:themeShade="80"/>
                          <w:sz w:val="22"/>
                          <w:szCs w:val="22"/>
                          <w:u w:val="none"/>
                        </w:rPr>
                        <w:t>Burke (D) – Chapter 415</w:t>
                      </w:r>
                    </w:p>
                    <w:p w14:paraId="15033A84"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34" w:history="1">
                        <w:r w:rsidR="00A53252" w:rsidRPr="00A53252">
                          <w:rPr>
                            <w:rStyle w:val="Hyperlink"/>
                            <w:rFonts w:ascii="Arial Narrow" w:hAnsi="Arial Narrow"/>
                            <w:b w:val="0"/>
                            <w:i w:val="0"/>
                            <w:color w:val="1F3864" w:themeColor="accent5" w:themeShade="80"/>
                            <w:sz w:val="22"/>
                            <w:szCs w:val="22"/>
                          </w:rPr>
                          <w:t>AB 1604</w:t>
                        </w:r>
                      </w:hyperlink>
                      <w:r w:rsidR="00A53252" w:rsidRPr="00A53252">
                        <w:rPr>
                          <w:rFonts w:ascii="Arial Narrow" w:hAnsi="Arial Narrow"/>
                          <w:b w:val="0"/>
                          <w:i w:val="0"/>
                          <w:color w:val="1F3864" w:themeColor="accent5" w:themeShade="80"/>
                          <w:sz w:val="22"/>
                          <w:szCs w:val="22"/>
                        </w:rPr>
                        <w:t xml:space="preserve">– </w:t>
                      </w:r>
                      <w:r w:rsidR="00A53252" w:rsidRPr="00A53252">
                        <w:rPr>
                          <w:rStyle w:val="Hyperlink"/>
                          <w:rFonts w:ascii="Arial Narrow" w:hAnsi="Arial Narrow"/>
                          <w:b w:val="0"/>
                          <w:i w:val="0"/>
                          <w:color w:val="1F3864" w:themeColor="accent5" w:themeShade="80"/>
                          <w:sz w:val="22"/>
                          <w:szCs w:val="22"/>
                          <w:u w:val="none"/>
                        </w:rPr>
                        <w:t>Nazarian (D) – Chapter 303</w:t>
                      </w:r>
                    </w:p>
                    <w:p w14:paraId="37E8A6E8" w14:textId="77777777" w:rsidR="00A53252" w:rsidRPr="00A53252" w:rsidRDefault="00A53252"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r w:rsidRPr="00A53252">
                        <w:rPr>
                          <w:rFonts w:ascii="Arial Narrow" w:hAnsi="Arial Narrow"/>
                          <w:b w:val="0"/>
                          <w:i w:val="0"/>
                          <w:color w:val="1F3864" w:themeColor="accent5" w:themeShade="80"/>
                          <w:sz w:val="22"/>
                          <w:szCs w:val="22"/>
                        </w:rPr>
                        <w:t>AB 434 – Baker</w:t>
                      </w:r>
                      <w:r w:rsidRPr="00A53252">
                        <w:rPr>
                          <w:rStyle w:val="Hyperlink"/>
                          <w:rFonts w:ascii="Arial Narrow" w:hAnsi="Arial Narrow"/>
                          <w:b w:val="0"/>
                          <w:i w:val="0"/>
                          <w:color w:val="1F3864" w:themeColor="accent5" w:themeShade="80"/>
                          <w:sz w:val="22"/>
                          <w:szCs w:val="22"/>
                          <w:u w:val="none"/>
                        </w:rPr>
                        <w:t xml:space="preserve"> (R) – Chapter</w:t>
                      </w:r>
                    </w:p>
                    <w:p w14:paraId="7357DAA9" w14:textId="77777777" w:rsidR="00A53252" w:rsidRPr="00A53252" w:rsidRDefault="00974A30" w:rsidP="00A53252">
                      <w:pPr>
                        <w:pStyle w:val="NoSpacing"/>
                        <w:shd w:val="clear" w:color="auto" w:fill="FFF2CC" w:themeFill="accent4" w:themeFillTint="33"/>
                        <w:suppressOverlap w:val="0"/>
                        <w:rPr>
                          <w:rFonts w:ascii="Arial Narrow" w:hAnsi="Arial Narrow"/>
                          <w:b w:val="0"/>
                          <w:i w:val="0"/>
                          <w:color w:val="1F3864" w:themeColor="accent5" w:themeShade="80"/>
                          <w:sz w:val="22"/>
                          <w:szCs w:val="22"/>
                        </w:rPr>
                      </w:pPr>
                      <w:hyperlink r:id="rId35" w:history="1">
                        <w:r w:rsidR="00A53252" w:rsidRPr="00A53252">
                          <w:rPr>
                            <w:rStyle w:val="Hyperlink"/>
                            <w:rFonts w:ascii="Arial Narrow" w:hAnsi="Arial Narrow"/>
                            <w:b w:val="0"/>
                            <w:i w:val="0"/>
                            <w:color w:val="1F3864" w:themeColor="accent5" w:themeShade="80"/>
                            <w:sz w:val="22"/>
                            <w:szCs w:val="22"/>
                          </w:rPr>
                          <w:t>SB 250</w:t>
                        </w:r>
                      </w:hyperlink>
                      <w:r w:rsidR="00A53252" w:rsidRPr="00A53252">
                        <w:rPr>
                          <w:rFonts w:ascii="Arial Narrow" w:hAnsi="Arial Narrow"/>
                          <w:b w:val="0"/>
                          <w:i w:val="0"/>
                          <w:color w:val="1F3864" w:themeColor="accent5" w:themeShade="80"/>
                          <w:sz w:val="22"/>
                          <w:szCs w:val="22"/>
                        </w:rPr>
                        <w:t xml:space="preserve"> -</w:t>
                      </w:r>
                      <w:r w:rsidR="00A53252" w:rsidRPr="00A53252">
                        <w:rPr>
                          <w:rStyle w:val="Hyperlink"/>
                          <w:rFonts w:ascii="Arial Narrow" w:hAnsi="Arial Narrow"/>
                          <w:b w:val="0"/>
                          <w:i w:val="0"/>
                          <w:color w:val="1F3864" w:themeColor="accent5" w:themeShade="80"/>
                          <w:sz w:val="22"/>
                          <w:szCs w:val="22"/>
                          <w:u w:val="none"/>
                        </w:rPr>
                        <w:t xml:space="preserve"> Hertzberg</w:t>
                      </w:r>
                      <w:r w:rsidR="00A53252" w:rsidRPr="00A53252">
                        <w:rPr>
                          <w:rFonts w:ascii="Arial Narrow" w:hAnsi="Arial Narrow"/>
                          <w:b w:val="0"/>
                          <w:i w:val="0"/>
                          <w:color w:val="1F3864" w:themeColor="accent5" w:themeShade="80"/>
                          <w:sz w:val="22"/>
                          <w:szCs w:val="22"/>
                        </w:rPr>
                        <w:t>– (D) – Chapter 726</w:t>
                      </w:r>
                    </w:p>
                    <w:p w14:paraId="0C6C7112"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36" w:history="1">
                        <w:r w:rsidR="00A53252" w:rsidRPr="00A53252">
                          <w:rPr>
                            <w:rStyle w:val="Hyperlink"/>
                            <w:rFonts w:ascii="Arial Narrow" w:hAnsi="Arial Narrow"/>
                            <w:b w:val="0"/>
                            <w:i w:val="0"/>
                            <w:color w:val="1F3864" w:themeColor="accent5" w:themeShade="80"/>
                            <w:sz w:val="22"/>
                            <w:szCs w:val="22"/>
                          </w:rPr>
                          <w:t>SB 278</w:t>
                        </w:r>
                      </w:hyperlink>
                      <w:r w:rsidR="00A53252" w:rsidRPr="00A53252">
                        <w:rPr>
                          <w:rStyle w:val="Hyperlink"/>
                          <w:rFonts w:ascii="Arial Narrow" w:hAnsi="Arial Narrow"/>
                          <w:b w:val="0"/>
                          <w:i w:val="0"/>
                          <w:color w:val="1F3864" w:themeColor="accent5" w:themeShade="80"/>
                          <w:sz w:val="22"/>
                          <w:szCs w:val="22"/>
                          <w:u w:val="none"/>
                        </w:rPr>
                        <w:t xml:space="preserve">- </w:t>
                      </w:r>
                      <w:r w:rsidR="00A53252" w:rsidRPr="00A53252">
                        <w:rPr>
                          <w:rFonts w:ascii="Arial Narrow" w:hAnsi="Arial Narrow"/>
                          <w:b w:val="0"/>
                          <w:i w:val="0"/>
                          <w:color w:val="1F3864" w:themeColor="accent5" w:themeShade="80"/>
                          <w:sz w:val="22"/>
                          <w:szCs w:val="22"/>
                        </w:rPr>
                        <w:t>Wiener – (D) – Chapter 388</w:t>
                      </w:r>
                    </w:p>
                    <w:p w14:paraId="373A73C4"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37" w:history="1">
                        <w:r w:rsidR="00A53252" w:rsidRPr="00A53252">
                          <w:rPr>
                            <w:rStyle w:val="Hyperlink"/>
                            <w:rFonts w:ascii="Arial Narrow" w:hAnsi="Arial Narrow"/>
                            <w:b w:val="0"/>
                            <w:i w:val="0"/>
                            <w:color w:val="1F3864" w:themeColor="accent5" w:themeShade="80"/>
                            <w:sz w:val="22"/>
                            <w:szCs w:val="22"/>
                          </w:rPr>
                          <w:t>SB 282</w:t>
                        </w:r>
                      </w:hyperlink>
                      <w:r w:rsidR="00A53252" w:rsidRPr="00A53252">
                        <w:rPr>
                          <w:rStyle w:val="Hyperlink"/>
                          <w:rFonts w:ascii="Arial Narrow" w:hAnsi="Arial Narrow"/>
                          <w:b w:val="0"/>
                          <w:i w:val="0"/>
                          <w:color w:val="1F3864" w:themeColor="accent5" w:themeShade="80"/>
                          <w:sz w:val="22"/>
                          <w:szCs w:val="22"/>
                          <w:u w:val="none"/>
                        </w:rPr>
                        <w:t xml:space="preserve">- </w:t>
                      </w:r>
                      <w:r w:rsidR="00A53252" w:rsidRPr="00A53252">
                        <w:rPr>
                          <w:rFonts w:ascii="Arial Narrow" w:hAnsi="Arial Narrow"/>
                          <w:b w:val="0"/>
                          <w:i w:val="0"/>
                          <w:color w:val="1F3864" w:themeColor="accent5" w:themeShade="80"/>
                          <w:sz w:val="22"/>
                          <w:szCs w:val="22"/>
                        </w:rPr>
                        <w:t>Wiener – (D) – Chapter 355</w:t>
                      </w:r>
                    </w:p>
                    <w:p w14:paraId="5877F0D5" w14:textId="77777777" w:rsidR="00A53252" w:rsidRPr="00A53252" w:rsidRDefault="00974A30" w:rsidP="00A53252">
                      <w:pPr>
                        <w:pStyle w:val="NoSpacing"/>
                        <w:shd w:val="clear" w:color="auto" w:fill="FFF2CC" w:themeFill="accent4" w:themeFillTint="33"/>
                        <w:suppressOverlap w:val="0"/>
                        <w:rPr>
                          <w:rFonts w:ascii="Arial Narrow" w:hAnsi="Arial Narrow"/>
                          <w:b w:val="0"/>
                          <w:i w:val="0"/>
                          <w:color w:val="1F3864" w:themeColor="accent5" w:themeShade="80"/>
                          <w:sz w:val="22"/>
                          <w:szCs w:val="22"/>
                        </w:rPr>
                      </w:pPr>
                      <w:hyperlink r:id="rId38" w:history="1">
                        <w:r w:rsidR="00A53252" w:rsidRPr="00A53252">
                          <w:rPr>
                            <w:rStyle w:val="Hyperlink"/>
                            <w:rFonts w:ascii="Arial Narrow" w:hAnsi="Arial Narrow"/>
                            <w:b w:val="0"/>
                            <w:i w:val="0"/>
                            <w:color w:val="1F3864" w:themeColor="accent5" w:themeShade="80"/>
                            <w:sz w:val="22"/>
                            <w:szCs w:val="22"/>
                          </w:rPr>
                          <w:t>SB 360</w:t>
                        </w:r>
                      </w:hyperlink>
                      <w:r w:rsidR="00A53252" w:rsidRPr="00A53252">
                        <w:rPr>
                          <w:rFonts w:ascii="Arial Narrow" w:hAnsi="Arial Narrow"/>
                          <w:b w:val="0"/>
                          <w:i w:val="0"/>
                          <w:color w:val="1F3864" w:themeColor="accent5" w:themeShade="80"/>
                          <w:sz w:val="22"/>
                          <w:szCs w:val="22"/>
                        </w:rPr>
                        <w:t xml:space="preserve"> -</w:t>
                      </w:r>
                      <w:r w:rsidR="00A53252" w:rsidRPr="00A53252">
                        <w:rPr>
                          <w:rStyle w:val="Hyperlink"/>
                          <w:rFonts w:ascii="Arial Narrow" w:hAnsi="Arial Narrow"/>
                          <w:b w:val="0"/>
                          <w:i w:val="0"/>
                          <w:color w:val="1F3864" w:themeColor="accent5" w:themeShade="80"/>
                          <w:sz w:val="22"/>
                          <w:szCs w:val="22"/>
                          <w:u w:val="none"/>
                        </w:rPr>
                        <w:t xml:space="preserve"> Skinner</w:t>
                      </w:r>
                      <w:r w:rsidR="00A53252" w:rsidRPr="00A53252">
                        <w:rPr>
                          <w:rFonts w:ascii="Arial Narrow" w:hAnsi="Arial Narrow"/>
                          <w:b w:val="0"/>
                          <w:i w:val="0"/>
                          <w:color w:val="1F3864" w:themeColor="accent5" w:themeShade="80"/>
                          <w:sz w:val="22"/>
                          <w:szCs w:val="22"/>
                        </w:rPr>
                        <w:t>– (D) – Chapter 390</w:t>
                      </w:r>
                    </w:p>
                    <w:p w14:paraId="0C5EF1ED" w14:textId="77777777" w:rsidR="00A53252" w:rsidRPr="00A53252" w:rsidRDefault="00974A30" w:rsidP="00A53252">
                      <w:pPr>
                        <w:pStyle w:val="NoSpacing"/>
                        <w:shd w:val="clear" w:color="auto" w:fill="FFF2CC" w:themeFill="accent4" w:themeFillTint="33"/>
                        <w:suppressOverlap w:val="0"/>
                        <w:rPr>
                          <w:rStyle w:val="Hyperlink"/>
                          <w:rFonts w:ascii="Arial Narrow" w:hAnsi="Arial Narrow"/>
                          <w:b w:val="0"/>
                          <w:i w:val="0"/>
                          <w:color w:val="1F3864" w:themeColor="accent5" w:themeShade="80"/>
                          <w:sz w:val="22"/>
                          <w:szCs w:val="22"/>
                          <w:u w:val="none"/>
                        </w:rPr>
                      </w:pPr>
                      <w:hyperlink r:id="rId39" w:history="1">
                        <w:r w:rsidR="00A53252" w:rsidRPr="00A53252">
                          <w:rPr>
                            <w:rStyle w:val="Hyperlink"/>
                            <w:rFonts w:ascii="Arial Narrow" w:hAnsi="Arial Narrow"/>
                            <w:b w:val="0"/>
                            <w:i w:val="0"/>
                            <w:color w:val="1F3864" w:themeColor="accent5" w:themeShade="80"/>
                            <w:sz w:val="22"/>
                            <w:szCs w:val="22"/>
                          </w:rPr>
                          <w:t>SB 380</w:t>
                        </w:r>
                      </w:hyperlink>
                      <w:r w:rsidR="00A53252" w:rsidRPr="00A53252">
                        <w:rPr>
                          <w:rFonts w:ascii="Arial Narrow" w:hAnsi="Arial Narrow"/>
                          <w:b w:val="0"/>
                          <w:i w:val="0"/>
                          <w:color w:val="1F3864" w:themeColor="accent5" w:themeShade="80"/>
                          <w:sz w:val="22"/>
                          <w:szCs w:val="22"/>
                        </w:rPr>
                        <w:t>-</w:t>
                      </w:r>
                      <w:r w:rsidR="00A53252" w:rsidRPr="00A53252">
                        <w:rPr>
                          <w:rStyle w:val="Hyperlink"/>
                          <w:rFonts w:ascii="Arial Narrow" w:hAnsi="Arial Narrow"/>
                          <w:b w:val="0"/>
                          <w:i w:val="0"/>
                          <w:color w:val="1F3864" w:themeColor="accent5" w:themeShade="80"/>
                          <w:sz w:val="22"/>
                          <w:szCs w:val="22"/>
                          <w:u w:val="none"/>
                        </w:rPr>
                        <w:t xml:space="preserve"> </w:t>
                      </w:r>
                      <w:hyperlink r:id="rId40" w:history="1">
                        <w:r w:rsidR="00A53252" w:rsidRPr="00A53252">
                          <w:rPr>
                            <w:rStyle w:val="Hyperlink"/>
                            <w:rFonts w:ascii="Arial Narrow" w:hAnsi="Arial Narrow"/>
                            <w:b w:val="0"/>
                            <w:i w:val="0"/>
                            <w:color w:val="1F3864" w:themeColor="accent5" w:themeShade="80"/>
                            <w:sz w:val="22"/>
                            <w:szCs w:val="22"/>
                            <w:u w:val="none"/>
                          </w:rPr>
                          <w:t>Bradford</w:t>
                        </w:r>
                      </w:hyperlink>
                      <w:r w:rsidR="00A53252" w:rsidRPr="00A53252">
                        <w:rPr>
                          <w:rFonts w:ascii="Arial Narrow" w:hAnsi="Arial Narrow"/>
                          <w:b w:val="0"/>
                          <w:i w:val="0"/>
                          <w:color w:val="1F3864" w:themeColor="accent5" w:themeShade="80"/>
                          <w:sz w:val="22"/>
                          <w:szCs w:val="22"/>
                        </w:rPr>
                        <w:t>– (D) – Chapter 729</w:t>
                      </w:r>
                    </w:p>
                    <w:p w14:paraId="3173BCB5" w14:textId="77777777" w:rsidR="00A53252" w:rsidRDefault="00974A30" w:rsidP="00A53252">
                      <w:pPr>
                        <w:pStyle w:val="NoSpacing"/>
                        <w:shd w:val="clear" w:color="auto" w:fill="FFF2CC" w:themeFill="accent4" w:themeFillTint="33"/>
                        <w:ind w:right="0"/>
                        <w:suppressOverlap w:val="0"/>
                        <w:rPr>
                          <w:rStyle w:val="Hyperlink"/>
                          <w:rFonts w:ascii="Arial Narrow" w:eastAsia="Times New Roman" w:hAnsi="Arial Narrow"/>
                          <w:b w:val="0"/>
                          <w:color w:val="1F3864" w:themeColor="accent5" w:themeShade="80"/>
                          <w:sz w:val="22"/>
                          <w:szCs w:val="22"/>
                          <w:u w:val="none"/>
                          <w:bdr w:val="none" w:sz="0" w:space="0" w:color="auto" w:frame="1"/>
                        </w:rPr>
                      </w:pPr>
                      <w:hyperlink r:id="rId41" w:history="1">
                        <w:r w:rsidR="00A53252" w:rsidRPr="00A53252">
                          <w:rPr>
                            <w:rStyle w:val="Hyperlink"/>
                            <w:rFonts w:ascii="Arial Narrow" w:hAnsi="Arial Narrow"/>
                            <w:b w:val="0"/>
                            <w:i w:val="0"/>
                            <w:color w:val="1F3864" w:themeColor="accent5" w:themeShade="80"/>
                            <w:sz w:val="22"/>
                            <w:szCs w:val="22"/>
                          </w:rPr>
                          <w:t>SB 570</w:t>
                        </w:r>
                      </w:hyperlink>
                      <w:r w:rsidR="00A53252" w:rsidRPr="00A53252">
                        <w:rPr>
                          <w:rFonts w:ascii="Arial Narrow" w:hAnsi="Arial Narrow"/>
                          <w:b w:val="0"/>
                          <w:i w:val="0"/>
                          <w:color w:val="1F3864" w:themeColor="accent5" w:themeShade="80"/>
                          <w:sz w:val="22"/>
                          <w:szCs w:val="22"/>
                        </w:rPr>
                        <w:t>-</w:t>
                      </w:r>
                      <w:r w:rsidR="00A53252" w:rsidRPr="00A53252">
                        <w:rPr>
                          <w:rStyle w:val="Hyperlink"/>
                          <w:rFonts w:ascii="Arial Narrow" w:hAnsi="Arial Narrow"/>
                          <w:b w:val="0"/>
                          <w:i w:val="0"/>
                          <w:color w:val="1F3864" w:themeColor="accent5" w:themeShade="80"/>
                          <w:sz w:val="22"/>
                          <w:szCs w:val="22"/>
                          <w:u w:val="none"/>
                        </w:rPr>
                        <w:t xml:space="preserve"> </w:t>
                      </w:r>
                      <w:hyperlink r:id="rId42" w:history="1">
                        <w:r w:rsidR="00A53252" w:rsidRPr="00A53252">
                          <w:rPr>
                            <w:rStyle w:val="Hyperlink"/>
                            <w:rFonts w:ascii="Arial Narrow" w:eastAsia="Times New Roman" w:hAnsi="Arial Narrow"/>
                            <w:b w:val="0"/>
                            <w:color w:val="1F3864" w:themeColor="accent5" w:themeShade="80"/>
                            <w:sz w:val="22"/>
                            <w:szCs w:val="22"/>
                            <w:u w:val="none"/>
                            <w:bdr w:val="none" w:sz="0" w:space="0" w:color="auto" w:frame="1"/>
                          </w:rPr>
                          <w:t>Newman - (D)</w:t>
                        </w:r>
                      </w:hyperlink>
                      <w:r w:rsidR="00A53252" w:rsidRPr="00A53252">
                        <w:rPr>
                          <w:rStyle w:val="Hyperlink"/>
                          <w:rFonts w:ascii="Arial Narrow" w:eastAsia="Times New Roman" w:hAnsi="Arial Narrow"/>
                          <w:b w:val="0"/>
                          <w:color w:val="1F3864" w:themeColor="accent5" w:themeShade="80"/>
                          <w:sz w:val="22"/>
                          <w:szCs w:val="22"/>
                          <w:u w:val="none"/>
                          <w:bdr w:val="none" w:sz="0" w:space="0" w:color="auto" w:frame="1"/>
                        </w:rPr>
                        <w:t>- Chapter 463</w:t>
                      </w:r>
                    </w:p>
                    <w:p w14:paraId="00048BD2" w14:textId="77777777" w:rsidR="004F4916" w:rsidRDefault="004F4916" w:rsidP="00A53252">
                      <w:pPr>
                        <w:pStyle w:val="NoSpacing"/>
                        <w:shd w:val="clear" w:color="auto" w:fill="FFF2CC" w:themeFill="accent4" w:themeFillTint="33"/>
                        <w:ind w:right="0"/>
                        <w:suppressOverlap w:val="0"/>
                        <w:rPr>
                          <w:rStyle w:val="Hyperlink"/>
                          <w:rFonts w:ascii="Arial Narrow" w:eastAsia="Times New Roman" w:hAnsi="Arial Narrow"/>
                          <w:b w:val="0"/>
                          <w:color w:val="1F3864" w:themeColor="accent5" w:themeShade="80"/>
                          <w:sz w:val="22"/>
                          <w:szCs w:val="22"/>
                          <w:u w:val="none"/>
                          <w:bdr w:val="none" w:sz="0" w:space="0" w:color="auto" w:frame="1"/>
                        </w:rPr>
                      </w:pPr>
                    </w:p>
                    <w:p w14:paraId="44DF842A" w14:textId="4B5E810D" w:rsidR="004F4916" w:rsidRDefault="004F4916" w:rsidP="004F4916">
                      <w:pPr>
                        <w:pStyle w:val="NoSpacing"/>
                        <w:shd w:val="clear" w:color="auto" w:fill="FFF2CC" w:themeFill="accent4" w:themeFillTint="33"/>
                        <w:ind w:right="0"/>
                        <w:suppressOverlap w:val="0"/>
                        <w:jc w:val="center"/>
                        <w:rPr>
                          <w:rStyle w:val="Hyperlink"/>
                          <w:rFonts w:ascii="Arial Hebrew" w:eastAsia="Times New Roman" w:hAnsi="Arial Hebrew" w:cs="Arial Hebrew" w:hint="cs"/>
                          <w:bCs/>
                          <w:i w:val="0"/>
                          <w:color w:val="1F3864" w:themeColor="accent5" w:themeShade="80"/>
                          <w:sz w:val="44"/>
                          <w:szCs w:val="22"/>
                          <w:u w:val="none"/>
                          <w:bdr w:val="none" w:sz="0" w:space="0" w:color="auto" w:frame="1"/>
                        </w:rPr>
                      </w:pPr>
                      <w:r w:rsidRPr="004F4916">
                        <w:rPr>
                          <w:rStyle w:val="Hyperlink"/>
                          <w:rFonts w:ascii="Calibri" w:eastAsia="Calibri" w:hAnsi="Calibri" w:cs="Calibri"/>
                          <w:bCs/>
                          <w:i w:val="0"/>
                          <w:color w:val="1F3864" w:themeColor="accent5" w:themeShade="80"/>
                          <w:sz w:val="44"/>
                          <w:szCs w:val="22"/>
                          <w:u w:val="none"/>
                          <w:bdr w:val="none" w:sz="0" w:space="0" w:color="auto" w:frame="1"/>
                        </w:rPr>
                        <w:t>FINAL</w:t>
                      </w:r>
                      <w:r>
                        <w:rPr>
                          <w:rStyle w:val="Hyperlink"/>
                          <w:rFonts w:ascii="Calibri" w:eastAsia="Calibri" w:hAnsi="Calibri" w:cs="Calibri"/>
                          <w:bCs/>
                          <w:i w:val="0"/>
                          <w:color w:val="1F3864" w:themeColor="accent5" w:themeShade="80"/>
                          <w:sz w:val="44"/>
                          <w:szCs w:val="22"/>
                          <w:u w:val="none"/>
                          <w:bdr w:val="none" w:sz="0" w:space="0" w:color="auto" w:frame="1"/>
                        </w:rPr>
                        <w:t xml:space="preserve"> </w:t>
                      </w:r>
                      <w:r w:rsidR="00974A30">
                        <w:rPr>
                          <w:rStyle w:val="Hyperlink"/>
                          <w:rFonts w:ascii="Calibri" w:eastAsia="Calibri" w:hAnsi="Calibri" w:cs="Calibri"/>
                          <w:bCs/>
                          <w:i w:val="0"/>
                          <w:color w:val="1F3864" w:themeColor="accent5" w:themeShade="80"/>
                          <w:sz w:val="44"/>
                          <w:szCs w:val="22"/>
                          <w:u w:val="none"/>
                          <w:bdr w:val="none" w:sz="0" w:space="0" w:color="auto" w:frame="1"/>
                        </w:rPr>
                        <w:t xml:space="preserve">2017 </w:t>
                      </w:r>
                      <w:bookmarkStart w:id="1" w:name="_GoBack"/>
                      <w:bookmarkEnd w:id="1"/>
                      <w:r>
                        <w:rPr>
                          <w:rStyle w:val="Hyperlink"/>
                          <w:rFonts w:ascii="Calibri" w:eastAsia="Calibri" w:hAnsi="Calibri" w:cs="Calibri"/>
                          <w:bCs/>
                          <w:i w:val="0"/>
                          <w:color w:val="1F3864" w:themeColor="accent5" w:themeShade="80"/>
                          <w:sz w:val="44"/>
                          <w:szCs w:val="22"/>
                          <w:u w:val="none"/>
                          <w:bdr w:val="none" w:sz="0" w:space="0" w:color="auto" w:frame="1"/>
                        </w:rPr>
                        <w:t>REPORT</w:t>
                      </w:r>
                    </w:p>
                    <w:p w14:paraId="4974AD03" w14:textId="4DDE26CF" w:rsidR="004F4916" w:rsidRPr="004F4916" w:rsidRDefault="004F4916" w:rsidP="004F4916">
                      <w:pPr>
                        <w:pStyle w:val="NoSpacing"/>
                        <w:shd w:val="clear" w:color="auto" w:fill="FFF2CC" w:themeFill="accent4" w:themeFillTint="33"/>
                        <w:ind w:right="0"/>
                        <w:suppressOverlap w:val="0"/>
                        <w:jc w:val="center"/>
                        <w:rPr>
                          <w:rStyle w:val="Hyperlink"/>
                          <w:rFonts w:ascii="Arial Hebrew" w:eastAsia="Times New Roman" w:hAnsi="Arial Hebrew" w:cs="Arial Hebrew" w:hint="cs"/>
                          <w:bCs/>
                          <w:i w:val="0"/>
                          <w:color w:val="1F3864" w:themeColor="accent5" w:themeShade="80"/>
                          <w:sz w:val="44"/>
                          <w:szCs w:val="22"/>
                          <w:u w:val="none"/>
                          <w:bdr w:val="none" w:sz="0" w:space="0" w:color="auto" w:frame="1"/>
                        </w:rPr>
                      </w:pPr>
                      <w:r w:rsidRPr="004F4916">
                        <w:rPr>
                          <w:rStyle w:val="Hyperlink"/>
                          <w:rFonts w:ascii="Calibri" w:eastAsia="Calibri" w:hAnsi="Calibri" w:cs="Calibri"/>
                          <w:bCs/>
                          <w:i w:val="0"/>
                          <w:color w:val="1F3864" w:themeColor="accent5" w:themeShade="80"/>
                          <w:sz w:val="44"/>
                          <w:szCs w:val="22"/>
                          <w:u w:val="none"/>
                          <w:bdr w:val="none" w:sz="0" w:space="0" w:color="auto" w:frame="1"/>
                        </w:rPr>
                        <w:t>Be</w:t>
                      </w:r>
                      <w:r w:rsidRPr="004F4916">
                        <w:rPr>
                          <w:rStyle w:val="Hyperlink"/>
                          <w:rFonts w:ascii="Arial Hebrew" w:eastAsia="Times New Roman" w:hAnsi="Arial Hebrew" w:cs="Arial Hebrew" w:hint="cs"/>
                          <w:bCs/>
                          <w:i w:val="0"/>
                          <w:color w:val="1F3864" w:themeColor="accent5" w:themeShade="80"/>
                          <w:sz w:val="44"/>
                          <w:szCs w:val="22"/>
                          <w:u w:val="none"/>
                          <w:bdr w:val="none" w:sz="0" w:space="0" w:color="auto" w:frame="1"/>
                        </w:rPr>
                        <w:t xml:space="preserve"> </w:t>
                      </w:r>
                      <w:r w:rsidRPr="004F4916">
                        <w:rPr>
                          <w:rStyle w:val="Hyperlink"/>
                          <w:rFonts w:ascii="Calibri" w:eastAsia="Calibri" w:hAnsi="Calibri" w:cs="Calibri"/>
                          <w:bCs/>
                          <w:i w:val="0"/>
                          <w:color w:val="1F3864" w:themeColor="accent5" w:themeShade="80"/>
                          <w:sz w:val="44"/>
                          <w:szCs w:val="22"/>
                          <w:u w:val="none"/>
                          <w:bdr w:val="none" w:sz="0" w:space="0" w:color="auto" w:frame="1"/>
                        </w:rPr>
                        <w:t>back</w:t>
                      </w:r>
                      <w:r w:rsidRPr="004F4916">
                        <w:rPr>
                          <w:rStyle w:val="Hyperlink"/>
                          <w:rFonts w:ascii="Arial Hebrew" w:eastAsia="Times New Roman" w:hAnsi="Arial Hebrew" w:cs="Arial Hebrew" w:hint="cs"/>
                          <w:bCs/>
                          <w:i w:val="0"/>
                          <w:color w:val="1F3864" w:themeColor="accent5" w:themeShade="80"/>
                          <w:sz w:val="44"/>
                          <w:szCs w:val="22"/>
                          <w:u w:val="none"/>
                          <w:bdr w:val="none" w:sz="0" w:space="0" w:color="auto" w:frame="1"/>
                        </w:rPr>
                        <w:t xml:space="preserve"> </w:t>
                      </w:r>
                      <w:r w:rsidRPr="004F4916">
                        <w:rPr>
                          <w:rStyle w:val="Hyperlink"/>
                          <w:rFonts w:ascii="Calibri" w:eastAsia="Calibri" w:hAnsi="Calibri" w:cs="Calibri"/>
                          <w:bCs/>
                          <w:i w:val="0"/>
                          <w:color w:val="1F3864" w:themeColor="accent5" w:themeShade="80"/>
                          <w:sz w:val="44"/>
                          <w:szCs w:val="22"/>
                          <w:u w:val="none"/>
                          <w:bdr w:val="none" w:sz="0" w:space="0" w:color="auto" w:frame="1"/>
                        </w:rPr>
                        <w:t>next</w:t>
                      </w:r>
                      <w:r w:rsidRPr="004F4916">
                        <w:rPr>
                          <w:rStyle w:val="Hyperlink"/>
                          <w:rFonts w:ascii="Arial Hebrew" w:eastAsia="Times New Roman" w:hAnsi="Arial Hebrew" w:cs="Arial Hebrew" w:hint="cs"/>
                          <w:bCs/>
                          <w:i w:val="0"/>
                          <w:color w:val="1F3864" w:themeColor="accent5" w:themeShade="80"/>
                          <w:sz w:val="44"/>
                          <w:szCs w:val="22"/>
                          <w:u w:val="none"/>
                          <w:bdr w:val="none" w:sz="0" w:space="0" w:color="auto" w:frame="1"/>
                        </w:rPr>
                        <w:t xml:space="preserve"> </w:t>
                      </w:r>
                      <w:r w:rsidRPr="004F4916">
                        <w:rPr>
                          <w:rStyle w:val="Hyperlink"/>
                          <w:rFonts w:ascii="Calibri" w:eastAsia="Calibri" w:hAnsi="Calibri" w:cs="Calibri"/>
                          <w:bCs/>
                          <w:i w:val="0"/>
                          <w:color w:val="1F3864" w:themeColor="accent5" w:themeShade="80"/>
                          <w:sz w:val="44"/>
                          <w:szCs w:val="22"/>
                          <w:u w:val="none"/>
                          <w:bdr w:val="none" w:sz="0" w:space="0" w:color="auto" w:frame="1"/>
                        </w:rPr>
                        <w:t>year</w:t>
                      </w:r>
                    </w:p>
                    <w:p w14:paraId="1C1E2F00" w14:textId="77777777" w:rsidR="004F4916" w:rsidRDefault="004F4916" w:rsidP="00A53252">
                      <w:pPr>
                        <w:pStyle w:val="NoSpacing"/>
                        <w:shd w:val="clear" w:color="auto" w:fill="FFF2CC" w:themeFill="accent4" w:themeFillTint="33"/>
                        <w:ind w:right="0"/>
                        <w:suppressOverlap w:val="0"/>
                        <w:rPr>
                          <w:rStyle w:val="Hyperlink"/>
                          <w:rFonts w:ascii="Arial Narrow" w:eastAsia="Times New Roman" w:hAnsi="Arial Narrow"/>
                          <w:b w:val="0"/>
                          <w:color w:val="1F3864" w:themeColor="accent5" w:themeShade="80"/>
                          <w:sz w:val="22"/>
                          <w:szCs w:val="22"/>
                          <w:u w:val="none"/>
                          <w:bdr w:val="none" w:sz="0" w:space="0" w:color="auto" w:frame="1"/>
                        </w:rPr>
                      </w:pPr>
                    </w:p>
                    <w:p w14:paraId="4CFDCB58" w14:textId="77777777" w:rsidR="004F4916" w:rsidRDefault="004F4916" w:rsidP="00A53252">
                      <w:pPr>
                        <w:pStyle w:val="NoSpacing"/>
                        <w:shd w:val="clear" w:color="auto" w:fill="FFF2CC" w:themeFill="accent4" w:themeFillTint="33"/>
                        <w:ind w:right="0"/>
                        <w:suppressOverlap w:val="0"/>
                        <w:rPr>
                          <w:rStyle w:val="Hyperlink"/>
                          <w:rFonts w:ascii="Arial Narrow" w:eastAsia="Times New Roman" w:hAnsi="Arial Narrow"/>
                          <w:b w:val="0"/>
                          <w:color w:val="1F3864" w:themeColor="accent5" w:themeShade="80"/>
                          <w:sz w:val="22"/>
                          <w:szCs w:val="22"/>
                          <w:u w:val="none"/>
                          <w:bdr w:val="none" w:sz="0" w:space="0" w:color="auto" w:frame="1"/>
                        </w:rPr>
                      </w:pPr>
                    </w:p>
                    <w:p w14:paraId="3F6EDF96" w14:textId="77777777" w:rsidR="004F4916" w:rsidRPr="00A53252" w:rsidRDefault="004F4916" w:rsidP="00A53252">
                      <w:pPr>
                        <w:pStyle w:val="NoSpacing"/>
                        <w:shd w:val="clear" w:color="auto" w:fill="FFF2CC" w:themeFill="accent4" w:themeFillTint="33"/>
                        <w:ind w:right="0"/>
                        <w:suppressOverlap w:val="0"/>
                        <w:rPr>
                          <w:rFonts w:ascii="Arial Narrow" w:eastAsia="Times New Roman" w:hAnsi="Arial Narrow"/>
                          <w:b w:val="0"/>
                          <w:i w:val="0"/>
                          <w:color w:val="1F3864" w:themeColor="accent5" w:themeShade="80"/>
                          <w:sz w:val="22"/>
                          <w:szCs w:val="22"/>
                          <w:u w:val="single"/>
                          <w:bdr w:val="none" w:sz="0" w:space="0" w:color="auto" w:frame="1"/>
                        </w:rPr>
                      </w:pPr>
                    </w:p>
                    <w:p w14:paraId="36003266" w14:textId="77777777" w:rsidR="00A53252" w:rsidRDefault="00A53252" w:rsidP="00D73D83">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EngrvOs205 BT Roman" w:hAnsi="EngrvOs205 BT Roman"/>
                          <w:color w:val="2C2728"/>
                          <w:sz w:val="44"/>
                        </w:rPr>
                      </w:pPr>
                    </w:p>
                    <w:p w14:paraId="727570C0" w14:textId="4C3ED15F" w:rsidR="00F32691" w:rsidRPr="00D73D83" w:rsidRDefault="00F32691" w:rsidP="00D73D83">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EngrvOs205 BT Roman" w:hAnsi="EngrvOs205 BT Roman"/>
                          <w:color w:val="2C2728"/>
                          <w:sz w:val="44"/>
                        </w:rPr>
                      </w:pPr>
                      <w:r>
                        <w:rPr>
                          <w:rFonts w:ascii="EngrvOs205 BT Roman" w:hAnsi="EngrvOs205 BT Roman"/>
                          <w:color w:val="2C2728"/>
                          <w:sz w:val="44"/>
                        </w:rPr>
                        <w:t xml:space="preserve"> </w:t>
                      </w:r>
                    </w:p>
                  </w:txbxContent>
                </v:textbox>
                <w10:wrap type="square"/>
              </v:shape>
            </w:pict>
          </mc:Fallback>
        </mc:AlternateContent>
      </w:r>
    </w:p>
    <w:p w14:paraId="0ECBBB0A" w14:textId="14E2EACF" w:rsidR="003D3CB7" w:rsidRDefault="00F335BD" w:rsidP="00C260CA">
      <w:pPr>
        <w:spacing w:after="120"/>
      </w:pPr>
      <w:r>
        <w:softHyphen/>
      </w:r>
    </w:p>
    <w:p w14:paraId="546D91D0" w14:textId="542CB8FF" w:rsidR="0038443E" w:rsidRDefault="0038443E" w:rsidP="0038443E">
      <w:pPr>
        <w:spacing w:after="120"/>
        <w:ind w:left="-990"/>
      </w:pPr>
      <w:r>
        <w:rPr>
          <w:noProof/>
        </w:rPr>
        <w:drawing>
          <wp:inline distT="0" distB="0" distL="0" distR="0" wp14:anchorId="1C754806" wp14:editId="5CB191D9">
            <wp:extent cx="4150789" cy="3465607"/>
            <wp:effectExtent l="0" t="0" r="15240" b="1460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206026B6" w14:textId="4A676D5C" w:rsidR="0038443E" w:rsidRDefault="0038443E" w:rsidP="00C260CA">
      <w:pPr>
        <w:spacing w:after="120"/>
      </w:pPr>
    </w:p>
    <w:p w14:paraId="23B9D7B4" w14:textId="1334E131" w:rsidR="0038443E" w:rsidRDefault="0038443E" w:rsidP="00C260CA">
      <w:pPr>
        <w:spacing w:after="120"/>
      </w:pPr>
    </w:p>
    <w:p w14:paraId="6A63153C" w14:textId="7CE192DA" w:rsidR="00E4363E" w:rsidRPr="00724555" w:rsidRDefault="00C33ADF" w:rsidP="0038443E">
      <w:pPr>
        <w:shd w:val="clear" w:color="auto" w:fill="DEEAF6" w:themeFill="accent1" w:themeFillTint="33"/>
        <w:ind w:left="-990" w:right="3060"/>
        <w:jc w:val="center"/>
        <w:rPr>
          <w:rFonts w:ascii="Arial Narrow" w:hAnsi="Arial Narrow"/>
          <w:b/>
          <w:color w:val="C00000"/>
          <w:sz w:val="40"/>
          <w:szCs w:val="32"/>
        </w:rPr>
      </w:pPr>
      <w:r>
        <w:rPr>
          <w:rFonts w:ascii="Arial Narrow" w:hAnsi="Arial Narrow"/>
          <w:b/>
          <w:color w:val="C00000"/>
          <w:sz w:val="40"/>
          <w:szCs w:val="32"/>
        </w:rPr>
        <w:t xml:space="preserve">A CalWORKs Family </w:t>
      </w:r>
      <w:r w:rsidR="00551FEE">
        <w:rPr>
          <w:rFonts w:ascii="Arial Narrow" w:hAnsi="Arial Narrow"/>
          <w:b/>
          <w:color w:val="C00000"/>
          <w:sz w:val="40"/>
          <w:szCs w:val="32"/>
        </w:rPr>
        <w:t xml:space="preserve">Average </w:t>
      </w:r>
      <w:r w:rsidR="00724555" w:rsidRPr="00724555">
        <w:rPr>
          <w:rFonts w:ascii="Arial Narrow" w:hAnsi="Arial Narrow"/>
          <w:b/>
          <w:color w:val="C00000"/>
          <w:sz w:val="40"/>
          <w:szCs w:val="32"/>
        </w:rPr>
        <w:t xml:space="preserve">Cash Aid Payment for </w:t>
      </w:r>
      <w:r w:rsidR="00551FEE">
        <w:rPr>
          <w:rFonts w:ascii="Arial Narrow" w:hAnsi="Arial Narrow"/>
          <w:b/>
          <w:color w:val="C00000"/>
          <w:sz w:val="40"/>
          <w:szCs w:val="32"/>
        </w:rPr>
        <w:t xml:space="preserve">FY </w:t>
      </w:r>
      <w:r w:rsidR="00724555" w:rsidRPr="00724555">
        <w:rPr>
          <w:rFonts w:ascii="Arial Narrow" w:hAnsi="Arial Narrow"/>
          <w:b/>
          <w:color w:val="C00000"/>
          <w:sz w:val="40"/>
          <w:szCs w:val="32"/>
        </w:rPr>
        <w:t>2017-2018</w:t>
      </w:r>
    </w:p>
    <w:p w14:paraId="7AFEF99B" w14:textId="76C0A174" w:rsidR="00724555" w:rsidRPr="00BA3CF0" w:rsidRDefault="00724555" w:rsidP="0038443E">
      <w:pPr>
        <w:shd w:val="clear" w:color="auto" w:fill="DEEAF6" w:themeFill="accent1" w:themeFillTint="33"/>
        <w:ind w:left="-990" w:right="3060"/>
        <w:jc w:val="center"/>
        <w:rPr>
          <w:rFonts w:ascii="Arial Narrow" w:hAnsi="Arial Narrow"/>
          <w:b/>
          <w:sz w:val="44"/>
          <w:szCs w:val="40"/>
        </w:rPr>
      </w:pPr>
      <w:r w:rsidRPr="00BA3CF0">
        <w:rPr>
          <w:rFonts w:ascii="Arial Narrow" w:hAnsi="Arial Narrow"/>
          <w:b/>
          <w:color w:val="385623" w:themeColor="accent6" w:themeShade="80"/>
          <w:sz w:val="44"/>
          <w:szCs w:val="40"/>
        </w:rPr>
        <w:t>34% of the Federal Poverty Level</w:t>
      </w:r>
    </w:p>
    <w:p w14:paraId="62B74300" w14:textId="77777777" w:rsidR="00664A35" w:rsidRDefault="00664A35" w:rsidP="00CC3E61">
      <w:pPr>
        <w:shd w:val="clear" w:color="auto" w:fill="DEEAF6" w:themeFill="accent1" w:themeFillTint="33"/>
        <w:ind w:left="-990" w:right="3060"/>
        <w:jc w:val="center"/>
        <w:rPr>
          <w:rFonts w:ascii="Arial Narrow" w:hAnsi="Arial Narrow"/>
          <w:b/>
          <w:sz w:val="32"/>
          <w:szCs w:val="32"/>
        </w:rPr>
      </w:pPr>
    </w:p>
    <w:p w14:paraId="1BF7807F" w14:textId="017BBC2B" w:rsidR="00A2740C" w:rsidRDefault="00724555" w:rsidP="00CC3E61">
      <w:pPr>
        <w:shd w:val="clear" w:color="auto" w:fill="DEEAF6" w:themeFill="accent1" w:themeFillTint="33"/>
        <w:ind w:left="-990" w:right="3060"/>
        <w:rPr>
          <w:rFonts w:ascii="Arial Narrow" w:hAnsi="Arial Narrow"/>
          <w:b/>
          <w:sz w:val="32"/>
          <w:szCs w:val="32"/>
        </w:rPr>
      </w:pPr>
      <w:r>
        <w:rPr>
          <w:rFonts w:ascii="Arial Narrow" w:hAnsi="Arial Narrow"/>
          <w:b/>
          <w:sz w:val="32"/>
          <w:szCs w:val="32"/>
        </w:rPr>
        <w:t>This is</w:t>
      </w:r>
      <w:r w:rsidR="00C33ADF">
        <w:rPr>
          <w:rFonts w:ascii="Arial Narrow" w:hAnsi="Arial Narrow"/>
          <w:b/>
          <w:sz w:val="32"/>
          <w:szCs w:val="32"/>
        </w:rPr>
        <w:t xml:space="preserve"> committing</w:t>
      </w:r>
      <w:r>
        <w:rPr>
          <w:rFonts w:ascii="Arial Narrow" w:hAnsi="Arial Narrow"/>
          <w:b/>
          <w:sz w:val="32"/>
          <w:szCs w:val="32"/>
        </w:rPr>
        <w:t xml:space="preserve"> </w:t>
      </w:r>
      <w:r w:rsidRPr="00724555">
        <w:rPr>
          <w:rFonts w:ascii="Arial Narrow" w:hAnsi="Arial Narrow"/>
          <w:b/>
          <w:i/>
          <w:color w:val="1F3864" w:themeColor="accent5" w:themeShade="80"/>
          <w:sz w:val="32"/>
          <w:szCs w:val="32"/>
        </w:rPr>
        <w:t>“State Child Abuse”</w:t>
      </w:r>
      <w:r w:rsidRPr="00724555">
        <w:rPr>
          <w:rFonts w:ascii="Arial Narrow" w:hAnsi="Arial Narrow"/>
          <w:b/>
          <w:color w:val="1F3864" w:themeColor="accent5" w:themeShade="80"/>
          <w:sz w:val="32"/>
          <w:szCs w:val="32"/>
        </w:rPr>
        <w:t xml:space="preserve"> </w:t>
      </w:r>
      <w:r w:rsidR="00C33ADF">
        <w:rPr>
          <w:rFonts w:ascii="Arial Narrow" w:hAnsi="Arial Narrow"/>
          <w:b/>
          <w:sz w:val="32"/>
          <w:szCs w:val="32"/>
        </w:rPr>
        <w:t>upon</w:t>
      </w:r>
      <w:r>
        <w:rPr>
          <w:rFonts w:ascii="Arial Narrow" w:hAnsi="Arial Narrow"/>
          <w:b/>
          <w:sz w:val="32"/>
          <w:szCs w:val="32"/>
        </w:rPr>
        <w:t xml:space="preserve"> California’s CalWORKs children</w:t>
      </w:r>
      <w:r w:rsidR="00BA3CF0">
        <w:rPr>
          <w:rFonts w:ascii="Arial Narrow" w:hAnsi="Arial Narrow"/>
          <w:b/>
          <w:sz w:val="32"/>
          <w:szCs w:val="32"/>
        </w:rPr>
        <w:t>,</w:t>
      </w:r>
      <w:r>
        <w:rPr>
          <w:rFonts w:ascii="Arial Narrow" w:hAnsi="Arial Narrow"/>
          <w:b/>
          <w:sz w:val="32"/>
          <w:szCs w:val="32"/>
        </w:rPr>
        <w:t xml:space="preserve"> sentenced</w:t>
      </w:r>
      <w:r w:rsidR="00664A35" w:rsidRPr="00664A35">
        <w:rPr>
          <w:rFonts w:ascii="Arial Narrow" w:hAnsi="Arial Narrow"/>
          <w:b/>
          <w:sz w:val="32"/>
          <w:szCs w:val="32"/>
        </w:rPr>
        <w:t xml:space="preserve"> </w:t>
      </w:r>
      <w:r w:rsidR="00664A35">
        <w:rPr>
          <w:rFonts w:ascii="Arial Narrow" w:hAnsi="Arial Narrow"/>
          <w:b/>
          <w:sz w:val="32"/>
          <w:szCs w:val="32"/>
        </w:rPr>
        <w:t xml:space="preserve">by </w:t>
      </w:r>
      <w:r w:rsidR="00CC3E61">
        <w:rPr>
          <w:rFonts w:ascii="Arial Narrow" w:hAnsi="Arial Narrow"/>
          <w:b/>
          <w:sz w:val="32"/>
          <w:szCs w:val="32"/>
        </w:rPr>
        <w:t xml:space="preserve">the Brown Administration and </w:t>
      </w:r>
      <w:r w:rsidR="00664A35">
        <w:rPr>
          <w:rFonts w:ascii="Arial Narrow" w:hAnsi="Arial Narrow"/>
          <w:b/>
          <w:sz w:val="32"/>
          <w:szCs w:val="32"/>
        </w:rPr>
        <w:t>California’s lawmakers</w:t>
      </w:r>
      <w:r>
        <w:rPr>
          <w:rFonts w:ascii="Arial Narrow" w:hAnsi="Arial Narrow"/>
          <w:b/>
          <w:sz w:val="32"/>
          <w:szCs w:val="32"/>
        </w:rPr>
        <w:t xml:space="preserve"> to deep poverty</w:t>
      </w:r>
      <w:r w:rsidR="00664A35">
        <w:rPr>
          <w:rFonts w:ascii="Arial Narrow" w:hAnsi="Arial Narrow"/>
          <w:b/>
          <w:sz w:val="32"/>
          <w:szCs w:val="32"/>
        </w:rPr>
        <w:t>,</w:t>
      </w:r>
      <w:r>
        <w:rPr>
          <w:rFonts w:ascii="Arial Narrow" w:hAnsi="Arial Narrow"/>
          <w:b/>
          <w:sz w:val="32"/>
          <w:szCs w:val="32"/>
        </w:rPr>
        <w:t xml:space="preserve"> w</w:t>
      </w:r>
      <w:r w:rsidR="00664A35">
        <w:rPr>
          <w:rFonts w:ascii="Arial Narrow" w:hAnsi="Arial Narrow"/>
          <w:b/>
          <w:sz w:val="32"/>
          <w:szCs w:val="32"/>
        </w:rPr>
        <w:t xml:space="preserve">hich research shows adversely effects brain children’s </w:t>
      </w:r>
      <w:r>
        <w:rPr>
          <w:rFonts w:ascii="Arial Narrow" w:hAnsi="Arial Narrow"/>
          <w:b/>
          <w:sz w:val="32"/>
          <w:szCs w:val="32"/>
        </w:rPr>
        <w:t>develop</w:t>
      </w:r>
      <w:r w:rsidR="00664A35">
        <w:rPr>
          <w:rFonts w:ascii="Arial Narrow" w:hAnsi="Arial Narrow"/>
          <w:b/>
          <w:sz w:val="32"/>
          <w:szCs w:val="32"/>
        </w:rPr>
        <w:t>ment</w:t>
      </w:r>
      <w:r>
        <w:rPr>
          <w:rFonts w:ascii="Arial Narrow" w:hAnsi="Arial Narrow"/>
          <w:b/>
          <w:sz w:val="32"/>
          <w:szCs w:val="32"/>
        </w:rPr>
        <w:t>.</w:t>
      </w:r>
    </w:p>
    <w:p w14:paraId="010944FC" w14:textId="77777777" w:rsidR="00A2740C" w:rsidRDefault="00A2740C" w:rsidP="008B492C">
      <w:pPr>
        <w:rPr>
          <w:rFonts w:eastAsia="Times New Roman"/>
          <w:b/>
          <w:color w:val="002060"/>
        </w:rPr>
      </w:pPr>
    </w:p>
    <w:p w14:paraId="667AA22F" w14:textId="1458E98F"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05E6F85"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44"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Kelsy Castillo</w:t>
      </w:r>
      <w:r w:rsidR="00C260CA" w:rsidRPr="00EB7FBF">
        <w:t xml:space="preserve">, Committee Consultant – </w:t>
      </w:r>
      <w:hyperlink r:id="rId45"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Irene Frausto</w:t>
      </w:r>
      <w:r w:rsidRPr="00EB7FBF">
        <w:t xml:space="preserve">, Committee Secretary -  </w:t>
      </w:r>
      <w:hyperlink r:id="rId46"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47"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48"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Nathan Skadsen</w:t>
            </w:r>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49"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974A30"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50" w:history="1">
              <w:r w:rsidR="00760FE3" w:rsidRPr="00EB7FBF">
                <w:rPr>
                  <w:rStyle w:val="Hyperlink"/>
                  <w:rFonts w:ascii="Times New Roman" w:eastAsia="Times New Roman" w:hAnsi="Times New Roman"/>
                  <w:b w:val="0"/>
                  <w:i w:val="0"/>
                  <w:bdr w:val="none" w:sz="0" w:space="0" w:color="auto" w:frame="1"/>
                  <w:shd w:val="clear" w:color="auto" w:fill="FCF8F0"/>
                </w:rPr>
                <w:t>Joaquin Arambula</w:t>
              </w:r>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51"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974A30"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Nicole Hisatomi</w:t>
            </w:r>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52"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974A30"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Brian Maienschein</w:t>
              </w:r>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1CF580DC" w:rsidR="009F2F69" w:rsidRDefault="00ED1718" w:rsidP="009F2F69">
            <w:pPr>
              <w:rPr>
                <w:color w:val="000000"/>
              </w:rPr>
            </w:pPr>
            <w:r>
              <w:rPr>
                <w:color w:val="000000"/>
              </w:rPr>
              <w:t>Carli Olson</w:t>
            </w:r>
          </w:p>
          <w:p w14:paraId="511CCF78" w14:textId="0EC0774A" w:rsidR="009F2F69" w:rsidRPr="00EB7FBF" w:rsidRDefault="009F2F69" w:rsidP="00C260CA">
            <w:pPr>
              <w:rPr>
                <w:color w:val="000000"/>
              </w:rPr>
            </w:pPr>
            <w:r>
              <w:rPr>
                <w:color w:val="000000"/>
              </w:rPr>
              <w:t xml:space="preserve">Email: </w:t>
            </w:r>
            <w:hyperlink r:id="rId53" w:history="1">
              <w:r w:rsidR="00ED1718" w:rsidRPr="00312222">
                <w:rPr>
                  <w:rStyle w:val="Hyperlink"/>
                </w:rPr>
                <w:t>carli.olson@asm.ca.gov</w:t>
              </w:r>
            </w:hyperlink>
          </w:p>
        </w:tc>
      </w:tr>
      <w:tr w:rsidR="009F2F69" w:rsidRPr="00EB7FBF" w14:paraId="77B02FC0" w14:textId="77777777" w:rsidTr="008F00C4">
        <w:tc>
          <w:tcPr>
            <w:tcW w:w="4402" w:type="dxa"/>
            <w:shd w:val="clear" w:color="auto" w:fill="auto"/>
          </w:tcPr>
          <w:p w14:paraId="22FBCB84" w14:textId="77777777" w:rsidR="009F2F69" w:rsidRPr="00EB7FBF" w:rsidRDefault="00974A30"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54"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2910CDD2" w14:textId="173EF8E5" w:rsidR="00513C25" w:rsidRPr="00EB7FBF" w:rsidRDefault="00513C25" w:rsidP="00FC5FF7">
      <w:pPr>
        <w:rPr>
          <w:b/>
        </w:rPr>
      </w:pPr>
    </w:p>
    <w:p w14:paraId="20B11C66" w14:textId="22A399D5" w:rsidR="00E01248" w:rsidRDefault="00E01248" w:rsidP="00FC5FF7">
      <w:pPr>
        <w:tabs>
          <w:tab w:val="left" w:pos="3420"/>
        </w:tabs>
        <w:ind w:left="2700" w:right="3060"/>
        <w:jc w:val="center"/>
        <w:rPr>
          <w:b/>
          <w:sz w:val="32"/>
        </w:rPr>
      </w:pPr>
    </w:p>
    <w:p w14:paraId="79514157" w14:textId="77777777" w:rsidR="00474472" w:rsidRDefault="00474472" w:rsidP="00FC5FF7">
      <w:pPr>
        <w:tabs>
          <w:tab w:val="left" w:pos="3420"/>
        </w:tabs>
        <w:ind w:left="2700" w:right="3060"/>
        <w:jc w:val="center"/>
        <w:rPr>
          <w:b/>
          <w:sz w:val="32"/>
        </w:rPr>
      </w:pPr>
    </w:p>
    <w:p w14:paraId="3D4492F4" w14:textId="77777777" w:rsidR="00474472" w:rsidRDefault="00474472" w:rsidP="00FC5FF7">
      <w:pPr>
        <w:tabs>
          <w:tab w:val="left" w:pos="3420"/>
        </w:tabs>
        <w:ind w:left="2700" w:right="3060"/>
        <w:jc w:val="center"/>
        <w:rPr>
          <w:b/>
          <w:sz w:val="32"/>
        </w:rPr>
      </w:pPr>
    </w:p>
    <w:p w14:paraId="0AC6674C" w14:textId="77777777" w:rsidR="00474472" w:rsidRDefault="00474472" w:rsidP="00FC5FF7">
      <w:pPr>
        <w:tabs>
          <w:tab w:val="left" w:pos="3420"/>
        </w:tabs>
        <w:ind w:left="2700" w:right="3060"/>
        <w:jc w:val="center"/>
        <w:rPr>
          <w:b/>
        </w:rPr>
      </w:pPr>
    </w:p>
    <w:p w14:paraId="6EDBD7D9" w14:textId="77777777" w:rsidR="00592017" w:rsidRDefault="00592017" w:rsidP="00FC5FF7">
      <w:pPr>
        <w:tabs>
          <w:tab w:val="left" w:pos="3420"/>
        </w:tabs>
        <w:ind w:left="2700" w:right="3060"/>
        <w:jc w:val="center"/>
        <w:rPr>
          <w:b/>
        </w:rPr>
      </w:pPr>
    </w:p>
    <w:p w14:paraId="02F4A4FC" w14:textId="77777777" w:rsidR="00592017" w:rsidRDefault="00592017" w:rsidP="00FC5FF7">
      <w:pPr>
        <w:tabs>
          <w:tab w:val="left" w:pos="3420"/>
        </w:tabs>
        <w:ind w:left="2700" w:right="3060"/>
        <w:jc w:val="center"/>
        <w:rPr>
          <w:b/>
        </w:rPr>
      </w:pPr>
    </w:p>
    <w:p w14:paraId="7E6A027A" w14:textId="77777777" w:rsidR="00592017" w:rsidRPr="00EB7FBF" w:rsidRDefault="00592017" w:rsidP="00FC5FF7">
      <w:pPr>
        <w:tabs>
          <w:tab w:val="left" w:pos="3420"/>
        </w:tabs>
        <w:ind w:left="2700" w:right="3060"/>
        <w:jc w:val="center"/>
        <w:rPr>
          <w:b/>
        </w:rPr>
      </w:pP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lastRenderedPageBreak/>
        <w:t>ASSEMBLY BILLS</w:t>
      </w:r>
    </w:p>
    <w:p w14:paraId="0CD21926" w14:textId="6B787848" w:rsidR="00605EA6" w:rsidRDefault="00605EA6" w:rsidP="00605EA6"/>
    <w:tbl>
      <w:tblPr>
        <w:tblpPr w:leftFromText="180" w:rightFromText="180" w:vertAnchor="text" w:tblpX="-450" w:tblpY="1"/>
        <w:tblOverlap w:val="neve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062"/>
        <w:gridCol w:w="1971"/>
      </w:tblGrid>
      <w:tr w:rsidR="0010698C" w:rsidRPr="00EB7FBF" w14:paraId="6C5A7DE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71" w:type="dxa"/>
            <w:tcBorders>
              <w:left w:val="single" w:sz="4" w:space="0" w:color="auto"/>
              <w:bottom w:val="single" w:sz="4" w:space="0" w:color="auto"/>
              <w:right w:val="single" w:sz="4" w:space="0" w:color="auto"/>
            </w:tcBorders>
            <w:shd w:val="clear" w:color="auto" w:fill="FFFFFF" w:themeFill="background1"/>
          </w:tcPr>
          <w:p w14:paraId="3025BA69" w14:textId="5D5A0BC8" w:rsidR="00630904" w:rsidRDefault="00630904"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Pr>
                <w:rFonts w:ascii="Times New Roman" w:hAnsi="Times New Roman"/>
                <w:bCs/>
                <w:i w:val="0"/>
                <w:color w:val="000000" w:themeColor="text1"/>
              </w:rPr>
              <w:t>Status –</w:t>
            </w:r>
          </w:p>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DD1612">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326D0DE9" w:rsidR="00605EA6" w:rsidRPr="00255C97"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5"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Jaspreet Johl</w:t>
            </w:r>
          </w:p>
          <w:p w14:paraId="339FFD0E" w14:textId="35AB8EFE" w:rsidR="00626343" w:rsidRPr="00626343" w:rsidRDefault="00974A30"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56" w:history="1">
              <w:r w:rsidR="00626343" w:rsidRPr="00582330">
                <w:rPr>
                  <w:rStyle w:val="Hyperlink"/>
                  <w:b w:val="0"/>
                  <w:i w:val="0"/>
                </w:rPr>
                <w:t>jaspreet.johl@asm.ca.gov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DDA6856" w14:textId="174996B7" w:rsidR="00605EA6" w:rsidRPr="007766B4" w:rsidRDefault="00605EA6" w:rsidP="002F4205">
            <w:pPr>
              <w:shd w:val="clear" w:color="auto" w:fill="FFFFFF" w:themeFill="background1"/>
              <w:tabs>
                <w:tab w:val="left" w:pos="4140"/>
                <w:tab w:val="left" w:pos="4950"/>
                <w:tab w:val="left" w:pos="5490"/>
              </w:tabs>
              <w:jc w:val="center"/>
              <w:rPr>
                <w:b/>
                <w:i/>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3F48B3FE"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r w:rsidR="005231D6">
              <w:rPr>
                <w:color w:val="000000" w:themeColor="text1"/>
              </w:rPr>
              <w:t xml:space="preserve"> (NOTE: This bill is a part of AB 99-the education trailer bill.</w:t>
            </w:r>
          </w:p>
        </w:tc>
        <w:tc>
          <w:tcPr>
            <w:tcW w:w="1971" w:type="dxa"/>
            <w:tcBorders>
              <w:left w:val="single" w:sz="4" w:space="0" w:color="auto"/>
              <w:bottom w:val="single" w:sz="4" w:space="0" w:color="auto"/>
              <w:right w:val="single" w:sz="4" w:space="0" w:color="auto"/>
            </w:tcBorders>
            <w:shd w:val="clear" w:color="auto" w:fill="FFFFFF" w:themeFill="background1"/>
          </w:tcPr>
          <w:p w14:paraId="6EC18883"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19F0BBE"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1D923F22"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5D5A3212" w14:textId="0CC6BCE1" w:rsidR="00605EA6" w:rsidRPr="00B54EBE" w:rsidRDefault="00605EA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6209FE6A"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3F179257" w:rsidR="00605EA6" w:rsidRPr="00255C97"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57"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8" w:history="1">
              <w:r w:rsidR="00605EA6" w:rsidRPr="00255C97">
                <w:rPr>
                  <w:rStyle w:val="Hyperlink"/>
                  <w:rFonts w:ascii="Times New Roman" w:hAnsi="Times New Roman"/>
                  <w:b w:val="0"/>
                  <w:i w:val="0"/>
                  <w:color w:val="000000" w:themeColor="text1"/>
                </w:rPr>
                <w:t xml:space="preserve"> Sean.connelly@asm.ca.gov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Pr="007766B4" w:rsidRDefault="00974A30"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sz w:val="20"/>
                <w:szCs w:val="20"/>
              </w:rPr>
            </w:pPr>
            <w:hyperlink r:id="rId59" w:history="1">
              <w:r w:rsidR="00605EA6" w:rsidRPr="007766B4">
                <w:rPr>
                  <w:rStyle w:val="Hyperlink"/>
                  <w:rFonts w:ascii="Times New Roman" w:hAnsi="Times New Roman"/>
                  <w:b w:val="0"/>
                  <w:i w:val="0"/>
                  <w:sz w:val="20"/>
                  <w:szCs w:val="20"/>
                </w:rPr>
                <w:t>CCWRO</w:t>
              </w:r>
            </w:hyperlink>
          </w:p>
          <w:p w14:paraId="5B83BAF8" w14:textId="2EA41D19" w:rsidR="00605EA6"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0" w:history="1">
              <w:r w:rsidR="0080496D" w:rsidRPr="007766B4">
                <w:rPr>
                  <w:rStyle w:val="Hyperlink"/>
                  <w:rFonts w:ascii="Times New Roman" w:hAnsi="Times New Roman"/>
                  <w:b w:val="0"/>
                  <w:i w:val="0"/>
                  <w:sz w:val="20"/>
                  <w:szCs w:val="20"/>
                </w:rPr>
                <w:t>WCLP</w:t>
              </w:r>
            </w:hyperlink>
          </w:p>
          <w:p w14:paraId="6E5C53F3" w14:textId="68FD1AE0" w:rsidR="00211AD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7A89914" w14:textId="7D27AFE6" w:rsidR="00211AD4" w:rsidRPr="007766B4" w:rsidRDefault="00211AD4"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sz w:val="20"/>
                <w:szCs w:val="20"/>
                <w:u w:val="single"/>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6DE76B3D" w14:textId="24211B41" w:rsidR="00824711" w:rsidRPr="00B54EBE" w:rsidRDefault="006C4202"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Held in Senate Veteran’s Committee</w:t>
            </w:r>
          </w:p>
        </w:tc>
      </w:tr>
      <w:tr w:rsidR="007766B4" w:rsidRPr="00EB7FBF" w14:paraId="0FCB5B5C"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1"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62"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Hisotomi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3" w:history="1">
              <w:r w:rsidR="00605EA6" w:rsidRPr="007766B4">
                <w:rPr>
                  <w:rStyle w:val="Hyperlink"/>
                  <w:rFonts w:ascii="Times New Roman" w:hAnsi="Times New Roman"/>
                  <w:b w:val="0"/>
                  <w:i w:val="0"/>
                  <w:sz w:val="20"/>
                  <w:szCs w:val="20"/>
                </w:rPr>
                <w:t>WCLP</w:t>
              </w:r>
            </w:hyperlink>
          </w:p>
          <w:p w14:paraId="17926C1E" w14:textId="50FCF890" w:rsidR="007766B4"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64" w:history="1">
              <w:r w:rsidR="00605EA6" w:rsidRPr="007766B4">
                <w:rPr>
                  <w:rStyle w:val="Hyperlink"/>
                  <w:rFonts w:ascii="Times New Roman" w:hAnsi="Times New Roman"/>
                  <w:b w:val="0"/>
                  <w:i w:val="0"/>
                  <w:sz w:val="20"/>
                  <w:szCs w:val="20"/>
                </w:rPr>
                <w:t>CCWRO</w:t>
              </w:r>
            </w:hyperlink>
          </w:p>
          <w:p w14:paraId="674A762A" w14:textId="13D88974" w:rsidR="007766B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A9EC82D" w14:textId="76940E33" w:rsidR="00602BFF" w:rsidRPr="007766B4" w:rsidRDefault="00602BF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24C18032"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2E5FD0D0"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Assembly</w:t>
            </w:r>
          </w:p>
          <w:p w14:paraId="2CDA7C74"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Appropriations.</w:t>
            </w:r>
          </w:p>
          <w:p w14:paraId="5C5A5067" w14:textId="54E52D28" w:rsidR="00605EA6" w:rsidRPr="00D70A27"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40199C">
              <w:rPr>
                <w:rFonts w:ascii="Times New Roman" w:hAnsi="Times New Roman"/>
                <w:b w:val="0"/>
                <w:i w:val="0"/>
                <w:color w:val="002060"/>
              </w:rPr>
              <w:t>Committee</w:t>
            </w:r>
          </w:p>
        </w:tc>
      </w:tr>
      <w:tr w:rsidR="007766B4" w:rsidRPr="00EB7FBF" w14:paraId="16F82AA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55A631F3" w:rsidR="00605EA6" w:rsidRPr="007E2CD3"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5"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Arambula</w:t>
            </w:r>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66" w:history="1">
              <w:r w:rsidR="00605EA6"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CFPA</w:t>
            </w:r>
          </w:p>
          <w:p w14:paraId="2F3E2CB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058B946" w14:textId="28F1C04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702DABE2" w:rsidR="00605EA6" w:rsidRPr="00545E8A" w:rsidRDefault="00873EBE" w:rsidP="003B32C9">
            <w:pPr>
              <w:shd w:val="clear" w:color="auto" w:fill="FFFFFF" w:themeFill="background1"/>
              <w:rPr>
                <w:rFonts w:eastAsia="Times New Roman"/>
                <w:color w:val="000000" w:themeColor="text1"/>
              </w:rPr>
            </w:pPr>
            <w:r w:rsidRPr="00F23B38">
              <w:rPr>
                <w:b/>
                <w:bCs/>
                <w:color w:val="000000"/>
                <w:shd w:val="clear" w:color="auto" w:fill="FFFFFF"/>
              </w:rPr>
              <w:t>CalFresh</w:t>
            </w:r>
            <w:r w:rsidRPr="00F23B38">
              <w:rPr>
                <w:rStyle w:val="apple-converted-space"/>
                <w:color w:val="000000"/>
                <w:shd w:val="clear" w:color="auto" w:fill="FFFFFF"/>
              </w:rPr>
              <w:t> </w:t>
            </w:r>
            <w:r>
              <w:rPr>
                <w:color w:val="000000"/>
                <w:shd w:val="clear" w:color="auto" w:fill="FFFFFF"/>
              </w:rPr>
              <w:t>- This bill would </w:t>
            </w:r>
            <w:r w:rsidRPr="00F23B38">
              <w:rPr>
                <w:color w:val="000000"/>
                <w:shd w:val="clear" w:color="auto" w:fill="FFFFFF"/>
              </w:rPr>
              <w:t>authorize CDSS to issue state-funded CalFresh benefits if federal assistance is insufficient or unavailable.</w:t>
            </w:r>
          </w:p>
        </w:tc>
        <w:tc>
          <w:tcPr>
            <w:tcW w:w="1971" w:type="dxa"/>
            <w:tcBorders>
              <w:left w:val="single" w:sz="4" w:space="0" w:color="auto"/>
              <w:bottom w:val="single" w:sz="4" w:space="0" w:color="auto"/>
              <w:right w:val="single" w:sz="4" w:space="0" w:color="auto"/>
            </w:tcBorders>
            <w:shd w:val="clear" w:color="auto" w:fill="FFFFFF" w:themeFill="background1"/>
          </w:tcPr>
          <w:p w14:paraId="43687C3F" w14:textId="00BB8D80" w:rsidR="00157307" w:rsidRDefault="003C3AE1" w:rsidP="00F33D17">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8"/>
              </w:rPr>
            </w:pPr>
            <w:bookmarkStart w:id="2" w:name="OLE_LINK1"/>
            <w:r>
              <w:rPr>
                <w:rFonts w:ascii="Times New Roman" w:hAnsi="Times New Roman"/>
                <w:i w:val="0"/>
                <w:color w:val="000000" w:themeColor="text1"/>
                <w:sz w:val="28"/>
              </w:rPr>
              <w:t>Two-Year Bill</w:t>
            </w:r>
          </w:p>
          <w:p w14:paraId="36301D4D" w14:textId="42912B3D" w:rsidR="003C3AE1" w:rsidRPr="003C3AE1" w:rsidRDefault="003C3AE1" w:rsidP="00F33D1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3C3AE1">
              <w:rPr>
                <w:rFonts w:ascii="Times New Roman" w:hAnsi="Times New Roman"/>
                <w:b w:val="0"/>
                <w:i w:val="0"/>
                <w:color w:val="000000" w:themeColor="text1"/>
                <w:sz w:val="28"/>
              </w:rPr>
              <w:t>Senate APPR.</w:t>
            </w:r>
          </w:p>
          <w:bookmarkEnd w:id="2"/>
          <w:p w14:paraId="0972DF96" w14:textId="3A5B19BB" w:rsidR="0001195A" w:rsidRPr="00B54EBE" w:rsidRDefault="0001195A" w:rsidP="00F33D17">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EB7FBF" w14:paraId="760A58E7"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6EE0D67B" w:rsidR="00605EA6" w:rsidRPr="007E2CD3"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7"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68"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9" w:history="1">
              <w:r w:rsidR="00605EA6" w:rsidRPr="007E2CD3">
                <w:rPr>
                  <w:rStyle w:val="Hyperlink"/>
                  <w:rFonts w:ascii="Times New Roman" w:hAnsi="Times New Roman"/>
                  <w:b w:val="0"/>
                  <w:i w:val="0"/>
                  <w:color w:val="000000" w:themeColor="text1"/>
                </w:rPr>
                <w:t>cody.storm@asm.ca.gov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568E917" w14:textId="751DD226" w:rsidR="00602BFF"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70" w:history="1">
              <w:r w:rsidR="00605EA6" w:rsidRPr="007766B4">
                <w:rPr>
                  <w:rStyle w:val="Hyperlink"/>
                  <w:rFonts w:ascii="Times New Roman" w:hAnsi="Times New Roman"/>
                  <w:b w:val="0"/>
                  <w:i w:val="0"/>
                  <w:sz w:val="20"/>
                  <w:szCs w:val="20"/>
                </w:rPr>
                <w:t>CCWRO</w:t>
              </w:r>
            </w:hyperlink>
          </w:p>
          <w:p w14:paraId="7F462CE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FE243A4" w14:textId="5D6A201C"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9342C6" w14:textId="4B5EB47A" w:rsidR="00605EA6" w:rsidRPr="00CC3E61" w:rsidRDefault="00605EA6" w:rsidP="00545E8A">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r w:rsidR="00E320C3">
              <w:rPr>
                <w:rFonts w:eastAsia="Times New Roman"/>
              </w:rPr>
              <w:t xml:space="preserve"> that DSS deems to be feasible</w:t>
            </w:r>
            <w:r w:rsidRPr="00B54EBE">
              <w:rPr>
                <w:rFonts w:eastAsia="Times New Roman"/>
              </w:rPr>
              <w:t>.</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0B0599ED" w14:textId="77777777" w:rsidR="003C3AE1" w:rsidRDefault="003C3AE1" w:rsidP="003C3AE1">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8"/>
              </w:rPr>
            </w:pPr>
            <w:r>
              <w:rPr>
                <w:rFonts w:ascii="Times New Roman" w:hAnsi="Times New Roman"/>
                <w:i w:val="0"/>
                <w:color w:val="000000" w:themeColor="text1"/>
                <w:sz w:val="28"/>
              </w:rPr>
              <w:t>Two-Year Bill</w:t>
            </w:r>
          </w:p>
          <w:p w14:paraId="70EECCDF" w14:textId="29181A00" w:rsidR="003C3AE1" w:rsidRPr="003C3AE1" w:rsidRDefault="003C3AE1" w:rsidP="003C3A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sz w:val="28"/>
              </w:rPr>
              <w:t>Assembly</w:t>
            </w:r>
            <w:r w:rsidRPr="003C3AE1">
              <w:rPr>
                <w:rFonts w:ascii="Times New Roman" w:hAnsi="Times New Roman"/>
                <w:b w:val="0"/>
                <w:i w:val="0"/>
                <w:color w:val="000000" w:themeColor="text1"/>
                <w:sz w:val="28"/>
              </w:rPr>
              <w:t xml:space="preserve"> APPR.</w:t>
            </w:r>
          </w:p>
          <w:p w14:paraId="01640B18" w14:textId="0DDA4E96" w:rsidR="00824711" w:rsidRPr="00B54EBE" w:rsidRDefault="00824711" w:rsidP="001B7C3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EB7FBF" w14:paraId="4FD95A4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1"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Roselyn Palmano</w:t>
            </w:r>
          </w:p>
          <w:p w14:paraId="4266AD9A" w14:textId="77777777" w:rsidR="00605EA6" w:rsidRPr="007E2CD3"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2" w:history="1">
              <w:r w:rsidR="00605EA6" w:rsidRPr="007E2CD3">
                <w:rPr>
                  <w:rStyle w:val="Hyperlink"/>
                  <w:rFonts w:ascii="Times New Roman" w:hAnsi="Times New Roman"/>
                  <w:b w:val="0"/>
                  <w:i w:val="0"/>
                  <w:color w:val="000000" w:themeColor="text1"/>
                </w:rPr>
                <w:t>roselyn.palmano@asm.ca.gov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34FA73" w14:textId="77777777" w:rsidR="00F83B09" w:rsidRPr="007766B4" w:rsidRDefault="00F83B09" w:rsidP="00D36256">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6B2BF24" w14:textId="7777777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451359EA" w14:textId="411E1881"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58093BBE" w14:textId="27160894"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tc>
        <w:tc>
          <w:tcPr>
            <w:tcW w:w="1971" w:type="dxa"/>
            <w:tcBorders>
              <w:left w:val="single" w:sz="4" w:space="0" w:color="auto"/>
              <w:bottom w:val="single" w:sz="4" w:space="0" w:color="auto"/>
              <w:right w:val="single" w:sz="4" w:space="0" w:color="auto"/>
            </w:tcBorders>
            <w:shd w:val="clear" w:color="auto" w:fill="FFFFFF" w:themeFill="background1"/>
          </w:tcPr>
          <w:p w14:paraId="241C2A93" w14:textId="0BF4DF40" w:rsidR="00DD1612" w:rsidRPr="008F435E" w:rsidRDefault="00B83B33"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Send to the Governor on 9-19-17</w:t>
            </w:r>
            <w:r w:rsidR="00DD1612" w:rsidRPr="008F435E">
              <w:rPr>
                <w:rFonts w:ascii="Times New Roman" w:hAnsi="Times New Roman"/>
                <w:b w:val="0"/>
                <w:i w:val="0"/>
                <w:color w:val="000000" w:themeColor="text1"/>
              </w:rPr>
              <w:t xml:space="preserve"> </w:t>
            </w:r>
          </w:p>
          <w:p w14:paraId="13196236" w14:textId="1FCD03BD" w:rsidR="00605EA6" w:rsidRPr="00B54EBE" w:rsidRDefault="00605EA6"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23ECE862"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349C6455" w:rsidR="00605EA6" w:rsidRPr="007E2CD3"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3"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74"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5" w:history="1">
              <w:r w:rsidR="00605EA6" w:rsidRPr="007766B4">
                <w:rPr>
                  <w:rStyle w:val="Hyperlink"/>
                  <w:rFonts w:ascii="Times New Roman" w:hAnsi="Times New Roman"/>
                  <w:b w:val="0"/>
                  <w:i w:val="0"/>
                  <w:sz w:val="20"/>
                  <w:szCs w:val="20"/>
                </w:rPr>
                <w:t>WCLP</w:t>
              </w:r>
            </w:hyperlink>
          </w:p>
          <w:p w14:paraId="5B71D049" w14:textId="77777777" w:rsidR="00EB09D1"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6" w:history="1">
              <w:r w:rsidR="00EB09D1" w:rsidRPr="007766B4">
                <w:rPr>
                  <w:rStyle w:val="Hyperlink"/>
                  <w:rFonts w:ascii="Times New Roman" w:hAnsi="Times New Roman"/>
                  <w:b w:val="0"/>
                  <w:i w:val="0"/>
                  <w:sz w:val="20"/>
                  <w:szCs w:val="20"/>
                </w:rPr>
                <w:t>CCWRO</w:t>
              </w:r>
            </w:hyperlink>
          </w:p>
          <w:p w14:paraId="7CF042F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845958F"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0875FCD"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48B32969" w14:textId="0B3E922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366A37D6" w14:textId="0F29CEF2" w:rsidR="00DD1612" w:rsidRPr="00B54EBE" w:rsidRDefault="00AC5EF1" w:rsidP="00AC5EF1">
            <w:pPr>
              <w:pStyle w:val="NoSpacing"/>
              <w:framePr w:hSpace="0" w:wrap="auto" w:vAnchor="margin" w:xAlign="left" w:yAlign="inline"/>
              <w:shd w:val="clear" w:color="auto" w:fill="FFFFFF" w:themeFill="background1"/>
              <w:ind w:right="-22"/>
              <w:suppressOverlap w:val="0"/>
              <w:jc w:val="center"/>
              <w:rPr>
                <w:rFonts w:ascii="Times New Roman" w:hAnsi="Times New Roman"/>
                <w:b w:val="0"/>
                <w:i w:val="0"/>
                <w:color w:val="000000" w:themeColor="text1"/>
              </w:rPr>
            </w:pPr>
            <w:r w:rsidRPr="00AC5EF1">
              <w:rPr>
                <w:rFonts w:ascii="Times New Roman" w:hAnsi="Times New Roman"/>
                <w:i w:val="0"/>
                <w:color w:val="FF0000"/>
                <w:sz w:val="36"/>
                <w:szCs w:val="36"/>
              </w:rPr>
              <w:t>Chapter 1</w:t>
            </w:r>
            <w:r>
              <w:rPr>
                <w:rFonts w:ascii="Times New Roman" w:hAnsi="Times New Roman"/>
                <w:i w:val="0"/>
                <w:color w:val="FF0000"/>
                <w:sz w:val="36"/>
                <w:szCs w:val="36"/>
              </w:rPr>
              <w:t>34</w:t>
            </w:r>
          </w:p>
        </w:tc>
      </w:tr>
      <w:tr w:rsidR="007766B4" w:rsidRPr="00EB7FBF" w14:paraId="36040A99"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131A1455" w:rsidR="00605EA6" w:rsidRPr="007E2CD3"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7"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8"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9" w:history="1">
              <w:r w:rsidR="00605EA6" w:rsidRPr="007766B4">
                <w:rPr>
                  <w:rStyle w:val="Hyperlink"/>
                  <w:rFonts w:ascii="Times New Roman" w:hAnsi="Times New Roman"/>
                  <w:b w:val="0"/>
                  <w:i w:val="0"/>
                  <w:sz w:val="20"/>
                  <w:szCs w:val="20"/>
                </w:rPr>
                <w:t>WCLP</w:t>
              </w:r>
            </w:hyperlink>
          </w:p>
          <w:p w14:paraId="06C892A0" w14:textId="77777777" w:rsidR="00605EA6"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0" w:history="1">
              <w:r w:rsidR="00605EA6" w:rsidRPr="007766B4">
                <w:rPr>
                  <w:rStyle w:val="Hyperlink"/>
                  <w:rFonts w:ascii="Times New Roman" w:hAnsi="Times New Roman"/>
                  <w:b w:val="0"/>
                  <w:i w:val="0"/>
                  <w:sz w:val="20"/>
                  <w:szCs w:val="20"/>
                </w:rPr>
                <w:t>CCWRO</w:t>
              </w:r>
            </w:hyperlink>
          </w:p>
          <w:p w14:paraId="6CE52D5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5AABBE5C"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7ADA53E" w14:textId="7A798FDF"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4FEDD60B" w:rsidR="00605EA6" w:rsidRPr="00545E8A" w:rsidRDefault="007E2CD3" w:rsidP="00E320C3">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D1578E">
              <w:rPr>
                <w:rFonts w:ascii="Times New Roman" w:eastAsia="Times New Roman" w:hAnsi="Times New Roman"/>
                <w:i w:val="0"/>
                <w:color w:val="000000" w:themeColor="text1"/>
              </w:rPr>
              <w:t>CalWORKs</w:t>
            </w:r>
            <w:r w:rsidRPr="00D1578E">
              <w:rPr>
                <w:rFonts w:ascii="Times New Roman" w:eastAsia="Times New Roman" w:hAnsi="Times New Roman"/>
                <w:b w:val="0"/>
                <w:i w:val="0"/>
                <w:color w:val="000000" w:themeColor="text1"/>
              </w:rPr>
              <w:t xml:space="preserve"> - </w:t>
            </w:r>
            <w:r w:rsidR="00605EA6" w:rsidRPr="007F494F">
              <w:rPr>
                <w:rFonts w:ascii="Times New Roman" w:eastAsia="Times New Roman" w:hAnsi="Times New Roman"/>
                <w:b w:val="0"/>
                <w:i w:val="0"/>
                <w:color w:val="000000" w:themeColor="text1"/>
                <w:sz w:val="20"/>
                <w:szCs w:val="20"/>
              </w:rPr>
              <w:t>This bill would provide</w:t>
            </w:r>
            <w:r w:rsidR="00504F4C" w:rsidRPr="007F494F">
              <w:rPr>
                <w:rFonts w:ascii="Times New Roman" w:eastAsia="Times New Roman" w:hAnsi="Times New Roman"/>
                <w:b w:val="0"/>
                <w:i w:val="0"/>
                <w:color w:val="000000" w:themeColor="text1"/>
                <w:sz w:val="20"/>
                <w:szCs w:val="20"/>
              </w:rPr>
              <w:t xml:space="preserve"> monthly</w:t>
            </w:r>
            <w:r w:rsidR="00605EA6" w:rsidRPr="007F494F">
              <w:rPr>
                <w:rFonts w:ascii="Times New Roman" w:eastAsia="Times New Roman" w:hAnsi="Times New Roman"/>
                <w:b w:val="0"/>
                <w:i w:val="0"/>
                <w:color w:val="000000" w:themeColor="text1"/>
                <w:sz w:val="20"/>
                <w:szCs w:val="20"/>
              </w:rPr>
              <w:t xml:space="preserve"> bonuses to certain CalWORKs recipients-$100 </w:t>
            </w:r>
            <w:r w:rsidR="00E320C3" w:rsidRPr="007F494F">
              <w:rPr>
                <w:rFonts w:ascii="Times New Roman" w:eastAsia="Times New Roman" w:hAnsi="Times New Roman"/>
                <w:b w:val="0"/>
                <w:i w:val="0"/>
                <w:color w:val="000000" w:themeColor="text1"/>
                <w:sz w:val="20"/>
                <w:szCs w:val="20"/>
              </w:rPr>
              <w:t xml:space="preserve">a </w:t>
            </w:r>
            <w:r w:rsidR="00D1578E" w:rsidRPr="007F494F">
              <w:rPr>
                <w:rFonts w:ascii="Times New Roman" w:eastAsia="Times New Roman" w:hAnsi="Times New Roman"/>
                <w:b w:val="0"/>
                <w:i w:val="0"/>
                <w:color w:val="000000" w:themeColor="text1"/>
                <w:sz w:val="20"/>
                <w:szCs w:val="20"/>
              </w:rPr>
              <w:t>month</w:t>
            </w:r>
            <w:r w:rsidR="001E3943" w:rsidRPr="007F494F">
              <w:rPr>
                <w:rFonts w:ascii="Times New Roman" w:eastAsia="Times New Roman" w:hAnsi="Times New Roman"/>
                <w:b w:val="0"/>
                <w:i w:val="0"/>
                <w:color w:val="000000" w:themeColor="text1"/>
                <w:sz w:val="20"/>
                <w:szCs w:val="20"/>
              </w:rPr>
              <w:t xml:space="preserve"> for a high school or GED </w:t>
            </w:r>
            <w:r w:rsidR="00605EA6" w:rsidRPr="007F494F">
              <w:rPr>
                <w:rFonts w:ascii="Times New Roman" w:eastAsia="Times New Roman" w:hAnsi="Times New Roman"/>
                <w:b w:val="0"/>
                <w:i w:val="0"/>
                <w:color w:val="000000" w:themeColor="text1"/>
                <w:sz w:val="20"/>
                <w:szCs w:val="20"/>
              </w:rPr>
              <w:t>$2</w:t>
            </w:r>
            <w:r w:rsidR="00D1578E" w:rsidRPr="007F494F">
              <w:rPr>
                <w:rFonts w:ascii="Times New Roman" w:eastAsia="Times New Roman" w:hAnsi="Times New Roman"/>
                <w:b w:val="0"/>
                <w:i w:val="0"/>
                <w:color w:val="000000" w:themeColor="text1"/>
                <w:sz w:val="20"/>
                <w:szCs w:val="20"/>
              </w:rPr>
              <w:t>,400</w:t>
            </w:r>
            <w:r w:rsidR="001E3943" w:rsidRPr="007F494F">
              <w:rPr>
                <w:rFonts w:ascii="Times New Roman" w:eastAsia="Times New Roman" w:hAnsi="Times New Roman"/>
                <w:b w:val="0"/>
                <w:i w:val="0"/>
                <w:color w:val="000000" w:themeColor="text1"/>
                <w:sz w:val="20"/>
                <w:szCs w:val="20"/>
              </w:rPr>
              <w:t>, and</w:t>
            </w:r>
            <w:r w:rsidR="00D1578E" w:rsidRPr="007F494F">
              <w:rPr>
                <w:rFonts w:ascii="Times New Roman" w:eastAsia="Times New Roman" w:hAnsi="Times New Roman"/>
                <w:b w:val="0"/>
                <w:i w:val="0"/>
                <w:color w:val="000000" w:themeColor="text1"/>
                <w:sz w:val="20"/>
                <w:szCs w:val="20"/>
              </w:rPr>
              <w:t xml:space="preserve"> a year for an AA degree or </w:t>
            </w:r>
            <w:r w:rsidR="00605EA6" w:rsidRPr="007F494F">
              <w:rPr>
                <w:rFonts w:ascii="Times New Roman" w:eastAsia="Times New Roman" w:hAnsi="Times New Roman"/>
                <w:b w:val="0"/>
                <w:i w:val="0"/>
                <w:color w:val="000000" w:themeColor="text1"/>
                <w:sz w:val="20"/>
                <w:szCs w:val="20"/>
              </w:rPr>
              <w:t xml:space="preserve">for a BA degree. </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0E514ABF"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E0AFBB2" w14:textId="77777777" w:rsidR="00157307" w:rsidRDefault="00157307"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5FAD3F81"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3D1DA9B3" w14:textId="5C1C2A84" w:rsidR="00605EA6" w:rsidRPr="00B54EB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tc>
      </w:tr>
      <w:tr w:rsidR="007766B4" w:rsidRPr="00EB7FBF" w14:paraId="5B93895B"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666A6E4" w:rsidR="00605EA6" w:rsidRPr="007E2CD3"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81"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Cha</w:t>
            </w:r>
            <w:r w:rsidR="00605EA6" w:rsidRPr="007E2CD3">
              <w:rPr>
                <w:rFonts w:ascii="Times New Roman" w:hAnsi="Times New Roman"/>
                <w:b w:val="0"/>
                <w:i w:val="0"/>
                <w:color w:val="000000" w:themeColor="text1"/>
                <w:rPrChange w:id="3" w:author="Kevin Aslanian of CCWRO" w:date="2017-02-16T19:22:00Z">
                  <w:rPr>
                    <w:rFonts w:ascii="Times New Roman" w:hAnsi="Times New Roman"/>
                  </w:rPr>
                </w:rPrChange>
              </w:rPr>
              <w:t>v</w:t>
            </w:r>
            <w:del w:id="4" w:author="Kevin Aslanian of CCWRO" w:date="2017-02-16T19:21:00Z">
              <w:r w:rsidR="00605EA6" w:rsidRPr="007E2CD3" w:rsidDel="00CC2247">
                <w:rPr>
                  <w:rFonts w:ascii="Times New Roman" w:hAnsi="Times New Roman"/>
                  <w:b w:val="0"/>
                  <w:i w:val="0"/>
                  <w:color w:val="000000" w:themeColor="text1"/>
                  <w:rPrChange w:id="5" w:author="Kevin Aslanian of CCWRO" w:date="2017-02-16T19:22:00Z">
                    <w:rPr>
                      <w:rFonts w:ascii="Times New Roman" w:hAnsi="Times New Roman"/>
                    </w:rPr>
                  </w:rPrChange>
                </w:rPr>
                <w:delText>e</w:delText>
              </w:r>
            </w:del>
            <w:ins w:id="6" w:author="Kevin Aslanian of CCWRO" w:date="2017-02-16T19:21:00Z">
              <w:r w:rsidR="00605EA6" w:rsidRPr="007E2CD3">
                <w:rPr>
                  <w:rFonts w:ascii="Times New Roman" w:hAnsi="Times New Roman"/>
                  <w:b w:val="0"/>
                  <w:i w:val="0"/>
                  <w:color w:val="000000" w:themeColor="text1"/>
                  <w:rPrChange w:id="7"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8" w:author="Kevin Aslanian of CCWRO" w:date="2017-02-16T19:22:00Z">
                  <w:rPr>
                    <w:rFonts w:ascii="Times New Roman" w:hAnsi="Times New Roman"/>
                  </w:rPr>
                </w:rPrChange>
              </w:rPr>
              <w:t>z</w:t>
            </w:r>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2" w:history="1">
              <w:r w:rsidR="00605EA6" w:rsidRPr="007E2CD3">
                <w:rPr>
                  <w:rStyle w:val="Hyperlink"/>
                  <w:rFonts w:ascii="Times New Roman" w:hAnsi="Times New Roman"/>
                  <w:b w:val="0"/>
                  <w:i w:val="0"/>
                  <w:color w:val="000000" w:themeColor="text1"/>
                </w:rPr>
                <w:t>Kelly.ash@asm.ca.gov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FA9D31D"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2657501" w14:textId="24915693" w:rsidR="00EE5544" w:rsidRPr="007766B4" w:rsidRDefault="00EE554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3967DC30" w14:textId="77777777" w:rsidR="00DD1612" w:rsidRDefault="00DD1612"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p w14:paraId="6076FEFE" w14:textId="77777777" w:rsidR="00DD1612" w:rsidRDefault="00DD1612"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p w14:paraId="073D73E3" w14:textId="7FC3FD2B" w:rsidR="00605EA6" w:rsidRPr="00B54EBE" w:rsidRDefault="00987CE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7766B4" w:rsidRPr="00B54EBE" w14:paraId="749544E2"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6F09FF3B" w:rsidR="003B32C9" w:rsidRPr="007E2CD3" w:rsidRDefault="00ED171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Carli Olson</w:t>
            </w:r>
          </w:p>
          <w:p w14:paraId="4DA01E40" w14:textId="1FEE5FE5" w:rsidR="003B32C9" w:rsidRPr="007E2CD3"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3" w:history="1">
              <w:r w:rsidR="00ED1718" w:rsidRPr="00312222">
                <w:rPr>
                  <w:rStyle w:val="Hyperlink"/>
                  <w:rFonts w:ascii="Times New Roman" w:hAnsi="Times New Roman"/>
                  <w:b w:val="0"/>
                  <w:i w:val="0"/>
                </w:rPr>
                <w:t>carli.olson@asm.ca.gov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4" w:history="1">
              <w:r w:rsidR="003B32C9" w:rsidRPr="007766B4">
                <w:rPr>
                  <w:rStyle w:val="Hyperlink"/>
                  <w:rFonts w:ascii="Times New Roman" w:hAnsi="Times New Roman"/>
                  <w:b w:val="0"/>
                  <w:i w:val="0"/>
                  <w:sz w:val="20"/>
                  <w:szCs w:val="20"/>
                </w:rPr>
                <w:t>WCLP</w:t>
              </w:r>
            </w:hyperlink>
          </w:p>
          <w:p w14:paraId="66CFE8FB" w14:textId="77777777" w:rsidR="003B32C9"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5" w:history="1">
              <w:r w:rsidR="003B32C9" w:rsidRPr="007766B4">
                <w:rPr>
                  <w:rStyle w:val="Hyperlink"/>
                  <w:rFonts w:ascii="Times New Roman" w:hAnsi="Times New Roman"/>
                  <w:b w:val="0"/>
                  <w:i w:val="0"/>
                  <w:sz w:val="20"/>
                  <w:szCs w:val="20"/>
                </w:rPr>
                <w:t>CCWRO</w:t>
              </w:r>
            </w:hyperlink>
          </w:p>
          <w:p w14:paraId="5129D8F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95B9B40"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2B55533" w14:textId="76B302EA"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4FDD3709" w14:textId="7B2805C9" w:rsidR="003B32C9" w:rsidRPr="00B54EBE" w:rsidRDefault="00D10821"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FF0000"/>
                <w:sz w:val="36"/>
                <w:szCs w:val="36"/>
              </w:rPr>
              <w:t>C</w:t>
            </w:r>
            <w:r w:rsidR="00636506" w:rsidRPr="00AC5EF1">
              <w:rPr>
                <w:rFonts w:ascii="Times New Roman" w:hAnsi="Times New Roman"/>
                <w:i w:val="0"/>
                <w:color w:val="FF0000"/>
                <w:sz w:val="36"/>
                <w:szCs w:val="36"/>
              </w:rPr>
              <w:t xml:space="preserve">hapter </w:t>
            </w:r>
            <w:r>
              <w:rPr>
                <w:rFonts w:ascii="Times New Roman" w:hAnsi="Times New Roman"/>
                <w:i w:val="0"/>
                <w:color w:val="FF0000"/>
                <w:sz w:val="36"/>
                <w:szCs w:val="36"/>
              </w:rPr>
              <w:t>545</w:t>
            </w:r>
          </w:p>
        </w:tc>
      </w:tr>
      <w:tr w:rsidR="007766B4" w:rsidRPr="00B54EBE" w14:paraId="6AA505E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86"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7" w:history="1">
              <w:r w:rsidR="006513C4" w:rsidRPr="00582330">
                <w:rPr>
                  <w:rStyle w:val="Hyperlink"/>
                  <w:rFonts w:ascii="Times New Roman" w:hAnsi="Times New Roman"/>
                  <w:b w:val="0"/>
                  <w:i w:val="0"/>
                </w:rPr>
                <w:t>ellen.green@asm.ca.gov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8" w:history="1">
              <w:r w:rsidR="003B32C9" w:rsidRPr="007766B4">
                <w:rPr>
                  <w:rStyle w:val="Hyperlink"/>
                  <w:rFonts w:ascii="Times New Roman" w:hAnsi="Times New Roman"/>
                  <w:b w:val="0"/>
                  <w:i w:val="0"/>
                  <w:sz w:val="20"/>
                  <w:szCs w:val="20"/>
                </w:rPr>
                <w:t>WCLP</w:t>
              </w:r>
            </w:hyperlink>
          </w:p>
          <w:p w14:paraId="0578DC88"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p>
          <w:p w14:paraId="2508BF83" w14:textId="4C83D014"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71" w:type="dxa"/>
            <w:tcBorders>
              <w:left w:val="single" w:sz="4" w:space="0" w:color="auto"/>
              <w:bottom w:val="single" w:sz="4" w:space="0" w:color="auto"/>
              <w:right w:val="single" w:sz="4" w:space="0" w:color="auto"/>
            </w:tcBorders>
            <w:shd w:val="clear" w:color="auto" w:fill="FFFFFF" w:themeFill="background1"/>
          </w:tcPr>
          <w:p w14:paraId="01E5DEE7" w14:textId="1AB05D6D" w:rsidR="003B32C9" w:rsidRPr="00B54EBE" w:rsidRDefault="00AC5EF1" w:rsidP="00AC5EF1">
            <w:pPr>
              <w:pStyle w:val="NoSpacing"/>
              <w:framePr w:hSpace="0" w:wrap="auto" w:vAnchor="margin" w:xAlign="left" w:yAlign="inline"/>
              <w:shd w:val="clear" w:color="auto" w:fill="FFFFFF" w:themeFill="background1"/>
              <w:ind w:right="-22"/>
              <w:suppressOverlap w:val="0"/>
              <w:jc w:val="center"/>
              <w:rPr>
                <w:rFonts w:ascii="Times New Roman" w:hAnsi="Times New Roman"/>
                <w:color w:val="000000"/>
              </w:rPr>
            </w:pPr>
            <w:r w:rsidRPr="00AC5EF1">
              <w:rPr>
                <w:rFonts w:ascii="Times New Roman" w:hAnsi="Times New Roman"/>
                <w:i w:val="0"/>
                <w:color w:val="FF0000"/>
                <w:sz w:val="36"/>
                <w:szCs w:val="36"/>
              </w:rPr>
              <w:t xml:space="preserve">Chapter </w:t>
            </w:r>
            <w:r>
              <w:rPr>
                <w:rFonts w:ascii="Times New Roman" w:hAnsi="Times New Roman"/>
                <w:i w:val="0"/>
                <w:color w:val="FF0000"/>
                <w:sz w:val="36"/>
                <w:szCs w:val="36"/>
              </w:rPr>
              <w:t>68</w:t>
            </w:r>
          </w:p>
        </w:tc>
      </w:tr>
      <w:tr w:rsidR="007766B4" w:rsidRPr="00B54EBE" w14:paraId="197C7892"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9"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CBA4D3"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r w:rsidR="001E3943">
              <w:rPr>
                <w:rFonts w:ascii="Times New Roman" w:hAnsi="Times New Roman"/>
                <w:b w:val="0"/>
                <w:i w:val="0"/>
                <w:color w:val="000000" w:themeColor="text1"/>
              </w:rPr>
              <w:t>Andrea San Miguel</w:t>
            </w:r>
          </w:p>
          <w:p w14:paraId="6C001D3F" w14:textId="30C8480F" w:rsidR="001E3943" w:rsidRPr="006513C4"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0" w:history="1">
              <w:r w:rsidR="001E3943" w:rsidRPr="00C939BD">
                <w:rPr>
                  <w:rStyle w:val="Hyperlink"/>
                  <w:rFonts w:ascii="Times New Roman" w:hAnsi="Times New Roman"/>
                  <w:b w:val="0"/>
                  <w:i w:val="0"/>
                </w:rPr>
                <w:t>andrea.sanmiguel@asm.ca.gov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65564F93"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001E3943">
              <w:rPr>
                <w:color w:val="000000" w:themeColor="text1"/>
              </w:rPr>
              <w:t>–</w:t>
            </w:r>
            <w:r w:rsidRPr="00B54EBE">
              <w:rPr>
                <w:color w:val="000000" w:themeColor="text1"/>
              </w:rPr>
              <w:t xml:space="preserve"> </w:t>
            </w:r>
            <w:r w:rsidR="001E3943">
              <w:rPr>
                <w:color w:val="000000" w:themeColor="text1"/>
              </w:rPr>
              <w:t>This bill would consider diapers an ancillary service for WtW participants.</w:t>
            </w:r>
          </w:p>
          <w:p w14:paraId="7CA38DFE" w14:textId="77777777" w:rsidR="003B32C9" w:rsidRPr="00B54EBE" w:rsidRDefault="003B32C9" w:rsidP="00602BFF">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57880D8B" w14:textId="564F05FE" w:rsidR="003B32C9" w:rsidRPr="007F494F" w:rsidRDefault="00D10821"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AC5EF1">
              <w:rPr>
                <w:rFonts w:ascii="Times New Roman" w:hAnsi="Times New Roman"/>
                <w:i w:val="0"/>
                <w:color w:val="FF0000"/>
                <w:sz w:val="36"/>
                <w:szCs w:val="36"/>
              </w:rPr>
              <w:t xml:space="preserve">Chapter </w:t>
            </w:r>
            <w:r>
              <w:rPr>
                <w:rFonts w:ascii="Times New Roman" w:hAnsi="Times New Roman"/>
                <w:i w:val="0"/>
                <w:color w:val="FF0000"/>
                <w:sz w:val="36"/>
                <w:szCs w:val="36"/>
              </w:rPr>
              <w:t>690</w:t>
            </w:r>
          </w:p>
        </w:tc>
      </w:tr>
      <w:tr w:rsidR="007766B4" w:rsidRPr="00B54EBE" w14:paraId="02F7F8A9"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1"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2A77E3C7"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ED1718">
              <w:rPr>
                <w:rFonts w:ascii="Times New Roman" w:hAnsi="Times New Roman"/>
                <w:b w:val="0"/>
                <w:i w:val="0"/>
                <w:color w:val="000000" w:themeColor="text1"/>
              </w:rPr>
              <w:t>Krystal</w:t>
            </w:r>
            <w:r w:rsidR="007A5E80">
              <w:rPr>
                <w:rFonts w:ascii="Times New Roman" w:hAnsi="Times New Roman"/>
                <w:b w:val="0"/>
                <w:i w:val="0"/>
                <w:color w:val="000000" w:themeColor="text1"/>
              </w:rPr>
              <w:t xml:space="preserve"> Moreno</w:t>
            </w:r>
          </w:p>
          <w:p w14:paraId="2950167A" w14:textId="7E359917" w:rsidR="00BF6297"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2" w:history="1">
              <w:r w:rsidR="00ED1718" w:rsidRPr="00312222">
                <w:rPr>
                  <w:rStyle w:val="Hyperlink"/>
                  <w:rFonts w:ascii="Times New Roman" w:hAnsi="Times New Roman"/>
                  <w:b w:val="0"/>
                  <w:i w:val="0"/>
                </w:rPr>
                <w:t>krystal.moreno@asm.ca.gov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93" w:history="1">
              <w:r w:rsidR="003B32C9" w:rsidRPr="007766B4">
                <w:rPr>
                  <w:rStyle w:val="Hyperlink"/>
                  <w:rFonts w:ascii="Times New Roman" w:hAnsi="Times New Roman"/>
                  <w:b w:val="0"/>
                  <w:i w:val="0"/>
                  <w:sz w:val="20"/>
                  <w:szCs w:val="20"/>
                </w:rPr>
                <w:t>WCLP</w:t>
              </w:r>
            </w:hyperlink>
          </w:p>
          <w:p w14:paraId="361D8DDA" w14:textId="77777777" w:rsidR="003B32C9"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94" w:history="1">
              <w:r w:rsidR="003B32C9" w:rsidRPr="007766B4">
                <w:rPr>
                  <w:rStyle w:val="Hyperlink"/>
                  <w:rFonts w:ascii="Times New Roman" w:hAnsi="Times New Roman"/>
                  <w:b w:val="0"/>
                  <w:i w:val="0"/>
                  <w:sz w:val="20"/>
                  <w:szCs w:val="20"/>
                </w:rPr>
                <w:t>CCWRO</w:t>
              </w:r>
            </w:hyperlink>
          </w:p>
          <w:p w14:paraId="26D7A6E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416FEA97" w14:textId="2A5CEF27" w:rsidR="00E917DE"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73E96B9" w14:textId="77D27FE1"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06C04DC5" w14:textId="090194FA" w:rsidR="003B32C9" w:rsidRDefault="00D10821"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AC5EF1">
              <w:rPr>
                <w:rFonts w:ascii="Times New Roman" w:hAnsi="Times New Roman"/>
                <w:i w:val="0"/>
                <w:color w:val="FF0000"/>
                <w:sz w:val="36"/>
                <w:szCs w:val="36"/>
              </w:rPr>
              <w:t xml:space="preserve">Chapter </w:t>
            </w:r>
            <w:r>
              <w:rPr>
                <w:rFonts w:ascii="Times New Roman" w:hAnsi="Times New Roman"/>
                <w:i w:val="0"/>
                <w:color w:val="FF0000"/>
                <w:sz w:val="36"/>
                <w:szCs w:val="36"/>
              </w:rPr>
              <w:t>691</w:t>
            </w:r>
          </w:p>
          <w:p w14:paraId="797F4155" w14:textId="77777777" w:rsidR="0040199C" w:rsidRDefault="0040199C"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2ED6B908" w14:textId="77777777" w:rsidR="00AF1E9A" w:rsidRDefault="00AF1E9A"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7086EB26" w14:textId="549F2A53" w:rsidR="0040199C" w:rsidRPr="00B54EBE" w:rsidRDefault="0040199C"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002ABA2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95"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Arambula</w:t>
            </w:r>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96"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97" w:history="1">
              <w:r w:rsidR="003B32C9" w:rsidRPr="007766B4">
                <w:rPr>
                  <w:rStyle w:val="Hyperlink"/>
                  <w:rFonts w:ascii="Times New Roman" w:hAnsi="Times New Roman"/>
                  <w:b w:val="0"/>
                  <w:i w:val="0"/>
                  <w:sz w:val="20"/>
                  <w:szCs w:val="20"/>
                </w:rPr>
                <w:t>WCLP</w:t>
              </w:r>
            </w:hyperlink>
          </w:p>
          <w:p w14:paraId="1D4F4686"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7AFD761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9943751" w14:textId="6180DB2A"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71" w:type="dxa"/>
            <w:tcBorders>
              <w:left w:val="single" w:sz="4" w:space="0" w:color="auto"/>
              <w:bottom w:val="single" w:sz="4" w:space="0" w:color="auto"/>
              <w:right w:val="single" w:sz="4" w:space="0" w:color="auto"/>
            </w:tcBorders>
            <w:shd w:val="clear" w:color="auto" w:fill="FFFFFF" w:themeFill="background1"/>
          </w:tcPr>
          <w:p w14:paraId="53CA9A94" w14:textId="3F23026E" w:rsidR="00B83B33" w:rsidRPr="008F435E" w:rsidRDefault="00D82ECF" w:rsidP="00D82ECF">
            <w:pPr>
              <w:pStyle w:val="NoSpacing"/>
              <w:framePr w:hSpace="0" w:wrap="auto" w:vAnchor="margin" w:xAlign="left" w:yAlign="inline"/>
              <w:shd w:val="clear" w:color="auto" w:fill="FFFFFF" w:themeFill="background1"/>
              <w:ind w:right="-22"/>
              <w:suppressOverlap w:val="0"/>
              <w:jc w:val="center"/>
              <w:rPr>
                <w:rFonts w:ascii="Times New Roman" w:hAnsi="Times New Roman"/>
                <w:b w:val="0"/>
                <w:i w:val="0"/>
                <w:color w:val="000000" w:themeColor="text1"/>
              </w:rPr>
            </w:pPr>
            <w:r>
              <w:rPr>
                <w:rFonts w:ascii="Times New Roman" w:hAnsi="Times New Roman"/>
                <w:i w:val="0"/>
                <w:color w:val="FF0000"/>
                <w:sz w:val="36"/>
                <w:szCs w:val="36"/>
              </w:rPr>
              <w:t>Chapter 343</w:t>
            </w:r>
          </w:p>
          <w:p w14:paraId="4FF83589" w14:textId="559E54A5" w:rsidR="003B32C9" w:rsidRPr="00B54EBE" w:rsidRDefault="003B32C9"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37EAE37D" w14:textId="77777777" w:rsidTr="00DD1612">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8"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9"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51BB11BF" w14:textId="5147B87E"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A777E79"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77DA6D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10A4B54A" w14:textId="77777777" w:rsidR="003B32C9" w:rsidRPr="007766B4" w:rsidRDefault="003B32C9" w:rsidP="00CC3E61">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nonminor dependent residing in a supervised independent living placement, as defined, to be eligible for CalFresh without regard to income or resources.</w:t>
            </w:r>
          </w:p>
        </w:tc>
        <w:tc>
          <w:tcPr>
            <w:tcW w:w="1971" w:type="dxa"/>
            <w:tcBorders>
              <w:left w:val="single" w:sz="4" w:space="0" w:color="auto"/>
              <w:bottom w:val="single" w:sz="4" w:space="0" w:color="auto"/>
              <w:right w:val="single" w:sz="4" w:space="0" w:color="auto"/>
            </w:tcBorders>
            <w:shd w:val="clear" w:color="auto" w:fill="FFFFFF" w:themeFill="background1"/>
          </w:tcPr>
          <w:p w14:paraId="05E61CC1"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67E9CDAF"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Assembly</w:t>
            </w:r>
          </w:p>
          <w:p w14:paraId="0F84ADE9"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Appropriations.</w:t>
            </w:r>
          </w:p>
          <w:p w14:paraId="7056403A" w14:textId="7010765E" w:rsidR="003B32C9"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40199C">
              <w:rPr>
                <w:rFonts w:ascii="Times New Roman" w:hAnsi="Times New Roman"/>
                <w:b w:val="0"/>
                <w:i w:val="0"/>
                <w:color w:val="002060"/>
              </w:rPr>
              <w:t>Committee</w:t>
            </w:r>
          </w:p>
        </w:tc>
      </w:tr>
      <w:tr w:rsidR="007766B4" w:rsidRPr="00B54EBE" w14:paraId="2BDD0207"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00"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Kalra</w:t>
            </w:r>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Staff: Chris Reefe</w:t>
            </w:r>
          </w:p>
          <w:p w14:paraId="3F9ABA5F" w14:textId="436233C1" w:rsidR="003B32C9"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101"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102" w:history="1">
              <w:r w:rsidR="003B32C9" w:rsidRPr="007766B4">
                <w:rPr>
                  <w:rStyle w:val="Hyperlink"/>
                  <w:rFonts w:ascii="Times New Roman" w:hAnsi="Times New Roman"/>
                  <w:b w:val="0"/>
                  <w:i w:val="0"/>
                  <w:sz w:val="20"/>
                  <w:szCs w:val="20"/>
                </w:rPr>
                <w:t>WCLP</w:t>
              </w:r>
            </w:hyperlink>
          </w:p>
          <w:p w14:paraId="517B089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2CF749C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805D362" w14:textId="153BAA0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128B55D5" w14:textId="2764C0F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71" w:type="dxa"/>
            <w:tcBorders>
              <w:left w:val="single" w:sz="4" w:space="0" w:color="auto"/>
              <w:bottom w:val="single" w:sz="4" w:space="0" w:color="auto"/>
              <w:right w:val="single" w:sz="4" w:space="0" w:color="auto"/>
            </w:tcBorders>
            <w:shd w:val="clear" w:color="auto" w:fill="FFFFFF" w:themeFill="background1"/>
          </w:tcPr>
          <w:p w14:paraId="2714D44F"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6521A52D"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Assembly</w:t>
            </w:r>
          </w:p>
          <w:p w14:paraId="56CA9E51"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Appropriations.</w:t>
            </w:r>
          </w:p>
          <w:p w14:paraId="5C1850B4" w14:textId="362863A4" w:rsidR="003B32C9"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40199C">
              <w:rPr>
                <w:rFonts w:ascii="Times New Roman" w:hAnsi="Times New Roman"/>
                <w:b w:val="0"/>
                <w:i w:val="0"/>
                <w:color w:val="002060"/>
              </w:rPr>
              <w:t>Committee</w:t>
            </w:r>
          </w:p>
        </w:tc>
      </w:tr>
      <w:tr w:rsidR="007766B4" w:rsidRPr="00B54EBE" w14:paraId="220A7181"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Ja</w:t>
            </w:r>
            <w:r w:rsidR="003B32C9" w:rsidRPr="007E2CD3">
              <w:rPr>
                <w:rFonts w:ascii="Times New Roman" w:hAnsi="Times New Roman"/>
                <w:b w:val="0"/>
                <w:i w:val="0"/>
                <w:color w:val="000000" w:themeColor="text1"/>
              </w:rPr>
              <w:t>rron Brady</w:t>
            </w:r>
          </w:p>
          <w:p w14:paraId="5901112C" w14:textId="66DFF357" w:rsidR="006513C4" w:rsidRPr="006513C4"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103" w:history="1">
              <w:r w:rsidR="006513C4" w:rsidRPr="00582330">
                <w:rPr>
                  <w:rStyle w:val="Hyperlink"/>
                  <w:rFonts w:ascii="Times New Roman" w:hAnsi="Times New Roman"/>
                  <w:b w:val="0"/>
                  <w:i w:val="0"/>
                </w:rPr>
                <w:t>Jarron.brady@asm.ca.gov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CWDA</w:t>
            </w:r>
          </w:p>
          <w:p w14:paraId="76F1C9C1"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95E02E2" w14:textId="5F4C5E82"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2A2929A" w14:textId="5C6523B0" w:rsidR="003B32C9" w:rsidRPr="00AC5EF1" w:rsidRDefault="003B32C9" w:rsidP="004934D8">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WtW participants in a GED activity</w:t>
            </w:r>
            <w:r w:rsidR="00AC5EF1">
              <w:t xml:space="preserve"> who got a GED</w:t>
            </w:r>
            <w:r w:rsidRPr="00B54EBE">
              <w:t>.</w:t>
            </w:r>
          </w:p>
        </w:tc>
        <w:tc>
          <w:tcPr>
            <w:tcW w:w="1971" w:type="dxa"/>
            <w:tcBorders>
              <w:left w:val="single" w:sz="4" w:space="0" w:color="auto"/>
              <w:bottom w:val="single" w:sz="4" w:space="0" w:color="auto"/>
              <w:right w:val="single" w:sz="4" w:space="0" w:color="auto"/>
            </w:tcBorders>
            <w:shd w:val="clear" w:color="auto" w:fill="FFFFFF" w:themeFill="background1"/>
          </w:tcPr>
          <w:p w14:paraId="51FAEAB1" w14:textId="04E4A1E4" w:rsidR="00261FE1" w:rsidRPr="00B54EBE" w:rsidRDefault="00AC5EF1" w:rsidP="00AC5EF1">
            <w:pPr>
              <w:pStyle w:val="NoSpacing"/>
              <w:framePr w:hSpace="0" w:wrap="auto" w:vAnchor="margin" w:xAlign="left" w:yAlign="inline"/>
              <w:shd w:val="clear" w:color="auto" w:fill="FFFFFF" w:themeFill="background1"/>
              <w:ind w:right="-22"/>
              <w:suppressOverlap w:val="0"/>
              <w:jc w:val="center"/>
              <w:rPr>
                <w:rFonts w:ascii="Times New Roman" w:hAnsi="Times New Roman"/>
                <w:color w:val="000000"/>
              </w:rPr>
            </w:pPr>
            <w:r w:rsidRPr="00AC5EF1">
              <w:rPr>
                <w:rFonts w:ascii="Times New Roman" w:hAnsi="Times New Roman"/>
                <w:i w:val="0"/>
                <w:color w:val="FF0000"/>
                <w:sz w:val="36"/>
                <w:szCs w:val="36"/>
              </w:rPr>
              <w:t>Chapter 14</w:t>
            </w:r>
            <w:r>
              <w:rPr>
                <w:rFonts w:ascii="Times New Roman" w:hAnsi="Times New Roman"/>
                <w:i w:val="0"/>
                <w:color w:val="FF0000"/>
                <w:sz w:val="36"/>
                <w:szCs w:val="36"/>
              </w:rPr>
              <w:t>1</w:t>
            </w:r>
          </w:p>
        </w:tc>
      </w:tr>
      <w:tr w:rsidR="007766B4" w:rsidRPr="00B54EBE" w14:paraId="23B54C5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04"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Ryan Pessah</w:t>
            </w:r>
          </w:p>
          <w:p w14:paraId="38872F17" w14:textId="3F6FC794" w:rsidR="003B32C9"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105" w:history="1">
              <w:r w:rsidR="006513C4" w:rsidRPr="00582330">
                <w:rPr>
                  <w:rStyle w:val="Hyperlink"/>
                  <w:rFonts w:ascii="Times New Roman" w:hAnsi="Times New Roman"/>
                  <w:b w:val="0"/>
                  <w:i w:val="0"/>
                </w:rPr>
                <w:t>Ryan.pessah@asm.ca.gov</w:t>
              </w:r>
            </w:hyperlink>
          </w:p>
          <w:p w14:paraId="5369B406" w14:textId="77777777" w:rsidR="001E6210" w:rsidRPr="007E2CD3"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106" w:history="1">
              <w:r w:rsidR="003B32C9" w:rsidRPr="007766B4">
                <w:rPr>
                  <w:rStyle w:val="Hyperlink"/>
                  <w:rFonts w:ascii="Times New Roman" w:hAnsi="Times New Roman"/>
                  <w:b w:val="0"/>
                  <w:i w:val="0"/>
                  <w:sz w:val="20"/>
                  <w:szCs w:val="20"/>
                </w:rPr>
                <w:t>WCLP</w:t>
              </w:r>
            </w:hyperlink>
          </w:p>
          <w:p w14:paraId="4DED1FCC" w14:textId="77777777" w:rsidR="003B32C9"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107" w:history="1">
              <w:r w:rsidR="003B32C9" w:rsidRPr="007766B4">
                <w:rPr>
                  <w:rStyle w:val="Hyperlink"/>
                  <w:rFonts w:ascii="Times New Roman" w:hAnsi="Times New Roman"/>
                  <w:b w:val="0"/>
                  <w:i w:val="0"/>
                  <w:sz w:val="20"/>
                  <w:szCs w:val="20"/>
                </w:rPr>
                <w:t>CCWRO</w:t>
              </w:r>
            </w:hyperlink>
          </w:p>
          <w:p w14:paraId="1CE9B8FE"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4D5D9A4"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EA0BE05" w14:textId="1E625341" w:rsidR="00FC5FF7" w:rsidRPr="007766B4" w:rsidRDefault="00FC5FF7" w:rsidP="00157307">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69F3DEB5" w:rsidR="003B32C9" w:rsidRPr="00602BFF" w:rsidRDefault="003B32C9" w:rsidP="00157307">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w:t>
            </w:r>
            <w:r w:rsidR="00157307">
              <w:rPr>
                <w:color w:val="000000" w:themeColor="text1"/>
              </w:rPr>
              <w:t xml:space="preserve"> bill would clarify that pregnant women would only be forced to perform 20 hours of welfare-to-work to avoid being sanctioned</w:t>
            </w:r>
            <w:r w:rsidRPr="00B54EBE">
              <w:rPr>
                <w:color w:val="000000" w:themeColor="text1"/>
              </w:rPr>
              <w:t>.</w:t>
            </w:r>
          </w:p>
        </w:tc>
        <w:tc>
          <w:tcPr>
            <w:tcW w:w="1971" w:type="dxa"/>
            <w:tcBorders>
              <w:left w:val="single" w:sz="4" w:space="0" w:color="auto"/>
              <w:bottom w:val="single" w:sz="4" w:space="0" w:color="auto"/>
              <w:right w:val="single" w:sz="4" w:space="0" w:color="auto"/>
            </w:tcBorders>
            <w:shd w:val="clear" w:color="auto" w:fill="FFFFFF" w:themeFill="background1"/>
          </w:tcPr>
          <w:p w14:paraId="26D71109" w14:textId="2153C477" w:rsidR="00DD1612" w:rsidRPr="007F494F" w:rsidRDefault="00D82ECF" w:rsidP="00D82ECF">
            <w:pPr>
              <w:pStyle w:val="NoSpacing"/>
              <w:framePr w:hSpace="0" w:wrap="auto" w:vAnchor="margin" w:xAlign="left" w:yAlign="inline"/>
              <w:shd w:val="clear" w:color="auto" w:fill="FFFFFF" w:themeFill="background1"/>
              <w:ind w:right="-22"/>
              <w:suppressOverlap w:val="0"/>
              <w:jc w:val="center"/>
              <w:rPr>
                <w:rFonts w:ascii="Times New Roman" w:hAnsi="Times New Roman"/>
                <w:b w:val="0"/>
                <w:i w:val="0"/>
                <w:color w:val="000000" w:themeColor="text1"/>
              </w:rPr>
            </w:pPr>
            <w:r>
              <w:rPr>
                <w:rFonts w:ascii="Times New Roman" w:hAnsi="Times New Roman"/>
                <w:i w:val="0"/>
                <w:color w:val="FF0000"/>
                <w:sz w:val="36"/>
                <w:szCs w:val="36"/>
              </w:rPr>
              <w:t>Chapter 318</w:t>
            </w:r>
          </w:p>
        </w:tc>
      </w:tr>
      <w:tr w:rsidR="007766B4" w:rsidRPr="00B54EBE" w14:paraId="388CBC12"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108"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Arambula</w:t>
            </w:r>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109"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7766B4" w:rsidRDefault="00974A30"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110" w:history="1">
              <w:r w:rsidR="003B32C9" w:rsidRPr="007766B4">
                <w:rPr>
                  <w:rStyle w:val="Hyperlink"/>
                  <w:rFonts w:ascii="Times New Roman" w:hAnsi="Times New Roman"/>
                  <w:b w:val="0"/>
                  <w:i w:val="0"/>
                  <w:sz w:val="20"/>
                  <w:szCs w:val="20"/>
                </w:rPr>
                <w:t>WCLP</w:t>
              </w:r>
            </w:hyperlink>
          </w:p>
          <w:p w14:paraId="68F0375F"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0B0B2B0B"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678E47"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p w14:paraId="415CC4FE" w14:textId="0FD28EB3"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B283A02" w14:textId="36343F61" w:rsidR="004934D8" w:rsidRPr="00602BFF"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tc>
        <w:tc>
          <w:tcPr>
            <w:tcW w:w="1971" w:type="dxa"/>
            <w:tcBorders>
              <w:left w:val="single" w:sz="4" w:space="0" w:color="auto"/>
              <w:bottom w:val="single" w:sz="4" w:space="0" w:color="auto"/>
              <w:right w:val="single" w:sz="4" w:space="0" w:color="auto"/>
            </w:tcBorders>
            <w:shd w:val="clear" w:color="auto" w:fill="FFFFFF" w:themeFill="background1"/>
          </w:tcPr>
          <w:p w14:paraId="7FFE13E3" w14:textId="77777777" w:rsidR="007F494F"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76A5975" w14:textId="77777777" w:rsidR="007F494F" w:rsidRDefault="007F494F"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4148C8CC" w14:textId="77777777" w:rsidR="0040199C" w:rsidRDefault="007F494F"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603A52F0" w14:textId="204C1DB1" w:rsidR="003B32C9" w:rsidRPr="007F494F"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r w:rsidR="007F494F">
              <w:rPr>
                <w:rFonts w:ascii="Times New Roman" w:hAnsi="Times New Roman"/>
                <w:b w:val="0"/>
                <w:i w:val="0"/>
                <w:color w:val="000000" w:themeColor="text1"/>
              </w:rPr>
              <w:t>.</w:t>
            </w:r>
          </w:p>
        </w:tc>
      </w:tr>
      <w:tr w:rsidR="007766B4" w:rsidRPr="00B54EBE" w14:paraId="48F93306"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11"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112" w:history="1">
              <w:r w:rsidR="004934D8"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7766B4" w:rsidRDefault="00974A30"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13" w:history="1">
              <w:r w:rsidR="003B32C9" w:rsidRPr="007766B4">
                <w:rPr>
                  <w:rStyle w:val="Hyperlink"/>
                  <w:rFonts w:ascii="Times New Roman" w:hAnsi="Times New Roman"/>
                  <w:b w:val="0"/>
                  <w:i w:val="0"/>
                  <w:sz w:val="20"/>
                  <w:szCs w:val="20"/>
                </w:rPr>
                <w:t>CCWRO</w:t>
              </w:r>
            </w:hyperlink>
          </w:p>
          <w:p w14:paraId="51D0F111"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1465E9F7"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A026CC1" w14:textId="1BB92AF7" w:rsidR="003B32C9" w:rsidRPr="007766B4" w:rsidRDefault="003B32C9"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71" w:type="dxa"/>
            <w:tcBorders>
              <w:left w:val="single" w:sz="4" w:space="0" w:color="auto"/>
              <w:bottom w:val="single" w:sz="4" w:space="0" w:color="auto"/>
              <w:right w:val="single" w:sz="4" w:space="0" w:color="auto"/>
            </w:tcBorders>
            <w:shd w:val="clear" w:color="auto" w:fill="FFFFFF" w:themeFill="background1"/>
          </w:tcPr>
          <w:p w14:paraId="022E6584" w14:textId="20FBF863" w:rsidR="003B32C9" w:rsidRPr="00AC5EF1" w:rsidRDefault="007419B0" w:rsidP="00AC5EF1">
            <w:pPr>
              <w:pStyle w:val="NoSpacing"/>
              <w:framePr w:hSpace="0" w:wrap="auto" w:vAnchor="margin" w:xAlign="left" w:yAlign="inline"/>
              <w:shd w:val="clear" w:color="auto" w:fill="FFFFFF" w:themeFill="background1"/>
              <w:ind w:right="-22"/>
              <w:suppressOverlap w:val="0"/>
              <w:jc w:val="center"/>
              <w:rPr>
                <w:rFonts w:ascii="Times New Roman" w:hAnsi="Times New Roman"/>
                <w:b w:val="0"/>
                <w:i w:val="0"/>
                <w:color w:val="000000" w:themeColor="text1"/>
                <w:sz w:val="36"/>
                <w:szCs w:val="36"/>
              </w:rPr>
            </w:pPr>
            <w:r w:rsidRPr="00AC5EF1">
              <w:rPr>
                <w:rFonts w:ascii="Times New Roman" w:hAnsi="Times New Roman"/>
                <w:i w:val="0"/>
                <w:color w:val="FF0000"/>
                <w:sz w:val="36"/>
                <w:szCs w:val="36"/>
              </w:rPr>
              <w:t>Chapter 146</w:t>
            </w:r>
          </w:p>
        </w:tc>
      </w:tr>
      <w:tr w:rsidR="007766B4" w:rsidRPr="00B54EBE" w14:paraId="75254787"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974A30"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14" w:history="1">
              <w:r w:rsidR="004C6F9D"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sidR="004C6F9D">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r w:rsidR="00EC00FE">
              <w:rPr>
                <w:rFonts w:ascii="Times New Roman" w:hAnsi="Times New Roman"/>
                <w:b w:val="0"/>
                <w:i w:val="0"/>
                <w:color w:val="000000" w:themeColor="text1"/>
              </w:rPr>
              <w:t>Alayde Loredo-Contreras</w:t>
            </w:r>
          </w:p>
          <w:p w14:paraId="4E01F8D1" w14:textId="71A14F79" w:rsidR="003B32C9" w:rsidRDefault="00974A3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115" w:history="1">
              <w:r w:rsidR="00EC00FE"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begin"/>
            </w:r>
            <w:r w:rsidRPr="007766B4">
              <w:rPr>
                <w:rFonts w:ascii="Times New Roman" w:hAnsi="Times New Roman"/>
                <w:b w:val="0"/>
                <w:i w:val="0"/>
                <w:sz w:val="20"/>
                <w:szCs w:val="20"/>
              </w:rPr>
              <w:instrText xml:space="preserve"> HYPERLINK "http://www.netgrace.org/" </w:instrText>
            </w:r>
            <w:r w:rsidRPr="007766B4">
              <w:rPr>
                <w:rFonts w:ascii="Times New Roman" w:hAnsi="Times New Roman"/>
                <w:b w:val="0"/>
                <w:i w:val="0"/>
                <w:sz w:val="20"/>
                <w:szCs w:val="20"/>
              </w:rPr>
              <w:fldChar w:fldCharType="separate"/>
            </w:r>
            <w:r w:rsidRPr="007766B4">
              <w:rPr>
                <w:rStyle w:val="Hyperlink"/>
                <w:rFonts w:ascii="Times New Roman" w:hAnsi="Times New Roman"/>
                <w:b w:val="0"/>
                <w:i w:val="0"/>
                <w:sz w:val="20"/>
                <w:szCs w:val="20"/>
              </w:rPr>
              <w:t>GRACE</w:t>
            </w:r>
          </w:p>
          <w:p w14:paraId="145B4982" w14:textId="7EC5700E"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end"/>
            </w:r>
          </w:p>
          <w:p w14:paraId="5A2A8922"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FD01B22" w14:textId="24CED93B" w:rsidR="00CC3E61" w:rsidRDefault="002F4205" w:rsidP="00CC3E61">
            <w:pPr>
              <w:shd w:val="clear" w:color="auto" w:fill="FFFFFF" w:themeFill="background1"/>
              <w:tabs>
                <w:tab w:val="left" w:pos="4140"/>
                <w:tab w:val="left" w:pos="4950"/>
                <w:tab w:val="left" w:pos="5490"/>
              </w:tabs>
              <w:jc w:val="center"/>
              <w:rPr>
                <w:rFonts w:ascii="Times" w:eastAsia="ＭＳ 明朝" w:hAnsi="Times"/>
                <w:b/>
                <w:i/>
                <w:color w:val="00009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p>
          <w:p w14:paraId="16EFBE87" w14:textId="29B21994"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53DCA21" w14:textId="3466CDE6" w:rsidR="00402E60" w:rsidRDefault="00402E60" w:rsidP="00402E60">
            <w:pPr>
              <w:rPr>
                <w:rFonts w:eastAsia="Times New Roman"/>
              </w:rPr>
            </w:pPr>
            <w:r>
              <w:rPr>
                <w:rFonts w:eastAsia="Times New Roman"/>
              </w:rPr>
              <w:t>The bill would state the intent of the Legislature to move toward reducing child poverty in this state by 50% over a 20-year period, from 2018–19 fiscal year (FY)and ending with the 2038–39 FY.</w:t>
            </w:r>
          </w:p>
          <w:p w14:paraId="3A0F7056" w14:textId="560EA1E9" w:rsidR="003B32C9" w:rsidRPr="00602BFF" w:rsidRDefault="003B32C9" w:rsidP="003B32C9">
            <w:pPr>
              <w:shd w:val="clear" w:color="auto" w:fill="FFFFFF" w:themeFill="background1"/>
              <w:rPr>
                <w:color w:val="000000" w:themeColor="text1"/>
              </w:rPr>
            </w:pPr>
          </w:p>
        </w:tc>
        <w:tc>
          <w:tcPr>
            <w:tcW w:w="1971" w:type="dxa"/>
            <w:tcBorders>
              <w:left w:val="single" w:sz="4" w:space="0" w:color="auto"/>
              <w:bottom w:val="single" w:sz="4" w:space="0" w:color="auto"/>
              <w:right w:val="single" w:sz="4" w:space="0" w:color="auto"/>
            </w:tcBorders>
            <w:shd w:val="clear" w:color="auto" w:fill="FFFFFF" w:themeFill="background1"/>
          </w:tcPr>
          <w:p w14:paraId="3941AA3A" w14:textId="2726E62E" w:rsidR="00B728C0" w:rsidRPr="00B54EBE" w:rsidRDefault="00B728C0" w:rsidP="00B728C0">
            <w:pPr>
              <w:pStyle w:val="NoSpacing"/>
              <w:framePr w:hSpace="0" w:wrap="auto" w:vAnchor="margin" w:xAlign="left" w:yAlign="inline"/>
              <w:shd w:val="clear" w:color="auto" w:fill="FFFFFF" w:themeFill="background1"/>
              <w:ind w:right="-22"/>
              <w:suppressOverlap w:val="0"/>
              <w:jc w:val="center"/>
              <w:rPr>
                <w:rFonts w:ascii="Times New Roman" w:hAnsi="Times New Roman"/>
                <w:color w:val="000000"/>
              </w:rPr>
            </w:pPr>
            <w:r>
              <w:rPr>
                <w:rFonts w:ascii="Times New Roman" w:hAnsi="Times New Roman"/>
                <w:i w:val="0"/>
                <w:color w:val="FF0000"/>
                <w:sz w:val="36"/>
                <w:szCs w:val="36"/>
              </w:rPr>
              <w:t>Chapter 415</w:t>
            </w:r>
          </w:p>
          <w:p w14:paraId="160912DC" w14:textId="26A79F1A" w:rsidR="003B32C9" w:rsidRPr="00B54EBE" w:rsidRDefault="003B32C9"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212B8DD0"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643C56FB" w:rsidR="004C6F9D" w:rsidRPr="007E2CD3" w:rsidRDefault="00974A30"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16" w:history="1">
              <w:r w:rsidR="004C6F9D" w:rsidRPr="0067357B">
                <w:rPr>
                  <w:rStyle w:val="Hyperlink"/>
                  <w:rFonts w:ascii="Times New Roman" w:hAnsi="Times New Roman"/>
                  <w:b w:val="0"/>
                  <w:i w:val="0"/>
                  <w:color w:val="0070C0"/>
                </w:rPr>
                <w:t>AB 1604</w:t>
              </w:r>
            </w:hyperlink>
            <w:r w:rsidR="004C6F9D" w:rsidRPr="007E2CD3">
              <w:rPr>
                <w:rFonts w:ascii="Times New Roman" w:hAnsi="Times New Roman"/>
                <w:b w:val="0"/>
                <w:i w:val="0"/>
                <w:color w:val="000000" w:themeColor="text1"/>
              </w:rPr>
              <w:t xml:space="preserve">– </w:t>
            </w:r>
            <w:r w:rsidR="004C6F9D" w:rsidRPr="007E2CD3">
              <w:rPr>
                <w:rStyle w:val="Hyperlink"/>
                <w:rFonts w:ascii="Times New Roman" w:hAnsi="Times New Roman"/>
                <w:b w:val="0"/>
                <w:i w:val="0"/>
                <w:color w:val="000000" w:themeColor="text1"/>
              </w:rPr>
              <w:t>Nazarian</w:t>
            </w:r>
            <w:r w:rsidR="004C6F9D"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D99ED9" w:rsidR="004C6F9D" w:rsidRPr="007E2CD3" w:rsidRDefault="003440E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Chris Clemons</w:t>
            </w:r>
          </w:p>
          <w:p w14:paraId="5DE3F0AE" w14:textId="5396F275" w:rsidR="004C6F9D" w:rsidRDefault="00974A30"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117" w:history="1">
              <w:r w:rsidR="003440EC" w:rsidRPr="0095518D">
                <w:rPr>
                  <w:rStyle w:val="Hyperlink"/>
                  <w:rFonts w:ascii="Times New Roman" w:hAnsi="Times New Roman"/>
                  <w:b w:val="0"/>
                  <w:i w:val="0"/>
                </w:rPr>
                <w:t>Chris.clemons@asm.ca.gov</w:t>
              </w:r>
            </w:hyperlink>
          </w:p>
          <w:p w14:paraId="43613248" w14:textId="7DB6839C" w:rsidR="003440EC" w:rsidRPr="007E2CD3" w:rsidRDefault="003440E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7766B4" w:rsidRDefault="00974A30"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18" w:history="1">
              <w:r w:rsidR="004C6F9D" w:rsidRPr="007766B4">
                <w:rPr>
                  <w:rStyle w:val="Hyperlink"/>
                  <w:rFonts w:ascii="Times New Roman" w:hAnsi="Times New Roman"/>
                  <w:b w:val="0"/>
                  <w:i w:val="0"/>
                  <w:sz w:val="20"/>
                  <w:szCs w:val="20"/>
                </w:rPr>
                <w:t>WCLP</w:t>
              </w:r>
            </w:hyperlink>
          </w:p>
          <w:p w14:paraId="6B2E7D1A" w14:textId="77777777" w:rsidR="004C6F9D" w:rsidRPr="007766B4" w:rsidRDefault="00974A30"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19" w:history="1">
              <w:r w:rsidR="004C6F9D" w:rsidRPr="007766B4">
                <w:rPr>
                  <w:rStyle w:val="Hyperlink"/>
                  <w:rFonts w:ascii="Times New Roman" w:hAnsi="Times New Roman"/>
                  <w:b w:val="0"/>
                  <w:i w:val="0"/>
                  <w:sz w:val="20"/>
                  <w:szCs w:val="20"/>
                </w:rPr>
                <w:t>CCWRO</w:t>
              </w:r>
            </w:hyperlink>
          </w:p>
          <w:p w14:paraId="71824428"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2D7DB116"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3F01EB4" w14:textId="2E708560"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WtW program the right to have get a GED (if he or she does not have a GED) unless the individual declines GED in writing.</w:t>
            </w:r>
          </w:p>
        </w:tc>
        <w:tc>
          <w:tcPr>
            <w:tcW w:w="1971" w:type="dxa"/>
            <w:tcBorders>
              <w:left w:val="single" w:sz="4" w:space="0" w:color="auto"/>
              <w:bottom w:val="single" w:sz="4" w:space="0" w:color="auto"/>
              <w:right w:val="single" w:sz="4" w:space="0" w:color="auto"/>
            </w:tcBorders>
            <w:shd w:val="clear" w:color="auto" w:fill="FFFFFF" w:themeFill="background1"/>
          </w:tcPr>
          <w:p w14:paraId="59E14BBE" w14:textId="194FA4CD" w:rsidR="007F494F" w:rsidRPr="00B54EBE" w:rsidRDefault="00D82ECF" w:rsidP="00D82ECF">
            <w:pPr>
              <w:pStyle w:val="NoSpacing"/>
              <w:framePr w:hSpace="0" w:wrap="auto" w:vAnchor="margin" w:xAlign="left" w:yAlign="inline"/>
              <w:shd w:val="clear" w:color="auto" w:fill="FFFFFF" w:themeFill="background1"/>
              <w:ind w:right="-22"/>
              <w:suppressOverlap w:val="0"/>
              <w:jc w:val="center"/>
              <w:rPr>
                <w:rFonts w:ascii="Times New Roman" w:hAnsi="Times New Roman"/>
                <w:color w:val="000000"/>
              </w:rPr>
            </w:pPr>
            <w:r>
              <w:rPr>
                <w:rFonts w:ascii="Times New Roman" w:hAnsi="Times New Roman"/>
                <w:i w:val="0"/>
                <w:color w:val="FF0000"/>
                <w:sz w:val="36"/>
                <w:szCs w:val="36"/>
              </w:rPr>
              <w:t>Chapter 303</w:t>
            </w:r>
          </w:p>
          <w:p w14:paraId="3356BA08" w14:textId="22492C45" w:rsidR="004C2C0F" w:rsidRPr="00B54EBE" w:rsidRDefault="004C2C0F" w:rsidP="005231D6">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A23E82" w:rsidRPr="00157307" w14:paraId="0C5D8BFF" w14:textId="77777777" w:rsidTr="00447C67">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D5F777E" w14:textId="78FD666F" w:rsidR="00A23E82" w:rsidRPr="007E2CD3" w:rsidRDefault="00A23E82" w:rsidP="00447C67">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Pr>
                <w:rFonts w:ascii="Times New Roman" w:hAnsi="Times New Roman"/>
                <w:b w:val="0"/>
                <w:i w:val="0"/>
              </w:rPr>
              <w:t>AB 434</w:t>
            </w:r>
            <w:r w:rsidRPr="0067357B">
              <w:rPr>
                <w:rFonts w:ascii="Times New Roman" w:hAnsi="Times New Roman"/>
                <w:b w:val="0"/>
                <w:i w:val="0"/>
                <w:color w:val="0070C0"/>
              </w:rPr>
              <w:t xml:space="preserve"> </w:t>
            </w:r>
            <w:r w:rsidRPr="007E2CD3">
              <w:rPr>
                <w:rFonts w:ascii="Times New Roman" w:hAnsi="Times New Roman"/>
                <w:b w:val="0"/>
                <w:i w:val="0"/>
                <w:color w:val="000000" w:themeColor="text1"/>
              </w:rPr>
              <w:t>– Baker</w:t>
            </w:r>
            <w:r w:rsidRPr="007E2CD3">
              <w:rPr>
                <w:rStyle w:val="Hyperlink"/>
                <w:rFonts w:ascii="Times New Roman" w:hAnsi="Times New Roman"/>
                <w:b w:val="0"/>
                <w:i w:val="0"/>
                <w:color w:val="000000" w:themeColor="text1"/>
                <w:u w:val="none"/>
              </w:rPr>
              <w:t xml:space="preserve"> (R)</w:t>
            </w:r>
          </w:p>
          <w:p w14:paraId="4277D98A" w14:textId="77777777" w:rsidR="00A23E82" w:rsidRPr="007E2CD3" w:rsidRDefault="00A23E82" w:rsidP="00447C67">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0AE168E4" w14:textId="77777777" w:rsidR="00A23E82" w:rsidRPr="007E2CD3" w:rsidRDefault="00A23E82" w:rsidP="00447C67">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04819992" w14:textId="77777777" w:rsidR="00A23E82" w:rsidRPr="007E2CD3" w:rsidRDefault="00A23E82" w:rsidP="00447C67">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7AED25FD" w14:textId="77777777" w:rsidR="00A23E82" w:rsidRPr="007E2CD3" w:rsidRDefault="00974A30" w:rsidP="00447C67">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120" w:history="1">
              <w:r w:rsidR="00A23E82"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76D764B3" w14:textId="77777777" w:rsidR="00A23E82" w:rsidRPr="007766B4" w:rsidRDefault="00974A30" w:rsidP="00447C67">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21" w:history="1">
              <w:r w:rsidR="00A23E82" w:rsidRPr="007766B4">
                <w:rPr>
                  <w:rStyle w:val="Hyperlink"/>
                  <w:rFonts w:ascii="Times New Roman" w:hAnsi="Times New Roman"/>
                  <w:b w:val="0"/>
                  <w:i w:val="0"/>
                  <w:sz w:val="20"/>
                  <w:szCs w:val="20"/>
                </w:rPr>
                <w:t>CCWRO</w:t>
              </w:r>
            </w:hyperlink>
          </w:p>
          <w:p w14:paraId="403F28BB" w14:textId="77777777" w:rsidR="00A23E82" w:rsidRPr="007766B4" w:rsidRDefault="00A23E82" w:rsidP="00447C67">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520A5198" w14:textId="77777777" w:rsidR="00A23E82" w:rsidRPr="007766B4" w:rsidRDefault="00A23E82" w:rsidP="00447C67">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0E90EE1" w14:textId="77777777" w:rsidR="00A23E82" w:rsidRPr="007766B4" w:rsidRDefault="00A23E82" w:rsidP="00447C67">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7ECC5B3" w14:textId="0C72E76B" w:rsidR="00A23E82" w:rsidRPr="00602BFF" w:rsidRDefault="00A23E82" w:rsidP="00A23E82">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w:t>
            </w:r>
            <w:r>
              <w:rPr>
                <w:color w:val="000000" w:themeColor="text1"/>
              </w:rPr>
              <w:t>require state agencies to certify that their web pages are ADA compliant</w:t>
            </w:r>
            <w:r w:rsidR="004F4916">
              <w:rPr>
                <w:color w:val="000000" w:themeColor="text1"/>
              </w:rPr>
              <w:t xml:space="preserve"> on their homepage</w:t>
            </w:r>
            <w:r>
              <w:rPr>
                <w:color w:val="000000" w:themeColor="text1"/>
              </w:rPr>
              <w:t>.</w:t>
            </w:r>
          </w:p>
        </w:tc>
        <w:tc>
          <w:tcPr>
            <w:tcW w:w="1971" w:type="dxa"/>
            <w:tcBorders>
              <w:left w:val="single" w:sz="4" w:space="0" w:color="auto"/>
              <w:bottom w:val="single" w:sz="4" w:space="0" w:color="auto"/>
              <w:right w:val="single" w:sz="4" w:space="0" w:color="auto"/>
            </w:tcBorders>
            <w:shd w:val="clear" w:color="auto" w:fill="FFFFFF" w:themeFill="background1"/>
          </w:tcPr>
          <w:p w14:paraId="3FA88E91" w14:textId="3D47F446" w:rsidR="004F4916" w:rsidRPr="00B54EBE" w:rsidRDefault="004F4916" w:rsidP="004F4916">
            <w:pPr>
              <w:pStyle w:val="NoSpacing"/>
              <w:framePr w:hSpace="0" w:wrap="auto" w:vAnchor="margin" w:xAlign="left" w:yAlign="inline"/>
              <w:shd w:val="clear" w:color="auto" w:fill="FFFFFF" w:themeFill="background1"/>
              <w:ind w:right="-22"/>
              <w:suppressOverlap w:val="0"/>
              <w:jc w:val="center"/>
              <w:rPr>
                <w:rFonts w:ascii="Times New Roman" w:hAnsi="Times New Roman"/>
                <w:color w:val="000000"/>
              </w:rPr>
            </w:pPr>
            <w:r>
              <w:rPr>
                <w:rFonts w:ascii="Times New Roman" w:hAnsi="Times New Roman"/>
                <w:i w:val="0"/>
                <w:color w:val="FF0000"/>
                <w:sz w:val="36"/>
                <w:szCs w:val="36"/>
              </w:rPr>
              <w:t xml:space="preserve">Chapter </w:t>
            </w:r>
            <w:r>
              <w:rPr>
                <w:rFonts w:ascii="Times New Roman" w:hAnsi="Times New Roman"/>
                <w:i w:val="0"/>
                <w:color w:val="FF0000"/>
                <w:sz w:val="36"/>
                <w:szCs w:val="36"/>
              </w:rPr>
              <w:t>780</w:t>
            </w:r>
          </w:p>
          <w:p w14:paraId="11693687" w14:textId="12F0771C" w:rsidR="00A23E82" w:rsidRPr="00157307" w:rsidRDefault="00A23E82" w:rsidP="00447C6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bl>
    <w:p w14:paraId="61B52942" w14:textId="5B99D7EA" w:rsidR="00316DF6" w:rsidRDefault="00316DF6"/>
    <w:p w14:paraId="0D704302" w14:textId="77777777" w:rsidR="001E6210" w:rsidRDefault="001E6210"/>
    <w:p w14:paraId="19176CDA" w14:textId="77777777" w:rsidR="00592017" w:rsidRDefault="00592017"/>
    <w:p w14:paraId="32B79DD2" w14:textId="77777777" w:rsidR="00592017" w:rsidRDefault="00592017"/>
    <w:p w14:paraId="492E44B9" w14:textId="77777777" w:rsidR="00592017" w:rsidRDefault="00592017"/>
    <w:p w14:paraId="0F0F5955" w14:textId="77777777" w:rsidR="00592017" w:rsidRDefault="00592017"/>
    <w:p w14:paraId="7FA20B65" w14:textId="77777777" w:rsidR="00BD3B7D" w:rsidRDefault="00BD3B7D"/>
    <w:p w14:paraId="069C22CC" w14:textId="77777777" w:rsidR="00BD3B7D" w:rsidRDefault="00BD3B7D"/>
    <w:p w14:paraId="662373BC" w14:textId="77777777" w:rsidR="007F494F" w:rsidRDefault="007F494F"/>
    <w:p w14:paraId="791BD347" w14:textId="77777777" w:rsidR="007F494F" w:rsidRDefault="007F494F"/>
    <w:p w14:paraId="3B853EC8" w14:textId="77777777" w:rsidR="007F494F" w:rsidRDefault="007F494F"/>
    <w:p w14:paraId="01C65F65" w14:textId="77777777" w:rsidR="007F494F" w:rsidRDefault="007F494F"/>
    <w:p w14:paraId="324645E9" w14:textId="77777777" w:rsidR="007F494F" w:rsidRDefault="007F494F"/>
    <w:p w14:paraId="4CF4D988" w14:textId="77777777" w:rsidR="007F494F" w:rsidRDefault="007F494F"/>
    <w:p w14:paraId="684A17BC" w14:textId="77777777" w:rsidR="007F494F" w:rsidRDefault="007F494F"/>
    <w:p w14:paraId="7D7D859F" w14:textId="77777777" w:rsidR="007F494F" w:rsidRDefault="007F494F"/>
    <w:p w14:paraId="5E0D192E" w14:textId="77777777" w:rsidR="007F494F" w:rsidRDefault="007F494F"/>
    <w:p w14:paraId="2EEF9E63" w14:textId="77777777" w:rsidR="00BD3B7D" w:rsidRDefault="00BD3B7D"/>
    <w:p w14:paraId="399C113C" w14:textId="77777777" w:rsidR="00BD3B7D" w:rsidRDefault="00BD3B7D"/>
    <w:p w14:paraId="334DF966" w14:textId="77777777" w:rsidR="00BD3B7D" w:rsidRDefault="00BD3B7D"/>
    <w:p w14:paraId="51658649" w14:textId="77777777" w:rsidR="00BD3B7D" w:rsidRDefault="00BD3B7D"/>
    <w:p w14:paraId="570DDE1B" w14:textId="77777777" w:rsidR="00592017" w:rsidRDefault="00592017"/>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r w:rsidR="00C260CA" w:rsidRPr="00EB7FBF">
        <w:rPr>
          <w:b/>
        </w:rPr>
        <w:t>Mareva Brown</w:t>
      </w:r>
      <w:r w:rsidR="00513C25" w:rsidRPr="00EB7FBF">
        <w:t>, Principle Committee Consultant</w:t>
      </w:r>
      <w:r w:rsidR="00C260CA" w:rsidRPr="00EB7FBF">
        <w:t xml:space="preserve"> – </w:t>
      </w:r>
      <w:hyperlink r:id="rId122"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123"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Teemer</w:t>
      </w:r>
      <w:r w:rsidR="006A38F5" w:rsidRPr="00EB7FBF">
        <w:t>, Committee Secret</w:t>
      </w:r>
      <w:r w:rsidR="00513C25" w:rsidRPr="00EB7FBF">
        <w:t>a</w:t>
      </w:r>
      <w:r w:rsidR="006A38F5" w:rsidRPr="00EB7FBF">
        <w:t>r</w:t>
      </w:r>
      <w:r w:rsidR="00513C25" w:rsidRPr="00EB7FBF">
        <w:t>y</w:t>
      </w:r>
      <w:r w:rsidR="00186026" w:rsidRPr="00EB7FBF">
        <w:t xml:space="preserve"> – </w:t>
      </w:r>
      <w:hyperlink r:id="rId124"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Consultant </w:t>
      </w:r>
      <w:r w:rsidRPr="00EB7FBF">
        <w:t xml:space="preserve"> – </w:t>
      </w:r>
      <w:hyperlink r:id="rId125"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Default="00513C25" w:rsidP="00513C25">
      <w:pPr>
        <w:jc w:val="center"/>
      </w:pPr>
    </w:p>
    <w:p w14:paraId="13CC9C67" w14:textId="77777777" w:rsidR="00FC5FF7" w:rsidRDefault="00FC5FF7" w:rsidP="00513C25">
      <w:pPr>
        <w:jc w:val="center"/>
        <w:rPr>
          <w:b/>
          <w:sz w:val="28"/>
        </w:rPr>
      </w:pPr>
      <w:r w:rsidRPr="00FC5FF7">
        <w:rPr>
          <w:b/>
          <w:sz w:val="28"/>
        </w:rPr>
        <w:t xml:space="preserve">Senate Human Services Hearing date: </w:t>
      </w:r>
    </w:p>
    <w:p w14:paraId="2B50049A" w14:textId="2B98D5CA" w:rsidR="00FC5FF7" w:rsidRPr="00FC5FF7" w:rsidRDefault="00FC5FF7" w:rsidP="00513C25">
      <w:pPr>
        <w:jc w:val="center"/>
        <w:rPr>
          <w:b/>
          <w:sz w:val="28"/>
        </w:rPr>
      </w:pPr>
      <w:r w:rsidRPr="00FC5FF7">
        <w:rPr>
          <w:b/>
          <w:sz w:val="28"/>
        </w:rPr>
        <w:t>3-28-17; 4-4-17 &amp; 4-25-17 @ 1:30 pm</w:t>
      </w:r>
    </w:p>
    <w:p w14:paraId="37CD6169" w14:textId="77777777" w:rsidR="00FC5FF7" w:rsidRPr="00EB7FBF" w:rsidRDefault="00FC5FF7" w:rsidP="00513C25">
      <w:pPr>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9652E01" w14:textId="77777777" w:rsidR="002C0426" w:rsidRDefault="00974A30" w:rsidP="002C0426">
            <w:pPr>
              <w:rPr>
                <w:rFonts w:eastAsia="Times New Roman"/>
                <w:b/>
                <w:i/>
                <w:bdr w:val="none" w:sz="0" w:space="0" w:color="auto" w:frame="1"/>
              </w:rPr>
            </w:pPr>
            <w:hyperlink r:id="rId126"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4680" w:type="dxa"/>
            <w:shd w:val="clear" w:color="auto" w:fill="auto"/>
          </w:tcPr>
          <w:p w14:paraId="39382A9B" w14:textId="77777777" w:rsidR="001C0866" w:rsidRPr="00DA7DA6" w:rsidRDefault="00974A30" w:rsidP="002C0426">
            <w:pPr>
              <w:pStyle w:val="NoSpacing"/>
              <w:framePr w:hSpace="0" w:wrap="auto" w:vAnchor="margin" w:xAlign="left" w:yAlign="inline"/>
              <w:ind w:right="-112"/>
              <w:suppressOverlap w:val="0"/>
              <w:rPr>
                <w:rFonts w:ascii="Times New Roman" w:eastAsia="Times New Roman" w:hAnsi="Times New Roman"/>
                <w:b w:val="0"/>
              </w:rPr>
            </w:pPr>
            <w:hyperlink r:id="rId127" w:history="1">
              <w:r w:rsidR="002C0426" w:rsidRPr="00DA7DA6">
                <w:rPr>
                  <w:rFonts w:ascii="Times New Roman" w:eastAsia="Times New Roman" w:hAnsi="Times New Roman"/>
                  <w:b w:val="0"/>
                  <w:i w:val="0"/>
                  <w:color w:val="000000" w:themeColor="text1"/>
                </w:rPr>
                <w:t>Krista Pfefferkorn</w:t>
              </w:r>
            </w:hyperlink>
          </w:p>
          <w:p w14:paraId="1EC764C8" w14:textId="0A9474C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eastAsia="Times New Roman" w:hAnsi="Times New Roman"/>
                <w:b w:val="0"/>
              </w:rPr>
              <w:t>Email:</w:t>
            </w:r>
            <w:r w:rsidRPr="00DA7DA6">
              <w:rPr>
                <w:rFonts w:ascii="Times New Roman" w:eastAsia="Times New Roman" w:hAnsi="Times New Roman"/>
                <w:b w:val="0"/>
                <w:i w:val="0"/>
              </w:rPr>
              <w:t xml:space="preserve"> </w:t>
            </w:r>
            <w:hyperlink r:id="rId128" w:history="1">
              <w:r w:rsidR="002C0426" w:rsidRPr="00DA7DA6">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0E2DC2D7" w:rsidR="00131CBE" w:rsidRPr="00EB7FBF" w:rsidRDefault="00974A30"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129"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4680" w:type="dxa"/>
            <w:shd w:val="clear" w:color="auto" w:fill="auto"/>
          </w:tcPr>
          <w:p w14:paraId="1546EC22" w14:textId="77777777" w:rsidR="001C0866" w:rsidRPr="00DA7DA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David Scheidt</w:t>
            </w:r>
            <w:r w:rsidR="001C0866" w:rsidRPr="00DA7DA6">
              <w:rPr>
                <w:rFonts w:ascii="Times New Roman" w:hAnsi="Times New Roman"/>
                <w:b w:val="0"/>
                <w:i w:val="0"/>
                <w:color w:val="000000"/>
              </w:rPr>
              <w:t xml:space="preserve"> </w:t>
            </w:r>
          </w:p>
          <w:p w14:paraId="6F1B2984" w14:textId="3B7C8CFF"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Email:</w:t>
            </w:r>
            <w:r w:rsidR="00131CBE" w:rsidRPr="00DA7DA6">
              <w:rPr>
                <w:rFonts w:ascii="Times New Roman" w:hAnsi="Times New Roman"/>
                <w:b w:val="0"/>
                <w:i w:val="0"/>
                <w:color w:val="000000"/>
              </w:rPr>
              <w:t xml:space="preserve"> </w:t>
            </w:r>
            <w:hyperlink r:id="rId130" w:history="1">
              <w:r w:rsidR="002C0426" w:rsidRPr="00DA7DA6">
                <w:rPr>
                  <w:rStyle w:val="Hyperlink"/>
                  <w:rFonts w:ascii="Times New Roman" w:hAnsi="Times New Roman"/>
                  <w:b w:val="0"/>
                  <w:i w:val="0"/>
                </w:rPr>
                <w:t>david.scheidt@sen.ca.gov</w:t>
              </w:r>
            </w:hyperlink>
          </w:p>
        </w:tc>
      </w:tr>
      <w:tr w:rsidR="0062136D" w:rsidRPr="00EB7FBF" w14:paraId="75F8B33D" w14:textId="77777777" w:rsidTr="0062136D">
        <w:tc>
          <w:tcPr>
            <w:tcW w:w="4953" w:type="dxa"/>
            <w:shd w:val="clear" w:color="auto" w:fill="auto"/>
          </w:tcPr>
          <w:p w14:paraId="409CA66A" w14:textId="5CDD93D0" w:rsidR="00131CBE" w:rsidRPr="00EB7FBF" w:rsidRDefault="00974A30" w:rsidP="002C0426">
            <w:pPr>
              <w:pStyle w:val="NoSpacing"/>
              <w:framePr w:hSpace="0" w:wrap="auto" w:vAnchor="margin" w:xAlign="left" w:yAlign="inline"/>
              <w:ind w:right="0"/>
              <w:suppressOverlap w:val="0"/>
              <w:rPr>
                <w:rFonts w:ascii="Times New Roman" w:hAnsi="Times New Roman"/>
                <w:b w:val="0"/>
                <w:i w:val="0"/>
                <w:color w:val="000000"/>
              </w:rPr>
            </w:pPr>
            <w:hyperlink r:id="rId131"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4680" w:type="dxa"/>
            <w:shd w:val="clear" w:color="auto" w:fill="auto"/>
          </w:tcPr>
          <w:p w14:paraId="7BDD19D0"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Miguel Mauricio</w:t>
            </w:r>
          </w:p>
          <w:p w14:paraId="54A91789" w14:textId="29EDA4D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32" w:history="1">
              <w:r w:rsidRPr="00DA7DA6">
                <w:rPr>
                  <w:rStyle w:val="Hyperlink"/>
                  <w:rFonts w:ascii="Times New Roman" w:hAnsi="Times New Roman"/>
                  <w:b w:val="0"/>
                  <w:i w:val="0"/>
                </w:rPr>
                <w:t>miguel.mauricio@sen.ca.gov</w:t>
              </w:r>
            </w:hyperlink>
          </w:p>
        </w:tc>
      </w:tr>
      <w:tr w:rsidR="0062136D" w:rsidRPr="00EB7FBF" w14:paraId="37864ED3" w14:textId="77777777" w:rsidTr="0062136D">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4680" w:type="dxa"/>
            <w:shd w:val="clear" w:color="auto" w:fill="auto"/>
          </w:tcPr>
          <w:p w14:paraId="7DF3DCB6" w14:textId="0B3071C1" w:rsidR="001C0866" w:rsidRPr="00DA7DA6" w:rsidRDefault="00402E60" w:rsidP="002C0426">
            <w:pPr>
              <w:pStyle w:val="NoSpacing"/>
              <w:framePr w:hSpace="0" w:wrap="auto" w:vAnchor="margin" w:xAlign="left" w:yAlign="inline"/>
              <w:ind w:right="-112"/>
              <w:suppressOverlap w:val="0"/>
              <w:rPr>
                <w:rFonts w:ascii="Times New Roman" w:hAnsi="Times New Roman"/>
                <w:b w:val="0"/>
                <w:i w:val="0"/>
                <w:color w:val="000000" w:themeColor="text1"/>
              </w:rPr>
            </w:pPr>
            <w:r>
              <w:rPr>
                <w:rFonts w:ascii="Times New Roman" w:hAnsi="Times New Roman"/>
                <w:b w:val="0"/>
                <w:i w:val="0"/>
                <w:color w:val="000000" w:themeColor="text1"/>
              </w:rPr>
              <w:t>Valeria Hernandez</w:t>
            </w:r>
          </w:p>
          <w:p w14:paraId="5362827E" w14:textId="5D17DEF7" w:rsidR="00131CBE" w:rsidRPr="00DA7DA6" w:rsidRDefault="001C0866" w:rsidP="002C0426">
            <w:pPr>
              <w:pStyle w:val="NoSpacing"/>
              <w:framePr w:hSpace="0" w:wrap="auto" w:vAnchor="margin" w:xAlign="left" w:yAlign="inline"/>
              <w:ind w:right="-112"/>
              <w:suppressOverlap w:val="0"/>
              <w:rPr>
                <w:b w:val="0"/>
                <w:i w:val="0"/>
                <w:color w:val="000000" w:themeColor="text1"/>
              </w:rPr>
            </w:pPr>
            <w:r w:rsidRPr="00DA7DA6">
              <w:rPr>
                <w:rFonts w:ascii="Times New Roman" w:hAnsi="Times New Roman"/>
                <w:b w:val="0"/>
                <w:i w:val="0"/>
                <w:color w:val="000000" w:themeColor="text1"/>
              </w:rPr>
              <w:t xml:space="preserve">Email: </w:t>
            </w:r>
            <w:hyperlink r:id="rId133" w:history="1">
              <w:r w:rsidR="00762614" w:rsidRPr="00BF38D5">
                <w:rPr>
                  <w:rStyle w:val="Hyperlink"/>
                  <w:b w:val="0"/>
                  <w:i w:val="0"/>
                </w:rPr>
                <w:t>valeria.hernandez@sen.ca.gov</w:t>
              </w:r>
            </w:hyperlink>
          </w:p>
          <w:p w14:paraId="1FB6812D" w14:textId="0267638B"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974A30"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Dana Cruz</w:t>
            </w:r>
          </w:p>
          <w:p w14:paraId="354A9DB9" w14:textId="478BFCB7" w:rsidR="00131CBE"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34" w:history="1">
              <w:r w:rsidRPr="00DA7DA6">
                <w:rPr>
                  <w:rStyle w:val="Hyperlink"/>
                  <w:rFonts w:ascii="Times New Roman" w:hAnsi="Times New Roman"/>
                  <w:b w:val="0"/>
                  <w:i w:val="0"/>
                </w:rPr>
                <w:t>dana.cruz@sen.ca.gov</w:t>
              </w:r>
            </w:hyperlink>
          </w:p>
          <w:p w14:paraId="0A918DF7" w14:textId="77777777" w:rsidR="00131CBE" w:rsidRPr="00DA7DA6"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26F6757E" w14:textId="77777777" w:rsidR="007A7AD2" w:rsidRDefault="007A7AD2"/>
    <w:p w14:paraId="337BE281" w14:textId="77777777" w:rsidR="00534EE3" w:rsidRDefault="00534EE3"/>
    <w:p w14:paraId="6AEB0696" w14:textId="77777777" w:rsidR="00534EE3" w:rsidRDefault="00534EE3"/>
    <w:p w14:paraId="55688E2B" w14:textId="77777777" w:rsidR="00534EE3" w:rsidRDefault="00534EE3"/>
    <w:p w14:paraId="2722F432" w14:textId="77777777" w:rsidR="00534EE3" w:rsidRDefault="00534EE3"/>
    <w:p w14:paraId="02FEDD36" w14:textId="77777777" w:rsidR="00534EE3" w:rsidRDefault="00534EE3"/>
    <w:p w14:paraId="664FB5E4" w14:textId="77777777" w:rsidR="00534EE3" w:rsidRDefault="00534EE3"/>
    <w:p w14:paraId="634B3AA8" w14:textId="77777777" w:rsidR="00A965CB" w:rsidRDefault="00A965CB"/>
    <w:p w14:paraId="58162276" w14:textId="77777777" w:rsidR="00A965CB" w:rsidRDefault="00A965CB"/>
    <w:p w14:paraId="6434E421" w14:textId="77777777" w:rsidR="00A965CB" w:rsidRDefault="00A965CB"/>
    <w:p w14:paraId="5C20A8F8" w14:textId="77777777" w:rsidR="00A965CB" w:rsidRDefault="00A965CB"/>
    <w:p w14:paraId="1B01D6C1" w14:textId="77777777" w:rsidR="00534EE3" w:rsidRDefault="00534EE3"/>
    <w:p w14:paraId="3AF38846" w14:textId="77777777" w:rsidR="00534EE3" w:rsidRDefault="00534EE3" w:rsidP="00534EE3">
      <w:pPr>
        <w:jc w:val="center"/>
        <w:outlineLvl w:val="0"/>
        <w:rPr>
          <w:b/>
          <w:sz w:val="36"/>
        </w:rPr>
      </w:pPr>
      <w:r w:rsidRPr="003335F3">
        <w:rPr>
          <w:b/>
          <w:sz w:val="36"/>
        </w:rPr>
        <w:lastRenderedPageBreak/>
        <w:t>SENATE BILLS</w:t>
      </w:r>
    </w:p>
    <w:p w14:paraId="2BBFB022" w14:textId="77777777" w:rsidR="00534EE3" w:rsidRPr="003335F3" w:rsidRDefault="00534EE3" w:rsidP="00534EE3">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153"/>
        <w:gridCol w:w="1283"/>
        <w:gridCol w:w="2944"/>
        <w:gridCol w:w="2070"/>
      </w:tblGrid>
      <w:tr w:rsidR="00534EE3" w:rsidRPr="00EB7FBF" w14:paraId="01D252AD" w14:textId="77777777" w:rsidTr="00F81CCC">
        <w:tc>
          <w:tcPr>
            <w:tcW w:w="3153" w:type="dxa"/>
            <w:shd w:val="clear" w:color="auto" w:fill="FFF2CC" w:themeFill="accent4" w:themeFillTint="33"/>
          </w:tcPr>
          <w:p w14:paraId="73D4E5DC" w14:textId="77777777" w:rsidR="00534EE3" w:rsidRPr="00EB7FBF" w:rsidRDefault="00534EE3" w:rsidP="00F81CCC">
            <w:pPr>
              <w:jc w:val="center"/>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49831D23" w14:textId="77777777" w:rsidR="00534EE3" w:rsidRPr="00EB7FBF" w:rsidRDefault="00534EE3" w:rsidP="00A267F2">
            <w:pPr>
              <w:ind w:right="-85"/>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46019710" w14:textId="77777777" w:rsidR="00534EE3" w:rsidRPr="00EB7FBF" w:rsidRDefault="00534EE3" w:rsidP="00F81CCC">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460D285D" w14:textId="77777777" w:rsidR="00534EE3" w:rsidRPr="00EB7FBF" w:rsidRDefault="00534EE3" w:rsidP="00F81CCC">
            <w:pPr>
              <w:jc w:val="center"/>
              <w:rPr>
                <w:b/>
                <w:sz w:val="24"/>
                <w:szCs w:val="24"/>
              </w:rPr>
            </w:pPr>
            <w:r w:rsidRPr="00EB7FBF">
              <w:rPr>
                <w:b/>
                <w:bCs/>
                <w:color w:val="000000"/>
                <w:sz w:val="24"/>
                <w:szCs w:val="24"/>
              </w:rPr>
              <w:t>Next Steps</w:t>
            </w:r>
          </w:p>
        </w:tc>
      </w:tr>
      <w:tr w:rsidR="00534EE3" w:rsidRPr="00EB7FBF" w14:paraId="7F38FF24" w14:textId="77777777" w:rsidTr="00F81CCC">
        <w:tc>
          <w:tcPr>
            <w:tcW w:w="3153" w:type="dxa"/>
            <w:shd w:val="clear" w:color="auto" w:fill="auto"/>
          </w:tcPr>
          <w:p w14:paraId="7CBA76FC" w14:textId="77777777" w:rsidR="00534EE3" w:rsidRPr="00B54EBE" w:rsidRDefault="00974A30"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35" w:history="1">
              <w:r w:rsidR="00534EE3" w:rsidRPr="00B54EBE">
                <w:rPr>
                  <w:rStyle w:val="Hyperlink"/>
                  <w:rFonts w:ascii="Times New Roman" w:hAnsi="Times New Roman"/>
                  <w:i w:val="0"/>
                  <w:sz w:val="24"/>
                  <w:szCs w:val="24"/>
                </w:rPr>
                <w:t>SB 138</w:t>
              </w:r>
            </w:hyperlink>
            <w:r w:rsidR="00534EE3" w:rsidRPr="00B54EBE">
              <w:rPr>
                <w:rFonts w:ascii="Times New Roman" w:hAnsi="Times New Roman"/>
                <w:i w:val="0"/>
                <w:color w:val="000000" w:themeColor="text1"/>
                <w:sz w:val="24"/>
                <w:szCs w:val="24"/>
              </w:rPr>
              <w:t xml:space="preserve"> </w:t>
            </w:r>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McGuire</w:t>
            </w:r>
            <w:r w:rsidR="00534EE3" w:rsidRPr="00B54EBE">
              <w:rPr>
                <w:rStyle w:val="Hyperlink"/>
                <w:rFonts w:ascii="Times New Roman" w:hAnsi="Times New Roman"/>
                <w:i w:val="0"/>
                <w:color w:val="000000" w:themeColor="text1"/>
                <w:sz w:val="24"/>
                <w:szCs w:val="24"/>
                <w:u w:val="none"/>
              </w:rPr>
              <w:t>(D)</w:t>
            </w:r>
          </w:p>
          <w:p w14:paraId="18738DF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241A4D92"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201E91CA" w14:textId="77777777" w:rsidR="00534EE3" w:rsidRPr="00B54EBE" w:rsidRDefault="00534EE3" w:rsidP="00F81CCC">
            <w:pPr>
              <w:rPr>
                <w:rStyle w:val="Hyperlink"/>
                <w:color w:val="000000" w:themeColor="text1"/>
                <w:sz w:val="24"/>
                <w:szCs w:val="24"/>
                <w:u w:val="none"/>
              </w:rPr>
            </w:pPr>
            <w:r w:rsidRPr="00B54EBE">
              <w:rPr>
                <w:rStyle w:val="Hyperlink"/>
                <w:color w:val="000000" w:themeColor="text1"/>
                <w:sz w:val="24"/>
                <w:szCs w:val="24"/>
                <w:u w:val="none"/>
              </w:rPr>
              <w:t>Kelly Burns</w:t>
            </w:r>
          </w:p>
          <w:p w14:paraId="4FCBAB41" w14:textId="77777777" w:rsidR="00534EE3" w:rsidRPr="00B54EBE" w:rsidRDefault="00974A30" w:rsidP="00F81CCC">
            <w:pPr>
              <w:rPr>
                <w:bCs/>
                <w:color w:val="000000" w:themeColor="text1"/>
                <w:sz w:val="24"/>
                <w:szCs w:val="24"/>
              </w:rPr>
            </w:pPr>
            <w:hyperlink r:id="rId136" w:history="1">
              <w:r w:rsidR="00534EE3" w:rsidRPr="00B54EBE">
                <w:rPr>
                  <w:rStyle w:val="Hyperlink"/>
                  <w:color w:val="000000" w:themeColor="text1"/>
                  <w:sz w:val="24"/>
                  <w:szCs w:val="24"/>
                  <w:u w:val="none"/>
                </w:rPr>
                <w:t>kelly.burns</w:t>
              </w:r>
              <w:r w:rsidR="00534EE3" w:rsidRPr="00B54EBE">
                <w:rPr>
                  <w:rStyle w:val="Hyperlink"/>
                  <w:bCs/>
                  <w:color w:val="000000" w:themeColor="text1"/>
                  <w:sz w:val="24"/>
                  <w:szCs w:val="24"/>
                  <w:u w:val="none"/>
                </w:rPr>
                <w:t>@sen.ca.gov</w:t>
              </w:r>
            </w:hyperlink>
          </w:p>
        </w:tc>
        <w:tc>
          <w:tcPr>
            <w:tcW w:w="1283" w:type="dxa"/>
            <w:shd w:val="clear" w:color="auto" w:fill="auto"/>
          </w:tcPr>
          <w:p w14:paraId="5375B148" w14:textId="77777777" w:rsidR="00534EE3" w:rsidRPr="004B6F05" w:rsidRDefault="00534EE3" w:rsidP="00A267F2">
            <w:pPr>
              <w:pStyle w:val="NoSpacing"/>
              <w:framePr w:hSpace="0" w:wrap="auto" w:vAnchor="margin" w:xAlign="left" w:yAlign="inline"/>
              <w:shd w:val="clear" w:color="auto" w:fill="FFFFFF" w:themeFill="background1"/>
              <w:ind w:right="-85"/>
              <w:suppressOverlap w:val="0"/>
              <w:jc w:val="center"/>
              <w:rPr>
                <w:sz w:val="28"/>
              </w:rPr>
            </w:pPr>
            <w:r w:rsidRPr="004B6F05">
              <w:rPr>
                <w:sz w:val="28"/>
              </w:rPr>
              <w:t>CFPA</w:t>
            </w:r>
          </w:p>
          <w:p w14:paraId="651EFABC"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7085E77E" w14:textId="77777777" w:rsidR="00534EE3" w:rsidRDefault="00534EE3" w:rsidP="00A267F2">
            <w:pPr>
              <w:ind w:right="-85"/>
              <w:jc w:val="center"/>
              <w:rPr>
                <w:sz w:val="24"/>
                <w:szCs w:val="24"/>
              </w:rPr>
            </w:pPr>
          </w:p>
          <w:p w14:paraId="3EFCE304" w14:textId="00C4C1C0" w:rsidR="00534EE3" w:rsidRPr="00B35B81" w:rsidRDefault="00534EE3" w:rsidP="00A267F2">
            <w:pPr>
              <w:ind w:right="-85"/>
              <w:jc w:val="center"/>
              <w:rPr>
                <w:sz w:val="24"/>
                <w:szCs w:val="24"/>
              </w:rPr>
            </w:pPr>
          </w:p>
        </w:tc>
        <w:tc>
          <w:tcPr>
            <w:tcW w:w="2944" w:type="dxa"/>
            <w:shd w:val="clear" w:color="auto" w:fill="auto"/>
          </w:tcPr>
          <w:p w14:paraId="069DE5BA" w14:textId="77777777" w:rsidR="00534EE3" w:rsidRDefault="00534EE3" w:rsidP="00F81CCC">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p w14:paraId="7282B8CE" w14:textId="77777777" w:rsidR="00534EE3" w:rsidRDefault="00534EE3" w:rsidP="00F81CCC">
            <w:pPr>
              <w:rPr>
                <w:rFonts w:eastAsia="Times New Roman"/>
                <w:sz w:val="24"/>
                <w:szCs w:val="24"/>
              </w:rPr>
            </w:pPr>
          </w:p>
          <w:p w14:paraId="1BF8A56F" w14:textId="77777777" w:rsidR="00534EE3" w:rsidRPr="00602BFF" w:rsidRDefault="00534EE3" w:rsidP="00F81CCC">
            <w:pPr>
              <w:rPr>
                <w:rFonts w:eastAsia="Times New Roman"/>
                <w:sz w:val="24"/>
                <w:szCs w:val="24"/>
              </w:rPr>
            </w:pPr>
          </w:p>
        </w:tc>
        <w:tc>
          <w:tcPr>
            <w:tcW w:w="2070" w:type="dxa"/>
            <w:shd w:val="clear" w:color="auto" w:fill="auto"/>
          </w:tcPr>
          <w:p w14:paraId="2CEF4AB3"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311716B" w14:textId="4AF0C261" w:rsidR="00534EE3" w:rsidRPr="004B6F05" w:rsidRDefault="00534EE3" w:rsidP="004C7CFA">
            <w:pPr>
              <w:rPr>
                <w:color w:val="000000" w:themeColor="text1"/>
                <w:sz w:val="24"/>
                <w:szCs w:val="24"/>
              </w:rPr>
            </w:pPr>
            <w:r>
              <w:rPr>
                <w:color w:val="000000" w:themeColor="text1"/>
                <w:sz w:val="24"/>
                <w:szCs w:val="24"/>
              </w:rPr>
              <w:t xml:space="preserve">Senate </w:t>
            </w:r>
            <w:r w:rsidR="004C7CFA">
              <w:rPr>
                <w:color w:val="000000" w:themeColor="text1"/>
                <w:sz w:val="24"/>
                <w:szCs w:val="24"/>
              </w:rPr>
              <w:t>Education Committee</w:t>
            </w:r>
          </w:p>
        </w:tc>
      </w:tr>
      <w:tr w:rsidR="00534EE3" w:rsidRPr="00EB7FBF" w14:paraId="3E7F6FCD" w14:textId="77777777" w:rsidTr="00F81CCC">
        <w:trPr>
          <w:trHeight w:val="1187"/>
        </w:trPr>
        <w:tc>
          <w:tcPr>
            <w:tcW w:w="3153" w:type="dxa"/>
            <w:shd w:val="clear" w:color="auto" w:fill="auto"/>
          </w:tcPr>
          <w:p w14:paraId="48A11039" w14:textId="77777777" w:rsidR="00534EE3" w:rsidRPr="00B54EBE" w:rsidRDefault="00974A30"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37" w:history="1">
              <w:r w:rsidR="00534EE3" w:rsidRPr="00B54EBE">
                <w:rPr>
                  <w:rStyle w:val="Hyperlink"/>
                  <w:rFonts w:ascii="Times New Roman" w:hAnsi="Times New Roman"/>
                  <w:i w:val="0"/>
                  <w:sz w:val="24"/>
                  <w:szCs w:val="24"/>
                </w:rPr>
                <w:t>SB 232</w:t>
              </w:r>
            </w:hyperlink>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Bates</w:t>
            </w:r>
            <w:r w:rsidR="00534EE3" w:rsidRPr="00B54EBE">
              <w:rPr>
                <w:rStyle w:val="Hyperlink"/>
                <w:rFonts w:ascii="Times New Roman" w:hAnsi="Times New Roman"/>
                <w:i w:val="0"/>
                <w:color w:val="000000" w:themeColor="text1"/>
                <w:sz w:val="24"/>
                <w:szCs w:val="24"/>
                <w:u w:val="none"/>
              </w:rPr>
              <w:t xml:space="preserve"> (D) </w:t>
            </w:r>
          </w:p>
          <w:p w14:paraId="65F83631"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7E43EDAF"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0F024465" w14:textId="77777777" w:rsidR="00534EE3" w:rsidRPr="00B54EBE" w:rsidRDefault="00534EE3" w:rsidP="00F81CCC">
            <w:pPr>
              <w:rPr>
                <w:rStyle w:val="Hyperlink"/>
                <w:color w:val="000000" w:themeColor="text1"/>
                <w:sz w:val="24"/>
                <w:szCs w:val="24"/>
                <w:u w:val="none"/>
              </w:rPr>
            </w:pPr>
            <w:r w:rsidRPr="00B54EBE">
              <w:rPr>
                <w:rStyle w:val="Hyperlink"/>
                <w:color w:val="000000" w:themeColor="text1"/>
                <w:sz w:val="24"/>
                <w:szCs w:val="24"/>
                <w:u w:val="none"/>
              </w:rPr>
              <w:t>Staff: Heidi Wettstein</w:t>
            </w:r>
          </w:p>
          <w:p w14:paraId="650686DE" w14:textId="77777777" w:rsidR="00534EE3" w:rsidRPr="00B54EBE" w:rsidRDefault="00974A30" w:rsidP="00F81CCC">
            <w:pPr>
              <w:pStyle w:val="NoSpacing"/>
              <w:framePr w:hSpace="0" w:wrap="auto" w:vAnchor="margin" w:xAlign="left" w:yAlign="inline"/>
              <w:suppressOverlap w:val="0"/>
              <w:rPr>
                <w:rFonts w:ascii="Times New Roman" w:hAnsi="Times New Roman"/>
                <w:b w:val="0"/>
                <w:i w:val="0"/>
                <w:color w:val="auto"/>
                <w:sz w:val="24"/>
                <w:szCs w:val="24"/>
              </w:rPr>
            </w:pPr>
            <w:hyperlink r:id="rId138" w:history="1">
              <w:r w:rsidR="00534EE3" w:rsidRPr="00B54EBE">
                <w:rPr>
                  <w:rStyle w:val="Hyperlink"/>
                  <w:rFonts w:ascii="Times New Roman" w:hAnsi="Times New Roman"/>
                  <w:b w:val="0"/>
                  <w:i w:val="0"/>
                  <w:sz w:val="24"/>
                  <w:szCs w:val="24"/>
                </w:rPr>
                <w:t>Heidi.Wettstein@sen.ca.gov</w:t>
              </w:r>
            </w:hyperlink>
          </w:p>
          <w:p w14:paraId="4670EAFC" w14:textId="77777777" w:rsidR="00534EE3" w:rsidRPr="00B54EBE"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shd w:val="clear" w:color="auto" w:fill="auto"/>
          </w:tcPr>
          <w:p w14:paraId="74F39472" w14:textId="77777777" w:rsidR="00534EE3" w:rsidRPr="00ED048D"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2"/>
                <w:szCs w:val="22"/>
              </w:rPr>
            </w:pPr>
            <w:r w:rsidRPr="00ED048D">
              <w:rPr>
                <w:rFonts w:ascii="Times New Roman" w:hAnsi="Times New Roman"/>
                <w:i w:val="0"/>
                <w:color w:val="FF0000"/>
                <w:sz w:val="22"/>
                <w:szCs w:val="22"/>
              </w:rPr>
              <w:t>SUPPORT IF AMENDED</w:t>
            </w:r>
          </w:p>
          <w:p w14:paraId="3F92BD85"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shd w:val="clear" w:color="auto" w:fill="auto"/>
          </w:tcPr>
          <w:p w14:paraId="7B7D6490" w14:textId="77777777" w:rsidR="00534EE3" w:rsidRPr="00602BFF" w:rsidRDefault="00534EE3" w:rsidP="00F81CCC">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1487F2EF" w14:textId="77777777" w:rsidR="00534EE3" w:rsidRPr="00762614"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Held in </w:t>
            </w:r>
            <w:r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APPR.</w:t>
            </w:r>
          </w:p>
        </w:tc>
      </w:tr>
      <w:tr w:rsidR="00534EE3" w:rsidRPr="00EB7FBF" w14:paraId="58FC9076" w14:textId="77777777" w:rsidTr="00F81CCC">
        <w:tc>
          <w:tcPr>
            <w:tcW w:w="3153" w:type="dxa"/>
            <w:shd w:val="clear" w:color="auto" w:fill="auto"/>
          </w:tcPr>
          <w:p w14:paraId="39F0CF0F" w14:textId="77777777" w:rsidR="00534EE3" w:rsidRPr="00FC3467" w:rsidRDefault="00974A30"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9" w:history="1">
              <w:r w:rsidR="00534EE3" w:rsidRPr="00FC3467">
                <w:rPr>
                  <w:rStyle w:val="Hyperlink"/>
                  <w:rFonts w:ascii="Times New Roman" w:hAnsi="Times New Roman"/>
                  <w:i w:val="0"/>
                  <w:sz w:val="24"/>
                  <w:szCs w:val="24"/>
                </w:rPr>
                <w:t>SB 250</w:t>
              </w:r>
            </w:hyperlink>
            <w:r w:rsidR="00534EE3" w:rsidRPr="00FC3467">
              <w:rPr>
                <w:rFonts w:ascii="Times New Roman" w:hAnsi="Times New Roman"/>
                <w:i w:val="0"/>
                <w:color w:val="000000" w:themeColor="text1"/>
                <w:sz w:val="24"/>
                <w:szCs w:val="24"/>
              </w:rPr>
              <w:t xml:space="preserve"> -</w:t>
            </w:r>
            <w:r w:rsidR="00534EE3" w:rsidRPr="00FC3467">
              <w:rPr>
                <w:rStyle w:val="Hyperlink"/>
                <w:rFonts w:ascii="Times New Roman" w:hAnsi="Times New Roman"/>
                <w:i w:val="0"/>
                <w:color w:val="000000" w:themeColor="text1"/>
                <w:sz w:val="24"/>
                <w:szCs w:val="24"/>
                <w:u w:val="none"/>
              </w:rPr>
              <w:t xml:space="preserve"> Hertzberg</w:t>
            </w:r>
            <w:r w:rsidR="00534EE3" w:rsidRPr="00FC3467">
              <w:rPr>
                <w:rFonts w:ascii="Times New Roman" w:hAnsi="Times New Roman"/>
                <w:b w:val="0"/>
                <w:i w:val="0"/>
                <w:color w:val="000000" w:themeColor="text1"/>
                <w:sz w:val="24"/>
                <w:szCs w:val="24"/>
              </w:rPr>
              <w:t>– (D)</w:t>
            </w:r>
          </w:p>
          <w:p w14:paraId="66444624"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6443CF28"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186F29F2"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7BA8D86A" w14:textId="77777777" w:rsidR="00534EE3" w:rsidRPr="00FC3467" w:rsidRDefault="00974A30"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40" w:history="1">
              <w:r w:rsidR="00534EE3" w:rsidRPr="00FC3467">
                <w:rPr>
                  <w:rStyle w:val="Hyperlink"/>
                  <w:rFonts w:ascii="Times New Roman" w:hAnsi="Times New Roman"/>
                  <w:b w:val="0"/>
                  <w:i w:val="0"/>
                  <w:sz w:val="24"/>
                  <w:szCs w:val="24"/>
                </w:rPr>
                <w:t>Domonique.jones@sen.ca.gov</w:t>
              </w:r>
            </w:hyperlink>
          </w:p>
        </w:tc>
        <w:tc>
          <w:tcPr>
            <w:tcW w:w="1283" w:type="dxa"/>
            <w:shd w:val="clear" w:color="auto" w:fill="auto"/>
          </w:tcPr>
          <w:p w14:paraId="178360DB" w14:textId="77777777" w:rsidR="00534EE3" w:rsidRPr="00B35B81" w:rsidRDefault="00974A30"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41" w:history="1">
              <w:r w:rsidR="00534EE3" w:rsidRPr="00B35B81">
                <w:rPr>
                  <w:rStyle w:val="Hyperlink"/>
                  <w:rFonts w:ascii="Times New Roman" w:hAnsi="Times New Roman"/>
                  <w:b w:val="0"/>
                  <w:i w:val="0"/>
                  <w:sz w:val="24"/>
                  <w:szCs w:val="24"/>
                </w:rPr>
                <w:t>WCLP</w:t>
              </w:r>
            </w:hyperlink>
          </w:p>
          <w:p w14:paraId="26277F43" w14:textId="77777777" w:rsidR="00534EE3" w:rsidRPr="00B35B81" w:rsidRDefault="00974A30"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42" w:history="1">
              <w:r w:rsidR="00534EE3" w:rsidRPr="00B35B81">
                <w:rPr>
                  <w:rStyle w:val="Hyperlink"/>
                  <w:rFonts w:ascii="Times New Roman" w:hAnsi="Times New Roman"/>
                  <w:b w:val="0"/>
                  <w:i w:val="0"/>
                  <w:sz w:val="24"/>
                  <w:szCs w:val="24"/>
                </w:rPr>
                <w:t>CCWRO</w:t>
              </w:r>
            </w:hyperlink>
          </w:p>
          <w:p w14:paraId="5449EEAD"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0A1E3BF" w14:textId="1227AA3B" w:rsidR="00534EE3" w:rsidRPr="00B65E61" w:rsidRDefault="00534EE3" w:rsidP="00A267F2">
            <w:pPr>
              <w:pStyle w:val="NoSpacing"/>
              <w:framePr w:hSpace="0" w:wrap="auto" w:vAnchor="margin" w:xAlign="left" w:yAlign="inline"/>
              <w:shd w:val="clear" w:color="auto" w:fill="FFFFFF" w:themeFill="background1"/>
              <w:tabs>
                <w:tab w:val="left" w:pos="4140"/>
              </w:tabs>
              <w:ind w:right="-85"/>
              <w:suppressOverlap w:val="0"/>
              <w:jc w:val="center"/>
              <w:rPr>
                <w:rFonts w:ascii="Times New Roman" w:hAnsi="Times New Roman"/>
                <w:b w:val="0"/>
                <w:i w:val="0"/>
                <w:color w:val="000000"/>
              </w:rPr>
            </w:pPr>
          </w:p>
        </w:tc>
        <w:tc>
          <w:tcPr>
            <w:tcW w:w="2944" w:type="dxa"/>
            <w:shd w:val="clear" w:color="auto" w:fill="auto"/>
          </w:tcPr>
          <w:p w14:paraId="2DAADD32"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30341453" w14:textId="6A1059CB" w:rsidR="00534EE3" w:rsidRPr="004B6F05" w:rsidRDefault="00D10821"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szCs w:val="24"/>
              </w:rPr>
            </w:pPr>
            <w:r w:rsidRPr="00AC5EF1">
              <w:rPr>
                <w:rFonts w:ascii="Times New Roman" w:hAnsi="Times New Roman"/>
                <w:i w:val="0"/>
                <w:color w:val="FF0000"/>
                <w:sz w:val="36"/>
                <w:szCs w:val="36"/>
              </w:rPr>
              <w:t xml:space="preserve">Chapter </w:t>
            </w:r>
            <w:r>
              <w:rPr>
                <w:rFonts w:ascii="Times New Roman" w:hAnsi="Times New Roman"/>
                <w:i w:val="0"/>
                <w:color w:val="FF0000"/>
                <w:sz w:val="36"/>
                <w:szCs w:val="36"/>
              </w:rPr>
              <w:t>726</w:t>
            </w:r>
          </w:p>
        </w:tc>
      </w:tr>
      <w:tr w:rsidR="00534EE3" w:rsidRPr="00EB7FBF" w14:paraId="0EBD29A6" w14:textId="77777777" w:rsidTr="00F81CCC">
        <w:tc>
          <w:tcPr>
            <w:tcW w:w="3153" w:type="dxa"/>
          </w:tcPr>
          <w:p w14:paraId="6C3EF6AD" w14:textId="77777777" w:rsidR="00534EE3" w:rsidRPr="00B54EBE" w:rsidRDefault="00974A30"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43" w:history="1">
              <w:r w:rsidR="00534EE3" w:rsidRPr="00B54EBE">
                <w:rPr>
                  <w:rStyle w:val="Hyperlink"/>
                  <w:rFonts w:ascii="Times New Roman" w:hAnsi="Times New Roman"/>
                  <w:i w:val="0"/>
                  <w:sz w:val="24"/>
                  <w:szCs w:val="24"/>
                </w:rPr>
                <w:t>SB 278</w:t>
              </w:r>
            </w:hyperlink>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Wiener</w:t>
            </w:r>
            <w:r w:rsidR="00534EE3" w:rsidRPr="00B54EBE">
              <w:rPr>
                <w:rFonts w:ascii="Times New Roman" w:hAnsi="Times New Roman"/>
                <w:b w:val="0"/>
                <w:i w:val="0"/>
                <w:color w:val="000000" w:themeColor="text1"/>
                <w:sz w:val="24"/>
                <w:szCs w:val="24"/>
              </w:rPr>
              <w:t xml:space="preserve"> – (D) </w:t>
            </w:r>
          </w:p>
          <w:p w14:paraId="468A35B2"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3F3AC867"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4D26EFFC"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69D164D8" w14:textId="77777777" w:rsidR="00534EE3" w:rsidRPr="00B54EBE" w:rsidRDefault="00974A30"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44" w:history="1">
              <w:r w:rsidR="00534EE3" w:rsidRPr="00FC3467">
                <w:rPr>
                  <w:rStyle w:val="Hyperlink"/>
                  <w:rFonts w:ascii="Times New Roman" w:hAnsi="Times New Roman"/>
                  <w:i w:val="0"/>
                  <w:sz w:val="24"/>
                  <w:szCs w:val="24"/>
                </w:rPr>
                <w:t>t</w:t>
              </w:r>
              <w:r w:rsidR="00534EE3" w:rsidRPr="00FC3467">
                <w:rPr>
                  <w:rStyle w:val="Hyperlink"/>
                  <w:rFonts w:ascii="Times New Roman" w:hAnsi="Times New Roman"/>
                  <w:b w:val="0"/>
                  <w:i w:val="0"/>
                  <w:sz w:val="24"/>
                  <w:szCs w:val="24"/>
                </w:rPr>
                <w:t>aryn.smith@sen.ca.gov</w:t>
              </w:r>
            </w:hyperlink>
          </w:p>
        </w:tc>
        <w:tc>
          <w:tcPr>
            <w:tcW w:w="1283" w:type="dxa"/>
          </w:tcPr>
          <w:p w14:paraId="2116AB8E" w14:textId="77777777" w:rsidR="00534EE3" w:rsidRPr="00B35B81" w:rsidRDefault="00974A30" w:rsidP="00A267F2">
            <w:pPr>
              <w:pStyle w:val="NoSpacing"/>
              <w:framePr w:hSpace="0" w:wrap="auto" w:vAnchor="margin" w:xAlign="left" w:yAlign="inline"/>
              <w:ind w:right="-85"/>
              <w:suppressOverlap w:val="0"/>
              <w:jc w:val="center"/>
              <w:rPr>
                <w:rStyle w:val="Hyperlink"/>
                <w:rFonts w:ascii="Times New Roman" w:hAnsi="Times New Roman"/>
                <w:b w:val="0"/>
                <w:i w:val="0"/>
                <w:sz w:val="24"/>
                <w:szCs w:val="24"/>
              </w:rPr>
            </w:pPr>
            <w:hyperlink r:id="rId145" w:history="1">
              <w:r w:rsidR="00534EE3" w:rsidRPr="00B35B81">
                <w:rPr>
                  <w:rStyle w:val="Hyperlink"/>
                  <w:rFonts w:ascii="Times New Roman" w:hAnsi="Times New Roman"/>
                  <w:b w:val="0"/>
                  <w:i w:val="0"/>
                  <w:sz w:val="24"/>
                  <w:szCs w:val="24"/>
                </w:rPr>
                <w:t>CCWRO</w:t>
              </w:r>
            </w:hyperlink>
            <w:r w:rsidR="00534EE3" w:rsidRPr="00B35B81">
              <w:rPr>
                <w:rFonts w:ascii="Times New Roman" w:hAnsi="Times New Roman"/>
                <w:b w:val="0"/>
                <w:i w:val="0"/>
                <w:sz w:val="24"/>
                <w:szCs w:val="24"/>
              </w:rPr>
              <w:t xml:space="preserve"> </w:t>
            </w:r>
            <w:r w:rsidR="00534EE3" w:rsidRPr="00B35B81">
              <w:rPr>
                <w:rFonts w:ascii="Times New Roman" w:hAnsi="Times New Roman"/>
                <w:b w:val="0"/>
                <w:i w:val="0"/>
                <w:color w:val="000000"/>
                <w:sz w:val="24"/>
                <w:szCs w:val="24"/>
              </w:rPr>
              <w:t xml:space="preserve"> </w:t>
            </w:r>
            <w:hyperlink r:id="rId146" w:history="1">
              <w:r w:rsidR="00534EE3" w:rsidRPr="00B35B81">
                <w:rPr>
                  <w:rStyle w:val="Hyperlink"/>
                  <w:rFonts w:ascii="Times New Roman" w:hAnsi="Times New Roman"/>
                  <w:b w:val="0"/>
                  <w:i w:val="0"/>
                  <w:sz w:val="24"/>
                  <w:szCs w:val="24"/>
                </w:rPr>
                <w:t>WCLP</w:t>
              </w:r>
            </w:hyperlink>
          </w:p>
          <w:p w14:paraId="7DC02E70"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1A755D9" w14:textId="16BA4F7F" w:rsidR="00534EE3" w:rsidRPr="00307219" w:rsidRDefault="00534EE3" w:rsidP="00CC3E61">
            <w:pPr>
              <w:shd w:val="clear" w:color="auto" w:fill="FFFFFF" w:themeFill="background1"/>
              <w:tabs>
                <w:tab w:val="left" w:pos="4140"/>
                <w:tab w:val="left" w:pos="4950"/>
                <w:tab w:val="left" w:pos="5490"/>
              </w:tabs>
              <w:ind w:right="-85"/>
              <w:jc w:val="center"/>
              <w:rPr>
                <w:rStyle w:val="Hyperlink"/>
                <w:b/>
                <w:i/>
              </w:rPr>
            </w:pPr>
            <w:r w:rsidRPr="00307219">
              <w:rPr>
                <w:rFonts w:eastAsiaTheme="minorHAnsi"/>
                <w:b/>
                <w:color w:val="000000"/>
              </w:rPr>
              <w:fldChar w:fldCharType="begin"/>
            </w:r>
            <w:r w:rsidRPr="00307219">
              <w:rPr>
                <w:color w:val="000000"/>
              </w:rPr>
              <w:instrText xml:space="preserve"> HYPERLINK "http://www.ccwro.org/legislation/sample-letters" </w:instrText>
            </w:r>
            <w:r w:rsidRPr="00307219">
              <w:rPr>
                <w:rFonts w:eastAsiaTheme="minorHAnsi"/>
                <w:b/>
                <w:color w:val="000000"/>
              </w:rPr>
              <w:fldChar w:fldCharType="separate"/>
            </w:r>
          </w:p>
          <w:p w14:paraId="1B9534CF" w14:textId="77777777" w:rsidR="00534EE3" w:rsidRPr="001600E6"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b w:val="0"/>
                <w:i w:val="0"/>
                <w:color w:val="0000FF"/>
                <w:sz w:val="24"/>
                <w:szCs w:val="24"/>
                <w:u w:val="single"/>
              </w:rPr>
            </w:pPr>
            <w:r w:rsidRPr="00307219">
              <w:rPr>
                <w:b w:val="0"/>
                <w:color w:val="000000"/>
              </w:rPr>
              <w:fldChar w:fldCharType="end"/>
            </w:r>
          </w:p>
        </w:tc>
        <w:tc>
          <w:tcPr>
            <w:tcW w:w="2944" w:type="dxa"/>
          </w:tcPr>
          <w:p w14:paraId="4617ADE9" w14:textId="77777777" w:rsidR="00534EE3" w:rsidRPr="00602BFF" w:rsidRDefault="00534EE3" w:rsidP="00F81CCC">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This bill would require DSS to establish minimum cost effectiveness standards for CalFresh overissuance recoupment.</w:t>
            </w:r>
          </w:p>
        </w:tc>
        <w:tc>
          <w:tcPr>
            <w:tcW w:w="2070" w:type="dxa"/>
          </w:tcPr>
          <w:p w14:paraId="60E774D4" w14:textId="70F235A8" w:rsidR="00B728C0" w:rsidRPr="00B54EBE" w:rsidRDefault="00B728C0" w:rsidP="00B728C0">
            <w:pPr>
              <w:pStyle w:val="NoSpacing"/>
              <w:framePr w:hSpace="0" w:wrap="auto" w:vAnchor="margin" w:xAlign="left" w:yAlign="inline"/>
              <w:shd w:val="clear" w:color="auto" w:fill="FFFFFF" w:themeFill="background1"/>
              <w:ind w:right="-22"/>
              <w:suppressOverlap w:val="0"/>
              <w:jc w:val="center"/>
              <w:rPr>
                <w:rFonts w:ascii="Times New Roman" w:hAnsi="Times New Roman"/>
                <w:color w:val="000000"/>
              </w:rPr>
            </w:pPr>
            <w:r>
              <w:rPr>
                <w:rFonts w:ascii="Times New Roman" w:hAnsi="Times New Roman"/>
                <w:i w:val="0"/>
                <w:color w:val="FF0000"/>
                <w:sz w:val="36"/>
                <w:szCs w:val="36"/>
              </w:rPr>
              <w:t>Chapter 388</w:t>
            </w:r>
          </w:p>
          <w:p w14:paraId="724651CD" w14:textId="68953208" w:rsidR="00EF6E60" w:rsidRPr="00B54EBE" w:rsidRDefault="00EF6E60"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p>
        </w:tc>
      </w:tr>
      <w:tr w:rsidR="00534EE3" w:rsidRPr="00EB7FBF" w14:paraId="50FBE0CD" w14:textId="77777777" w:rsidTr="00F81CCC">
        <w:tc>
          <w:tcPr>
            <w:tcW w:w="3153" w:type="dxa"/>
          </w:tcPr>
          <w:p w14:paraId="09F388AB" w14:textId="533AD597" w:rsidR="00534EE3" w:rsidRPr="0046557E" w:rsidRDefault="00974A30"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47" w:history="1">
              <w:r w:rsidR="00534EE3" w:rsidRPr="00B35B81">
                <w:rPr>
                  <w:rStyle w:val="Hyperlink"/>
                  <w:rFonts w:ascii="Times New Roman" w:hAnsi="Times New Roman"/>
                  <w:i w:val="0"/>
                  <w:sz w:val="24"/>
                  <w:szCs w:val="24"/>
                </w:rPr>
                <w:t>SB 282</w:t>
              </w:r>
            </w:hyperlink>
            <w:r w:rsidR="00534EE3" w:rsidRPr="00B35B81">
              <w:rPr>
                <w:rStyle w:val="Hyperlink"/>
                <w:rFonts w:ascii="Times New Roman" w:hAnsi="Times New Roman"/>
                <w:i w:val="0"/>
                <w:color w:val="000000" w:themeColor="text1"/>
                <w:sz w:val="24"/>
                <w:szCs w:val="24"/>
                <w:u w:val="none"/>
              </w:rPr>
              <w:t>-</w:t>
            </w:r>
            <w:r w:rsidR="00534EE3" w:rsidRPr="0046557E">
              <w:rPr>
                <w:rStyle w:val="Hyperlink"/>
                <w:rFonts w:ascii="Times New Roman" w:hAnsi="Times New Roman"/>
                <w:b w:val="0"/>
                <w:i w:val="0"/>
                <w:color w:val="000000" w:themeColor="text1"/>
                <w:sz w:val="24"/>
                <w:szCs w:val="24"/>
                <w:u w:val="none"/>
              </w:rPr>
              <w:t xml:space="preserve"> </w:t>
            </w:r>
            <w:r w:rsidR="00534EE3" w:rsidRPr="0046557E">
              <w:rPr>
                <w:rFonts w:ascii="Times New Roman" w:hAnsi="Times New Roman"/>
                <w:i w:val="0"/>
                <w:color w:val="000000" w:themeColor="text1"/>
                <w:sz w:val="24"/>
                <w:szCs w:val="24"/>
              </w:rPr>
              <w:t>Wiener</w:t>
            </w:r>
            <w:r w:rsidR="00534EE3" w:rsidRPr="0046557E">
              <w:rPr>
                <w:rFonts w:ascii="Times New Roman" w:hAnsi="Times New Roman"/>
                <w:b w:val="0"/>
                <w:i w:val="0"/>
                <w:color w:val="000000" w:themeColor="text1"/>
                <w:sz w:val="24"/>
                <w:szCs w:val="24"/>
              </w:rPr>
              <w:t xml:space="preserve"> – (D) </w:t>
            </w:r>
          </w:p>
          <w:p w14:paraId="5ECEC6E9"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3DB1BABA"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6655427E"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6FE4BC34" w14:textId="77777777" w:rsidR="00534EE3" w:rsidRPr="00FC3467" w:rsidRDefault="00974A30"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48" w:history="1">
              <w:r w:rsidR="00534EE3" w:rsidRPr="00FC3467">
                <w:rPr>
                  <w:rStyle w:val="Hyperlink"/>
                  <w:rFonts w:ascii="Times New Roman" w:hAnsi="Times New Roman"/>
                  <w:b w:val="0"/>
                  <w:i w:val="0"/>
                  <w:sz w:val="24"/>
                  <w:szCs w:val="24"/>
                </w:rPr>
                <w:t>taryn.smith@sen.ca.gov</w:t>
              </w:r>
            </w:hyperlink>
          </w:p>
          <w:p w14:paraId="35150E54" w14:textId="77777777" w:rsidR="00534EE3" w:rsidRPr="00B35B81"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tcPr>
          <w:p w14:paraId="03D374AD" w14:textId="77777777" w:rsidR="00534EE3" w:rsidRPr="00B35B81" w:rsidRDefault="00974A30" w:rsidP="00A267F2">
            <w:pPr>
              <w:pStyle w:val="NoSpacing"/>
              <w:framePr w:hSpace="0" w:wrap="auto" w:vAnchor="margin" w:xAlign="left" w:yAlign="inline"/>
              <w:ind w:right="-85"/>
              <w:suppressOverlap w:val="0"/>
              <w:jc w:val="center"/>
              <w:rPr>
                <w:rStyle w:val="Hyperlink"/>
                <w:rFonts w:ascii="Times New Roman" w:hAnsi="Times New Roman"/>
                <w:b w:val="0"/>
                <w:i w:val="0"/>
                <w:sz w:val="24"/>
                <w:szCs w:val="24"/>
              </w:rPr>
            </w:pPr>
            <w:hyperlink r:id="rId149" w:history="1">
              <w:r w:rsidR="00534EE3" w:rsidRPr="00B35B81">
                <w:rPr>
                  <w:rStyle w:val="Hyperlink"/>
                  <w:rFonts w:ascii="Times New Roman" w:hAnsi="Times New Roman"/>
                  <w:b w:val="0"/>
                  <w:i w:val="0"/>
                  <w:sz w:val="24"/>
                  <w:szCs w:val="24"/>
                </w:rPr>
                <w:t>CCWRO</w:t>
              </w:r>
            </w:hyperlink>
            <w:r w:rsidR="00534EE3" w:rsidRPr="00B35B81">
              <w:rPr>
                <w:rFonts w:ascii="Times New Roman" w:hAnsi="Times New Roman"/>
                <w:b w:val="0"/>
                <w:i w:val="0"/>
                <w:sz w:val="24"/>
                <w:szCs w:val="24"/>
              </w:rPr>
              <w:t xml:space="preserve"> </w:t>
            </w:r>
            <w:r w:rsidR="00534EE3" w:rsidRPr="00B35B81">
              <w:rPr>
                <w:rFonts w:ascii="Times New Roman" w:hAnsi="Times New Roman"/>
                <w:b w:val="0"/>
                <w:i w:val="0"/>
                <w:color w:val="000000"/>
                <w:sz w:val="24"/>
                <w:szCs w:val="24"/>
              </w:rPr>
              <w:t xml:space="preserve"> </w:t>
            </w:r>
            <w:hyperlink r:id="rId150" w:history="1">
              <w:r w:rsidR="00534EE3" w:rsidRPr="00B35B81">
                <w:rPr>
                  <w:rStyle w:val="Hyperlink"/>
                  <w:rFonts w:ascii="Times New Roman" w:hAnsi="Times New Roman"/>
                  <w:b w:val="0"/>
                  <w:i w:val="0"/>
                  <w:sz w:val="24"/>
                  <w:szCs w:val="24"/>
                </w:rPr>
                <w:t>WCLP</w:t>
              </w:r>
            </w:hyperlink>
          </w:p>
          <w:p w14:paraId="622FC140"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20ED0387" w14:textId="04886CDB"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3FAD10E8" w14:textId="77777777" w:rsidR="00534EE3" w:rsidRPr="00602BFF" w:rsidRDefault="00534EE3" w:rsidP="00F81CCC">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1471133E" w14:textId="191D77D0" w:rsidR="00534EE3" w:rsidRPr="00B54EBE" w:rsidRDefault="00D82ECF" w:rsidP="00D82ECF">
            <w:pPr>
              <w:pStyle w:val="NoSpacing"/>
              <w:framePr w:hSpace="0" w:wrap="auto" w:vAnchor="margin" w:xAlign="left" w:yAlign="inline"/>
              <w:ind w:right="0"/>
              <w:suppressOverlap w:val="0"/>
              <w:jc w:val="center"/>
              <w:rPr>
                <w:rFonts w:ascii="Times New Roman" w:hAnsi="Times New Roman"/>
                <w:b w:val="0"/>
                <w:i w:val="0"/>
                <w:color w:val="000000" w:themeColor="text1"/>
                <w:sz w:val="24"/>
                <w:szCs w:val="24"/>
              </w:rPr>
            </w:pPr>
            <w:r>
              <w:rPr>
                <w:rFonts w:ascii="Times New Roman" w:hAnsi="Times New Roman"/>
                <w:i w:val="0"/>
                <w:color w:val="FF0000"/>
                <w:sz w:val="36"/>
                <w:szCs w:val="36"/>
              </w:rPr>
              <w:t>Chapter 355</w:t>
            </w:r>
          </w:p>
        </w:tc>
      </w:tr>
      <w:tr w:rsidR="00534EE3" w:rsidRPr="00B54EBE" w14:paraId="4E45F035" w14:textId="77777777" w:rsidTr="00F81CCC">
        <w:trPr>
          <w:trHeight w:val="3878"/>
        </w:trPr>
        <w:tc>
          <w:tcPr>
            <w:tcW w:w="3153" w:type="dxa"/>
          </w:tcPr>
          <w:p w14:paraId="69EC09E9" w14:textId="77777777" w:rsidR="00534EE3" w:rsidRPr="00B54EBE" w:rsidRDefault="00974A30"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51" w:history="1">
              <w:r w:rsidR="00534EE3" w:rsidRPr="007E2CD3">
                <w:rPr>
                  <w:rStyle w:val="Hyperlink"/>
                  <w:rFonts w:ascii="Times New Roman" w:hAnsi="Times New Roman"/>
                  <w:i w:val="0"/>
                  <w:sz w:val="24"/>
                  <w:szCs w:val="24"/>
                </w:rPr>
                <w:t>SB 360</w:t>
              </w:r>
            </w:hyperlink>
            <w:r w:rsidR="00534EE3" w:rsidRPr="00B54EBE">
              <w:rPr>
                <w:rFonts w:ascii="Times New Roman" w:hAnsi="Times New Roman"/>
                <w:i w:val="0"/>
                <w:color w:val="000000" w:themeColor="text1"/>
                <w:sz w:val="24"/>
                <w:szCs w:val="24"/>
              </w:rPr>
              <w:t xml:space="preserve"> -</w:t>
            </w:r>
            <w:r w:rsidR="00534EE3">
              <w:rPr>
                <w:rStyle w:val="Hyperlink"/>
                <w:rFonts w:ascii="Times New Roman" w:hAnsi="Times New Roman"/>
                <w:i w:val="0"/>
                <w:color w:val="000000" w:themeColor="text1"/>
                <w:sz w:val="24"/>
                <w:szCs w:val="24"/>
                <w:u w:val="none"/>
              </w:rPr>
              <w:t xml:space="preserve"> Skinner</w:t>
            </w:r>
            <w:r w:rsidR="00534EE3" w:rsidRPr="00B54EBE">
              <w:rPr>
                <w:rFonts w:ascii="Times New Roman" w:hAnsi="Times New Roman"/>
                <w:b w:val="0"/>
                <w:i w:val="0"/>
                <w:color w:val="000000" w:themeColor="text1"/>
                <w:sz w:val="24"/>
                <w:szCs w:val="24"/>
              </w:rPr>
              <w:t>– (D)</w:t>
            </w:r>
          </w:p>
          <w:p w14:paraId="1F453000"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3C4F293F"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43EE270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225C533F"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52" w:history="1">
              <w:r w:rsidRPr="007E2CD3">
                <w:rPr>
                  <w:rStyle w:val="Hyperlink"/>
                  <w:rFonts w:ascii="Times New Roman" w:hAnsi="Times New Roman"/>
                  <w:b w:val="0"/>
                  <w:bCs/>
                  <w:i w:val="0"/>
                  <w:color w:val="000000" w:themeColor="text1"/>
                  <w:sz w:val="24"/>
                  <w:szCs w:val="24"/>
                  <w:u w:val="none"/>
                </w:rPr>
                <w:t>@sen.ca.gov</w:t>
              </w:r>
            </w:hyperlink>
          </w:p>
          <w:p w14:paraId="4AF25C98"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4ED722B6" w14:textId="77777777" w:rsidR="00534EE3" w:rsidRPr="00B35B81" w:rsidRDefault="00974A30"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53" w:history="1">
              <w:r w:rsidR="00534EE3" w:rsidRPr="00B35B81">
                <w:rPr>
                  <w:rStyle w:val="Hyperlink"/>
                  <w:rFonts w:ascii="Times New Roman" w:hAnsi="Times New Roman"/>
                  <w:b w:val="0"/>
                  <w:i w:val="0"/>
                  <w:sz w:val="24"/>
                  <w:szCs w:val="24"/>
                </w:rPr>
                <w:t>CCWRO</w:t>
              </w:r>
            </w:hyperlink>
          </w:p>
          <w:p w14:paraId="2E5B84BF"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317BF7F" w14:textId="2DB97EA8"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111A2296"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 the dollar amount of any overpayment or overissuance that occurred after the county knew or should have known about the overpayment or overissuance cannot be used for any criminal prosecution</w:t>
            </w:r>
            <w:r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overissuance.</w:t>
            </w:r>
          </w:p>
        </w:tc>
        <w:tc>
          <w:tcPr>
            <w:tcW w:w="2070" w:type="dxa"/>
          </w:tcPr>
          <w:p w14:paraId="1A59419D" w14:textId="597094E2" w:rsidR="00B728C0" w:rsidRPr="00B54EBE" w:rsidRDefault="00B728C0" w:rsidP="00B728C0">
            <w:pPr>
              <w:pStyle w:val="NoSpacing"/>
              <w:framePr w:hSpace="0" w:wrap="auto" w:vAnchor="margin" w:xAlign="left" w:yAlign="inline"/>
              <w:shd w:val="clear" w:color="auto" w:fill="FFFFFF" w:themeFill="background1"/>
              <w:ind w:right="-22"/>
              <w:suppressOverlap w:val="0"/>
              <w:jc w:val="center"/>
              <w:rPr>
                <w:rFonts w:ascii="Times New Roman" w:hAnsi="Times New Roman"/>
                <w:color w:val="000000"/>
              </w:rPr>
            </w:pPr>
            <w:r>
              <w:rPr>
                <w:rFonts w:ascii="Times New Roman" w:hAnsi="Times New Roman"/>
                <w:i w:val="0"/>
                <w:color w:val="FF0000"/>
                <w:sz w:val="36"/>
                <w:szCs w:val="36"/>
              </w:rPr>
              <w:t>Chapter 390</w:t>
            </w:r>
          </w:p>
          <w:p w14:paraId="0F1C5DC4" w14:textId="2A7A01FD" w:rsidR="00534EE3" w:rsidRPr="00B54EBE" w:rsidRDefault="00534EE3"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p>
        </w:tc>
      </w:tr>
      <w:tr w:rsidR="00534EE3" w:rsidRPr="00B54EBE" w14:paraId="3D5D9138" w14:textId="77777777" w:rsidTr="00F81CCC">
        <w:tc>
          <w:tcPr>
            <w:tcW w:w="3153" w:type="dxa"/>
          </w:tcPr>
          <w:p w14:paraId="6C1D1072" w14:textId="77777777" w:rsidR="00534EE3" w:rsidRPr="00B54EBE" w:rsidRDefault="00974A30"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54" w:history="1">
              <w:r w:rsidR="00534EE3" w:rsidRPr="00D47865">
                <w:rPr>
                  <w:rStyle w:val="Hyperlink"/>
                  <w:rFonts w:ascii="Times New Roman" w:hAnsi="Times New Roman"/>
                  <w:i w:val="0"/>
                  <w:sz w:val="24"/>
                  <w:szCs w:val="24"/>
                </w:rPr>
                <w:t>SB 380</w:t>
              </w:r>
            </w:hyperlink>
            <w:r w:rsidR="00534EE3" w:rsidRPr="00B54EBE">
              <w:rPr>
                <w:rFonts w:ascii="Times New Roman" w:hAnsi="Times New Roman"/>
                <w:i w:val="0"/>
                <w:color w:val="000000" w:themeColor="text1"/>
                <w:sz w:val="24"/>
                <w:szCs w:val="24"/>
              </w:rPr>
              <w:t>-</w:t>
            </w:r>
            <w:r w:rsidR="00534EE3">
              <w:rPr>
                <w:rStyle w:val="Hyperlink"/>
                <w:rFonts w:ascii="Times New Roman" w:hAnsi="Times New Roman"/>
                <w:i w:val="0"/>
                <w:color w:val="000000" w:themeColor="text1"/>
                <w:sz w:val="24"/>
                <w:szCs w:val="24"/>
                <w:u w:val="none"/>
              </w:rPr>
              <w:t xml:space="preserve"> </w:t>
            </w:r>
            <w:hyperlink r:id="rId155" w:history="1">
              <w:r w:rsidR="00534EE3" w:rsidRPr="00174DF5">
                <w:rPr>
                  <w:rStyle w:val="Hyperlink"/>
                  <w:rFonts w:ascii="Times New Roman" w:hAnsi="Times New Roman"/>
                  <w:i w:val="0"/>
                  <w:sz w:val="24"/>
                  <w:szCs w:val="24"/>
                </w:rPr>
                <w:t>Bradford</w:t>
              </w:r>
            </w:hyperlink>
            <w:r w:rsidR="00534EE3" w:rsidRPr="00B54EBE">
              <w:rPr>
                <w:rFonts w:ascii="Times New Roman" w:hAnsi="Times New Roman"/>
                <w:b w:val="0"/>
                <w:i w:val="0"/>
                <w:color w:val="000000" w:themeColor="text1"/>
                <w:sz w:val="24"/>
                <w:szCs w:val="24"/>
              </w:rPr>
              <w:t>– (D)</w:t>
            </w:r>
          </w:p>
          <w:p w14:paraId="320CD489"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Room # 2062</w:t>
            </w:r>
          </w:p>
          <w:p w14:paraId="31424DA2"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Phone 916-651-4035</w:t>
            </w:r>
          </w:p>
          <w:p w14:paraId="57A90CBA"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 xml:space="preserve">Staff: </w:t>
            </w:r>
            <w:r>
              <w:rPr>
                <w:rStyle w:val="Hyperlink"/>
                <w:rFonts w:ascii="Times New Roman" w:hAnsi="Times New Roman"/>
                <w:b w:val="0"/>
                <w:i w:val="0"/>
                <w:color w:val="000000" w:themeColor="text1"/>
                <w:sz w:val="24"/>
                <w:szCs w:val="24"/>
                <w:u w:val="none"/>
              </w:rPr>
              <w:t>Lisa O</w:t>
            </w:r>
            <w:r w:rsidRPr="00174DF5">
              <w:rPr>
                <w:rStyle w:val="Hyperlink"/>
                <w:rFonts w:ascii="Times New Roman" w:hAnsi="Times New Roman"/>
                <w:b w:val="0"/>
                <w:i w:val="0"/>
                <w:color w:val="000000" w:themeColor="text1"/>
                <w:sz w:val="24"/>
                <w:szCs w:val="24"/>
                <w:u w:val="none"/>
              </w:rPr>
              <w:t>rr</w:t>
            </w:r>
          </w:p>
          <w:p w14:paraId="0B5A2359" w14:textId="77777777" w:rsidR="00534EE3" w:rsidRDefault="00974A30" w:rsidP="00F81CCC">
            <w:pPr>
              <w:pStyle w:val="NoSpacing"/>
              <w:framePr w:hSpace="0" w:wrap="auto" w:vAnchor="margin" w:xAlign="left" w:yAlign="inline"/>
              <w:suppressOverlap w:val="0"/>
            </w:pPr>
            <w:hyperlink r:id="rId156" w:history="1">
              <w:r w:rsidR="00534EE3" w:rsidRPr="00174DF5">
                <w:rPr>
                  <w:rStyle w:val="Hyperlink"/>
                  <w:sz w:val="24"/>
                  <w:szCs w:val="24"/>
                </w:rPr>
                <w:t>lisa.orr@sen.ca.gov</w:t>
              </w:r>
            </w:hyperlink>
          </w:p>
          <w:p w14:paraId="1C0AD6C4"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p>
          <w:p w14:paraId="66DDD0FA"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66A6F45D" w14:textId="77777777" w:rsidR="00534EE3" w:rsidRPr="00B35B81" w:rsidRDefault="00974A30"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57" w:history="1">
              <w:r w:rsidR="00534EE3" w:rsidRPr="00B35B81">
                <w:rPr>
                  <w:rStyle w:val="Hyperlink"/>
                  <w:rFonts w:ascii="Times New Roman" w:hAnsi="Times New Roman"/>
                  <w:b w:val="0"/>
                  <w:i w:val="0"/>
                  <w:sz w:val="24"/>
                  <w:szCs w:val="24"/>
                </w:rPr>
                <w:t>WCLP</w:t>
              </w:r>
            </w:hyperlink>
          </w:p>
          <w:p w14:paraId="2DF9830E" w14:textId="77777777" w:rsidR="00534EE3" w:rsidRPr="00B35B81" w:rsidRDefault="00974A30"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58" w:history="1">
              <w:r w:rsidR="00534EE3" w:rsidRPr="00B35B81">
                <w:rPr>
                  <w:rStyle w:val="Hyperlink"/>
                  <w:rFonts w:ascii="Times New Roman" w:hAnsi="Times New Roman"/>
                  <w:b w:val="0"/>
                  <w:i w:val="0"/>
                  <w:sz w:val="24"/>
                  <w:szCs w:val="24"/>
                </w:rPr>
                <w:t>CCWRO</w:t>
              </w:r>
            </w:hyperlink>
          </w:p>
          <w:p w14:paraId="58257FCF"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1A50C3B" w14:textId="77777777" w:rsidR="00534EE3" w:rsidRPr="00307219" w:rsidRDefault="00534EE3" w:rsidP="00A267F2">
            <w:pPr>
              <w:pStyle w:val="NoSpacing"/>
              <w:framePr w:hSpace="0" w:wrap="auto" w:vAnchor="margin" w:xAlign="left" w:yAlign="inline"/>
              <w:ind w:right="-85"/>
              <w:suppressOverlap w:val="0"/>
              <w:jc w:val="center"/>
              <w:rPr>
                <w:rFonts w:ascii="Times New Roman" w:hAnsi="Times New Roman"/>
                <w:b w:val="0"/>
                <w:i w:val="0"/>
              </w:rPr>
            </w:pPr>
          </w:p>
          <w:p w14:paraId="6FC2C9DA" w14:textId="403CB126"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478F690C" w14:textId="693F0109" w:rsidR="00534EE3" w:rsidRPr="00ED1718" w:rsidRDefault="00534EE3" w:rsidP="00ED1718">
            <w:pPr>
              <w:rPr>
                <w:rFonts w:eastAsia="Times New Roman"/>
                <w:sz w:val="24"/>
                <w:szCs w:val="24"/>
              </w:rPr>
            </w:pPr>
            <w:r w:rsidRPr="004D2219">
              <w:rPr>
                <w:rFonts w:eastAsia="Times New Roman"/>
                <w:i/>
                <w:color w:val="000000" w:themeColor="text1"/>
                <w:sz w:val="24"/>
                <w:szCs w:val="24"/>
              </w:rPr>
              <w:t xml:space="preserve">CalWORKs- </w:t>
            </w:r>
            <w:r w:rsidRPr="004D2219">
              <w:rPr>
                <w:rFonts w:eastAsia="Times New Roman"/>
                <w:sz w:val="24"/>
                <w:szCs w:val="24"/>
              </w:rPr>
              <w:t>This</w:t>
            </w:r>
            <w:r w:rsidRPr="006E7477">
              <w:rPr>
                <w:rFonts w:eastAsia="Times New Roman"/>
                <w:sz w:val="24"/>
                <w:szCs w:val="24"/>
              </w:rPr>
              <w:t xml:space="preserve"> bill would exclude from the assistance unit a child for whom an adult in the assistance unit receives a payment of child support when an adult in the assistance unit has requested in writing that the child not be included in the assistance unit</w:t>
            </w:r>
          </w:p>
        </w:tc>
        <w:tc>
          <w:tcPr>
            <w:tcW w:w="2070" w:type="dxa"/>
          </w:tcPr>
          <w:p w14:paraId="576E4BC4" w14:textId="2573F5B5" w:rsidR="00534EE3" w:rsidRPr="004D2219" w:rsidRDefault="00D10821" w:rsidP="00A53252">
            <w:pPr>
              <w:pStyle w:val="NoSpacing"/>
              <w:framePr w:hSpace="0" w:wrap="auto" w:vAnchor="margin" w:xAlign="left" w:yAlign="inline"/>
              <w:ind w:right="0"/>
              <w:suppressOverlap w:val="0"/>
              <w:jc w:val="center"/>
              <w:rPr>
                <w:rFonts w:ascii="Times New Roman" w:hAnsi="Times New Roman"/>
                <w:b w:val="0"/>
                <w:i w:val="0"/>
                <w:color w:val="000000" w:themeColor="text1"/>
                <w:sz w:val="24"/>
                <w:szCs w:val="24"/>
              </w:rPr>
            </w:pPr>
            <w:r w:rsidRPr="00AC5EF1">
              <w:rPr>
                <w:rFonts w:ascii="Times New Roman" w:hAnsi="Times New Roman"/>
                <w:i w:val="0"/>
                <w:color w:val="FF0000"/>
                <w:sz w:val="36"/>
                <w:szCs w:val="36"/>
              </w:rPr>
              <w:t xml:space="preserve">Chapter </w:t>
            </w:r>
            <w:r w:rsidR="00F32691">
              <w:rPr>
                <w:rFonts w:ascii="Times New Roman" w:hAnsi="Times New Roman"/>
                <w:i w:val="0"/>
                <w:color w:val="FF0000"/>
                <w:sz w:val="36"/>
                <w:szCs w:val="36"/>
              </w:rPr>
              <w:t>729</w:t>
            </w:r>
          </w:p>
        </w:tc>
      </w:tr>
      <w:tr w:rsidR="00534EE3" w:rsidRPr="00E138BB" w14:paraId="3F51F8DC" w14:textId="77777777" w:rsidTr="00F81CCC">
        <w:tc>
          <w:tcPr>
            <w:tcW w:w="3153" w:type="dxa"/>
          </w:tcPr>
          <w:p w14:paraId="4998EFAE" w14:textId="77777777" w:rsidR="00534EE3" w:rsidRPr="00A53252" w:rsidRDefault="00974A30" w:rsidP="00F81CCC">
            <w:pPr>
              <w:pStyle w:val="NoSpacing"/>
              <w:framePr w:hSpace="0" w:wrap="auto" w:vAnchor="margin" w:xAlign="left" w:yAlign="inline"/>
              <w:ind w:right="0"/>
              <w:suppressOverlap w:val="0"/>
              <w:rPr>
                <w:rFonts w:ascii="Times New Roman" w:eastAsia="Times New Roman" w:hAnsi="Times New Roman"/>
                <w:b w:val="0"/>
                <w:i w:val="0"/>
                <w:color w:val="000000" w:themeColor="text1"/>
                <w:bdr w:val="none" w:sz="0" w:space="0" w:color="auto" w:frame="1"/>
              </w:rPr>
            </w:pPr>
            <w:hyperlink r:id="rId159" w:history="1">
              <w:r w:rsidR="00534EE3" w:rsidRPr="00A53252">
                <w:rPr>
                  <w:rStyle w:val="Hyperlink"/>
                  <w:rFonts w:ascii="Times New Roman" w:hAnsi="Times New Roman"/>
                  <w:i w:val="0"/>
                  <w:color w:val="000000" w:themeColor="text1"/>
                  <w:sz w:val="24"/>
                  <w:szCs w:val="24"/>
                </w:rPr>
                <w:t>SB 570</w:t>
              </w:r>
            </w:hyperlink>
            <w:r w:rsidR="00534EE3" w:rsidRPr="00A53252">
              <w:rPr>
                <w:rFonts w:ascii="Times New Roman" w:hAnsi="Times New Roman"/>
                <w:i w:val="0"/>
                <w:color w:val="000000" w:themeColor="text1"/>
                <w:sz w:val="24"/>
                <w:szCs w:val="24"/>
              </w:rPr>
              <w:t>-</w:t>
            </w:r>
            <w:r w:rsidR="00534EE3" w:rsidRPr="00A53252">
              <w:rPr>
                <w:rStyle w:val="Hyperlink"/>
                <w:rFonts w:ascii="Times New Roman" w:hAnsi="Times New Roman"/>
                <w:i w:val="0"/>
                <w:color w:val="000000" w:themeColor="text1"/>
                <w:sz w:val="24"/>
                <w:szCs w:val="24"/>
                <w:u w:val="none"/>
              </w:rPr>
              <w:t xml:space="preserve"> </w:t>
            </w:r>
            <w:hyperlink r:id="rId160" w:history="1">
              <w:r w:rsidR="00534EE3" w:rsidRPr="00A53252">
                <w:rPr>
                  <w:rStyle w:val="Hyperlink"/>
                  <w:rFonts w:ascii="Times New Roman" w:eastAsia="Times New Roman" w:hAnsi="Times New Roman"/>
                  <w:color w:val="000000" w:themeColor="text1"/>
                  <w:sz w:val="24"/>
                  <w:szCs w:val="24"/>
                  <w:bdr w:val="none" w:sz="0" w:space="0" w:color="auto" w:frame="1"/>
                </w:rPr>
                <w:t>Newman - (D)</w:t>
              </w:r>
            </w:hyperlink>
          </w:p>
          <w:p w14:paraId="0B2FB3FD" w14:textId="77777777" w:rsidR="00534EE3" w:rsidRPr="003067D6" w:rsidRDefault="00534EE3" w:rsidP="00F81CCC">
            <w:pPr>
              <w:pStyle w:val="NoSpacing"/>
              <w:framePr w:hSpace="0" w:wrap="auto" w:vAnchor="margin" w:xAlign="left" w:yAlign="inline"/>
              <w:ind w:right="-11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Room # 4082</w:t>
            </w:r>
          </w:p>
          <w:p w14:paraId="4018B937" w14:textId="77777777" w:rsidR="00534EE3" w:rsidRPr="003067D6" w:rsidRDefault="00534EE3" w:rsidP="00F81CCC">
            <w:pPr>
              <w:pStyle w:val="NoSpacing"/>
              <w:framePr w:hSpace="0" w:wrap="auto" w:vAnchor="margin" w:xAlign="left" w:yAlign="inline"/>
              <w:ind w:right="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Phone: 651-4029</w:t>
            </w:r>
          </w:p>
          <w:p w14:paraId="0F8657B0" w14:textId="77777777" w:rsidR="00534EE3" w:rsidRPr="003067D6" w:rsidRDefault="00534EE3" w:rsidP="00F81CCC">
            <w:pPr>
              <w:pStyle w:val="NoSpacing"/>
              <w:framePr w:hSpace="0" w:wrap="auto" w:vAnchor="margin" w:xAlign="left" w:yAlign="inline"/>
              <w:ind w:right="-110"/>
              <w:suppressOverlap w:val="0"/>
              <w:rPr>
                <w:rStyle w:val="Hyperlink"/>
                <w:rFonts w:ascii="Times New Roman" w:hAnsi="Times New Roman"/>
                <w:b w:val="0"/>
                <w:i w:val="0"/>
                <w:color w:val="000000" w:themeColor="text1"/>
                <w:sz w:val="24"/>
                <w:szCs w:val="24"/>
                <w:u w:val="none"/>
              </w:rPr>
            </w:pPr>
            <w:r w:rsidRPr="003067D6">
              <w:rPr>
                <w:rStyle w:val="Hyperlink"/>
                <w:rFonts w:ascii="Times New Roman" w:hAnsi="Times New Roman"/>
                <w:b w:val="0"/>
                <w:i w:val="0"/>
                <w:color w:val="000000" w:themeColor="text1"/>
                <w:sz w:val="24"/>
                <w:szCs w:val="24"/>
                <w:u w:val="none"/>
              </w:rPr>
              <w:t>Staff: Monica Schmalenberger</w:t>
            </w:r>
          </w:p>
          <w:p w14:paraId="2FDEB336" w14:textId="77777777" w:rsidR="00534EE3" w:rsidRPr="00935E5F" w:rsidRDefault="00534EE3" w:rsidP="00F81CCC">
            <w:pPr>
              <w:pStyle w:val="NoSpacing"/>
              <w:framePr w:hSpace="0" w:wrap="auto" w:vAnchor="margin" w:xAlign="left" w:yAlign="inline"/>
              <w:ind w:right="-110"/>
              <w:suppressOverlap w:val="0"/>
              <w:rPr>
                <w:rStyle w:val="Hyperlink"/>
                <w:rFonts w:ascii="Times New Roman" w:hAnsi="Times New Roman"/>
                <w:b w:val="0"/>
                <w:bCs/>
                <w:i w:val="0"/>
                <w:color w:val="000000" w:themeColor="text1"/>
                <w:sz w:val="22"/>
                <w:szCs w:val="24"/>
                <w:u w:val="none"/>
              </w:rPr>
            </w:pPr>
            <w:r w:rsidRPr="00935E5F">
              <w:rPr>
                <w:sz w:val="18"/>
              </w:rPr>
              <w:t>Monica.Schmalenberger@sen.ca.gov</w:t>
            </w:r>
          </w:p>
          <w:p w14:paraId="0D8DE1E8"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1720391B" w14:textId="77777777" w:rsidR="00534EE3" w:rsidRPr="00B35B81" w:rsidRDefault="00974A30"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61" w:history="1">
              <w:r w:rsidR="00534EE3" w:rsidRPr="00B35B81">
                <w:rPr>
                  <w:rStyle w:val="Hyperlink"/>
                  <w:rFonts w:ascii="Times New Roman" w:hAnsi="Times New Roman"/>
                  <w:b w:val="0"/>
                  <w:i w:val="0"/>
                  <w:sz w:val="24"/>
                  <w:szCs w:val="24"/>
                </w:rPr>
                <w:t>WCLP</w:t>
              </w:r>
            </w:hyperlink>
          </w:p>
          <w:p w14:paraId="4A3B80A6" w14:textId="77777777" w:rsidR="00534EE3" w:rsidRPr="00B35B81" w:rsidRDefault="00974A30"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62" w:history="1">
              <w:r w:rsidR="00534EE3" w:rsidRPr="00B35B81">
                <w:rPr>
                  <w:rStyle w:val="Hyperlink"/>
                  <w:rFonts w:ascii="Times New Roman" w:hAnsi="Times New Roman"/>
                  <w:b w:val="0"/>
                  <w:i w:val="0"/>
                  <w:sz w:val="24"/>
                  <w:szCs w:val="24"/>
                </w:rPr>
                <w:t>CCWRO</w:t>
              </w:r>
            </w:hyperlink>
          </w:p>
          <w:p w14:paraId="67C330DA"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4635FF26" w14:textId="77777777" w:rsidR="00534EE3" w:rsidRPr="00307219" w:rsidRDefault="00534EE3" w:rsidP="00A267F2">
            <w:pPr>
              <w:pStyle w:val="NoSpacing"/>
              <w:framePr w:hSpace="0" w:wrap="auto" w:vAnchor="margin" w:xAlign="left" w:yAlign="inline"/>
              <w:ind w:right="-85"/>
              <w:suppressOverlap w:val="0"/>
              <w:jc w:val="center"/>
              <w:rPr>
                <w:rFonts w:ascii="Times New Roman" w:hAnsi="Times New Roman"/>
                <w:b w:val="0"/>
                <w:i w:val="0"/>
              </w:rPr>
            </w:pPr>
          </w:p>
          <w:p w14:paraId="208A3A7C"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71F26D2D" w14:textId="77777777" w:rsidR="00534EE3" w:rsidRPr="004D2219" w:rsidRDefault="00534EE3" w:rsidP="00F81CCC">
            <w:pPr>
              <w:rPr>
                <w:rFonts w:eastAsia="Times New Roman"/>
                <w:color w:val="000000" w:themeColor="text1"/>
                <w:sz w:val="24"/>
                <w:szCs w:val="24"/>
              </w:rPr>
            </w:pPr>
            <w:r w:rsidRPr="004D2219">
              <w:rPr>
                <w:rFonts w:eastAsia="Times New Roman"/>
                <w:i/>
                <w:color w:val="000000" w:themeColor="text1"/>
                <w:sz w:val="24"/>
                <w:szCs w:val="24"/>
              </w:rPr>
              <w:t xml:space="preserve">CalWORKs- </w:t>
            </w:r>
            <w:r w:rsidRPr="00CC3E61">
              <w:rPr>
                <w:rFonts w:eastAsia="Times New Roman"/>
                <w:color w:val="000000" w:themeColor="text1"/>
              </w:rPr>
              <w:t>This bill would exempt benefits and related allowances received through the</w:t>
            </w:r>
            <w:r w:rsidRPr="00CC3E61">
              <w:rPr>
                <w:rFonts w:eastAsia="Times New Roman"/>
                <w:iCs/>
                <w:color w:val="000000" w:themeColor="text1"/>
              </w:rPr>
              <w:t xml:space="preserve"> US Dept. of </w:t>
            </w:r>
            <w:r w:rsidRPr="00CC3E61">
              <w:rPr>
                <w:rFonts w:eastAsia="Times New Roman"/>
                <w:color w:val="000000" w:themeColor="text1"/>
              </w:rPr>
              <w:t xml:space="preserve">Veterans Affairs for education, training, vocation, or rehabilitation from consideration as income for determining eligibility for CalWORKs program benefits and available income for </w:t>
            </w:r>
            <w:r w:rsidRPr="00CC3E61">
              <w:rPr>
                <w:rFonts w:eastAsia="Times New Roman"/>
                <w:iCs/>
                <w:color w:val="000000" w:themeColor="text1"/>
              </w:rPr>
              <w:t>veterans and their spouses and dependents.</w:t>
            </w:r>
          </w:p>
        </w:tc>
        <w:tc>
          <w:tcPr>
            <w:tcW w:w="2070" w:type="dxa"/>
          </w:tcPr>
          <w:p w14:paraId="4F0C8109" w14:textId="00BCAA8C" w:rsidR="00B728C0" w:rsidRPr="00B54EBE" w:rsidRDefault="00B728C0" w:rsidP="00B728C0">
            <w:pPr>
              <w:pStyle w:val="NoSpacing"/>
              <w:framePr w:hSpace="0" w:wrap="auto" w:vAnchor="margin" w:xAlign="left" w:yAlign="inline"/>
              <w:shd w:val="clear" w:color="auto" w:fill="FFFFFF" w:themeFill="background1"/>
              <w:ind w:right="-22"/>
              <w:suppressOverlap w:val="0"/>
              <w:jc w:val="center"/>
              <w:rPr>
                <w:rFonts w:ascii="Times New Roman" w:hAnsi="Times New Roman"/>
                <w:color w:val="000000"/>
              </w:rPr>
            </w:pPr>
            <w:r>
              <w:rPr>
                <w:rFonts w:ascii="Times New Roman" w:hAnsi="Times New Roman"/>
                <w:i w:val="0"/>
                <w:color w:val="FF0000"/>
                <w:sz w:val="36"/>
                <w:szCs w:val="36"/>
              </w:rPr>
              <w:t>Chapter 463</w:t>
            </w:r>
          </w:p>
          <w:p w14:paraId="2E16E4BD" w14:textId="7C4E5FD8" w:rsidR="00534EE3" w:rsidRPr="005231D6" w:rsidRDefault="00534EE3" w:rsidP="0040199C"/>
        </w:tc>
      </w:tr>
      <w:tr w:rsidR="00534EE3" w:rsidRPr="004B6F05" w14:paraId="29DEFF0B" w14:textId="77777777" w:rsidTr="00F81CCC">
        <w:tc>
          <w:tcPr>
            <w:tcW w:w="3153" w:type="dxa"/>
          </w:tcPr>
          <w:p w14:paraId="46C4DBC0" w14:textId="77777777" w:rsidR="00534EE3" w:rsidRPr="00B54EBE" w:rsidRDefault="00974A30"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63" w:history="1">
              <w:r w:rsidR="00534EE3" w:rsidRPr="00E94698">
                <w:rPr>
                  <w:rStyle w:val="Hyperlink"/>
                  <w:rFonts w:ascii="Times New Roman" w:hAnsi="Times New Roman"/>
                  <w:i w:val="0"/>
                  <w:sz w:val="24"/>
                  <w:szCs w:val="24"/>
                </w:rPr>
                <w:t>SB 675</w:t>
              </w:r>
            </w:hyperlink>
            <w:r w:rsidR="00534EE3" w:rsidRPr="00B54EBE">
              <w:rPr>
                <w:rFonts w:ascii="Times New Roman" w:hAnsi="Times New Roman"/>
                <w:i w:val="0"/>
                <w:color w:val="000000" w:themeColor="text1"/>
                <w:sz w:val="24"/>
                <w:szCs w:val="24"/>
              </w:rPr>
              <w:t xml:space="preserve"> </w:t>
            </w:r>
            <w:r w:rsidR="00534EE3" w:rsidRPr="00B54EBE">
              <w:rPr>
                <w:rStyle w:val="Hyperlink"/>
                <w:rFonts w:ascii="Times New Roman" w:hAnsi="Times New Roman"/>
                <w:i w:val="0"/>
                <w:color w:val="000000" w:themeColor="text1"/>
                <w:sz w:val="24"/>
                <w:szCs w:val="24"/>
                <w:u w:val="none"/>
              </w:rPr>
              <w:t xml:space="preserve">- </w:t>
            </w:r>
            <w:hyperlink r:id="rId164" w:history="1">
              <w:r w:rsidR="00534EE3" w:rsidRPr="00983801">
                <w:rPr>
                  <w:rStyle w:val="Hyperlink"/>
                  <w:rFonts w:ascii="Times New Roman" w:hAnsi="Times New Roman"/>
                  <w:i w:val="0"/>
                  <w:sz w:val="24"/>
                  <w:szCs w:val="24"/>
                </w:rPr>
                <w:t>Skinner(D)</w:t>
              </w:r>
            </w:hyperlink>
          </w:p>
          <w:p w14:paraId="092F27B3"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7112B46C"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75A08E7D"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2B8749F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65" w:history="1">
              <w:r w:rsidRPr="007E2CD3">
                <w:rPr>
                  <w:rStyle w:val="Hyperlink"/>
                  <w:rFonts w:ascii="Times New Roman" w:hAnsi="Times New Roman"/>
                  <w:b w:val="0"/>
                  <w:bCs/>
                  <w:i w:val="0"/>
                  <w:color w:val="000000" w:themeColor="text1"/>
                  <w:sz w:val="24"/>
                  <w:szCs w:val="24"/>
                  <w:u w:val="none"/>
                </w:rPr>
                <w:t>@sen.ca.gov</w:t>
              </w:r>
            </w:hyperlink>
          </w:p>
          <w:p w14:paraId="002D92FA" w14:textId="77777777" w:rsidR="00534EE3" w:rsidRPr="00B54EBE" w:rsidRDefault="00534EE3" w:rsidP="00F81CCC">
            <w:pPr>
              <w:rPr>
                <w:bCs/>
                <w:color w:val="000000" w:themeColor="text1"/>
                <w:sz w:val="24"/>
                <w:szCs w:val="24"/>
              </w:rPr>
            </w:pPr>
          </w:p>
        </w:tc>
        <w:tc>
          <w:tcPr>
            <w:tcW w:w="1283" w:type="dxa"/>
          </w:tcPr>
          <w:p w14:paraId="6F6C392A" w14:textId="77777777" w:rsidR="00534EE3" w:rsidRPr="00B35B81" w:rsidRDefault="00974A30"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66" w:history="1">
              <w:r w:rsidR="00534EE3" w:rsidRPr="00B35B81">
                <w:rPr>
                  <w:rStyle w:val="Hyperlink"/>
                  <w:rFonts w:ascii="Times New Roman" w:hAnsi="Times New Roman"/>
                  <w:b w:val="0"/>
                  <w:i w:val="0"/>
                  <w:sz w:val="24"/>
                  <w:szCs w:val="24"/>
                </w:rPr>
                <w:t>WCLP</w:t>
              </w:r>
            </w:hyperlink>
          </w:p>
          <w:p w14:paraId="25D9F0E1"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4FAA9E7" w14:textId="77777777" w:rsidR="00534EE3" w:rsidRDefault="00534EE3" w:rsidP="00A267F2">
            <w:pPr>
              <w:ind w:right="-85"/>
              <w:jc w:val="center"/>
              <w:rPr>
                <w:sz w:val="24"/>
                <w:szCs w:val="24"/>
              </w:rPr>
            </w:pPr>
          </w:p>
          <w:p w14:paraId="0F54C54F" w14:textId="77777777" w:rsidR="00534EE3" w:rsidRPr="00B35B81" w:rsidRDefault="00534EE3" w:rsidP="00A267F2">
            <w:pPr>
              <w:ind w:right="-85"/>
              <w:rPr>
                <w:sz w:val="24"/>
                <w:szCs w:val="24"/>
              </w:rPr>
            </w:pPr>
          </w:p>
        </w:tc>
        <w:tc>
          <w:tcPr>
            <w:tcW w:w="2944" w:type="dxa"/>
          </w:tcPr>
          <w:p w14:paraId="422218A1" w14:textId="77777777" w:rsidR="00534EE3" w:rsidRDefault="00534EE3" w:rsidP="00F81CCC">
            <w:pPr>
              <w:rPr>
                <w:rFonts w:eastAsia="Times New Roman"/>
                <w:sz w:val="24"/>
                <w:szCs w:val="24"/>
              </w:rPr>
            </w:pPr>
            <w:r>
              <w:rPr>
                <w:rFonts w:eastAsia="Times New Roman"/>
                <w:b/>
                <w:sz w:val="24"/>
                <w:szCs w:val="24"/>
              </w:rPr>
              <w:t>CalFresh</w:t>
            </w:r>
            <w:r w:rsidRPr="00B54EBE">
              <w:rPr>
                <w:rFonts w:eastAsia="Times New Roman"/>
                <w:sz w:val="24"/>
                <w:szCs w:val="24"/>
              </w:rPr>
              <w:t xml:space="preserve"> – </w:t>
            </w:r>
            <w:r>
              <w:rPr>
                <w:rFonts w:eastAsia="Times New Roman"/>
                <w:spacing w:val="-12"/>
                <w:sz w:val="24"/>
                <w:szCs w:val="24"/>
              </w:rPr>
              <w:t>T</w:t>
            </w:r>
            <w:r>
              <w:rPr>
                <w:rFonts w:eastAsia="Times New Roman"/>
                <w:spacing w:val="-15"/>
                <w:sz w:val="24"/>
                <w:szCs w:val="24"/>
              </w:rPr>
              <w:t>h</w:t>
            </w:r>
            <w:r>
              <w:rPr>
                <w:rFonts w:eastAsia="Times New Roman"/>
                <w:spacing w:val="-22"/>
                <w:sz w:val="24"/>
                <w:szCs w:val="24"/>
              </w:rPr>
              <w:t>i</w:t>
            </w:r>
            <w:r>
              <w:rPr>
                <w:rFonts w:eastAsia="Times New Roman"/>
                <w:sz w:val="24"/>
                <w:szCs w:val="24"/>
              </w:rPr>
              <w:t>s b</w:t>
            </w:r>
            <w:r>
              <w:rPr>
                <w:rFonts w:eastAsia="Times New Roman"/>
                <w:spacing w:val="-22"/>
                <w:sz w:val="24"/>
                <w:szCs w:val="24"/>
              </w:rPr>
              <w:t>il</w:t>
            </w:r>
            <w:r>
              <w:rPr>
                <w:rFonts w:eastAsia="Times New Roman"/>
                <w:sz w:val="24"/>
                <w:szCs w:val="24"/>
              </w:rPr>
              <w:t>l</w:t>
            </w:r>
            <w:r>
              <w:rPr>
                <w:rFonts w:eastAsia="Times New Roman"/>
                <w:spacing w:val="53"/>
                <w:sz w:val="24"/>
                <w:szCs w:val="24"/>
              </w:rPr>
              <w:t xml:space="preserve"> </w:t>
            </w:r>
            <w:r>
              <w:rPr>
                <w:rFonts w:eastAsia="Times New Roman"/>
                <w:spacing w:val="-5"/>
                <w:sz w:val="24"/>
                <w:szCs w:val="24"/>
              </w:rPr>
              <w:t>r</w:t>
            </w:r>
            <w:r>
              <w:rPr>
                <w:rFonts w:eastAsia="Times New Roman"/>
                <w:spacing w:val="-2"/>
                <w:sz w:val="24"/>
                <w:szCs w:val="24"/>
              </w:rPr>
              <w:t>e</w:t>
            </w:r>
            <w:r>
              <w:rPr>
                <w:rFonts w:eastAsia="Times New Roman"/>
                <w:sz w:val="24"/>
                <w:szCs w:val="24"/>
              </w:rPr>
              <w:t>q</w:t>
            </w:r>
            <w:r>
              <w:rPr>
                <w:rFonts w:eastAsia="Times New Roman"/>
                <w:spacing w:val="-15"/>
                <w:sz w:val="24"/>
                <w:szCs w:val="24"/>
              </w:rPr>
              <w:t>u</w:t>
            </w:r>
            <w:r>
              <w:rPr>
                <w:rFonts w:eastAsia="Times New Roman"/>
                <w:spacing w:val="-22"/>
                <w:sz w:val="24"/>
                <w:szCs w:val="24"/>
              </w:rPr>
              <w:t>i</w:t>
            </w:r>
            <w:r>
              <w:rPr>
                <w:rFonts w:eastAsia="Times New Roman"/>
                <w:spacing w:val="-5"/>
                <w:sz w:val="24"/>
                <w:szCs w:val="24"/>
              </w:rPr>
              <w:t>r</w:t>
            </w:r>
            <w:r>
              <w:rPr>
                <w:rFonts w:eastAsia="Times New Roman"/>
                <w:spacing w:val="1"/>
                <w:sz w:val="24"/>
                <w:szCs w:val="24"/>
              </w:rPr>
              <w:t>e</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15"/>
                <w:sz w:val="24"/>
                <w:szCs w:val="24"/>
              </w:rPr>
              <w:t>h</w:t>
            </w:r>
            <w:r>
              <w:rPr>
                <w:rFonts w:eastAsia="Times New Roman"/>
                <w:sz w:val="24"/>
                <w:szCs w:val="24"/>
              </w:rPr>
              <w:t xml:space="preserve">e </w:t>
            </w:r>
            <w:r>
              <w:rPr>
                <w:rFonts w:eastAsia="Times New Roman"/>
                <w:spacing w:val="-2"/>
                <w:sz w:val="24"/>
                <w:szCs w:val="24"/>
              </w:rPr>
              <w:t>e</w:t>
            </w:r>
            <w:r>
              <w:rPr>
                <w:rFonts w:eastAsia="Times New Roman"/>
                <w:spacing w:val="-22"/>
                <w:sz w:val="24"/>
                <w:szCs w:val="24"/>
              </w:rPr>
              <w:t>l</w:t>
            </w:r>
            <w:r>
              <w:rPr>
                <w:rFonts w:eastAsia="Times New Roman"/>
                <w:spacing w:val="-2"/>
                <w:sz w:val="24"/>
                <w:szCs w:val="24"/>
              </w:rPr>
              <w:t>ec</w:t>
            </w:r>
            <w:r>
              <w:rPr>
                <w:rFonts w:eastAsia="Times New Roman"/>
                <w:spacing w:val="-7"/>
                <w:sz w:val="24"/>
                <w:szCs w:val="24"/>
              </w:rPr>
              <w:t>t</w:t>
            </w:r>
            <w:r>
              <w:rPr>
                <w:rFonts w:eastAsia="Times New Roman"/>
                <w:spacing w:val="-5"/>
                <w:sz w:val="24"/>
                <w:szCs w:val="24"/>
              </w:rPr>
              <w:t>r</w:t>
            </w:r>
            <w:r>
              <w:rPr>
                <w:rFonts w:eastAsia="Times New Roman"/>
                <w:sz w:val="24"/>
                <w:szCs w:val="24"/>
              </w:rPr>
              <w:t>o</w:t>
            </w:r>
            <w:r>
              <w:rPr>
                <w:rFonts w:eastAsia="Times New Roman"/>
                <w:spacing w:val="-15"/>
                <w:sz w:val="24"/>
                <w:szCs w:val="24"/>
              </w:rPr>
              <w:t>n</w:t>
            </w:r>
            <w:r>
              <w:rPr>
                <w:rFonts w:eastAsia="Times New Roman"/>
                <w:spacing w:val="-22"/>
                <w:sz w:val="24"/>
                <w:szCs w:val="24"/>
              </w:rPr>
              <w:t>i</w:t>
            </w:r>
            <w:r>
              <w:rPr>
                <w:rFonts w:eastAsia="Times New Roman"/>
                <w:sz w:val="24"/>
                <w:szCs w:val="24"/>
              </w:rPr>
              <w:t>c 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5"/>
                <w:sz w:val="24"/>
                <w:szCs w:val="24"/>
              </w:rPr>
              <w:t>r</w:t>
            </w:r>
            <w:r>
              <w:rPr>
                <w:rFonts w:eastAsia="Times New Roman"/>
                <w:spacing w:val="-2"/>
                <w:sz w:val="24"/>
                <w:szCs w:val="24"/>
              </w:rPr>
              <w:t>a</w:t>
            </w:r>
            <w:r>
              <w:rPr>
                <w:rFonts w:eastAsia="Times New Roman"/>
                <w:spacing w:val="-15"/>
                <w:sz w:val="24"/>
                <w:szCs w:val="24"/>
              </w:rPr>
              <w:t>n</w:t>
            </w:r>
            <w:r>
              <w:rPr>
                <w:rFonts w:eastAsia="Times New Roman"/>
                <w:spacing w:val="-3"/>
                <w:sz w:val="24"/>
                <w:szCs w:val="24"/>
              </w:rPr>
              <w:t>s</w:t>
            </w:r>
            <w:r>
              <w:rPr>
                <w:rFonts w:eastAsia="Times New Roman"/>
                <w:spacing w:val="-20"/>
                <w:sz w:val="24"/>
                <w:szCs w:val="24"/>
              </w:rPr>
              <w:t>f</w:t>
            </w:r>
            <w:r>
              <w:rPr>
                <w:rFonts w:eastAsia="Times New Roman"/>
                <w:spacing w:val="-2"/>
                <w:sz w:val="24"/>
                <w:szCs w:val="24"/>
              </w:rPr>
              <w:t>e</w:t>
            </w:r>
            <w:r>
              <w:rPr>
                <w:rFonts w:eastAsia="Times New Roman"/>
                <w:sz w:val="24"/>
                <w:szCs w:val="24"/>
              </w:rPr>
              <w:t xml:space="preserve">r </w:t>
            </w:r>
            <w:r>
              <w:rPr>
                <w:rFonts w:eastAsia="Times New Roman"/>
                <w:spacing w:val="-5"/>
                <w:sz w:val="24"/>
                <w:szCs w:val="24"/>
              </w:rPr>
              <w:t>(</w:t>
            </w:r>
            <w:r>
              <w:rPr>
                <w:rFonts w:eastAsia="Times New Roman"/>
                <w:spacing w:val="-12"/>
                <w:sz w:val="24"/>
                <w:szCs w:val="24"/>
              </w:rPr>
              <w:t>E</w:t>
            </w:r>
            <w:r>
              <w:rPr>
                <w:rFonts w:eastAsia="Times New Roman"/>
                <w:spacing w:val="-10"/>
                <w:sz w:val="24"/>
                <w:szCs w:val="24"/>
              </w:rPr>
              <w:t>B</w:t>
            </w:r>
            <w:r>
              <w:rPr>
                <w:rFonts w:eastAsia="Times New Roman"/>
                <w:spacing w:val="-12"/>
                <w:sz w:val="24"/>
                <w:szCs w:val="24"/>
              </w:rPr>
              <w:t>T</w:t>
            </w:r>
            <w:r>
              <w:rPr>
                <w:rFonts w:eastAsia="Times New Roman"/>
                <w:sz w:val="24"/>
                <w:szCs w:val="24"/>
              </w:rPr>
              <w:t xml:space="preserve">) </w:t>
            </w:r>
            <w:r>
              <w:rPr>
                <w:rFonts w:eastAsia="Times New Roman"/>
                <w:spacing w:val="-3"/>
                <w:sz w:val="24"/>
                <w:szCs w:val="24"/>
              </w:rPr>
              <w:t>s</w:t>
            </w:r>
            <w:r>
              <w:rPr>
                <w:rFonts w:eastAsia="Times New Roman"/>
                <w:spacing w:val="-15"/>
                <w:sz w:val="24"/>
                <w:szCs w:val="24"/>
              </w:rPr>
              <w:t>y</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e</w:t>
            </w:r>
            <w:r>
              <w:rPr>
                <w:rFonts w:eastAsia="Times New Roman"/>
                <w:sz w:val="24"/>
                <w:szCs w:val="24"/>
              </w:rPr>
              <w:t xml:space="preserve">m </w:t>
            </w:r>
            <w:r>
              <w:rPr>
                <w:rFonts w:eastAsia="Times New Roman"/>
                <w:spacing w:val="-15"/>
                <w:sz w:val="24"/>
                <w:szCs w:val="24"/>
              </w:rPr>
              <w:t>u</w:t>
            </w:r>
            <w:r>
              <w:rPr>
                <w:rFonts w:eastAsia="Times New Roman"/>
                <w:spacing w:val="-3"/>
                <w:sz w:val="24"/>
                <w:szCs w:val="24"/>
              </w:rPr>
              <w:t>s</w:t>
            </w:r>
            <w:r>
              <w:rPr>
                <w:rFonts w:eastAsia="Times New Roman"/>
                <w:spacing w:val="-2"/>
                <w:sz w:val="24"/>
                <w:szCs w:val="24"/>
              </w:rPr>
              <w:t>e</w:t>
            </w:r>
            <w:r>
              <w:rPr>
                <w:rFonts w:eastAsia="Times New Roman"/>
                <w:sz w:val="24"/>
                <w:szCs w:val="24"/>
              </w:rPr>
              <w:t xml:space="preserve">d </w:t>
            </w:r>
            <w:r>
              <w:rPr>
                <w:rFonts w:eastAsia="Times New Roman"/>
                <w:spacing w:val="-7"/>
                <w:sz w:val="24"/>
                <w:szCs w:val="24"/>
              </w:rPr>
              <w:t>t</w:t>
            </w:r>
            <w:r>
              <w:rPr>
                <w:rFonts w:eastAsia="Times New Roman"/>
                <w:sz w:val="24"/>
                <w:szCs w:val="24"/>
              </w:rPr>
              <w:t>o d</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5"/>
                <w:sz w:val="24"/>
                <w:szCs w:val="24"/>
              </w:rPr>
              <w:t>r</w:t>
            </w:r>
            <w:r>
              <w:rPr>
                <w:rFonts w:eastAsia="Times New Roman"/>
                <w:spacing w:val="-22"/>
                <w:sz w:val="24"/>
                <w:szCs w:val="24"/>
              </w:rPr>
              <w:t>i</w:t>
            </w:r>
            <w:r>
              <w:rPr>
                <w:rFonts w:eastAsia="Times New Roman"/>
                <w:sz w:val="24"/>
                <w:szCs w:val="24"/>
              </w:rPr>
              <w:t>b</w:t>
            </w:r>
            <w:r>
              <w:rPr>
                <w:rFonts w:eastAsia="Times New Roman"/>
                <w:spacing w:val="-15"/>
                <w:sz w:val="24"/>
                <w:szCs w:val="24"/>
              </w:rPr>
              <w:t>u</w:t>
            </w:r>
            <w:r>
              <w:rPr>
                <w:rFonts w:eastAsia="Times New Roman"/>
                <w:spacing w:val="-7"/>
                <w:sz w:val="24"/>
                <w:szCs w:val="24"/>
              </w:rPr>
              <w:t>t</w:t>
            </w:r>
            <w:r>
              <w:rPr>
                <w:rFonts w:eastAsia="Times New Roman"/>
                <w:sz w:val="24"/>
                <w:szCs w:val="24"/>
              </w:rPr>
              <w:t xml:space="preserve">e </w:t>
            </w:r>
            <w:r>
              <w:rPr>
                <w:rFonts w:eastAsia="Times New Roman"/>
                <w:spacing w:val="5"/>
                <w:sz w:val="24"/>
                <w:szCs w:val="24"/>
              </w:rPr>
              <w:t>C</w:t>
            </w:r>
            <w:r>
              <w:rPr>
                <w:rFonts w:eastAsia="Times New Roman"/>
                <w:spacing w:val="-2"/>
                <w:sz w:val="24"/>
                <w:szCs w:val="24"/>
              </w:rPr>
              <w:t>a</w:t>
            </w:r>
            <w:r>
              <w:rPr>
                <w:rFonts w:eastAsia="Times New Roman"/>
                <w:spacing w:val="-22"/>
                <w:sz w:val="24"/>
                <w:szCs w:val="24"/>
              </w:rPr>
              <w:t>l</w:t>
            </w:r>
            <w:r>
              <w:rPr>
                <w:rFonts w:eastAsia="Times New Roman"/>
                <w:spacing w:val="1"/>
                <w:sz w:val="24"/>
                <w:szCs w:val="24"/>
              </w:rPr>
              <w:t>F</w:t>
            </w:r>
            <w:r>
              <w:rPr>
                <w:rFonts w:eastAsia="Times New Roman"/>
                <w:spacing w:val="-5"/>
                <w:sz w:val="24"/>
                <w:szCs w:val="24"/>
              </w:rPr>
              <w:t>r</w:t>
            </w:r>
            <w:r>
              <w:rPr>
                <w:rFonts w:eastAsia="Times New Roman"/>
                <w:spacing w:val="-2"/>
                <w:sz w:val="24"/>
                <w:szCs w:val="24"/>
              </w:rPr>
              <w:t>e</w:t>
            </w:r>
            <w:r>
              <w:rPr>
                <w:rFonts w:eastAsia="Times New Roman"/>
                <w:spacing w:val="-3"/>
                <w:sz w:val="24"/>
                <w:szCs w:val="24"/>
              </w:rPr>
              <w:t>s</w:t>
            </w:r>
            <w:r>
              <w:rPr>
                <w:rFonts w:eastAsia="Times New Roman"/>
                <w:sz w:val="24"/>
                <w:szCs w:val="24"/>
              </w:rPr>
              <w:t>h</w:t>
            </w:r>
            <w:r>
              <w:rPr>
                <w:rFonts w:eastAsia="Times New Roman"/>
                <w:spacing w:val="47"/>
                <w:sz w:val="24"/>
                <w:szCs w:val="24"/>
              </w:rPr>
              <w:t xml:space="preserve"> </w:t>
            </w:r>
            <w:r>
              <w:rPr>
                <w:rFonts w:eastAsia="Times New Roman"/>
                <w:spacing w:val="-2"/>
                <w:sz w:val="24"/>
                <w:szCs w:val="24"/>
              </w:rPr>
              <w:t>a</w:t>
            </w:r>
            <w:r>
              <w:rPr>
                <w:rFonts w:eastAsia="Times New Roman"/>
                <w:spacing w:val="-15"/>
                <w:sz w:val="24"/>
                <w:szCs w:val="24"/>
              </w:rPr>
              <w:t>n</w:t>
            </w:r>
            <w:r>
              <w:rPr>
                <w:rFonts w:eastAsia="Times New Roman"/>
                <w:sz w:val="24"/>
                <w:szCs w:val="24"/>
              </w:rPr>
              <w:t>d o</w:t>
            </w:r>
            <w:r>
              <w:rPr>
                <w:rFonts w:eastAsia="Times New Roman"/>
                <w:spacing w:val="-7"/>
                <w:sz w:val="24"/>
                <w:szCs w:val="24"/>
              </w:rPr>
              <w:t>t</w:t>
            </w:r>
            <w:r>
              <w:rPr>
                <w:rFonts w:eastAsia="Times New Roman"/>
                <w:spacing w:val="-15"/>
                <w:sz w:val="24"/>
                <w:szCs w:val="24"/>
              </w:rPr>
              <w:t>h</w:t>
            </w:r>
            <w:r>
              <w:rPr>
                <w:rFonts w:eastAsia="Times New Roman"/>
                <w:spacing w:val="-2"/>
                <w:sz w:val="24"/>
                <w:szCs w:val="24"/>
              </w:rPr>
              <w:t>e</w:t>
            </w:r>
            <w:r>
              <w:rPr>
                <w:rFonts w:eastAsia="Times New Roman"/>
                <w:sz w:val="24"/>
                <w:szCs w:val="24"/>
              </w:rPr>
              <w:t>r</w:t>
            </w:r>
            <w:r>
              <w:rPr>
                <w:rFonts w:eastAsia="Times New Roman"/>
                <w:spacing w:val="55"/>
                <w:sz w:val="24"/>
                <w:szCs w:val="24"/>
              </w:rPr>
              <w:t xml:space="preserve"> </w:t>
            </w:r>
            <w:r>
              <w:rPr>
                <w:rFonts w:eastAsia="Times New Roman"/>
                <w:sz w:val="24"/>
                <w:szCs w:val="24"/>
              </w:rPr>
              <w:t>p</w:t>
            </w:r>
            <w:r>
              <w:rPr>
                <w:rFonts w:eastAsia="Times New Roman"/>
                <w:spacing w:val="-15"/>
                <w:sz w:val="24"/>
                <w:szCs w:val="24"/>
              </w:rPr>
              <w:t>u</w:t>
            </w:r>
            <w:r>
              <w:rPr>
                <w:rFonts w:eastAsia="Times New Roman"/>
                <w:sz w:val="24"/>
                <w:szCs w:val="24"/>
              </w:rPr>
              <w:t>b</w:t>
            </w:r>
            <w:r>
              <w:rPr>
                <w:rFonts w:eastAsia="Times New Roman"/>
                <w:spacing w:val="-22"/>
                <w:sz w:val="24"/>
                <w:szCs w:val="24"/>
              </w:rPr>
              <w:t>li</w:t>
            </w:r>
            <w:r>
              <w:rPr>
                <w:rFonts w:eastAsia="Times New Roman"/>
                <w:sz w:val="24"/>
                <w:szCs w:val="24"/>
              </w:rPr>
              <w:t>c</w:t>
            </w:r>
            <w:r>
              <w:rPr>
                <w:rFonts w:eastAsia="Times New Roman"/>
                <w:spacing w:val="58"/>
                <w:sz w:val="24"/>
                <w:szCs w:val="24"/>
              </w:rPr>
              <w:t xml:space="preserve"> </w:t>
            </w:r>
            <w:r>
              <w:rPr>
                <w:rFonts w:eastAsia="Times New Roman"/>
                <w:spacing w:val="-2"/>
                <w:sz w:val="24"/>
                <w:szCs w:val="24"/>
              </w:rPr>
              <w:t>a</w:t>
            </w:r>
            <w:r>
              <w:rPr>
                <w:rFonts w:eastAsia="Times New Roman"/>
                <w:spacing w:val="-3"/>
                <w:sz w:val="24"/>
                <w:szCs w:val="24"/>
              </w:rPr>
              <w:t>ss</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a</w:t>
            </w:r>
            <w:r>
              <w:rPr>
                <w:rFonts w:eastAsia="Times New Roman"/>
                <w:spacing w:val="-15"/>
                <w:sz w:val="24"/>
                <w:szCs w:val="24"/>
              </w:rPr>
              <w:t>n</w:t>
            </w:r>
            <w:r>
              <w:rPr>
                <w:rFonts w:eastAsia="Times New Roman"/>
                <w:spacing w:val="-2"/>
                <w:sz w:val="24"/>
                <w:szCs w:val="24"/>
              </w:rPr>
              <w:t>c</w:t>
            </w:r>
            <w:r>
              <w:rPr>
                <w:rFonts w:eastAsia="Times New Roman"/>
                <w:sz w:val="24"/>
                <w:szCs w:val="24"/>
              </w:rPr>
              <w:t>e</w:t>
            </w:r>
            <w:r>
              <w:rPr>
                <w:rFonts w:eastAsia="Times New Roman"/>
                <w:spacing w:val="58"/>
                <w:sz w:val="24"/>
                <w:szCs w:val="24"/>
              </w:rPr>
              <w:t xml:space="preserve"> </w:t>
            </w:r>
            <w:r>
              <w:rPr>
                <w:rFonts w:eastAsia="Times New Roman"/>
                <w:sz w:val="24"/>
                <w:szCs w:val="24"/>
              </w:rPr>
              <w:t>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 xml:space="preserve">s </w:t>
            </w:r>
            <w:r>
              <w:rPr>
                <w:rFonts w:eastAsia="Times New Roman"/>
                <w:spacing w:val="-7"/>
                <w:sz w:val="24"/>
                <w:szCs w:val="24"/>
              </w:rPr>
              <w:t>t</w:t>
            </w:r>
            <w:r>
              <w:rPr>
                <w:rFonts w:eastAsia="Times New Roman"/>
                <w:sz w:val="24"/>
                <w:szCs w:val="24"/>
              </w:rPr>
              <w:t>o o</w:t>
            </w:r>
            <w:r>
              <w:rPr>
                <w:rFonts w:eastAsia="Times New Roman"/>
                <w:spacing w:val="-15"/>
                <w:sz w:val="24"/>
                <w:szCs w:val="24"/>
              </w:rPr>
              <w:t>n</w:t>
            </w:r>
            <w:r>
              <w:rPr>
                <w:rFonts w:eastAsia="Times New Roman"/>
                <w:spacing w:val="-22"/>
                <w:sz w:val="24"/>
                <w:szCs w:val="24"/>
              </w:rPr>
              <w:t>line with specified protections.</w:t>
            </w:r>
          </w:p>
          <w:p w14:paraId="3117A36B" w14:textId="77777777" w:rsidR="00534EE3" w:rsidRPr="00602BFF" w:rsidRDefault="00534EE3" w:rsidP="00F81CCC">
            <w:pPr>
              <w:rPr>
                <w:rFonts w:eastAsia="Times New Roman"/>
                <w:sz w:val="24"/>
                <w:szCs w:val="24"/>
              </w:rPr>
            </w:pPr>
          </w:p>
        </w:tc>
        <w:tc>
          <w:tcPr>
            <w:tcW w:w="2070" w:type="dxa"/>
          </w:tcPr>
          <w:p w14:paraId="18BE9448"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275CD788" w14:textId="2B9BA4FA" w:rsidR="005231D6" w:rsidRDefault="004B741F" w:rsidP="005231D6">
            <w:pPr>
              <w:rPr>
                <w:color w:val="000000" w:themeColor="text1"/>
                <w:sz w:val="24"/>
                <w:szCs w:val="24"/>
              </w:rPr>
            </w:pPr>
            <w:r>
              <w:rPr>
                <w:color w:val="000000" w:themeColor="text1"/>
                <w:sz w:val="24"/>
                <w:szCs w:val="24"/>
              </w:rPr>
              <w:t xml:space="preserve">Held onn </w:t>
            </w:r>
            <w:r w:rsidR="005231D6">
              <w:rPr>
                <w:color w:val="000000" w:themeColor="text1"/>
                <w:sz w:val="24"/>
                <w:szCs w:val="24"/>
              </w:rPr>
              <w:t xml:space="preserve">Assembly </w:t>
            </w:r>
          </w:p>
          <w:p w14:paraId="58074495" w14:textId="2200C18D" w:rsidR="00534EE3" w:rsidRPr="004B6F05" w:rsidRDefault="008057CD" w:rsidP="005231D6">
            <w:pPr>
              <w:rPr>
                <w:color w:val="000000" w:themeColor="text1"/>
                <w:sz w:val="24"/>
                <w:szCs w:val="24"/>
              </w:rPr>
            </w:pPr>
            <w:r>
              <w:rPr>
                <w:color w:val="000000" w:themeColor="text1"/>
                <w:sz w:val="24"/>
                <w:szCs w:val="24"/>
              </w:rPr>
              <w:t>Floor</w:t>
            </w:r>
          </w:p>
        </w:tc>
      </w:tr>
    </w:tbl>
    <w:p w14:paraId="056AEF22" w14:textId="77777777" w:rsidR="00106DC1" w:rsidRDefault="00106DC1" w:rsidP="00F81CCC">
      <w:pPr>
        <w:outlineLvl w:val="0"/>
        <w:rPr>
          <w:b/>
          <w:sz w:val="36"/>
        </w:rPr>
      </w:pPr>
    </w:p>
    <w:p w14:paraId="23FD0A18" w14:textId="77777777" w:rsidR="00182E97" w:rsidRDefault="00182E97" w:rsidP="00F81CCC">
      <w:pPr>
        <w:outlineLvl w:val="0"/>
        <w:rPr>
          <w:b/>
          <w:sz w:val="36"/>
        </w:rPr>
      </w:pPr>
    </w:p>
    <w:p w14:paraId="61E2E7B5" w14:textId="77777777" w:rsidR="00C2607A" w:rsidRPr="001A5272" w:rsidRDefault="00974A30"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974A30" w:rsidP="00C2607A">
      <w:pPr>
        <w:pStyle w:val="NoSpacing"/>
        <w:framePr w:wrap="around"/>
        <w:jc w:val="center"/>
        <w:rPr>
          <w:rFonts w:ascii="Times New Roman" w:hAnsi="Times New Roman"/>
        </w:rPr>
      </w:pPr>
      <w:hyperlink r:id="rId167"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2816A6CD" w:rsidR="00C2607A" w:rsidRPr="00EB7FBF" w:rsidRDefault="00207AE4" w:rsidP="00C2607A">
      <w:pPr>
        <w:pStyle w:val="NoSpacing"/>
        <w:framePr w:wrap="around"/>
        <w:jc w:val="center"/>
        <w:rPr>
          <w:rStyle w:val="Hyperlink"/>
          <w:rFonts w:ascii="Times New Roman" w:eastAsia="Times New Roman" w:hAnsi="Times New Roman"/>
          <w:i w:val="0"/>
          <w:shd w:val="clear" w:color="auto" w:fill="FFFFFF"/>
        </w:rPr>
      </w:pPr>
      <w:r>
        <w:rPr>
          <w:rFonts w:ascii="Times New Roman" w:eastAsia="Times New Roman" w:hAnsi="Times New Roman"/>
          <w:i w:val="0"/>
          <w:color w:val="333333"/>
          <w:shd w:val="clear" w:color="auto" w:fill="FFFFFF"/>
        </w:rPr>
        <w:t>Republican Consultant Jared Yoshiki</w:t>
      </w:r>
      <w:r w:rsidR="00C2607A"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Email:</w:t>
      </w:r>
      <w:r w:rsidR="00C2607A" w:rsidRPr="00EB7FBF">
        <w:rPr>
          <w:rFonts w:ascii="Times New Roman" w:eastAsia="Times New Roman" w:hAnsi="Times New Roman"/>
          <w:i w:val="0"/>
          <w:color w:val="333333"/>
          <w:shd w:val="clear" w:color="auto" w:fill="FFFFFF"/>
        </w:rPr>
        <w:t xml:space="preserve"> </w:t>
      </w:r>
      <w:hyperlink r:id="rId168" w:history="1">
        <w:r w:rsidRPr="003F1624">
          <w:rPr>
            <w:rStyle w:val="Hyperlink"/>
            <w:rFonts w:ascii="Times New Roman" w:eastAsia="Times New Roman" w:hAnsi="Times New Roman"/>
            <w:i w:val="0"/>
            <w:shd w:val="clear" w:color="auto" w:fill="FFFFFF"/>
          </w:rPr>
          <w:t>jared.yoshiki@asm.ca.gov</w:t>
        </w:r>
      </w:hyperlink>
    </w:p>
    <w:p w14:paraId="38386272" w14:textId="2F068485" w:rsidR="00C2607A" w:rsidRPr="00EB7FBF" w:rsidRDefault="00207AE4" w:rsidP="00D518A9">
      <w:pPr>
        <w:jc w:val="center"/>
        <w:rPr>
          <w:rFonts w:eastAsia="Times New Roman"/>
          <w:i/>
          <w:color w:val="333333"/>
          <w:shd w:val="clear" w:color="auto" w:fill="FFFFFF"/>
        </w:rPr>
      </w:pPr>
      <w:r>
        <w:rPr>
          <w:rFonts w:eastAsia="Times New Roman"/>
          <w:i/>
          <w:color w:val="333333"/>
          <w:shd w:val="clear" w:color="auto" w:fill="FFFFFF"/>
        </w:rPr>
        <w:t>Tel.• 916-319-3900 • Fax 319-3902</w:t>
      </w:r>
      <w:r w:rsidR="00C2607A" w:rsidRPr="00EB7FBF">
        <w:rPr>
          <w:rFonts w:eastAsia="Times New Roman"/>
          <w:i/>
          <w:color w:val="333333"/>
          <w:shd w:val="clear" w:color="auto" w:fill="FFFFFF"/>
        </w:rPr>
        <w:t xml:space="preserve"> –</w:t>
      </w: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974A30"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69"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974A3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70"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974A3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71"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974A30"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72"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Raul Bocanegra</w:t>
        </w:r>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974A30"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73" w:history="1">
        <w:r w:rsidR="00C2607A" w:rsidRPr="00A26F4B">
          <w:rPr>
            <w:rFonts w:ascii="Times New Roman" w:hAnsi="Times New Roman"/>
            <w:b w:val="0"/>
            <w:i w:val="0"/>
            <w:color w:val="000000" w:themeColor="text1"/>
            <w:sz w:val="22"/>
            <w:szCs w:val="22"/>
            <w:bdr w:val="none" w:sz="0" w:space="0" w:color="auto" w:frame="1"/>
          </w:rPr>
          <w:t>Rob Bonta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William Brough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974A3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74"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974A3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75" w:history="1">
        <w:r w:rsidR="00C2607A" w:rsidRPr="00A26F4B">
          <w:rPr>
            <w:rFonts w:ascii="Times New Roman" w:hAnsi="Times New Roman"/>
            <w:b w:val="0"/>
            <w:i w:val="0"/>
            <w:color w:val="000000" w:themeColor="text1"/>
            <w:sz w:val="22"/>
            <w:szCs w:val="22"/>
            <w:bdr w:val="none" w:sz="0" w:space="0" w:color="auto" w:frame="1"/>
          </w:rPr>
          <w:t>Susan Talamantes Eggman</w:t>
        </w:r>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974A3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76"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974A30"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77"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Al Muratsuchi-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Jay Obernolte-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30E2DDE0" w14:textId="67E60CA6" w:rsidR="00B35B81" w:rsidRDefault="00394C59" w:rsidP="00D518A9">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00A2A952" w14:textId="77777777" w:rsidR="00CC6D10" w:rsidRDefault="00CC6D10" w:rsidP="00847434">
      <w:pPr>
        <w:pStyle w:val="NoSpacing"/>
        <w:framePr w:hSpace="0" w:wrap="auto" w:vAnchor="margin" w:xAlign="left" w:yAlign="inline"/>
        <w:tabs>
          <w:tab w:val="left" w:pos="2609"/>
          <w:tab w:val="left" w:pos="3240"/>
        </w:tabs>
        <w:suppressOverlap w:val="0"/>
        <w:rPr>
          <w:rFonts w:ascii="Times New Roman" w:hAnsi="Times New Roman"/>
          <w:b w:val="0"/>
          <w:i w:val="0"/>
          <w:color w:val="000000" w:themeColor="text1"/>
          <w:sz w:val="22"/>
          <w:szCs w:val="22"/>
        </w:rPr>
      </w:pPr>
    </w:p>
    <w:p w14:paraId="56263D06" w14:textId="77777777" w:rsidR="00CC6D10" w:rsidRPr="00D518A9" w:rsidRDefault="00CC6D10" w:rsidP="00CC6D10">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2"/>
          <w:szCs w:val="22"/>
        </w:rPr>
      </w:pPr>
    </w:p>
    <w:p w14:paraId="0CA4DF35" w14:textId="77777777" w:rsidR="00C2607A" w:rsidRPr="00A30AA1" w:rsidRDefault="00974A30"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78"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79"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974A30" w:rsidP="00BA6484">
      <w:pPr>
        <w:shd w:val="clear" w:color="auto" w:fill="FFFFFF" w:themeFill="background1"/>
        <w:rPr>
          <w:rFonts w:eastAsia="Times New Roman"/>
          <w:color w:val="000000" w:themeColor="text1"/>
          <w:sz w:val="22"/>
          <w:szCs w:val="22"/>
        </w:rPr>
      </w:pPr>
      <w:hyperlink r:id="rId180"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81"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82"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83"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84"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85"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Default="00E703BE" w:rsidP="00E703BE">
      <w:pPr>
        <w:tabs>
          <w:tab w:val="left" w:pos="5028"/>
        </w:tabs>
      </w:pPr>
    </w:p>
    <w:p w14:paraId="146B9620" w14:textId="77777777" w:rsidR="007A7AD2" w:rsidRPr="00EB7FBF" w:rsidRDefault="007A7AD2"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lastRenderedPageBreak/>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5"/>
        <w:gridCol w:w="1614"/>
        <w:gridCol w:w="3097"/>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Joaquin Arambula</w:t>
            </w:r>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974A30" w:rsidP="00021BBB">
            <w:pPr>
              <w:pStyle w:val="NoSpacing"/>
              <w:framePr w:hSpace="0" w:wrap="auto" w:vAnchor="margin" w:xAlign="left" w:yAlign="inline"/>
              <w:suppressOverlap w:val="0"/>
              <w:rPr>
                <w:rFonts w:ascii="Times New Roman" w:hAnsi="Times New Roman"/>
                <w:b w:val="0"/>
                <w:i w:val="0"/>
              </w:rPr>
            </w:pPr>
            <w:hyperlink r:id="rId186"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Kara Reano</w:t>
            </w:r>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974A30" w:rsidP="00021BBB">
            <w:pPr>
              <w:pStyle w:val="NoSpacing"/>
              <w:framePr w:hSpace="0" w:wrap="auto" w:vAnchor="margin" w:xAlign="left" w:yAlign="inline"/>
              <w:suppressOverlap w:val="0"/>
              <w:rPr>
                <w:rFonts w:ascii="Times New Roman" w:hAnsi="Times New Roman"/>
                <w:b w:val="0"/>
                <w:i w:val="0"/>
              </w:rPr>
            </w:pPr>
            <w:hyperlink r:id="rId187"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974A30" w:rsidP="00021BBB">
            <w:pPr>
              <w:pStyle w:val="NoSpacing"/>
              <w:framePr w:hSpace="0" w:wrap="auto" w:vAnchor="margin" w:xAlign="left" w:yAlign="inline"/>
              <w:suppressOverlap w:val="0"/>
              <w:rPr>
                <w:rFonts w:ascii="Times New Roman" w:hAnsi="Times New Roman"/>
                <w:b w:val="0"/>
                <w:i w:val="0"/>
              </w:rPr>
            </w:pPr>
            <w:hyperlink r:id="rId188"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974A30" w:rsidP="00021BBB">
            <w:pPr>
              <w:pStyle w:val="NoSpacing"/>
              <w:framePr w:hSpace="0" w:wrap="auto" w:vAnchor="margin" w:xAlign="left" w:yAlign="inline"/>
              <w:suppressOverlap w:val="0"/>
              <w:rPr>
                <w:rFonts w:ascii="Times New Roman" w:hAnsi="Times New Roman"/>
                <w:b w:val="0"/>
                <w:i w:val="0"/>
              </w:rPr>
            </w:pPr>
            <w:hyperlink r:id="rId189"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974A30" w:rsidP="00021BBB">
            <w:pPr>
              <w:pStyle w:val="NoSpacing"/>
              <w:framePr w:hSpace="0" w:wrap="auto" w:vAnchor="margin" w:xAlign="left" w:yAlign="inline"/>
              <w:suppressOverlap w:val="0"/>
              <w:rPr>
                <w:rFonts w:ascii="Times New Roman" w:hAnsi="Times New Roman"/>
                <w:b w:val="0"/>
                <w:i w:val="0"/>
              </w:rPr>
            </w:pPr>
            <w:hyperlink r:id="rId190"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974A30" w:rsidP="00021BBB">
            <w:pPr>
              <w:pStyle w:val="NoSpacing"/>
              <w:framePr w:hSpace="0" w:wrap="auto" w:vAnchor="margin" w:xAlign="left" w:yAlign="inline"/>
              <w:suppressOverlap w:val="0"/>
              <w:rPr>
                <w:rFonts w:ascii="Times New Roman" w:hAnsi="Times New Roman"/>
                <w:b w:val="0"/>
                <w:i w:val="0"/>
              </w:rPr>
            </w:pPr>
            <w:hyperlink r:id="rId191" w:history="1">
              <w:r w:rsidR="00E703BE" w:rsidRPr="00D00425">
                <w:rPr>
                  <w:rStyle w:val="Hyperlink"/>
                  <w:rFonts w:ascii="Times New Roman" w:hAnsi="Times New Roman"/>
                  <w:b w:val="0"/>
                  <w:i w:val="0"/>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48D9B404" w:rsid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Fonts w:ascii="Times New Roman" w:hAnsi="Times New Roman"/>
                <w:b w:val="0"/>
                <w:i w:val="0"/>
              </w:rPr>
              <w:t>Cyndi Hillery, Republican Consultant</w:t>
            </w:r>
            <w:r w:rsidRPr="00D00425">
              <w:rPr>
                <w:rFonts w:ascii="Times New Roman" w:hAnsi="Times New Roman"/>
                <w:b w:val="0"/>
                <w:i w:val="0"/>
              </w:rPr>
              <w:t xml:space="preserve"> </w:t>
            </w:r>
          </w:p>
          <w:p w14:paraId="16BC818D" w14:textId="2563BAFE" w:rsidR="00207AE4" w:rsidRP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07AE4">
            <w:pPr>
              <w:pStyle w:val="NoSpacing"/>
              <w:framePr w:hSpace="0" w:wrap="auto" w:vAnchor="margin" w:xAlign="left" w:yAlign="inline"/>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1D99173" w:rsidR="00207AE4" w:rsidRPr="00D00425" w:rsidRDefault="00207AE4" w:rsidP="007766B4">
            <w:pPr>
              <w:pStyle w:val="NoSpacing"/>
              <w:framePr w:hSpace="0" w:wrap="auto" w:vAnchor="margin" w:xAlign="left" w:yAlign="inline"/>
              <w:ind w:right="6"/>
              <w:suppressOverlap w:val="0"/>
              <w:rPr>
                <w:rFonts w:ascii="Times New Roman" w:hAnsi="Times New Roman"/>
                <w:b w:val="0"/>
                <w:i w:val="0"/>
              </w:rPr>
            </w:pP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207AE4" w:rsidRDefault="00974A30" w:rsidP="007766B4">
            <w:pPr>
              <w:pStyle w:val="NoSpacing"/>
              <w:framePr w:hSpace="0" w:wrap="auto" w:vAnchor="margin" w:xAlign="left" w:yAlign="inline"/>
              <w:suppressOverlap w:val="0"/>
            </w:pPr>
            <w:hyperlink r:id="rId192" w:history="1">
              <w:r w:rsidR="0082392A" w:rsidRPr="003F1624">
                <w:rPr>
                  <w:rStyle w:val="Hyperlink"/>
                </w:rPr>
                <w:t>cyndi.hillery@asm.ca.gov</w:t>
              </w:r>
            </w:hyperlink>
          </w:p>
        </w:tc>
      </w:tr>
    </w:tbl>
    <w:p w14:paraId="504F2967" w14:textId="77777777" w:rsidR="00EB7FBF" w:rsidRDefault="00EB7FBF" w:rsidP="008745CA">
      <w:pPr>
        <w:pStyle w:val="Heading4"/>
        <w:rPr>
          <w:rFonts w:ascii="Times New Roman" w:eastAsia="Times New Roman" w:hAnsi="Times New Roman" w:cs="Times New Roman"/>
          <w:b/>
          <w:color w:val="002060"/>
        </w:rPr>
      </w:pPr>
    </w:p>
    <w:p w14:paraId="7C75CED3" w14:textId="77777777" w:rsidR="0050245A" w:rsidRDefault="0050245A" w:rsidP="00FD2868"/>
    <w:p w14:paraId="22563683" w14:textId="77777777" w:rsidR="0050245A" w:rsidRDefault="0050245A" w:rsidP="00AB5A1A">
      <w:pPr>
        <w:jc w:val="center"/>
      </w:pPr>
    </w:p>
    <w:p w14:paraId="6075F277" w14:textId="77777777" w:rsidR="0050245A" w:rsidRDefault="0050245A" w:rsidP="00FD2868"/>
    <w:p w14:paraId="27E3A5E2" w14:textId="77777777" w:rsidR="0050245A" w:rsidRDefault="0050245A" w:rsidP="00FD2868"/>
    <w:p w14:paraId="635FA318" w14:textId="77777777" w:rsidR="0050245A" w:rsidRDefault="0050245A" w:rsidP="00FD2868"/>
    <w:p w14:paraId="6700C14F" w14:textId="77777777" w:rsidR="0050245A" w:rsidRDefault="0050245A" w:rsidP="00FD2868"/>
    <w:p w14:paraId="2304DBA0" w14:textId="77777777" w:rsidR="0050245A" w:rsidRDefault="0050245A" w:rsidP="00FD2868"/>
    <w:p w14:paraId="0C6A607F" w14:textId="77777777" w:rsidR="0050245A" w:rsidRDefault="0050245A" w:rsidP="00FD2868"/>
    <w:p w14:paraId="680493AB" w14:textId="77777777" w:rsidR="0050245A" w:rsidRDefault="0050245A" w:rsidP="00FD2868"/>
    <w:p w14:paraId="5AA9182A" w14:textId="77777777" w:rsidR="00D1578E" w:rsidRDefault="00D1578E" w:rsidP="00FD2868"/>
    <w:p w14:paraId="37011441" w14:textId="77777777" w:rsidR="00AB5A1A" w:rsidRDefault="00AB5A1A" w:rsidP="00FD2868"/>
    <w:p w14:paraId="3F72DA41" w14:textId="77777777" w:rsidR="00AB5A1A" w:rsidRDefault="00AB5A1A" w:rsidP="00FD2868"/>
    <w:p w14:paraId="342BC4E2" w14:textId="77777777" w:rsidR="00AB5A1A" w:rsidRDefault="00AB5A1A" w:rsidP="00FD2868"/>
    <w:p w14:paraId="0E2CE0B4" w14:textId="77777777" w:rsidR="00AB5A1A" w:rsidRDefault="00AB5A1A" w:rsidP="00FD2868"/>
    <w:p w14:paraId="6AB5219F" w14:textId="77777777" w:rsidR="00AB5A1A" w:rsidRDefault="00AB5A1A" w:rsidP="00FD2868"/>
    <w:p w14:paraId="41D7AE7F" w14:textId="77777777" w:rsidR="00AB5A1A" w:rsidRDefault="00AB5A1A" w:rsidP="00FD2868"/>
    <w:p w14:paraId="0A4E20E5" w14:textId="77777777" w:rsidR="00AB5A1A" w:rsidRDefault="00AB5A1A" w:rsidP="00FD2868"/>
    <w:p w14:paraId="7250B41A" w14:textId="77777777" w:rsidR="00AB5A1A" w:rsidRDefault="00AB5A1A" w:rsidP="00FD2868"/>
    <w:p w14:paraId="1D1A2B27" w14:textId="77777777" w:rsidR="00AB5A1A" w:rsidRPr="00EB7FBF" w:rsidRDefault="00AB5A1A" w:rsidP="00FD2868"/>
    <w:p w14:paraId="10002D54" w14:textId="77777777" w:rsidR="00E703BE" w:rsidRDefault="00974A30"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974A30" w:rsidP="00021BBB">
            <w:pPr>
              <w:jc w:val="center"/>
              <w:rPr>
                <w:color w:val="000090"/>
              </w:rPr>
            </w:pPr>
            <w:hyperlink r:id="rId193"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974A30"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Hanna Marrs</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974A30" w:rsidP="00021BBB">
            <w:pPr>
              <w:jc w:val="center"/>
              <w:rPr>
                <w:color w:val="000090"/>
              </w:rPr>
            </w:pPr>
            <w:hyperlink r:id="rId194"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974A30" w:rsidP="006A4421">
            <w:pPr>
              <w:pStyle w:val="NoSpacing"/>
              <w:framePr w:hSpace="0" w:wrap="auto" w:vAnchor="margin" w:xAlign="left" w:yAlign="inline"/>
              <w:suppressOverlap w:val="0"/>
              <w:rPr>
                <w:rFonts w:ascii="Times New Roman" w:hAnsi="Times New Roman"/>
                <w:b w:val="0"/>
                <w:i w:val="0"/>
              </w:rPr>
            </w:pPr>
            <w:hyperlink r:id="rId195" w:history="1">
              <w:r w:rsidR="00E703BE" w:rsidRPr="00D00425">
                <w:rPr>
                  <w:rStyle w:val="Hyperlink"/>
                  <w:rFonts w:ascii="Times New Roman" w:hAnsi="Times New Roman"/>
                  <w:b w:val="0"/>
                  <w:i w:val="0"/>
                </w:rPr>
                <w:t>Senator Bill Monning</w:t>
              </w:r>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974A30" w:rsidP="00021BBB">
            <w:pPr>
              <w:jc w:val="center"/>
              <w:rPr>
                <w:color w:val="000090"/>
              </w:rPr>
            </w:pPr>
            <w:hyperlink r:id="rId196" w:history="1">
              <w:r w:rsidR="00E2591C" w:rsidRPr="00D00425">
                <w:rPr>
                  <w:rStyle w:val="Hyperlink"/>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E67A9F4" w14:textId="77777777" w:rsidR="00C72853"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Anthony Archie</w:t>
            </w:r>
            <w:r w:rsidRPr="00D00425">
              <w:rPr>
                <w:rFonts w:ascii="Times New Roman" w:hAnsi="Times New Roman"/>
                <w:b w:val="0"/>
                <w:i w:val="0"/>
              </w:rPr>
              <w:t>, Committee</w:t>
            </w:r>
          </w:p>
          <w:p w14:paraId="6076DFD0" w14:textId="4CAA7061"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 xml:space="preserve">Republican </w:t>
            </w:r>
            <w:r w:rsidRPr="00D00425">
              <w:rPr>
                <w:rFonts w:ascii="Times New Roman" w:hAnsi="Times New Roman"/>
                <w:b w:val="0"/>
                <w:i w:val="0"/>
              </w:rPr>
              <w:t>Consultant</w:t>
            </w:r>
          </w:p>
          <w:p w14:paraId="4B751BF5" w14:textId="5DEB6BE6" w:rsidR="00C72853" w:rsidRPr="00C72853" w:rsidRDefault="00C72853" w:rsidP="00C72853">
            <w:pPr>
              <w:pStyle w:val="NoSpacing"/>
              <w:framePr w:hSpace="0" w:wrap="auto" w:vAnchor="margin" w:xAlign="left" w:yAlign="inline"/>
              <w:ind w:right="-23"/>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Phone: 651-1501 Fax: 414-3681</w:t>
            </w:r>
            <w:r w:rsidRPr="00C72853">
              <w:rPr>
                <w:rStyle w:val="Hyperlink"/>
                <w:rFonts w:ascii="Times New Roman" w:hAnsi="Times New Roman"/>
                <w:b w:val="0"/>
                <w:i w:val="0"/>
                <w:color w:val="000090"/>
                <w:u w:val="none"/>
              </w:rPr>
              <w:t xml:space="preserve"> </w:t>
            </w:r>
          </w:p>
          <w:p w14:paraId="66BE6755" w14:textId="77777777"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sidRPr="00C72853">
              <w:rPr>
                <w:rStyle w:val="Hyperlink"/>
                <w:rFonts w:ascii="Times New Roman" w:hAnsi="Times New Roman"/>
                <w:b w:val="0"/>
                <w:i w:val="0"/>
                <w:color w:val="000090"/>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77777777" w:rsidR="00C72853" w:rsidRPr="00D00425" w:rsidRDefault="00C72853" w:rsidP="007766B4">
            <w:pPr>
              <w:jc w:val="center"/>
              <w:rPr>
                <w:color w:val="000090"/>
              </w:rPr>
            </w:pPr>
          </w:p>
          <w:p w14:paraId="5BB9A288" w14:textId="77777777" w:rsidR="00C72853" w:rsidRPr="00D00425" w:rsidRDefault="00C72853" w:rsidP="007766B4">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72853" w:rsidRDefault="00974A30" w:rsidP="00C72853">
            <w:pPr>
              <w:jc w:val="center"/>
            </w:pPr>
            <w:hyperlink r:id="rId197" w:history="1">
              <w:r w:rsidR="00C72853" w:rsidRPr="003F1624">
                <w:rPr>
                  <w:rStyle w:val="Hyperlink"/>
                </w:rPr>
                <w:t>anthony.archie@sen.ca.gov</w:t>
              </w:r>
            </w:hyperlink>
          </w:p>
          <w:p w14:paraId="7B9D2F18" w14:textId="7F3638D3" w:rsidR="00C72853" w:rsidRPr="00C72853" w:rsidRDefault="00C72853" w:rsidP="00C72853">
            <w:pPr>
              <w:rPr>
                <w:i/>
              </w:rPr>
            </w:pPr>
          </w:p>
        </w:tc>
      </w:tr>
    </w:tbl>
    <w:p w14:paraId="56C56AE9" w14:textId="77777777" w:rsidR="00EB7FBF" w:rsidRDefault="00EB7FBF" w:rsidP="00AA35B4">
      <w:pPr>
        <w:pStyle w:val="Heading4"/>
        <w:rPr>
          <w:rFonts w:ascii="Times New Roman" w:eastAsia="Times New Roman" w:hAnsi="Times New Roman" w:cs="Times New Roman"/>
          <w:b/>
          <w:i w:val="0"/>
          <w:color w:val="FF0000"/>
        </w:rPr>
      </w:pPr>
    </w:p>
    <w:p w14:paraId="44CFAFD4" w14:textId="77777777" w:rsidR="00AB5A1A" w:rsidRDefault="00AB5A1A" w:rsidP="00AB5A1A"/>
    <w:p w14:paraId="6E992317" w14:textId="77777777" w:rsidR="00AB5A1A" w:rsidRDefault="00AB5A1A" w:rsidP="00AB5A1A"/>
    <w:p w14:paraId="03E429B6" w14:textId="77777777" w:rsidR="00AB5A1A" w:rsidRDefault="00AB5A1A" w:rsidP="00AB5A1A"/>
    <w:p w14:paraId="6320E46F" w14:textId="77777777" w:rsidR="00AB5A1A" w:rsidRDefault="00AB5A1A" w:rsidP="00AB5A1A"/>
    <w:p w14:paraId="13D5CDB1" w14:textId="77777777" w:rsidR="00AB5A1A" w:rsidRDefault="00AB5A1A" w:rsidP="00AB5A1A"/>
    <w:p w14:paraId="32F9E0B5" w14:textId="77777777" w:rsidR="0097169B" w:rsidRDefault="0097169B" w:rsidP="00FC3467"/>
    <w:p w14:paraId="0FF64B9E" w14:textId="77777777" w:rsidR="00AB5A1A" w:rsidRDefault="00AB5A1A" w:rsidP="00FC3467"/>
    <w:p w14:paraId="76BF94B5" w14:textId="77777777" w:rsidR="00AB5A1A" w:rsidRDefault="00AB5A1A" w:rsidP="00FC3467"/>
    <w:p w14:paraId="2EB8D951" w14:textId="77777777" w:rsidR="00AB5A1A" w:rsidRDefault="00AB5A1A" w:rsidP="00FC3467"/>
    <w:p w14:paraId="0475D21E" w14:textId="77777777" w:rsidR="00AB5A1A" w:rsidRDefault="00AB5A1A" w:rsidP="00FC3467"/>
    <w:p w14:paraId="370A8CA2" w14:textId="77777777" w:rsidR="00AB5A1A" w:rsidRDefault="00AB5A1A" w:rsidP="00FC3467"/>
    <w:p w14:paraId="2AC2047C" w14:textId="77777777" w:rsidR="00AB5A1A" w:rsidRDefault="00AB5A1A" w:rsidP="00FC3467"/>
    <w:p w14:paraId="7032D685" w14:textId="77777777" w:rsidR="00AB5A1A" w:rsidRDefault="00AB5A1A" w:rsidP="00FC3467"/>
    <w:p w14:paraId="695CA579" w14:textId="77777777" w:rsidR="00AB5A1A" w:rsidRDefault="00AB5A1A" w:rsidP="00FC3467"/>
    <w:p w14:paraId="22450839" w14:textId="77777777" w:rsidR="00AB5A1A" w:rsidRDefault="00AB5A1A" w:rsidP="00FC3467"/>
    <w:p w14:paraId="344DEF52" w14:textId="77777777" w:rsidR="00983801" w:rsidRDefault="00983801" w:rsidP="00FC3467"/>
    <w:p w14:paraId="2CE2FA00" w14:textId="77777777" w:rsidR="00983801" w:rsidRDefault="00983801" w:rsidP="00FC3467"/>
    <w:p w14:paraId="1A9DAA58" w14:textId="77777777" w:rsidR="00983801" w:rsidRDefault="00983801" w:rsidP="00FC3467"/>
    <w:p w14:paraId="2D9CAB5E" w14:textId="77777777" w:rsidR="00983801" w:rsidRDefault="00983801" w:rsidP="00FC3467"/>
    <w:p w14:paraId="4D593073" w14:textId="77777777" w:rsidR="00AB5A1A" w:rsidRDefault="00AB5A1A" w:rsidP="00FC3467"/>
    <w:p w14:paraId="71A47907" w14:textId="77777777" w:rsidR="00AB5A1A" w:rsidRDefault="00AB5A1A" w:rsidP="00FC3467"/>
    <w:p w14:paraId="4DC3E5CC" w14:textId="77777777" w:rsidR="00AB5A1A" w:rsidRDefault="00AB5A1A" w:rsidP="00FC3467"/>
    <w:p w14:paraId="6F539E72" w14:textId="77777777" w:rsidR="00AB5A1A" w:rsidRDefault="00AB5A1A" w:rsidP="00FC3467"/>
    <w:p w14:paraId="75F2655C" w14:textId="77777777" w:rsidR="00AB5A1A" w:rsidRPr="00EB7FBF" w:rsidRDefault="00AB5A1A" w:rsidP="00FC3467"/>
    <w:p w14:paraId="3E23810A" w14:textId="02B7B066" w:rsidR="00605EA6" w:rsidRPr="00605EA6" w:rsidRDefault="00605EA6" w:rsidP="00FC3467">
      <w:pPr>
        <w:pStyle w:val="p2"/>
        <w:jc w:val="center"/>
        <w:rPr>
          <w:rFonts w:ascii="Times New Roman" w:hAnsi="Times New Roman"/>
          <w:b/>
          <w:bCs/>
          <w:sz w:val="36"/>
          <w:szCs w:val="36"/>
        </w:rPr>
      </w:pPr>
      <w:r w:rsidRPr="00605EA6">
        <w:rPr>
          <w:rFonts w:ascii="Times New Roman" w:hAnsi="Times New Roman"/>
          <w:b/>
          <w:bCs/>
          <w:sz w:val="36"/>
          <w:szCs w:val="36"/>
        </w:rPr>
        <w:lastRenderedPageBreak/>
        <w:t>2018</w:t>
      </w:r>
      <w:r w:rsidR="00FC3467">
        <w:rPr>
          <w:rFonts w:ascii="Times New Roman" w:hAnsi="Times New Roman"/>
          <w:b/>
          <w:bCs/>
          <w:sz w:val="36"/>
          <w:szCs w:val="36"/>
        </w:rPr>
        <w:t xml:space="preserve"> LEGISLATIVE CALENDAR</w:t>
      </w:r>
    </w:p>
    <w:p w14:paraId="7AE05FC1" w14:textId="77777777" w:rsidR="00AB5A1A" w:rsidRDefault="00AB5A1A" w:rsidP="00605EA6">
      <w:pPr>
        <w:pStyle w:val="p2"/>
        <w:rPr>
          <w:rFonts w:eastAsia="Times New Roman"/>
          <w:sz w:val="36"/>
          <w:szCs w:val="36"/>
        </w:rPr>
      </w:pPr>
    </w:p>
    <w:p w14:paraId="41AB157B" w14:textId="77777777" w:rsidR="00F91068" w:rsidRDefault="00F91068" w:rsidP="00605EA6">
      <w:pPr>
        <w:pStyle w:val="p2"/>
        <w:rPr>
          <w:rFonts w:eastAsia="Times New Roman"/>
        </w:rPr>
        <w:sectPr w:rsidR="00F91068" w:rsidSect="00605EA6">
          <w:footerReference w:type="default" r:id="rId198"/>
          <w:type w:val="continuous"/>
          <w:pgSz w:w="12240" w:h="15840"/>
          <w:pgMar w:top="1440" w:right="1800" w:bottom="1440" w:left="1800" w:header="720" w:footer="720" w:gutter="0"/>
          <w:cols w:space="720"/>
        </w:sectPr>
      </w:pPr>
    </w:p>
    <w:p w14:paraId="4031EC43" w14:textId="7971BD58" w:rsidR="00F91068" w:rsidRPr="00F91068" w:rsidRDefault="00F91068" w:rsidP="00C64E74">
      <w:pPr>
        <w:jc w:val="center"/>
        <w:rPr>
          <w:rFonts w:ascii="Times" w:hAnsi="Times"/>
          <w:color w:val="2C2728"/>
          <w:sz w:val="36"/>
          <w:szCs w:val="36"/>
        </w:rPr>
      </w:pPr>
      <w:r w:rsidRPr="00F91068">
        <w:rPr>
          <w:rFonts w:ascii="Times" w:hAnsi="Times"/>
          <w:b/>
          <w:bCs/>
          <w:color w:val="2C2728"/>
          <w:sz w:val="36"/>
          <w:szCs w:val="36"/>
        </w:rPr>
        <w:lastRenderedPageBreak/>
        <w:t>201</w:t>
      </w:r>
      <w:r w:rsidRPr="00C64E74">
        <w:rPr>
          <w:rFonts w:ascii="Times" w:hAnsi="Times"/>
          <w:b/>
          <w:bCs/>
          <w:color w:val="2C2728"/>
          <w:sz w:val="36"/>
          <w:szCs w:val="36"/>
        </w:rPr>
        <w:t>8</w:t>
      </w:r>
    </w:p>
    <w:p w14:paraId="2D9CA28A" w14:textId="1BA21C61" w:rsidR="00F91068" w:rsidRPr="00F91068" w:rsidRDefault="00C64E74" w:rsidP="00F91068">
      <w:pPr>
        <w:rPr>
          <w:rFonts w:ascii="Times" w:hAnsi="Times"/>
          <w:color w:val="2C2728"/>
        </w:rPr>
      </w:pPr>
      <w:r>
        <w:rPr>
          <w:rFonts w:ascii="Times" w:hAnsi="Times"/>
          <w:color w:val="2C2728"/>
        </w:rPr>
        <w:t xml:space="preserve">• </w:t>
      </w:r>
      <w:r w:rsidR="00F91068" w:rsidRPr="00F91068">
        <w:rPr>
          <w:rFonts w:ascii="Times" w:hAnsi="Times"/>
          <w:color w:val="2C2728"/>
        </w:rPr>
        <w:t>Jan. 1</w:t>
      </w:r>
      <w:r w:rsidR="006D73F4">
        <w:rPr>
          <w:rFonts w:ascii="Times" w:hAnsi="Times"/>
          <w:color w:val="2C2728"/>
        </w:rPr>
        <w:t xml:space="preserve">- </w:t>
      </w:r>
      <w:r w:rsidR="00F91068" w:rsidRPr="00F91068">
        <w:rPr>
          <w:rFonts w:ascii="Times" w:hAnsi="Times"/>
          <w:color w:val="2C2728"/>
        </w:rPr>
        <w:t>Statutes take effect</w:t>
      </w:r>
      <w:r>
        <w:rPr>
          <w:rFonts w:ascii="Times" w:hAnsi="Times"/>
          <w:color w:val="2C2728"/>
        </w:rPr>
        <w:t xml:space="preserve"> unless the effective date is specified to be other than the first day of the year</w:t>
      </w:r>
      <w:r w:rsidR="00F91068" w:rsidRPr="00F91068">
        <w:rPr>
          <w:rFonts w:ascii="Times" w:hAnsi="Times"/>
          <w:color w:val="2C2728"/>
        </w:rPr>
        <w:t xml:space="preserve"> (Art. IV, Sec 8(c)).</w:t>
      </w:r>
    </w:p>
    <w:p w14:paraId="427DD970" w14:textId="6736584E" w:rsidR="00F91068" w:rsidRPr="00F91068" w:rsidRDefault="00C64E74" w:rsidP="00F91068">
      <w:pPr>
        <w:rPr>
          <w:rFonts w:ascii="Times" w:hAnsi="Times"/>
          <w:color w:val="2C2728"/>
        </w:rPr>
      </w:pPr>
      <w:r>
        <w:rPr>
          <w:rFonts w:ascii="Times" w:hAnsi="Times"/>
          <w:color w:val="2C2728"/>
        </w:rPr>
        <w:t xml:space="preserve">• </w:t>
      </w:r>
      <w:r w:rsidR="00F91068" w:rsidRPr="00F91068">
        <w:rPr>
          <w:rFonts w:ascii="Times" w:hAnsi="Times"/>
          <w:color w:val="2C2728"/>
        </w:rPr>
        <w:t>Jan. 2</w:t>
      </w:r>
      <w:r w:rsidR="00F91068" w:rsidRPr="006D73F4">
        <w:rPr>
          <w:rFonts w:ascii="Times" w:hAnsi="Times"/>
          <w:color w:val="2C2728"/>
        </w:rPr>
        <w:t> </w:t>
      </w:r>
      <w:r w:rsidR="006D73F4">
        <w:rPr>
          <w:rFonts w:ascii="Times" w:hAnsi="Times"/>
          <w:color w:val="2C2728"/>
        </w:rPr>
        <w:t xml:space="preserve">- </w:t>
      </w:r>
      <w:r w:rsidR="00F91068" w:rsidRPr="00F91068">
        <w:rPr>
          <w:rFonts w:ascii="Times" w:hAnsi="Times"/>
          <w:color w:val="2C2728"/>
        </w:rPr>
        <w:t>New Year’s Day.</w:t>
      </w:r>
    </w:p>
    <w:p w14:paraId="617C3620" w14:textId="2AE6A6BE" w:rsidR="00F91068" w:rsidRPr="00F91068" w:rsidRDefault="00C64E74" w:rsidP="00F91068">
      <w:pPr>
        <w:rPr>
          <w:rFonts w:ascii="Times" w:hAnsi="Times"/>
          <w:color w:val="2C2728"/>
        </w:rPr>
      </w:pPr>
      <w:r>
        <w:rPr>
          <w:rFonts w:ascii="Times" w:hAnsi="Times"/>
          <w:color w:val="2C2728"/>
        </w:rPr>
        <w:t>• </w:t>
      </w:r>
      <w:r w:rsidR="00621E57">
        <w:rPr>
          <w:rFonts w:ascii="Times" w:hAnsi="Times"/>
          <w:color w:val="2C2728"/>
        </w:rPr>
        <w:t>Jan. 3</w:t>
      </w:r>
      <w:r>
        <w:rPr>
          <w:rFonts w:ascii="Times" w:hAnsi="Times"/>
          <w:color w:val="2C2728"/>
        </w:rPr>
        <w:t>, 2018</w:t>
      </w:r>
      <w:r w:rsidR="00F91068" w:rsidRPr="006D73F4">
        <w:rPr>
          <w:rFonts w:ascii="Times" w:hAnsi="Times"/>
          <w:color w:val="2C2728"/>
        </w:rPr>
        <w:t> </w:t>
      </w:r>
      <w:r w:rsidR="006D73F4">
        <w:rPr>
          <w:rFonts w:ascii="Times" w:hAnsi="Times"/>
          <w:color w:val="2C2728"/>
        </w:rPr>
        <w:t xml:space="preserve">- </w:t>
      </w:r>
      <w:r w:rsidR="00F91068" w:rsidRPr="00F91068">
        <w:rPr>
          <w:rFonts w:ascii="Times" w:hAnsi="Times"/>
          <w:color w:val="2C2728"/>
        </w:rPr>
        <w:t>Legislature reconvenes (J.R. 51 (a)(1)).</w:t>
      </w:r>
    </w:p>
    <w:p w14:paraId="1CEF85CB" w14:textId="77777777" w:rsidR="00D6694E" w:rsidRDefault="00D6694E" w:rsidP="00605EA6">
      <w:pPr>
        <w:pStyle w:val="p2"/>
        <w:rPr>
          <w:rFonts w:eastAsia="Times New Roman"/>
        </w:rPr>
      </w:pPr>
    </w:p>
    <w:p w14:paraId="09136B0A" w14:textId="77777777" w:rsidR="00C64E74" w:rsidRDefault="00C64E74" w:rsidP="00605EA6">
      <w:pPr>
        <w:pStyle w:val="p2"/>
        <w:rPr>
          <w:rFonts w:eastAsia="Times New Roman"/>
        </w:rPr>
      </w:pPr>
    </w:p>
    <w:p w14:paraId="48FE230B" w14:textId="77777777" w:rsidR="00C64E74" w:rsidRDefault="00C64E74" w:rsidP="00605EA6">
      <w:pPr>
        <w:pStyle w:val="p2"/>
        <w:rPr>
          <w:rFonts w:eastAsia="Times New Roman"/>
        </w:rPr>
      </w:pPr>
    </w:p>
    <w:p w14:paraId="5893309D" w14:textId="77777777" w:rsidR="00C64E74" w:rsidRDefault="00C64E74" w:rsidP="00605EA6">
      <w:pPr>
        <w:pStyle w:val="p2"/>
        <w:rPr>
          <w:rFonts w:eastAsia="Times New Roman"/>
        </w:rPr>
      </w:pPr>
    </w:p>
    <w:p w14:paraId="21BCEC26" w14:textId="77777777" w:rsidR="00C64E74" w:rsidRDefault="00C64E74" w:rsidP="00605EA6">
      <w:pPr>
        <w:pStyle w:val="p2"/>
        <w:rPr>
          <w:rFonts w:eastAsia="Times New Roman"/>
        </w:rPr>
      </w:pPr>
    </w:p>
    <w:p w14:paraId="67BC43F8" w14:textId="77777777" w:rsidR="00C64E74" w:rsidRDefault="00C64E74" w:rsidP="00605EA6">
      <w:pPr>
        <w:pStyle w:val="p2"/>
        <w:rPr>
          <w:rFonts w:eastAsia="Times New Roman"/>
        </w:rPr>
      </w:pPr>
    </w:p>
    <w:p w14:paraId="3C887CF3" w14:textId="77777777" w:rsidR="00C64E74" w:rsidRDefault="00C64E74" w:rsidP="00605EA6">
      <w:pPr>
        <w:pStyle w:val="p2"/>
        <w:rPr>
          <w:rFonts w:eastAsia="Times New Roman"/>
        </w:rPr>
      </w:pPr>
    </w:p>
    <w:p w14:paraId="5B2E59C8" w14:textId="77777777" w:rsidR="00C64E74" w:rsidRDefault="00C64E74" w:rsidP="00605EA6">
      <w:pPr>
        <w:pStyle w:val="p2"/>
        <w:rPr>
          <w:rFonts w:eastAsia="Times New Roman"/>
        </w:rPr>
      </w:pPr>
    </w:p>
    <w:p w14:paraId="1C372FE4" w14:textId="77777777" w:rsidR="00C64E74" w:rsidRDefault="00C64E74" w:rsidP="00605EA6">
      <w:pPr>
        <w:pStyle w:val="p2"/>
        <w:rPr>
          <w:rFonts w:eastAsia="Times New Roman"/>
        </w:rPr>
      </w:pPr>
    </w:p>
    <w:p w14:paraId="0C34F654" w14:textId="77777777" w:rsidR="00C64E74" w:rsidRDefault="00C64E74" w:rsidP="00605EA6">
      <w:pPr>
        <w:pStyle w:val="p2"/>
        <w:rPr>
          <w:rFonts w:eastAsia="Times New Roman"/>
        </w:rPr>
      </w:pPr>
    </w:p>
    <w:p w14:paraId="66DAA657" w14:textId="77777777" w:rsidR="00C64E74" w:rsidRDefault="00C64E74" w:rsidP="00605EA6">
      <w:pPr>
        <w:pStyle w:val="p2"/>
        <w:rPr>
          <w:rFonts w:eastAsia="Times New Roman"/>
        </w:rPr>
      </w:pPr>
    </w:p>
    <w:p w14:paraId="6D2C4FCA" w14:textId="77777777" w:rsidR="00C64E74" w:rsidRDefault="00C64E74" w:rsidP="00605EA6">
      <w:pPr>
        <w:pStyle w:val="p2"/>
        <w:rPr>
          <w:rFonts w:eastAsia="Times New Roman"/>
        </w:rPr>
      </w:pPr>
    </w:p>
    <w:p w14:paraId="57FDDFB5" w14:textId="77777777" w:rsidR="00C64E74" w:rsidRDefault="00C64E74" w:rsidP="00605EA6">
      <w:pPr>
        <w:pStyle w:val="p2"/>
        <w:rPr>
          <w:rFonts w:eastAsia="Times New Roman"/>
        </w:rPr>
      </w:pPr>
    </w:p>
    <w:p w14:paraId="417C0F2D" w14:textId="77777777" w:rsidR="00C64E74" w:rsidRDefault="00C64E74" w:rsidP="00605EA6">
      <w:pPr>
        <w:pStyle w:val="p2"/>
        <w:rPr>
          <w:rFonts w:eastAsia="Times New Roman"/>
        </w:rPr>
      </w:pPr>
    </w:p>
    <w:p w14:paraId="4F5F04D1" w14:textId="77777777" w:rsidR="00C64E74" w:rsidRDefault="00C64E74" w:rsidP="00605EA6">
      <w:pPr>
        <w:pStyle w:val="p2"/>
        <w:rPr>
          <w:rFonts w:eastAsia="Times New Roman"/>
        </w:rPr>
      </w:pPr>
    </w:p>
    <w:p w14:paraId="0B48AD1B" w14:textId="77777777" w:rsidR="00C64E74" w:rsidRDefault="00C64E74" w:rsidP="00605EA6">
      <w:pPr>
        <w:pStyle w:val="p2"/>
        <w:rPr>
          <w:rFonts w:eastAsia="Times New Roman"/>
        </w:rPr>
      </w:pPr>
    </w:p>
    <w:p w14:paraId="7E259CDA" w14:textId="77777777" w:rsidR="00C64E74" w:rsidRDefault="00C64E74" w:rsidP="00605EA6">
      <w:pPr>
        <w:pStyle w:val="p2"/>
        <w:rPr>
          <w:rFonts w:eastAsia="Times New Roman"/>
        </w:rPr>
      </w:pPr>
    </w:p>
    <w:p w14:paraId="03FF524E" w14:textId="77777777" w:rsidR="00C64E74" w:rsidRDefault="00C64E74" w:rsidP="00605EA6">
      <w:pPr>
        <w:pStyle w:val="p2"/>
        <w:rPr>
          <w:rFonts w:eastAsia="Times New Roman"/>
        </w:rPr>
      </w:pPr>
    </w:p>
    <w:p w14:paraId="75053E98" w14:textId="77777777" w:rsidR="00C64E74" w:rsidRDefault="00C64E74" w:rsidP="00605EA6">
      <w:pPr>
        <w:pStyle w:val="p2"/>
        <w:rPr>
          <w:rFonts w:eastAsia="Times New Roman"/>
        </w:rPr>
      </w:pPr>
    </w:p>
    <w:p w14:paraId="653F3943" w14:textId="77777777" w:rsidR="00C64E74" w:rsidRDefault="00C64E74" w:rsidP="00605EA6">
      <w:pPr>
        <w:pStyle w:val="p2"/>
        <w:rPr>
          <w:rFonts w:eastAsia="Times New Roman"/>
        </w:rPr>
      </w:pPr>
    </w:p>
    <w:p w14:paraId="4584BCD8" w14:textId="77777777" w:rsidR="00C64E74" w:rsidRDefault="00C64E74" w:rsidP="00605EA6">
      <w:pPr>
        <w:pStyle w:val="p2"/>
        <w:rPr>
          <w:rFonts w:eastAsia="Times New Roman"/>
        </w:rPr>
      </w:pPr>
    </w:p>
    <w:p w14:paraId="104D8DD4" w14:textId="77777777" w:rsidR="00C64E74" w:rsidRDefault="00C64E74" w:rsidP="00605EA6">
      <w:pPr>
        <w:pStyle w:val="p2"/>
        <w:rPr>
          <w:rFonts w:eastAsia="Times New Roman"/>
        </w:rPr>
      </w:pPr>
    </w:p>
    <w:p w14:paraId="0A46ABF3" w14:textId="77777777" w:rsidR="00C64E74" w:rsidRDefault="00C64E74" w:rsidP="00605EA6">
      <w:pPr>
        <w:pStyle w:val="p2"/>
        <w:rPr>
          <w:rFonts w:eastAsia="Times New Roman"/>
        </w:rPr>
      </w:pPr>
    </w:p>
    <w:p w14:paraId="543F4A04" w14:textId="77777777" w:rsidR="00C64E74" w:rsidRDefault="00C64E74" w:rsidP="00605EA6">
      <w:pPr>
        <w:pStyle w:val="p2"/>
        <w:rPr>
          <w:rFonts w:eastAsia="Times New Roman"/>
        </w:rPr>
      </w:pPr>
    </w:p>
    <w:p w14:paraId="1B0752E6" w14:textId="77777777" w:rsidR="00C64E74" w:rsidRDefault="00C64E74" w:rsidP="00605EA6">
      <w:pPr>
        <w:pStyle w:val="p2"/>
        <w:rPr>
          <w:rFonts w:eastAsia="Times New Roman"/>
        </w:rPr>
      </w:pPr>
    </w:p>
    <w:p w14:paraId="0303F40F" w14:textId="77777777" w:rsidR="00C64E74" w:rsidRDefault="00C64E74" w:rsidP="00605EA6">
      <w:pPr>
        <w:pStyle w:val="p2"/>
        <w:rPr>
          <w:rFonts w:eastAsia="Times New Roman"/>
        </w:rPr>
      </w:pPr>
    </w:p>
    <w:p w14:paraId="49B6A742" w14:textId="77777777" w:rsidR="00C64E74" w:rsidRDefault="00C64E74" w:rsidP="00605EA6">
      <w:pPr>
        <w:pStyle w:val="p2"/>
        <w:rPr>
          <w:rFonts w:eastAsia="Times New Roman"/>
        </w:rPr>
      </w:pPr>
    </w:p>
    <w:p w14:paraId="7F3B7793" w14:textId="77777777" w:rsidR="00C64E74" w:rsidRDefault="00C64E74" w:rsidP="00605EA6">
      <w:pPr>
        <w:pStyle w:val="p2"/>
        <w:rPr>
          <w:rFonts w:eastAsia="Times New Roman"/>
        </w:rPr>
      </w:pPr>
    </w:p>
    <w:p w14:paraId="27674920" w14:textId="77777777" w:rsidR="00C64E74" w:rsidRDefault="00C64E74" w:rsidP="00605EA6">
      <w:pPr>
        <w:pStyle w:val="p2"/>
        <w:rPr>
          <w:rFonts w:eastAsia="Times New Roman"/>
        </w:rPr>
      </w:pPr>
    </w:p>
    <w:p w14:paraId="406D1AE1" w14:textId="77777777" w:rsidR="00C64E74" w:rsidRDefault="00C64E74" w:rsidP="00605EA6">
      <w:pPr>
        <w:pStyle w:val="p2"/>
        <w:rPr>
          <w:rFonts w:eastAsia="Times New Roman"/>
        </w:rPr>
      </w:pPr>
    </w:p>
    <w:p w14:paraId="34AD03CE" w14:textId="77777777" w:rsidR="00C64E74" w:rsidRDefault="00C64E74" w:rsidP="00605EA6">
      <w:pPr>
        <w:pStyle w:val="p2"/>
        <w:rPr>
          <w:rFonts w:eastAsia="Times New Roman"/>
        </w:rPr>
      </w:pPr>
    </w:p>
    <w:p w14:paraId="6C77B60C" w14:textId="77777777" w:rsidR="00C64E74" w:rsidRDefault="00C64E74" w:rsidP="00605EA6">
      <w:pPr>
        <w:pStyle w:val="p2"/>
        <w:rPr>
          <w:rFonts w:eastAsia="Times New Roman"/>
        </w:rPr>
      </w:pPr>
    </w:p>
    <w:p w14:paraId="478FDDC0" w14:textId="77777777" w:rsidR="00C64E74" w:rsidRDefault="00C64E74" w:rsidP="00605EA6">
      <w:pPr>
        <w:pStyle w:val="p2"/>
        <w:rPr>
          <w:rFonts w:eastAsia="Times New Roman"/>
        </w:rPr>
      </w:pPr>
    </w:p>
    <w:p w14:paraId="753ADE19" w14:textId="77777777" w:rsidR="00C64E74" w:rsidRDefault="00C64E74" w:rsidP="00605EA6">
      <w:pPr>
        <w:pStyle w:val="p2"/>
        <w:rPr>
          <w:rFonts w:eastAsia="Times New Roman"/>
        </w:rPr>
      </w:pPr>
    </w:p>
    <w:p w14:paraId="6E674CA1" w14:textId="77777777" w:rsidR="00C64E74" w:rsidRDefault="00C64E74" w:rsidP="00605EA6">
      <w:pPr>
        <w:pStyle w:val="p2"/>
        <w:rPr>
          <w:rFonts w:eastAsia="Times New Roman"/>
        </w:rPr>
      </w:pPr>
    </w:p>
    <w:p w14:paraId="23C322B0" w14:textId="3D68BE37" w:rsidR="00F91068" w:rsidRDefault="00F91068" w:rsidP="00605EA6">
      <w:pPr>
        <w:pStyle w:val="p2"/>
        <w:rPr>
          <w:rFonts w:eastAsia="Times New Roman"/>
        </w:rPr>
      </w:pPr>
    </w:p>
    <w:p w14:paraId="352778E6" w14:textId="77777777" w:rsidR="00C64E74" w:rsidRDefault="00C64E74" w:rsidP="00605EA6">
      <w:pPr>
        <w:pStyle w:val="p2"/>
        <w:rPr>
          <w:rFonts w:eastAsia="Times New Roman"/>
        </w:rPr>
      </w:pPr>
    </w:p>
    <w:p w14:paraId="690737F0" w14:textId="77777777" w:rsidR="00C64E74" w:rsidRDefault="00C64E74" w:rsidP="00605EA6">
      <w:pPr>
        <w:pStyle w:val="p2"/>
        <w:rPr>
          <w:rFonts w:eastAsia="Times New Roman"/>
        </w:rPr>
      </w:pPr>
    </w:p>
    <w:p w14:paraId="7656137A" w14:textId="77777777" w:rsidR="00C64E74" w:rsidRDefault="00C64E74" w:rsidP="00605EA6">
      <w:pPr>
        <w:pStyle w:val="p2"/>
        <w:rPr>
          <w:rFonts w:eastAsia="Times New Roman"/>
        </w:rPr>
      </w:pPr>
    </w:p>
    <w:p w14:paraId="5F3624CE" w14:textId="77777777" w:rsidR="00C64E74" w:rsidRDefault="00C64E74" w:rsidP="00605EA6">
      <w:pPr>
        <w:pStyle w:val="p2"/>
        <w:rPr>
          <w:rFonts w:eastAsia="Times New Roman"/>
        </w:rPr>
      </w:pPr>
    </w:p>
    <w:p w14:paraId="3B2EEBD9" w14:textId="77777777" w:rsidR="00C64E74" w:rsidRDefault="00C64E74" w:rsidP="00605EA6">
      <w:pPr>
        <w:pStyle w:val="p2"/>
        <w:rPr>
          <w:rFonts w:eastAsia="Times New Roman"/>
        </w:rPr>
      </w:pPr>
    </w:p>
    <w:p w14:paraId="121AA4B9" w14:textId="77777777" w:rsidR="00C64E74" w:rsidRDefault="00C64E74" w:rsidP="00605EA6">
      <w:pPr>
        <w:pStyle w:val="p2"/>
        <w:rPr>
          <w:rFonts w:eastAsia="Times New Roman"/>
        </w:rPr>
      </w:pPr>
    </w:p>
    <w:p w14:paraId="232E0C39" w14:textId="77777777" w:rsidR="00C64E74" w:rsidRDefault="00C64E74" w:rsidP="00605EA6">
      <w:pPr>
        <w:pStyle w:val="p2"/>
        <w:rPr>
          <w:rFonts w:eastAsia="Times New Roman"/>
        </w:rPr>
      </w:pPr>
    </w:p>
    <w:p w14:paraId="3897B755" w14:textId="77777777" w:rsidR="00C64E74" w:rsidRDefault="00C64E74" w:rsidP="00605EA6">
      <w:pPr>
        <w:pStyle w:val="p2"/>
        <w:rPr>
          <w:rFonts w:eastAsia="Times New Roman"/>
        </w:rPr>
      </w:pPr>
    </w:p>
    <w:p w14:paraId="2F60FC71" w14:textId="77777777" w:rsidR="00C64E74" w:rsidRDefault="00C64E74" w:rsidP="00605EA6">
      <w:pPr>
        <w:pStyle w:val="p2"/>
        <w:rPr>
          <w:rFonts w:eastAsia="Times New Roman"/>
        </w:rPr>
      </w:pPr>
    </w:p>
    <w:p w14:paraId="36C1363F" w14:textId="77777777" w:rsidR="00C64E74" w:rsidRDefault="00C64E74" w:rsidP="00605EA6">
      <w:pPr>
        <w:pStyle w:val="p2"/>
        <w:rPr>
          <w:rFonts w:eastAsia="Times New Roman"/>
        </w:rPr>
      </w:pPr>
    </w:p>
    <w:p w14:paraId="2D4AD565" w14:textId="77777777" w:rsidR="00C64E74" w:rsidRDefault="00C64E74" w:rsidP="00605EA6">
      <w:pPr>
        <w:pStyle w:val="p2"/>
        <w:rPr>
          <w:rFonts w:eastAsia="Times New Roman"/>
        </w:rPr>
      </w:pPr>
    </w:p>
    <w:p w14:paraId="2AE95A9C" w14:textId="77777777" w:rsidR="00C64E74" w:rsidRDefault="00C64E74" w:rsidP="00605EA6">
      <w:pPr>
        <w:pStyle w:val="p2"/>
        <w:rPr>
          <w:rFonts w:eastAsia="Times New Roman"/>
        </w:rPr>
      </w:pPr>
    </w:p>
    <w:p w14:paraId="5545E11F" w14:textId="77777777" w:rsidR="00C64E74" w:rsidRDefault="00C64E74" w:rsidP="00605EA6">
      <w:pPr>
        <w:pStyle w:val="p2"/>
        <w:rPr>
          <w:rFonts w:eastAsia="Times New Roman"/>
        </w:rPr>
      </w:pPr>
    </w:p>
    <w:p w14:paraId="74DA42EB" w14:textId="77777777" w:rsidR="00C64E74" w:rsidRDefault="00C64E74" w:rsidP="00605EA6">
      <w:pPr>
        <w:pStyle w:val="p2"/>
        <w:rPr>
          <w:rFonts w:eastAsia="Times New Roman"/>
        </w:rPr>
      </w:pPr>
    </w:p>
    <w:p w14:paraId="74461758" w14:textId="77777777" w:rsidR="00C64E74" w:rsidRDefault="00C64E74" w:rsidP="00605EA6">
      <w:pPr>
        <w:pStyle w:val="p2"/>
        <w:rPr>
          <w:rFonts w:eastAsia="Times New Roman"/>
        </w:rPr>
      </w:pPr>
    </w:p>
    <w:p w14:paraId="3FFA936A" w14:textId="77777777" w:rsidR="00C64E74" w:rsidRDefault="00C64E74" w:rsidP="00605EA6">
      <w:pPr>
        <w:pStyle w:val="p2"/>
        <w:rPr>
          <w:rFonts w:eastAsia="Times New Roman"/>
        </w:rPr>
      </w:pPr>
    </w:p>
    <w:p w14:paraId="0AF61A82" w14:textId="77777777" w:rsidR="00C64E74" w:rsidRDefault="00C64E74" w:rsidP="00605EA6">
      <w:pPr>
        <w:pStyle w:val="p2"/>
        <w:rPr>
          <w:rFonts w:eastAsia="Times New Roman"/>
        </w:rPr>
      </w:pPr>
    </w:p>
    <w:p w14:paraId="1E63AE44" w14:textId="77777777" w:rsidR="00C64E74" w:rsidRDefault="00C64E74" w:rsidP="00605EA6">
      <w:pPr>
        <w:pStyle w:val="p2"/>
        <w:rPr>
          <w:rFonts w:eastAsia="Times New Roman"/>
        </w:rPr>
      </w:pPr>
    </w:p>
    <w:p w14:paraId="712133A7" w14:textId="77777777" w:rsidR="00C64E74" w:rsidRDefault="00C64E74" w:rsidP="00605EA6">
      <w:pPr>
        <w:pStyle w:val="p2"/>
        <w:rPr>
          <w:rFonts w:eastAsia="Times New Roman"/>
        </w:rPr>
      </w:pPr>
    </w:p>
    <w:p w14:paraId="21C77C6A" w14:textId="77777777" w:rsidR="00C64E74" w:rsidRDefault="00C64E74" w:rsidP="00605EA6">
      <w:pPr>
        <w:pStyle w:val="p2"/>
        <w:rPr>
          <w:rFonts w:eastAsia="Times New Roman"/>
        </w:rPr>
      </w:pPr>
    </w:p>
    <w:p w14:paraId="7CFCB3F7" w14:textId="77777777" w:rsidR="00C64E74" w:rsidRDefault="00C64E74" w:rsidP="00605EA6">
      <w:pPr>
        <w:pStyle w:val="p2"/>
        <w:rPr>
          <w:rFonts w:eastAsia="Times New Roman"/>
        </w:rPr>
      </w:pPr>
    </w:p>
    <w:p w14:paraId="0590F32F" w14:textId="77777777" w:rsidR="00C64E74" w:rsidRDefault="00C64E74" w:rsidP="00605EA6">
      <w:pPr>
        <w:pStyle w:val="p2"/>
        <w:rPr>
          <w:rFonts w:eastAsia="Times New Roman"/>
        </w:rPr>
      </w:pPr>
    </w:p>
    <w:p w14:paraId="24CE0DA5" w14:textId="77777777" w:rsidR="00C64E74" w:rsidRDefault="00C64E74" w:rsidP="00605EA6">
      <w:pPr>
        <w:pStyle w:val="p2"/>
        <w:rPr>
          <w:rFonts w:eastAsia="Times New Roman"/>
        </w:rPr>
      </w:pPr>
    </w:p>
    <w:p w14:paraId="0FEE35EE" w14:textId="77777777" w:rsidR="00C64E74" w:rsidRDefault="00C64E74" w:rsidP="00605EA6">
      <w:pPr>
        <w:pStyle w:val="p2"/>
        <w:rPr>
          <w:rFonts w:eastAsia="Times New Roman"/>
        </w:rPr>
      </w:pPr>
    </w:p>
    <w:p w14:paraId="4097ADC6" w14:textId="77777777" w:rsidR="00C64E74" w:rsidRDefault="00C64E74" w:rsidP="00605EA6">
      <w:pPr>
        <w:pStyle w:val="p2"/>
        <w:rPr>
          <w:rFonts w:eastAsia="Times New Roman"/>
        </w:rPr>
      </w:pPr>
    </w:p>
    <w:p w14:paraId="15F25541" w14:textId="77777777" w:rsidR="00C64E74" w:rsidRDefault="00C64E74" w:rsidP="00605EA6">
      <w:pPr>
        <w:pStyle w:val="p2"/>
        <w:rPr>
          <w:rFonts w:eastAsia="Times New Roman"/>
        </w:rPr>
      </w:pPr>
    </w:p>
    <w:p w14:paraId="0CBD6DAB" w14:textId="77777777" w:rsidR="00C64E74" w:rsidRDefault="00C64E74" w:rsidP="00605EA6">
      <w:pPr>
        <w:pStyle w:val="p2"/>
        <w:rPr>
          <w:rFonts w:eastAsia="Times New Roman"/>
        </w:rPr>
      </w:pPr>
    </w:p>
    <w:p w14:paraId="5A24DE6F" w14:textId="77777777" w:rsidR="00C64E74" w:rsidRDefault="00C64E74" w:rsidP="00605EA6">
      <w:pPr>
        <w:pStyle w:val="p2"/>
        <w:rPr>
          <w:rFonts w:eastAsia="Times New Roman"/>
        </w:rPr>
      </w:pPr>
    </w:p>
    <w:p w14:paraId="537633B2" w14:textId="77777777" w:rsidR="00C64E74" w:rsidRDefault="00C64E74" w:rsidP="00605EA6">
      <w:pPr>
        <w:pStyle w:val="p2"/>
        <w:rPr>
          <w:rFonts w:eastAsia="Times New Roman"/>
        </w:rPr>
      </w:pPr>
    </w:p>
    <w:p w14:paraId="78AA18AA" w14:textId="77777777" w:rsidR="00C64E74" w:rsidRDefault="00C64E74" w:rsidP="00605EA6">
      <w:pPr>
        <w:pStyle w:val="p2"/>
        <w:rPr>
          <w:rFonts w:eastAsia="Times New Roman"/>
        </w:rPr>
      </w:pPr>
    </w:p>
    <w:p w14:paraId="30812C44" w14:textId="77777777" w:rsidR="00C64E74" w:rsidRDefault="00C64E74" w:rsidP="00605EA6">
      <w:pPr>
        <w:pStyle w:val="p2"/>
        <w:rPr>
          <w:rFonts w:eastAsia="Times New Roman"/>
        </w:rPr>
      </w:pPr>
    </w:p>
    <w:p w14:paraId="668C05F1" w14:textId="77777777" w:rsidR="00C64E74" w:rsidRDefault="00C64E74" w:rsidP="00605EA6">
      <w:pPr>
        <w:pStyle w:val="p2"/>
        <w:rPr>
          <w:rFonts w:eastAsia="Times New Roman"/>
        </w:rPr>
      </w:pPr>
    </w:p>
    <w:p w14:paraId="24CCD534" w14:textId="77777777" w:rsidR="00C64E74" w:rsidRDefault="00C64E74" w:rsidP="00605EA6">
      <w:pPr>
        <w:pStyle w:val="p2"/>
        <w:rPr>
          <w:rFonts w:eastAsia="Times New Roman"/>
        </w:rPr>
      </w:pPr>
    </w:p>
    <w:p w14:paraId="611BFFE2" w14:textId="77777777" w:rsidR="00C64E74" w:rsidRDefault="00C64E74" w:rsidP="00605EA6">
      <w:pPr>
        <w:pStyle w:val="p2"/>
        <w:rPr>
          <w:rFonts w:eastAsia="Times New Roman"/>
        </w:rPr>
      </w:pPr>
    </w:p>
    <w:p w14:paraId="0A3472B2" w14:textId="77777777" w:rsidR="00C64E74" w:rsidRDefault="00C64E74" w:rsidP="00605EA6">
      <w:pPr>
        <w:pStyle w:val="p2"/>
        <w:rPr>
          <w:rFonts w:eastAsia="Times New Roman"/>
        </w:rPr>
      </w:pPr>
    </w:p>
    <w:p w14:paraId="1920D83B" w14:textId="77777777" w:rsidR="00C64E74" w:rsidRDefault="00C64E74" w:rsidP="00605EA6">
      <w:pPr>
        <w:pStyle w:val="p2"/>
        <w:rPr>
          <w:rFonts w:eastAsia="Times New Roman"/>
        </w:rPr>
      </w:pPr>
    </w:p>
    <w:p w14:paraId="1C140070" w14:textId="77777777" w:rsidR="00C64E74" w:rsidRDefault="00C64E74" w:rsidP="00605EA6">
      <w:pPr>
        <w:pStyle w:val="p2"/>
        <w:rPr>
          <w:rFonts w:eastAsia="Times New Roman"/>
        </w:rPr>
      </w:pPr>
    </w:p>
    <w:p w14:paraId="46619A96" w14:textId="77777777" w:rsidR="00C64E74" w:rsidRDefault="00C64E74" w:rsidP="00605EA6">
      <w:pPr>
        <w:pStyle w:val="p2"/>
        <w:rPr>
          <w:rFonts w:eastAsia="Times New Roman"/>
        </w:rPr>
      </w:pPr>
    </w:p>
    <w:p w14:paraId="2974346D" w14:textId="77777777" w:rsidR="00C64E74" w:rsidRDefault="00C64E74" w:rsidP="00605EA6">
      <w:pPr>
        <w:pStyle w:val="p2"/>
        <w:rPr>
          <w:rFonts w:eastAsia="Times New Roman"/>
        </w:rPr>
      </w:pPr>
    </w:p>
    <w:p w14:paraId="6A0BFB75" w14:textId="77777777" w:rsidR="00C64E74" w:rsidRDefault="00C64E74" w:rsidP="00605EA6">
      <w:pPr>
        <w:pStyle w:val="p2"/>
        <w:rPr>
          <w:rFonts w:eastAsia="Times New Roman"/>
        </w:rPr>
      </w:pPr>
    </w:p>
    <w:p w14:paraId="68BAAABE" w14:textId="77777777" w:rsidR="00C64E74" w:rsidRDefault="00C64E74" w:rsidP="00605EA6">
      <w:pPr>
        <w:pStyle w:val="p2"/>
        <w:rPr>
          <w:rFonts w:eastAsia="Times New Roman"/>
        </w:rPr>
      </w:pPr>
    </w:p>
    <w:p w14:paraId="5C3522CC" w14:textId="77777777" w:rsidR="00C64E74" w:rsidRDefault="00C64E74" w:rsidP="00605EA6">
      <w:pPr>
        <w:pStyle w:val="p2"/>
        <w:rPr>
          <w:rFonts w:eastAsia="Times New Roman"/>
        </w:rPr>
      </w:pPr>
    </w:p>
    <w:p w14:paraId="7D84DBE6" w14:textId="77777777" w:rsidR="00C64E74" w:rsidRDefault="00C64E74" w:rsidP="00605EA6">
      <w:pPr>
        <w:pStyle w:val="p2"/>
        <w:rPr>
          <w:rFonts w:eastAsia="Times New Roman"/>
        </w:rPr>
      </w:pPr>
    </w:p>
    <w:p w14:paraId="6CF5070E" w14:textId="77777777" w:rsidR="00C64E74" w:rsidRDefault="00C64E74" w:rsidP="00605EA6">
      <w:pPr>
        <w:pStyle w:val="p2"/>
        <w:rPr>
          <w:rFonts w:eastAsia="Times New Roman"/>
        </w:rPr>
      </w:pPr>
    </w:p>
    <w:p w14:paraId="0F1C91B6" w14:textId="77777777" w:rsidR="00C64E74" w:rsidRDefault="00C64E74" w:rsidP="00605EA6">
      <w:pPr>
        <w:pStyle w:val="p2"/>
        <w:rPr>
          <w:rFonts w:eastAsia="Times New Roman"/>
        </w:rPr>
      </w:pPr>
    </w:p>
    <w:p w14:paraId="560E9CB4" w14:textId="77777777" w:rsidR="00C64E74" w:rsidRDefault="00C64E74" w:rsidP="00605EA6">
      <w:pPr>
        <w:pStyle w:val="p2"/>
        <w:rPr>
          <w:rFonts w:eastAsia="Times New Roman"/>
        </w:rPr>
      </w:pPr>
    </w:p>
    <w:p w14:paraId="099E77F7" w14:textId="77777777" w:rsidR="00C64E74" w:rsidRDefault="00C64E74" w:rsidP="00605EA6">
      <w:pPr>
        <w:pStyle w:val="p2"/>
        <w:rPr>
          <w:rFonts w:eastAsia="Times New Roman"/>
        </w:rPr>
      </w:pPr>
    </w:p>
    <w:p w14:paraId="1F6CF8A7" w14:textId="77777777" w:rsidR="00C64E74" w:rsidRDefault="00C64E74" w:rsidP="00605EA6">
      <w:pPr>
        <w:pStyle w:val="p2"/>
        <w:rPr>
          <w:rFonts w:eastAsia="Times New Roman"/>
        </w:rPr>
      </w:pPr>
    </w:p>
    <w:p w14:paraId="328BE1CE" w14:textId="77777777" w:rsidR="00C64E74" w:rsidRDefault="00C64E74" w:rsidP="00605EA6">
      <w:pPr>
        <w:pStyle w:val="p2"/>
        <w:rPr>
          <w:rFonts w:eastAsia="Times New Roman"/>
        </w:rPr>
      </w:pPr>
    </w:p>
    <w:p w14:paraId="3B626C16" w14:textId="77777777" w:rsidR="00C64E74" w:rsidRDefault="00C64E74" w:rsidP="00605EA6">
      <w:pPr>
        <w:pStyle w:val="p2"/>
        <w:rPr>
          <w:rFonts w:eastAsia="Times New Roman"/>
        </w:rPr>
      </w:pPr>
    </w:p>
    <w:p w14:paraId="49D95013" w14:textId="77777777" w:rsidR="00C64E74" w:rsidRDefault="00C64E74" w:rsidP="00605EA6">
      <w:pPr>
        <w:pStyle w:val="p2"/>
        <w:rPr>
          <w:rFonts w:eastAsia="Times New Roman"/>
        </w:rPr>
      </w:pPr>
    </w:p>
    <w:p w14:paraId="30E1B8B4" w14:textId="77777777" w:rsidR="00C64E74" w:rsidRDefault="00C64E74" w:rsidP="00605EA6">
      <w:pPr>
        <w:pStyle w:val="p2"/>
        <w:rPr>
          <w:rFonts w:eastAsia="Times New Roman"/>
        </w:rPr>
      </w:pPr>
    </w:p>
    <w:p w14:paraId="5E779606" w14:textId="77777777" w:rsidR="00C64E74" w:rsidRDefault="00C64E74" w:rsidP="00605EA6">
      <w:pPr>
        <w:pStyle w:val="p2"/>
        <w:rPr>
          <w:rFonts w:eastAsia="Times New Roman"/>
        </w:rPr>
      </w:pPr>
    </w:p>
    <w:p w14:paraId="2CC34CB5" w14:textId="77777777" w:rsidR="00C64E74" w:rsidRDefault="00C64E74" w:rsidP="00605EA6">
      <w:pPr>
        <w:pStyle w:val="p2"/>
        <w:rPr>
          <w:rFonts w:eastAsia="Times New Roman"/>
        </w:rPr>
      </w:pPr>
    </w:p>
    <w:p w14:paraId="5B627E24" w14:textId="77777777" w:rsidR="00C64E74" w:rsidRDefault="00C64E74" w:rsidP="00605EA6">
      <w:pPr>
        <w:pStyle w:val="p2"/>
        <w:rPr>
          <w:rFonts w:eastAsia="Times New Roman"/>
        </w:rPr>
      </w:pPr>
    </w:p>
    <w:p w14:paraId="6C8E025E" w14:textId="77777777" w:rsidR="00C64E74" w:rsidRDefault="00C64E74" w:rsidP="00605EA6">
      <w:pPr>
        <w:pStyle w:val="p2"/>
        <w:rPr>
          <w:rFonts w:eastAsia="Times New Roman"/>
        </w:rPr>
      </w:pPr>
    </w:p>
    <w:p w14:paraId="1EFDC171" w14:textId="77777777" w:rsidR="00C64E74" w:rsidRDefault="00C64E74" w:rsidP="00605EA6">
      <w:pPr>
        <w:pStyle w:val="p2"/>
        <w:rPr>
          <w:rFonts w:eastAsia="Times New Roman"/>
        </w:rPr>
      </w:pPr>
    </w:p>
    <w:p w14:paraId="07F2D81B" w14:textId="77777777" w:rsidR="00C64E74" w:rsidRDefault="00C64E74" w:rsidP="00605EA6">
      <w:pPr>
        <w:pStyle w:val="p2"/>
        <w:rPr>
          <w:rFonts w:eastAsia="Times New Roman"/>
        </w:rPr>
      </w:pPr>
    </w:p>
    <w:p w14:paraId="0A59454D" w14:textId="77777777" w:rsidR="00C64E74" w:rsidRDefault="00C64E74" w:rsidP="00605EA6">
      <w:pPr>
        <w:pStyle w:val="p2"/>
        <w:rPr>
          <w:rFonts w:eastAsia="Times New Roman"/>
        </w:rPr>
      </w:pPr>
    </w:p>
    <w:p w14:paraId="1DC44503" w14:textId="77777777" w:rsidR="00C64E74" w:rsidRDefault="00C64E74" w:rsidP="00605EA6">
      <w:pPr>
        <w:pStyle w:val="p2"/>
        <w:rPr>
          <w:rFonts w:eastAsia="Times New Roman"/>
        </w:rPr>
      </w:pPr>
    </w:p>
    <w:p w14:paraId="0D9833BF" w14:textId="77777777" w:rsidR="00C64E74" w:rsidRDefault="00C64E74" w:rsidP="00605EA6">
      <w:pPr>
        <w:pStyle w:val="p2"/>
        <w:rPr>
          <w:rFonts w:eastAsia="Times New Roman"/>
        </w:rPr>
      </w:pPr>
    </w:p>
    <w:p w14:paraId="2305EDF2" w14:textId="77777777" w:rsidR="00C64E74" w:rsidRDefault="00C64E74" w:rsidP="00605EA6">
      <w:pPr>
        <w:pStyle w:val="p2"/>
        <w:rPr>
          <w:rFonts w:eastAsia="Times New Roman"/>
        </w:rPr>
      </w:pPr>
    </w:p>
    <w:p w14:paraId="3586224C" w14:textId="77777777" w:rsidR="00C64E74" w:rsidRDefault="00C64E74" w:rsidP="00605EA6">
      <w:pPr>
        <w:pStyle w:val="p2"/>
        <w:rPr>
          <w:rFonts w:eastAsia="Times New Roman"/>
        </w:rPr>
      </w:pPr>
    </w:p>
    <w:p w14:paraId="75DE9F17" w14:textId="77777777" w:rsidR="00C64E74" w:rsidRDefault="00C64E74" w:rsidP="00605EA6">
      <w:pPr>
        <w:pStyle w:val="p2"/>
        <w:rPr>
          <w:rFonts w:eastAsia="Times New Roman"/>
        </w:rPr>
      </w:pPr>
    </w:p>
    <w:p w14:paraId="788A1B41" w14:textId="77777777" w:rsidR="00C64E74" w:rsidRDefault="00C64E74" w:rsidP="00605EA6">
      <w:pPr>
        <w:pStyle w:val="p2"/>
        <w:rPr>
          <w:rFonts w:eastAsia="Times New Roman"/>
        </w:rPr>
      </w:pPr>
    </w:p>
    <w:p w14:paraId="65448E03" w14:textId="77777777" w:rsidR="00C64E74" w:rsidRDefault="00C64E74" w:rsidP="00605EA6">
      <w:pPr>
        <w:pStyle w:val="p2"/>
        <w:rPr>
          <w:rFonts w:eastAsia="Times New Roman"/>
        </w:rPr>
      </w:pPr>
    </w:p>
    <w:p w14:paraId="1208FD9B" w14:textId="77777777" w:rsidR="00C64E74" w:rsidRDefault="00C64E74" w:rsidP="00605EA6">
      <w:pPr>
        <w:pStyle w:val="p2"/>
        <w:rPr>
          <w:rFonts w:eastAsia="Times New Roman"/>
        </w:rPr>
      </w:pPr>
    </w:p>
    <w:p w14:paraId="7DF5E817" w14:textId="77777777" w:rsidR="00C64E74" w:rsidRDefault="00C64E74" w:rsidP="00605EA6">
      <w:pPr>
        <w:pStyle w:val="p2"/>
        <w:rPr>
          <w:rFonts w:eastAsia="Times New Roman"/>
        </w:rPr>
      </w:pPr>
    </w:p>
    <w:p w14:paraId="5DD5B0D1" w14:textId="77777777" w:rsidR="00C64E74" w:rsidRDefault="00C64E74" w:rsidP="00605EA6">
      <w:pPr>
        <w:pStyle w:val="p2"/>
        <w:rPr>
          <w:rFonts w:eastAsia="Times New Roman"/>
        </w:rPr>
      </w:pPr>
    </w:p>
    <w:p w14:paraId="69ED2282" w14:textId="77777777" w:rsidR="00C64E74" w:rsidRDefault="00C64E74" w:rsidP="00605EA6">
      <w:pPr>
        <w:pStyle w:val="p2"/>
        <w:rPr>
          <w:rFonts w:eastAsia="Times New Roman"/>
        </w:rPr>
      </w:pPr>
    </w:p>
    <w:p w14:paraId="4951B43C" w14:textId="77777777" w:rsidR="00C64E74" w:rsidRDefault="00C64E74" w:rsidP="00605EA6">
      <w:pPr>
        <w:pStyle w:val="p2"/>
        <w:rPr>
          <w:rFonts w:eastAsia="Times New Roman"/>
        </w:rPr>
      </w:pPr>
    </w:p>
    <w:p w14:paraId="5E7C47EC" w14:textId="77777777" w:rsidR="00C64E74" w:rsidRDefault="00C64E74" w:rsidP="00605EA6">
      <w:pPr>
        <w:pStyle w:val="p2"/>
        <w:rPr>
          <w:rFonts w:eastAsia="Times New Roman"/>
        </w:rPr>
      </w:pPr>
    </w:p>
    <w:p w14:paraId="60E018AD" w14:textId="77777777" w:rsidR="00C64E74" w:rsidRDefault="00C64E74" w:rsidP="00605EA6">
      <w:pPr>
        <w:pStyle w:val="p2"/>
        <w:rPr>
          <w:rFonts w:eastAsia="Times New Roman"/>
        </w:rPr>
      </w:pPr>
    </w:p>
    <w:p w14:paraId="101F8CED" w14:textId="77777777" w:rsidR="00C64E74" w:rsidRDefault="00C64E74" w:rsidP="00605EA6">
      <w:pPr>
        <w:pStyle w:val="p2"/>
        <w:rPr>
          <w:rFonts w:eastAsia="Times New Roman"/>
        </w:rPr>
      </w:pPr>
    </w:p>
    <w:p w14:paraId="256E1F0A" w14:textId="77777777" w:rsidR="00C64E74" w:rsidRDefault="00C64E74" w:rsidP="00605EA6">
      <w:pPr>
        <w:pStyle w:val="p2"/>
        <w:rPr>
          <w:rFonts w:eastAsia="Times New Roman"/>
        </w:rPr>
      </w:pPr>
    </w:p>
    <w:p w14:paraId="0CA98C4A" w14:textId="77777777" w:rsidR="00C64E74" w:rsidRDefault="00C64E74" w:rsidP="00605EA6">
      <w:pPr>
        <w:pStyle w:val="p2"/>
        <w:rPr>
          <w:rFonts w:eastAsia="Times New Roman"/>
        </w:rPr>
      </w:pPr>
    </w:p>
    <w:p w14:paraId="5F77BB90" w14:textId="77777777" w:rsidR="00C64E74" w:rsidRDefault="00C64E74" w:rsidP="00605EA6">
      <w:pPr>
        <w:pStyle w:val="p2"/>
        <w:rPr>
          <w:rFonts w:eastAsia="Times New Roman"/>
        </w:rPr>
      </w:pPr>
    </w:p>
    <w:p w14:paraId="0F63647F" w14:textId="77777777" w:rsidR="00C64E74" w:rsidRDefault="00C64E74" w:rsidP="00605EA6">
      <w:pPr>
        <w:pStyle w:val="p2"/>
        <w:rPr>
          <w:rFonts w:eastAsia="Times New Roman"/>
        </w:rPr>
      </w:pPr>
    </w:p>
    <w:p w14:paraId="7313262A" w14:textId="77777777" w:rsidR="00C64E74" w:rsidRDefault="00C64E74" w:rsidP="00605EA6">
      <w:pPr>
        <w:pStyle w:val="p2"/>
        <w:rPr>
          <w:rFonts w:eastAsia="Times New Roman"/>
        </w:rPr>
      </w:pPr>
    </w:p>
    <w:p w14:paraId="40AC04C8" w14:textId="77777777" w:rsidR="00C64E74" w:rsidRDefault="00C64E74" w:rsidP="00605EA6">
      <w:pPr>
        <w:pStyle w:val="p2"/>
        <w:rPr>
          <w:rFonts w:eastAsia="Times New Roman"/>
        </w:rPr>
      </w:pPr>
    </w:p>
    <w:p w14:paraId="2240394F" w14:textId="77777777" w:rsidR="00C64E74" w:rsidRDefault="00C64E74" w:rsidP="00605EA6">
      <w:pPr>
        <w:pStyle w:val="p2"/>
        <w:rPr>
          <w:rFonts w:eastAsia="Times New Roman"/>
        </w:rPr>
      </w:pPr>
    </w:p>
    <w:p w14:paraId="14E35E93" w14:textId="77777777" w:rsidR="00C64E74" w:rsidRDefault="00C64E74" w:rsidP="00605EA6">
      <w:pPr>
        <w:pStyle w:val="p2"/>
        <w:rPr>
          <w:rFonts w:eastAsia="Times New Roman"/>
        </w:rPr>
      </w:pPr>
    </w:p>
    <w:p w14:paraId="54F9EAF9" w14:textId="77777777" w:rsidR="00C64E74" w:rsidRDefault="00C64E74" w:rsidP="00605EA6">
      <w:pPr>
        <w:pStyle w:val="p2"/>
        <w:rPr>
          <w:rFonts w:eastAsia="Times New Roman"/>
        </w:rPr>
      </w:pPr>
    </w:p>
    <w:p w14:paraId="12B824CE" w14:textId="77777777" w:rsidR="00C64E74" w:rsidRDefault="00C64E74" w:rsidP="00605EA6">
      <w:pPr>
        <w:pStyle w:val="p2"/>
        <w:rPr>
          <w:rFonts w:eastAsia="Times New Roman"/>
        </w:rPr>
        <w:sectPr w:rsidR="00C64E74" w:rsidSect="00F91068">
          <w:type w:val="continuous"/>
          <w:pgSz w:w="12240" w:h="15840"/>
          <w:pgMar w:top="1440" w:right="1800" w:bottom="1440" w:left="1800" w:header="720" w:footer="720" w:gutter="0"/>
          <w:cols w:num="2" w:space="720"/>
        </w:sectPr>
      </w:pPr>
    </w:p>
    <w:p w14:paraId="5A44CDF1" w14:textId="5B63EE8B" w:rsidR="00AB5A1A" w:rsidRDefault="00AB5A1A"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40199C">
        <w:rPr>
          <w:rFonts w:eastAsiaTheme="minorEastAsia"/>
          <w:b/>
          <w:color w:val="1F3864" w:themeColor="accent5" w:themeShade="80"/>
          <w:sz w:val="40"/>
          <w:shd w:val="clear" w:color="auto" w:fill="D5DCE4" w:themeFill="text2" w:themeFillTint="33"/>
        </w:rPr>
        <w:lastRenderedPageBreak/>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40199C">
      <w:pPr>
        <w:widowControl w:val="0"/>
        <w:shd w:val="clear" w:color="auto" w:fill="D5DCE4" w:themeFill="text2" w:themeFillTint="33"/>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40199C">
      <w:pPr>
        <w:widowControl w:val="0"/>
        <w:shd w:val="clear" w:color="auto" w:fill="D5DCE4" w:themeFill="text2" w:themeFillTint="33"/>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collects, monitors and disseminates statistical information relating to public assistance programs </w:t>
      </w:r>
      <w:r w:rsidRPr="00605EA6">
        <w:rPr>
          <w:rFonts w:eastAsiaTheme="minorEastAsia"/>
          <w:sz w:val="22"/>
          <w:szCs w:val="22"/>
        </w:rPr>
        <w:lastRenderedPageBreak/>
        <w:t>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40199C">
      <w:pPr>
        <w:widowControl w:val="0"/>
        <w:shd w:val="clear" w:color="auto" w:fill="D5DCE4" w:themeFill="text2" w:themeFillTint="33"/>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40199C">
      <w:pPr>
        <w:widowControl w:val="0"/>
        <w:shd w:val="clear" w:color="auto" w:fill="DEEAF6" w:themeFill="accent1" w:themeFillTint="33"/>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(WtW)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40199C">
      <w:pPr>
        <w:widowControl w:val="0"/>
        <w:shd w:val="clear" w:color="auto" w:fill="FBE4D5" w:themeFill="accent2" w:themeFillTint="33"/>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42ADF02D"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2C1F66A8"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0916E95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Collects and disperses statistical information and analysis on the public </w:t>
      </w:r>
      <w:r w:rsidRPr="00605EA6">
        <w:rPr>
          <w:rFonts w:eastAsiaTheme="minorEastAsia"/>
          <w:color w:val="262626"/>
          <w:sz w:val="22"/>
          <w:szCs w:val="22"/>
        </w:rPr>
        <w:lastRenderedPageBreak/>
        <w:t>assistance programs, including statistical information upon request from qualified legal services program. </w:t>
      </w:r>
    </w:p>
    <w:p w14:paraId="4F02DC4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3BC9DE5F"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145B88B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056272DB"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31C569B6"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15876C54"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40199C">
      <w:pPr>
        <w:widowControl w:val="0"/>
        <w:shd w:val="clear" w:color="auto" w:fill="FFF2CC" w:themeFill="accent4" w:themeFillTint="33"/>
        <w:autoSpaceDE w:val="0"/>
        <w:autoSpaceDN w:val="0"/>
        <w:adjustRightInd w:val="0"/>
        <w:ind w:right="-750"/>
        <w:jc w:val="center"/>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p>
    <w:p w14:paraId="3C6D4B91" w14:textId="77777777" w:rsidR="00106DC1" w:rsidRDefault="00605EA6" w:rsidP="0040199C">
      <w:pPr>
        <w:widowControl w:val="0"/>
        <w:shd w:val="clear" w:color="auto" w:fill="FFF2CC" w:themeFill="accent4" w:themeFillTint="33"/>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40199C">
      <w:pPr>
        <w:widowControl w:val="0"/>
        <w:shd w:val="clear" w:color="auto" w:fill="FFF2CC" w:themeFill="accent4" w:themeFillTint="33"/>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Email:</w:t>
      </w:r>
      <w:hyperlink r:id="rId199"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p>
    <w:p w14:paraId="0E59520F" w14:textId="77777777" w:rsidR="00C73135" w:rsidRDefault="006C0196" w:rsidP="0040199C">
      <w:pPr>
        <w:widowControl w:val="0"/>
        <w:shd w:val="clear" w:color="auto" w:fill="FFF2CC" w:themeFill="accent4" w:themeFillTint="33"/>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 xml:space="preserve">Grace Galligher, </w:t>
      </w:r>
    </w:p>
    <w:p w14:paraId="2DD03E7B" w14:textId="13ADB5CF"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 xml:space="preserve">Email: </w:t>
      </w:r>
      <w:hyperlink r:id="rId200"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Default="006C019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p>
    <w:p w14:paraId="4F86D26E" w14:textId="77777777" w:rsidR="00C73135" w:rsidRDefault="00C73135"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p>
    <w:p w14:paraId="44DEB372" w14:textId="3884DF45" w:rsidR="006C0196" w:rsidRPr="00605EA6" w:rsidRDefault="005E72C4" w:rsidP="0040199C">
      <w:pPr>
        <w:widowControl w:val="0"/>
        <w:shd w:val="clear" w:color="auto" w:fill="FFF2CC" w:themeFill="accent4" w:themeFillTint="33"/>
        <w:autoSpaceDE w:val="0"/>
        <w:autoSpaceDN w:val="0"/>
        <w:adjustRightInd w:val="0"/>
        <w:ind w:right="-75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201" w:history="1">
        <w:r w:rsidR="006C0196" w:rsidRPr="00605EA6">
          <w:rPr>
            <w:rStyle w:val="Hyperlink"/>
            <w:rFonts w:eastAsiaTheme="minorEastAsia"/>
            <w:sz w:val="22"/>
            <w:szCs w:val="22"/>
          </w:rPr>
          <w:t>tlk2014dlm@gmail.com</w:t>
        </w:r>
      </w:hyperlink>
    </w:p>
    <w:p w14:paraId="2B9E3927" w14:textId="713CCB57" w:rsidR="003D089A"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40199C">
      <w:pPr>
        <w:widowControl w:val="0"/>
        <w:shd w:val="clear" w:color="auto" w:fill="FFF2CC" w:themeFill="accent4" w:themeFillTint="33"/>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0523F33C" w14:textId="77777777" w:rsidR="00182E97" w:rsidRPr="00EB7FBF" w:rsidRDefault="00182E97"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3"/>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4"/>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51F94DB5" w14:textId="77777777" w:rsidR="00182E97" w:rsidRDefault="00182E97" w:rsidP="00182E97">
      <w:pPr>
        <w:widowControl w:val="0"/>
        <w:autoSpaceDE w:val="0"/>
        <w:autoSpaceDN w:val="0"/>
        <w:adjustRightInd w:val="0"/>
        <w:rPr>
          <w:rFonts w:eastAsiaTheme="minorEastAsia"/>
          <w:color w:val="262626"/>
        </w:rPr>
      </w:pPr>
    </w:p>
    <w:p w14:paraId="2D41B6E0" w14:textId="2DDF1FE9" w:rsidR="00D111DC"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5"/>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6"/>
                    <a:stretch>
                      <a:fillRect/>
                    </a:stretch>
                  </pic:blipFill>
                  <pic:spPr>
                    <a:xfrm>
                      <a:off x="0" y="0"/>
                      <a:ext cx="2425700" cy="1511300"/>
                    </a:xfrm>
                    <a:prstGeom prst="rect">
                      <a:avLst/>
                    </a:prstGeom>
                  </pic:spPr>
                </pic:pic>
              </a:graphicData>
            </a:graphic>
          </wp:inline>
        </w:drawing>
      </w:r>
    </w:p>
    <w:p w14:paraId="3EB6689F" w14:textId="77777777" w:rsidR="00182E97" w:rsidRDefault="00182E97" w:rsidP="00510C5F">
      <w:pPr>
        <w:widowControl w:val="0"/>
        <w:autoSpaceDE w:val="0"/>
        <w:autoSpaceDN w:val="0"/>
        <w:adjustRightInd w:val="0"/>
        <w:jc w:val="center"/>
        <w:rPr>
          <w:rFonts w:eastAsiaTheme="minorEastAsia"/>
          <w:color w:val="262626"/>
        </w:rPr>
      </w:pPr>
    </w:p>
    <w:p w14:paraId="76D8772C" w14:textId="77777777" w:rsidR="00182E97" w:rsidRDefault="00182E97" w:rsidP="00510C5F">
      <w:pPr>
        <w:widowControl w:val="0"/>
        <w:autoSpaceDE w:val="0"/>
        <w:autoSpaceDN w:val="0"/>
        <w:adjustRightInd w:val="0"/>
        <w:jc w:val="center"/>
        <w:rPr>
          <w:rFonts w:eastAsiaTheme="minorEastAsia"/>
          <w:color w:val="262626"/>
        </w:rPr>
      </w:pPr>
    </w:p>
    <w:p w14:paraId="6960C3E6" w14:textId="0153093F" w:rsidR="00182E97" w:rsidRDefault="00182E97" w:rsidP="00182E97">
      <w:pPr>
        <w:widowControl w:val="0"/>
        <w:autoSpaceDE w:val="0"/>
        <w:autoSpaceDN w:val="0"/>
        <w:adjustRightInd w:val="0"/>
        <w:spacing w:line="480" w:lineRule="auto"/>
        <w:jc w:val="center"/>
        <w:rPr>
          <w:rFonts w:eastAsiaTheme="minorEastAsia"/>
          <w:color w:val="262626"/>
        </w:rPr>
      </w:pPr>
      <w:r w:rsidRPr="00182E97">
        <w:rPr>
          <w:rFonts w:eastAsiaTheme="minorEastAsia"/>
          <w:b/>
          <w:color w:val="262626"/>
          <w:sz w:val="32"/>
        </w:rPr>
        <w:lastRenderedPageBreak/>
        <w:t>NOTES:</w:t>
      </w:r>
      <w:r w:rsidRPr="00182E97">
        <w:rPr>
          <w:rFonts w:eastAsiaTheme="minorEastAsia"/>
          <w:color w:val="262626"/>
          <w:sz w:val="32"/>
        </w:rPr>
        <w:t xml:space="preserve"> </w:t>
      </w:r>
      <w:r>
        <w:rPr>
          <w:rFonts w:eastAsiaTheme="minorEastAsia"/>
          <w:color w:val="262626"/>
        </w:rPr>
        <w:t>_______________________________________________________________________</w:t>
      </w:r>
    </w:p>
    <w:p w14:paraId="40484491"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0411FB9E"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29963F95"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1B2F14C2"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40EE90A0"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111D7C6C"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333AE904"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760A179D"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7C38E814"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2E2C45D2"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77DA085E"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027FE661"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7FB5BDD3"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7A403665"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4B096F32"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0C73C372"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501D9E8A"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1B5801D5"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1A4AF8DC"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194158C0" w14:textId="6BDC6672" w:rsidR="00182E97" w:rsidRPr="00EB7FBF"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w:t>
      </w:r>
    </w:p>
    <w:sectPr w:rsidR="00182E97"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F7347F" w14:textId="77777777" w:rsidR="00186E18" w:rsidRDefault="00186E18" w:rsidP="00277DDB">
      <w:r>
        <w:separator/>
      </w:r>
    </w:p>
  </w:endnote>
  <w:endnote w:type="continuationSeparator" w:id="0">
    <w:p w14:paraId="6AF64A7D" w14:textId="77777777" w:rsidR="00186E18" w:rsidRDefault="00186E18"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w:panose1 w:val="02000500000000000000"/>
    <w:charset w:val="00"/>
    <w:family w:val="roman"/>
    <w:pitch w:val="variable"/>
    <w:sig w:usb0="00000003" w:usb1="00000000" w:usb2="00000000" w:usb3="00000000" w:csb0="00000001" w:csb1="00000000"/>
  </w:font>
  <w:font w:name="ＭＳ 明朝">
    <w:charset w:val="80"/>
    <w:family w:val="roma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roma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EngrvOs205 BT Roman">
    <w:panose1 w:val="02040703050605020203"/>
    <w:charset w:val="00"/>
    <w:family w:val="roman"/>
    <w:pitch w:val="variable"/>
    <w:sig w:usb0="800000AF" w:usb1="1000204A" w:usb2="00000000" w:usb3="00000000" w:csb0="00000011" w:csb1="00000000"/>
  </w:font>
  <w:font w:name="Arial Narrow">
    <w:panose1 w:val="020B0606020202030204"/>
    <w:charset w:val="00"/>
    <w:family w:val="swiss"/>
    <w:pitch w:val="variable"/>
    <w:sig w:usb0="00000287" w:usb1="00000800" w:usb2="00000000" w:usb3="00000000" w:csb0="0000009F" w:csb1="00000000"/>
  </w:font>
  <w:font w:name="Arial Hebrew">
    <w:panose1 w:val="00000000000000000000"/>
    <w:charset w:val="B1"/>
    <w:family w:val="auto"/>
    <w:pitch w:val="variable"/>
    <w:sig w:usb0="80000843" w:usb1="40002002" w:usb2="00000000" w:usb3="00000000" w:csb0="0000002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95F836" w14:textId="77777777" w:rsidR="00F32691" w:rsidRDefault="00F32691">
    <w:pPr>
      <w:pStyle w:val="Footer"/>
      <w:rPr>
        <w:rStyle w:val="PageNumber"/>
        <w:rFonts w:ascii="Arial" w:hAnsi="Arial" w:cs="Arial"/>
        <w:b/>
        <w:bCs/>
        <w:color w:val="002060"/>
      </w:rPr>
    </w:pPr>
  </w:p>
  <w:p w14:paraId="65228FAE" w14:textId="77777777" w:rsidR="00F32691" w:rsidRDefault="00F32691">
    <w:pPr>
      <w:pStyle w:val="Footer"/>
      <w:rPr>
        <w:rStyle w:val="PageNumber"/>
        <w:rFonts w:ascii="Arial" w:hAnsi="Arial" w:cs="Arial"/>
        <w:b/>
        <w:bCs/>
        <w:color w:val="002060"/>
      </w:rPr>
    </w:pPr>
  </w:p>
  <w:p w14:paraId="79EF007E" w14:textId="77777777" w:rsidR="00F32691" w:rsidRDefault="00F32691">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D27CE1" w14:textId="77777777" w:rsidR="00186E18" w:rsidRDefault="00186E18" w:rsidP="00277DDB">
      <w:r>
        <w:separator/>
      </w:r>
    </w:p>
  </w:footnote>
  <w:footnote w:type="continuationSeparator" w:id="0">
    <w:p w14:paraId="1F708E51" w14:textId="77777777" w:rsidR="00186E18" w:rsidRDefault="00186E18"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4"/>
  <w:revisionView w:markup="0"/>
  <w:doNotTrackMoves/>
  <w:defaultTabStop w:val="720"/>
  <w:doNotHyphenateCaps/>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102B"/>
    <w:rsid w:val="0001195A"/>
    <w:rsid w:val="00013C14"/>
    <w:rsid w:val="00014DD8"/>
    <w:rsid w:val="00015A9E"/>
    <w:rsid w:val="00021A4B"/>
    <w:rsid w:val="00021BBB"/>
    <w:rsid w:val="00021C36"/>
    <w:rsid w:val="0002351F"/>
    <w:rsid w:val="00023914"/>
    <w:rsid w:val="00024FEC"/>
    <w:rsid w:val="00031C9D"/>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4E6D"/>
    <w:rsid w:val="00075784"/>
    <w:rsid w:val="00084EFB"/>
    <w:rsid w:val="00091940"/>
    <w:rsid w:val="000922CD"/>
    <w:rsid w:val="00093A07"/>
    <w:rsid w:val="00094733"/>
    <w:rsid w:val="00096477"/>
    <w:rsid w:val="000A2FB6"/>
    <w:rsid w:val="000C3BCD"/>
    <w:rsid w:val="000D2A28"/>
    <w:rsid w:val="000E3213"/>
    <w:rsid w:val="000F3C8D"/>
    <w:rsid w:val="000F7798"/>
    <w:rsid w:val="0010698C"/>
    <w:rsid w:val="00106DC1"/>
    <w:rsid w:val="00106F39"/>
    <w:rsid w:val="001153B1"/>
    <w:rsid w:val="00127195"/>
    <w:rsid w:val="00130F68"/>
    <w:rsid w:val="00131764"/>
    <w:rsid w:val="00131CBE"/>
    <w:rsid w:val="0013658F"/>
    <w:rsid w:val="00136FC8"/>
    <w:rsid w:val="00141FED"/>
    <w:rsid w:val="0014512C"/>
    <w:rsid w:val="001473AB"/>
    <w:rsid w:val="00152FE5"/>
    <w:rsid w:val="00154331"/>
    <w:rsid w:val="00157307"/>
    <w:rsid w:val="001600E6"/>
    <w:rsid w:val="001605F4"/>
    <w:rsid w:val="001676CA"/>
    <w:rsid w:val="00174DF5"/>
    <w:rsid w:val="00182E97"/>
    <w:rsid w:val="00186026"/>
    <w:rsid w:val="00186E18"/>
    <w:rsid w:val="00193241"/>
    <w:rsid w:val="001A4701"/>
    <w:rsid w:val="001A5272"/>
    <w:rsid w:val="001B11F6"/>
    <w:rsid w:val="001B2629"/>
    <w:rsid w:val="001B6C40"/>
    <w:rsid w:val="001B7393"/>
    <w:rsid w:val="001B7C3D"/>
    <w:rsid w:val="001C0866"/>
    <w:rsid w:val="001C1574"/>
    <w:rsid w:val="001C7DD3"/>
    <w:rsid w:val="001D4CA5"/>
    <w:rsid w:val="001D5860"/>
    <w:rsid w:val="001D61DC"/>
    <w:rsid w:val="001D6BD9"/>
    <w:rsid w:val="001D6C5C"/>
    <w:rsid w:val="001E0D78"/>
    <w:rsid w:val="001E3059"/>
    <w:rsid w:val="001E3943"/>
    <w:rsid w:val="001E4A04"/>
    <w:rsid w:val="001E6210"/>
    <w:rsid w:val="001F16B2"/>
    <w:rsid w:val="001F3343"/>
    <w:rsid w:val="001F6651"/>
    <w:rsid w:val="00200DF1"/>
    <w:rsid w:val="00202A64"/>
    <w:rsid w:val="002031AE"/>
    <w:rsid w:val="00203E23"/>
    <w:rsid w:val="00207AE4"/>
    <w:rsid w:val="00211AD4"/>
    <w:rsid w:val="00216D91"/>
    <w:rsid w:val="00221921"/>
    <w:rsid w:val="00224DDD"/>
    <w:rsid w:val="002271CF"/>
    <w:rsid w:val="0023452C"/>
    <w:rsid w:val="00241EB9"/>
    <w:rsid w:val="002420B9"/>
    <w:rsid w:val="00252752"/>
    <w:rsid w:val="0025305C"/>
    <w:rsid w:val="00255C97"/>
    <w:rsid w:val="002561DF"/>
    <w:rsid w:val="00261FE1"/>
    <w:rsid w:val="0026273B"/>
    <w:rsid w:val="00263716"/>
    <w:rsid w:val="00265527"/>
    <w:rsid w:val="00272A30"/>
    <w:rsid w:val="00274528"/>
    <w:rsid w:val="0027502F"/>
    <w:rsid w:val="00277DDB"/>
    <w:rsid w:val="002838E5"/>
    <w:rsid w:val="00285CC9"/>
    <w:rsid w:val="002A5D68"/>
    <w:rsid w:val="002B1A96"/>
    <w:rsid w:val="002B2587"/>
    <w:rsid w:val="002B7FDD"/>
    <w:rsid w:val="002C0255"/>
    <w:rsid w:val="002C0426"/>
    <w:rsid w:val="002C0A1B"/>
    <w:rsid w:val="002C17C6"/>
    <w:rsid w:val="002C217A"/>
    <w:rsid w:val="002C77BA"/>
    <w:rsid w:val="002C7AF2"/>
    <w:rsid w:val="002D40A0"/>
    <w:rsid w:val="002D5682"/>
    <w:rsid w:val="002E26AF"/>
    <w:rsid w:val="002E7119"/>
    <w:rsid w:val="002F18F3"/>
    <w:rsid w:val="002F4205"/>
    <w:rsid w:val="002F5799"/>
    <w:rsid w:val="002F7E5F"/>
    <w:rsid w:val="00302DB8"/>
    <w:rsid w:val="00305831"/>
    <w:rsid w:val="003067D6"/>
    <w:rsid w:val="00307219"/>
    <w:rsid w:val="003156BF"/>
    <w:rsid w:val="00315781"/>
    <w:rsid w:val="00316548"/>
    <w:rsid w:val="00316DF6"/>
    <w:rsid w:val="00331A71"/>
    <w:rsid w:val="00332053"/>
    <w:rsid w:val="00332487"/>
    <w:rsid w:val="003335F3"/>
    <w:rsid w:val="003440EC"/>
    <w:rsid w:val="00347B3D"/>
    <w:rsid w:val="0035089A"/>
    <w:rsid w:val="00350D75"/>
    <w:rsid w:val="0035171C"/>
    <w:rsid w:val="00351C8D"/>
    <w:rsid w:val="00352D3A"/>
    <w:rsid w:val="0035674C"/>
    <w:rsid w:val="0036327D"/>
    <w:rsid w:val="003716A0"/>
    <w:rsid w:val="003737CA"/>
    <w:rsid w:val="00374286"/>
    <w:rsid w:val="00374540"/>
    <w:rsid w:val="0038443E"/>
    <w:rsid w:val="00385E29"/>
    <w:rsid w:val="00386000"/>
    <w:rsid w:val="00393899"/>
    <w:rsid w:val="00393ED4"/>
    <w:rsid w:val="00394C59"/>
    <w:rsid w:val="003976F5"/>
    <w:rsid w:val="00397801"/>
    <w:rsid w:val="003A11A0"/>
    <w:rsid w:val="003A2BA5"/>
    <w:rsid w:val="003A6250"/>
    <w:rsid w:val="003A6E6F"/>
    <w:rsid w:val="003B32C9"/>
    <w:rsid w:val="003B678E"/>
    <w:rsid w:val="003C1E8F"/>
    <w:rsid w:val="003C2E9A"/>
    <w:rsid w:val="003C3AE1"/>
    <w:rsid w:val="003C600A"/>
    <w:rsid w:val="003C6181"/>
    <w:rsid w:val="003C63C8"/>
    <w:rsid w:val="003D089A"/>
    <w:rsid w:val="003D3CB7"/>
    <w:rsid w:val="003D622F"/>
    <w:rsid w:val="003E345D"/>
    <w:rsid w:val="003E5E43"/>
    <w:rsid w:val="003F4EC8"/>
    <w:rsid w:val="0040179B"/>
    <w:rsid w:val="0040199C"/>
    <w:rsid w:val="004023CE"/>
    <w:rsid w:val="0040262D"/>
    <w:rsid w:val="00402E60"/>
    <w:rsid w:val="00414526"/>
    <w:rsid w:val="0041596D"/>
    <w:rsid w:val="004160DF"/>
    <w:rsid w:val="00420238"/>
    <w:rsid w:val="00423031"/>
    <w:rsid w:val="004265FB"/>
    <w:rsid w:val="00435F0A"/>
    <w:rsid w:val="004370D3"/>
    <w:rsid w:val="00437815"/>
    <w:rsid w:val="0044148B"/>
    <w:rsid w:val="0044271A"/>
    <w:rsid w:val="0044320E"/>
    <w:rsid w:val="004446EE"/>
    <w:rsid w:val="00447C67"/>
    <w:rsid w:val="00454823"/>
    <w:rsid w:val="0045597E"/>
    <w:rsid w:val="00461EE9"/>
    <w:rsid w:val="0046557E"/>
    <w:rsid w:val="004656E3"/>
    <w:rsid w:val="00466FA7"/>
    <w:rsid w:val="00467AF8"/>
    <w:rsid w:val="004703CB"/>
    <w:rsid w:val="00474472"/>
    <w:rsid w:val="00481E8D"/>
    <w:rsid w:val="00485FFA"/>
    <w:rsid w:val="00490155"/>
    <w:rsid w:val="004934D8"/>
    <w:rsid w:val="0049505E"/>
    <w:rsid w:val="004A6F6F"/>
    <w:rsid w:val="004A7BDC"/>
    <w:rsid w:val="004B6060"/>
    <w:rsid w:val="004B6F05"/>
    <w:rsid w:val="004B741F"/>
    <w:rsid w:val="004C2C0F"/>
    <w:rsid w:val="004C4E76"/>
    <w:rsid w:val="004C6AC2"/>
    <w:rsid w:val="004C6F9D"/>
    <w:rsid w:val="004C7CFA"/>
    <w:rsid w:val="004D2219"/>
    <w:rsid w:val="004D23C1"/>
    <w:rsid w:val="004D2CB4"/>
    <w:rsid w:val="004E1B0C"/>
    <w:rsid w:val="004E49B0"/>
    <w:rsid w:val="004E5F06"/>
    <w:rsid w:val="004F2B76"/>
    <w:rsid w:val="004F4916"/>
    <w:rsid w:val="004F53E0"/>
    <w:rsid w:val="004F59FF"/>
    <w:rsid w:val="004F75F0"/>
    <w:rsid w:val="00502289"/>
    <w:rsid w:val="0050245A"/>
    <w:rsid w:val="005040A4"/>
    <w:rsid w:val="00504F4C"/>
    <w:rsid w:val="00510C5F"/>
    <w:rsid w:val="00513C25"/>
    <w:rsid w:val="00520353"/>
    <w:rsid w:val="005213E1"/>
    <w:rsid w:val="00522023"/>
    <w:rsid w:val="005223A0"/>
    <w:rsid w:val="005231D6"/>
    <w:rsid w:val="00530F3D"/>
    <w:rsid w:val="005317E6"/>
    <w:rsid w:val="0053320F"/>
    <w:rsid w:val="00534EE3"/>
    <w:rsid w:val="0053537A"/>
    <w:rsid w:val="00536321"/>
    <w:rsid w:val="00537283"/>
    <w:rsid w:val="00540607"/>
    <w:rsid w:val="00541A21"/>
    <w:rsid w:val="0054242C"/>
    <w:rsid w:val="00543087"/>
    <w:rsid w:val="00545302"/>
    <w:rsid w:val="00545E8A"/>
    <w:rsid w:val="005504EA"/>
    <w:rsid w:val="00551FEE"/>
    <w:rsid w:val="00554F96"/>
    <w:rsid w:val="00556361"/>
    <w:rsid w:val="0056391B"/>
    <w:rsid w:val="00563DFE"/>
    <w:rsid w:val="00565C92"/>
    <w:rsid w:val="0056619A"/>
    <w:rsid w:val="00570638"/>
    <w:rsid w:val="00570C80"/>
    <w:rsid w:val="00570E21"/>
    <w:rsid w:val="005753F7"/>
    <w:rsid w:val="00576311"/>
    <w:rsid w:val="00580D16"/>
    <w:rsid w:val="00583037"/>
    <w:rsid w:val="00592017"/>
    <w:rsid w:val="005966C1"/>
    <w:rsid w:val="00597493"/>
    <w:rsid w:val="00597DE6"/>
    <w:rsid w:val="005B43FD"/>
    <w:rsid w:val="005B4C67"/>
    <w:rsid w:val="005B5535"/>
    <w:rsid w:val="005C4E28"/>
    <w:rsid w:val="005C5A1D"/>
    <w:rsid w:val="005D172E"/>
    <w:rsid w:val="005D6CE0"/>
    <w:rsid w:val="005E0DB4"/>
    <w:rsid w:val="005E1F3D"/>
    <w:rsid w:val="005E72C4"/>
    <w:rsid w:val="005F39C0"/>
    <w:rsid w:val="005F4A7B"/>
    <w:rsid w:val="006029A3"/>
    <w:rsid w:val="00602BFF"/>
    <w:rsid w:val="00604C1B"/>
    <w:rsid w:val="00605EA6"/>
    <w:rsid w:val="00614AF0"/>
    <w:rsid w:val="00617561"/>
    <w:rsid w:val="0062136D"/>
    <w:rsid w:val="00621E57"/>
    <w:rsid w:val="00621E83"/>
    <w:rsid w:val="0062347C"/>
    <w:rsid w:val="00626343"/>
    <w:rsid w:val="00630649"/>
    <w:rsid w:val="006306E8"/>
    <w:rsid w:val="00630904"/>
    <w:rsid w:val="006348B4"/>
    <w:rsid w:val="00636506"/>
    <w:rsid w:val="00636B46"/>
    <w:rsid w:val="00641478"/>
    <w:rsid w:val="00643959"/>
    <w:rsid w:val="00650ECB"/>
    <w:rsid w:val="006513C4"/>
    <w:rsid w:val="00654594"/>
    <w:rsid w:val="00656441"/>
    <w:rsid w:val="00657C17"/>
    <w:rsid w:val="00664A35"/>
    <w:rsid w:val="00666617"/>
    <w:rsid w:val="006703AC"/>
    <w:rsid w:val="0067357B"/>
    <w:rsid w:val="0069471C"/>
    <w:rsid w:val="006A35E9"/>
    <w:rsid w:val="006A38F5"/>
    <w:rsid w:val="006A4421"/>
    <w:rsid w:val="006A4E7B"/>
    <w:rsid w:val="006B05CC"/>
    <w:rsid w:val="006B3816"/>
    <w:rsid w:val="006B5E0D"/>
    <w:rsid w:val="006C0196"/>
    <w:rsid w:val="006C4202"/>
    <w:rsid w:val="006C7B26"/>
    <w:rsid w:val="006D696B"/>
    <w:rsid w:val="006D73F4"/>
    <w:rsid w:val="006E083D"/>
    <w:rsid w:val="006E335A"/>
    <w:rsid w:val="006E613C"/>
    <w:rsid w:val="006E64B2"/>
    <w:rsid w:val="006E6645"/>
    <w:rsid w:val="006E7477"/>
    <w:rsid w:val="006F667F"/>
    <w:rsid w:val="006F7255"/>
    <w:rsid w:val="007017FC"/>
    <w:rsid w:val="00702A28"/>
    <w:rsid w:val="00705E95"/>
    <w:rsid w:val="00706B2C"/>
    <w:rsid w:val="00712354"/>
    <w:rsid w:val="00714888"/>
    <w:rsid w:val="00724555"/>
    <w:rsid w:val="007262BE"/>
    <w:rsid w:val="007267E6"/>
    <w:rsid w:val="00733C17"/>
    <w:rsid w:val="00741962"/>
    <w:rsid w:val="007419B0"/>
    <w:rsid w:val="00744E00"/>
    <w:rsid w:val="00752657"/>
    <w:rsid w:val="00752E3C"/>
    <w:rsid w:val="00760FE3"/>
    <w:rsid w:val="00762614"/>
    <w:rsid w:val="00772A17"/>
    <w:rsid w:val="007766B4"/>
    <w:rsid w:val="0078161B"/>
    <w:rsid w:val="007816C3"/>
    <w:rsid w:val="00783604"/>
    <w:rsid w:val="00784D83"/>
    <w:rsid w:val="00787EA7"/>
    <w:rsid w:val="00787EDE"/>
    <w:rsid w:val="00791D07"/>
    <w:rsid w:val="00792721"/>
    <w:rsid w:val="00792CF8"/>
    <w:rsid w:val="00795617"/>
    <w:rsid w:val="007A0481"/>
    <w:rsid w:val="007A3264"/>
    <w:rsid w:val="007A4281"/>
    <w:rsid w:val="007A5E80"/>
    <w:rsid w:val="007A7AD2"/>
    <w:rsid w:val="007B1275"/>
    <w:rsid w:val="007B4BF4"/>
    <w:rsid w:val="007B6E27"/>
    <w:rsid w:val="007B7567"/>
    <w:rsid w:val="007C18C3"/>
    <w:rsid w:val="007C374C"/>
    <w:rsid w:val="007D182C"/>
    <w:rsid w:val="007D6AEC"/>
    <w:rsid w:val="007E2CD3"/>
    <w:rsid w:val="007E36C8"/>
    <w:rsid w:val="007E7F0C"/>
    <w:rsid w:val="007F0DF7"/>
    <w:rsid w:val="007F2777"/>
    <w:rsid w:val="007F494F"/>
    <w:rsid w:val="007F6C5A"/>
    <w:rsid w:val="008006C3"/>
    <w:rsid w:val="0080098A"/>
    <w:rsid w:val="008021D3"/>
    <w:rsid w:val="008035BD"/>
    <w:rsid w:val="00803A63"/>
    <w:rsid w:val="0080496D"/>
    <w:rsid w:val="00805620"/>
    <w:rsid w:val="008057CD"/>
    <w:rsid w:val="0081346F"/>
    <w:rsid w:val="00813CC5"/>
    <w:rsid w:val="00817C53"/>
    <w:rsid w:val="0082008F"/>
    <w:rsid w:val="00821E27"/>
    <w:rsid w:val="0082392A"/>
    <w:rsid w:val="00823BC6"/>
    <w:rsid w:val="00824711"/>
    <w:rsid w:val="00830759"/>
    <w:rsid w:val="008307B6"/>
    <w:rsid w:val="0083100F"/>
    <w:rsid w:val="008348E7"/>
    <w:rsid w:val="00846088"/>
    <w:rsid w:val="00847434"/>
    <w:rsid w:val="00847954"/>
    <w:rsid w:val="00850D61"/>
    <w:rsid w:val="00852CB5"/>
    <w:rsid w:val="008563B1"/>
    <w:rsid w:val="008652D4"/>
    <w:rsid w:val="00871EA3"/>
    <w:rsid w:val="00872314"/>
    <w:rsid w:val="008727DA"/>
    <w:rsid w:val="00873EBE"/>
    <w:rsid w:val="008745CA"/>
    <w:rsid w:val="00874C98"/>
    <w:rsid w:val="00876FA8"/>
    <w:rsid w:val="00877649"/>
    <w:rsid w:val="00882681"/>
    <w:rsid w:val="00884FF7"/>
    <w:rsid w:val="0088659C"/>
    <w:rsid w:val="00893A6B"/>
    <w:rsid w:val="00894579"/>
    <w:rsid w:val="00894CB6"/>
    <w:rsid w:val="00895485"/>
    <w:rsid w:val="008A2914"/>
    <w:rsid w:val="008A38A2"/>
    <w:rsid w:val="008A4DAC"/>
    <w:rsid w:val="008B03AD"/>
    <w:rsid w:val="008B1616"/>
    <w:rsid w:val="008B492C"/>
    <w:rsid w:val="008B4F27"/>
    <w:rsid w:val="008C3CC1"/>
    <w:rsid w:val="008C67B9"/>
    <w:rsid w:val="008D099D"/>
    <w:rsid w:val="008D38D9"/>
    <w:rsid w:val="008D60BA"/>
    <w:rsid w:val="008E743B"/>
    <w:rsid w:val="008F00C4"/>
    <w:rsid w:val="008F435E"/>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5773E"/>
    <w:rsid w:val="0096173E"/>
    <w:rsid w:val="00963D06"/>
    <w:rsid w:val="00966B22"/>
    <w:rsid w:val="0097169B"/>
    <w:rsid w:val="009739C9"/>
    <w:rsid w:val="00974A30"/>
    <w:rsid w:val="00983801"/>
    <w:rsid w:val="00983BF7"/>
    <w:rsid w:val="009840C8"/>
    <w:rsid w:val="0098631F"/>
    <w:rsid w:val="00987CEE"/>
    <w:rsid w:val="00990D86"/>
    <w:rsid w:val="00991C4D"/>
    <w:rsid w:val="00992A0F"/>
    <w:rsid w:val="00993511"/>
    <w:rsid w:val="00993FC1"/>
    <w:rsid w:val="009A4322"/>
    <w:rsid w:val="009A4D1F"/>
    <w:rsid w:val="009B14B8"/>
    <w:rsid w:val="009B476F"/>
    <w:rsid w:val="009B5A38"/>
    <w:rsid w:val="009C3F4E"/>
    <w:rsid w:val="009C5D47"/>
    <w:rsid w:val="009C5FA9"/>
    <w:rsid w:val="009D0DC4"/>
    <w:rsid w:val="009D173E"/>
    <w:rsid w:val="009D558D"/>
    <w:rsid w:val="009E11CF"/>
    <w:rsid w:val="009E2D0D"/>
    <w:rsid w:val="009F0BA2"/>
    <w:rsid w:val="009F142D"/>
    <w:rsid w:val="009F2F69"/>
    <w:rsid w:val="009F66C6"/>
    <w:rsid w:val="00A101AD"/>
    <w:rsid w:val="00A14DE8"/>
    <w:rsid w:val="00A20A8B"/>
    <w:rsid w:val="00A225F8"/>
    <w:rsid w:val="00A23E82"/>
    <w:rsid w:val="00A2629D"/>
    <w:rsid w:val="00A267F2"/>
    <w:rsid w:val="00A26F4B"/>
    <w:rsid w:val="00A2740C"/>
    <w:rsid w:val="00A30AA1"/>
    <w:rsid w:val="00A30AB9"/>
    <w:rsid w:val="00A322FA"/>
    <w:rsid w:val="00A34187"/>
    <w:rsid w:val="00A34643"/>
    <w:rsid w:val="00A45F37"/>
    <w:rsid w:val="00A51F04"/>
    <w:rsid w:val="00A53252"/>
    <w:rsid w:val="00A533E3"/>
    <w:rsid w:val="00A568B4"/>
    <w:rsid w:val="00A639C6"/>
    <w:rsid w:val="00A659BB"/>
    <w:rsid w:val="00A660A8"/>
    <w:rsid w:val="00A75710"/>
    <w:rsid w:val="00A76706"/>
    <w:rsid w:val="00A80B24"/>
    <w:rsid w:val="00A965CB"/>
    <w:rsid w:val="00AA35B4"/>
    <w:rsid w:val="00AB2B36"/>
    <w:rsid w:val="00AB4FA6"/>
    <w:rsid w:val="00AB5A1A"/>
    <w:rsid w:val="00AB5E57"/>
    <w:rsid w:val="00AC4AC1"/>
    <w:rsid w:val="00AC527A"/>
    <w:rsid w:val="00AC5EF1"/>
    <w:rsid w:val="00AE1A90"/>
    <w:rsid w:val="00AE339D"/>
    <w:rsid w:val="00AE61C0"/>
    <w:rsid w:val="00AE74C7"/>
    <w:rsid w:val="00AF1E9A"/>
    <w:rsid w:val="00AF2B56"/>
    <w:rsid w:val="00AF5C88"/>
    <w:rsid w:val="00AF726E"/>
    <w:rsid w:val="00B07748"/>
    <w:rsid w:val="00B12533"/>
    <w:rsid w:val="00B15877"/>
    <w:rsid w:val="00B25DFF"/>
    <w:rsid w:val="00B321A7"/>
    <w:rsid w:val="00B34220"/>
    <w:rsid w:val="00B34E36"/>
    <w:rsid w:val="00B35B81"/>
    <w:rsid w:val="00B43AAD"/>
    <w:rsid w:val="00B45803"/>
    <w:rsid w:val="00B52877"/>
    <w:rsid w:val="00B531CB"/>
    <w:rsid w:val="00B55206"/>
    <w:rsid w:val="00B55D66"/>
    <w:rsid w:val="00B6045D"/>
    <w:rsid w:val="00B60B30"/>
    <w:rsid w:val="00B64ED4"/>
    <w:rsid w:val="00B65E61"/>
    <w:rsid w:val="00B7225F"/>
    <w:rsid w:val="00B728C0"/>
    <w:rsid w:val="00B73FEC"/>
    <w:rsid w:val="00B80C1C"/>
    <w:rsid w:val="00B83B33"/>
    <w:rsid w:val="00B862B2"/>
    <w:rsid w:val="00B870DB"/>
    <w:rsid w:val="00BA3CF0"/>
    <w:rsid w:val="00BA6484"/>
    <w:rsid w:val="00BB0521"/>
    <w:rsid w:val="00BB121B"/>
    <w:rsid w:val="00BB1B14"/>
    <w:rsid w:val="00BB530B"/>
    <w:rsid w:val="00BB5B68"/>
    <w:rsid w:val="00BB74B8"/>
    <w:rsid w:val="00BC41C0"/>
    <w:rsid w:val="00BC5949"/>
    <w:rsid w:val="00BC7ED7"/>
    <w:rsid w:val="00BD1FCF"/>
    <w:rsid w:val="00BD2250"/>
    <w:rsid w:val="00BD3B7D"/>
    <w:rsid w:val="00BD3D5C"/>
    <w:rsid w:val="00BE592B"/>
    <w:rsid w:val="00BE663C"/>
    <w:rsid w:val="00BF171E"/>
    <w:rsid w:val="00BF5B70"/>
    <w:rsid w:val="00BF6297"/>
    <w:rsid w:val="00C0420A"/>
    <w:rsid w:val="00C13CE3"/>
    <w:rsid w:val="00C23822"/>
    <w:rsid w:val="00C2607A"/>
    <w:rsid w:val="00C260CA"/>
    <w:rsid w:val="00C33ADF"/>
    <w:rsid w:val="00C43190"/>
    <w:rsid w:val="00C52E85"/>
    <w:rsid w:val="00C54D90"/>
    <w:rsid w:val="00C57711"/>
    <w:rsid w:val="00C6242B"/>
    <w:rsid w:val="00C63B7B"/>
    <w:rsid w:val="00C64E74"/>
    <w:rsid w:val="00C64EDA"/>
    <w:rsid w:val="00C706E1"/>
    <w:rsid w:val="00C72853"/>
    <w:rsid w:val="00C73135"/>
    <w:rsid w:val="00C74E54"/>
    <w:rsid w:val="00C8020D"/>
    <w:rsid w:val="00C811EA"/>
    <w:rsid w:val="00C84B7D"/>
    <w:rsid w:val="00C8696C"/>
    <w:rsid w:val="00C9444F"/>
    <w:rsid w:val="00C94D04"/>
    <w:rsid w:val="00C971A9"/>
    <w:rsid w:val="00CA54C4"/>
    <w:rsid w:val="00CB7854"/>
    <w:rsid w:val="00CC2247"/>
    <w:rsid w:val="00CC2660"/>
    <w:rsid w:val="00CC3CF8"/>
    <w:rsid w:val="00CC3E61"/>
    <w:rsid w:val="00CC6D10"/>
    <w:rsid w:val="00CC6DD2"/>
    <w:rsid w:val="00CC77DD"/>
    <w:rsid w:val="00CD115D"/>
    <w:rsid w:val="00CD4BD8"/>
    <w:rsid w:val="00CD774B"/>
    <w:rsid w:val="00CE35A0"/>
    <w:rsid w:val="00CE3763"/>
    <w:rsid w:val="00CF0D60"/>
    <w:rsid w:val="00CF1E06"/>
    <w:rsid w:val="00D00425"/>
    <w:rsid w:val="00D0222A"/>
    <w:rsid w:val="00D054DB"/>
    <w:rsid w:val="00D05DDD"/>
    <w:rsid w:val="00D0674B"/>
    <w:rsid w:val="00D10821"/>
    <w:rsid w:val="00D10A70"/>
    <w:rsid w:val="00D111DC"/>
    <w:rsid w:val="00D120EE"/>
    <w:rsid w:val="00D1215A"/>
    <w:rsid w:val="00D13069"/>
    <w:rsid w:val="00D14F0E"/>
    <w:rsid w:val="00D1578E"/>
    <w:rsid w:val="00D15E04"/>
    <w:rsid w:val="00D2017C"/>
    <w:rsid w:val="00D23308"/>
    <w:rsid w:val="00D243E3"/>
    <w:rsid w:val="00D26F49"/>
    <w:rsid w:val="00D31BBA"/>
    <w:rsid w:val="00D33002"/>
    <w:rsid w:val="00D3501B"/>
    <w:rsid w:val="00D35C00"/>
    <w:rsid w:val="00D36256"/>
    <w:rsid w:val="00D378BE"/>
    <w:rsid w:val="00D41A7C"/>
    <w:rsid w:val="00D42E8C"/>
    <w:rsid w:val="00D43606"/>
    <w:rsid w:val="00D43AE1"/>
    <w:rsid w:val="00D47865"/>
    <w:rsid w:val="00D518A9"/>
    <w:rsid w:val="00D51D3E"/>
    <w:rsid w:val="00D60A6D"/>
    <w:rsid w:val="00D60E24"/>
    <w:rsid w:val="00D62B69"/>
    <w:rsid w:val="00D62C36"/>
    <w:rsid w:val="00D6694E"/>
    <w:rsid w:val="00D70A27"/>
    <w:rsid w:val="00D73D83"/>
    <w:rsid w:val="00D749BA"/>
    <w:rsid w:val="00D76638"/>
    <w:rsid w:val="00D82A23"/>
    <w:rsid w:val="00D82ECF"/>
    <w:rsid w:val="00D84BDF"/>
    <w:rsid w:val="00D85458"/>
    <w:rsid w:val="00D926B1"/>
    <w:rsid w:val="00DA7DA6"/>
    <w:rsid w:val="00DB1FEF"/>
    <w:rsid w:val="00DB4AEA"/>
    <w:rsid w:val="00DB4C90"/>
    <w:rsid w:val="00DB5E30"/>
    <w:rsid w:val="00DC7297"/>
    <w:rsid w:val="00DD0313"/>
    <w:rsid w:val="00DD1612"/>
    <w:rsid w:val="00DD4FD8"/>
    <w:rsid w:val="00DD6633"/>
    <w:rsid w:val="00DE0DBF"/>
    <w:rsid w:val="00DE259F"/>
    <w:rsid w:val="00DE4A74"/>
    <w:rsid w:val="00DF7B90"/>
    <w:rsid w:val="00E01248"/>
    <w:rsid w:val="00E1311C"/>
    <w:rsid w:val="00E138BB"/>
    <w:rsid w:val="00E20764"/>
    <w:rsid w:val="00E2591C"/>
    <w:rsid w:val="00E320C3"/>
    <w:rsid w:val="00E33472"/>
    <w:rsid w:val="00E338DC"/>
    <w:rsid w:val="00E353CA"/>
    <w:rsid w:val="00E36120"/>
    <w:rsid w:val="00E40BEB"/>
    <w:rsid w:val="00E415AE"/>
    <w:rsid w:val="00E4363E"/>
    <w:rsid w:val="00E43DB9"/>
    <w:rsid w:val="00E512E7"/>
    <w:rsid w:val="00E533EB"/>
    <w:rsid w:val="00E55FE4"/>
    <w:rsid w:val="00E6002E"/>
    <w:rsid w:val="00E66083"/>
    <w:rsid w:val="00E703BE"/>
    <w:rsid w:val="00E74553"/>
    <w:rsid w:val="00E74F4E"/>
    <w:rsid w:val="00E80843"/>
    <w:rsid w:val="00E81590"/>
    <w:rsid w:val="00E84DA6"/>
    <w:rsid w:val="00E917DE"/>
    <w:rsid w:val="00E94698"/>
    <w:rsid w:val="00E94784"/>
    <w:rsid w:val="00EA271F"/>
    <w:rsid w:val="00EB09D1"/>
    <w:rsid w:val="00EB4097"/>
    <w:rsid w:val="00EB7FBF"/>
    <w:rsid w:val="00EC00FE"/>
    <w:rsid w:val="00EC2565"/>
    <w:rsid w:val="00EC4A8A"/>
    <w:rsid w:val="00EC6E39"/>
    <w:rsid w:val="00EC6F53"/>
    <w:rsid w:val="00ED048D"/>
    <w:rsid w:val="00ED1718"/>
    <w:rsid w:val="00ED58D9"/>
    <w:rsid w:val="00EE2B30"/>
    <w:rsid w:val="00EE5544"/>
    <w:rsid w:val="00EE5EB2"/>
    <w:rsid w:val="00EE7248"/>
    <w:rsid w:val="00EF3DD4"/>
    <w:rsid w:val="00EF5426"/>
    <w:rsid w:val="00EF6E60"/>
    <w:rsid w:val="00F00EE7"/>
    <w:rsid w:val="00F02AC9"/>
    <w:rsid w:val="00F160E7"/>
    <w:rsid w:val="00F21F86"/>
    <w:rsid w:val="00F32691"/>
    <w:rsid w:val="00F335BD"/>
    <w:rsid w:val="00F33D17"/>
    <w:rsid w:val="00F34D02"/>
    <w:rsid w:val="00F36204"/>
    <w:rsid w:val="00F41977"/>
    <w:rsid w:val="00F44D9C"/>
    <w:rsid w:val="00F45045"/>
    <w:rsid w:val="00F511AC"/>
    <w:rsid w:val="00F56C5C"/>
    <w:rsid w:val="00F66AF2"/>
    <w:rsid w:val="00F721C2"/>
    <w:rsid w:val="00F761F8"/>
    <w:rsid w:val="00F77B19"/>
    <w:rsid w:val="00F80835"/>
    <w:rsid w:val="00F80A32"/>
    <w:rsid w:val="00F81CCC"/>
    <w:rsid w:val="00F83B09"/>
    <w:rsid w:val="00F856A1"/>
    <w:rsid w:val="00F864F3"/>
    <w:rsid w:val="00F91068"/>
    <w:rsid w:val="00F94035"/>
    <w:rsid w:val="00F97467"/>
    <w:rsid w:val="00FA0CC9"/>
    <w:rsid w:val="00FA130B"/>
    <w:rsid w:val="00FA216D"/>
    <w:rsid w:val="00FA4CFB"/>
    <w:rsid w:val="00FA5437"/>
    <w:rsid w:val="00FA578F"/>
    <w:rsid w:val="00FA7155"/>
    <w:rsid w:val="00FB1448"/>
    <w:rsid w:val="00FB35C3"/>
    <w:rsid w:val="00FB642B"/>
    <w:rsid w:val="00FC3467"/>
    <w:rsid w:val="00FC450F"/>
    <w:rsid w:val="00FC5FF7"/>
    <w:rsid w:val="00FC64E2"/>
    <w:rsid w:val="00FD1693"/>
    <w:rsid w:val="00FD2868"/>
    <w:rsid w:val="00FD2C1F"/>
    <w:rsid w:val="00FD4340"/>
    <w:rsid w:val="00FD67BC"/>
    <w:rsid w:val="00FE0856"/>
    <w:rsid w:val="00FE13DC"/>
    <w:rsid w:val="00FE5485"/>
    <w:rsid w:val="00FF2874"/>
    <w:rsid w:val="00FF5A9D"/>
    <w:rsid w:val="00FF6139"/>
    <w:rsid w:val="00FF6867"/>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06DC1"/>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rPr>
      <w:rFonts w:eastAsia="Times New Roman"/>
    </w:r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Strong">
    <w:name w:val="Strong"/>
    <w:basedOn w:val="DefaultParagraphFont"/>
    <w:uiPriority w:val="22"/>
    <w:qFormat/>
    <w:rsid w:val="00A2740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14199002">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21474765">
      <w:bodyDiv w:val="1"/>
      <w:marLeft w:val="0"/>
      <w:marRight w:val="0"/>
      <w:marTop w:val="0"/>
      <w:marBottom w:val="0"/>
      <w:divBdr>
        <w:top w:val="none" w:sz="0" w:space="0" w:color="auto"/>
        <w:left w:val="none" w:sz="0" w:space="0" w:color="auto"/>
        <w:bottom w:val="none" w:sz="0" w:space="0" w:color="auto"/>
        <w:right w:val="none" w:sz="0" w:space="0" w:color="auto"/>
      </w:divBdr>
      <w:divsChild>
        <w:div w:id="986712996">
          <w:marLeft w:val="0"/>
          <w:marRight w:val="0"/>
          <w:marTop w:val="0"/>
          <w:marBottom w:val="0"/>
          <w:divBdr>
            <w:top w:val="none" w:sz="0" w:space="0" w:color="auto"/>
            <w:left w:val="none" w:sz="0" w:space="0" w:color="auto"/>
            <w:bottom w:val="none" w:sz="0" w:space="0" w:color="auto"/>
            <w:right w:val="none" w:sz="0" w:space="0" w:color="auto"/>
          </w:divBdr>
        </w:div>
        <w:div w:id="581716990">
          <w:marLeft w:val="0"/>
          <w:marRight w:val="0"/>
          <w:marTop w:val="0"/>
          <w:marBottom w:val="0"/>
          <w:divBdr>
            <w:top w:val="none" w:sz="0" w:space="0" w:color="auto"/>
            <w:left w:val="none" w:sz="0" w:space="0" w:color="auto"/>
            <w:bottom w:val="none" w:sz="0" w:space="0" w:color="auto"/>
            <w:right w:val="none" w:sz="0" w:space="0" w:color="auto"/>
          </w:divBdr>
        </w:div>
        <w:div w:id="1728643471">
          <w:marLeft w:val="0"/>
          <w:marRight w:val="0"/>
          <w:marTop w:val="0"/>
          <w:marBottom w:val="0"/>
          <w:divBdr>
            <w:top w:val="none" w:sz="0" w:space="0" w:color="auto"/>
            <w:left w:val="none" w:sz="0" w:space="0" w:color="auto"/>
            <w:bottom w:val="none" w:sz="0" w:space="0" w:color="auto"/>
            <w:right w:val="none" w:sz="0" w:space="0" w:color="auto"/>
          </w:divBdr>
        </w:div>
        <w:div w:id="1541014544">
          <w:marLeft w:val="0"/>
          <w:marRight w:val="0"/>
          <w:marTop w:val="0"/>
          <w:marBottom w:val="0"/>
          <w:divBdr>
            <w:top w:val="none" w:sz="0" w:space="0" w:color="auto"/>
            <w:left w:val="none" w:sz="0" w:space="0" w:color="auto"/>
            <w:bottom w:val="none" w:sz="0" w:space="0" w:color="auto"/>
            <w:right w:val="none" w:sz="0" w:space="0" w:color="auto"/>
          </w:divBdr>
        </w:div>
        <w:div w:id="1810899300">
          <w:marLeft w:val="0"/>
          <w:marRight w:val="0"/>
          <w:marTop w:val="0"/>
          <w:marBottom w:val="0"/>
          <w:divBdr>
            <w:top w:val="none" w:sz="0" w:space="0" w:color="auto"/>
            <w:left w:val="none" w:sz="0" w:space="0" w:color="auto"/>
            <w:bottom w:val="none" w:sz="0" w:space="0" w:color="auto"/>
            <w:right w:val="none" w:sz="0" w:space="0" w:color="auto"/>
          </w:divBdr>
        </w:div>
        <w:div w:id="403527712">
          <w:marLeft w:val="0"/>
          <w:marRight w:val="0"/>
          <w:marTop w:val="0"/>
          <w:marBottom w:val="0"/>
          <w:divBdr>
            <w:top w:val="none" w:sz="0" w:space="0" w:color="auto"/>
            <w:left w:val="none" w:sz="0" w:space="0" w:color="auto"/>
            <w:bottom w:val="none" w:sz="0" w:space="0" w:color="auto"/>
            <w:right w:val="none" w:sz="0" w:space="0" w:color="auto"/>
          </w:divBdr>
        </w:div>
        <w:div w:id="1492869344">
          <w:marLeft w:val="0"/>
          <w:marRight w:val="0"/>
          <w:marTop w:val="0"/>
          <w:marBottom w:val="0"/>
          <w:divBdr>
            <w:top w:val="none" w:sz="0" w:space="0" w:color="auto"/>
            <w:left w:val="none" w:sz="0" w:space="0" w:color="auto"/>
            <w:bottom w:val="none" w:sz="0" w:space="0" w:color="auto"/>
            <w:right w:val="none" w:sz="0" w:space="0" w:color="auto"/>
          </w:divBdr>
        </w:div>
      </w:divsChild>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00197169">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555625796">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48118005">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8014869">
      <w:bodyDiv w:val="1"/>
      <w:marLeft w:val="0"/>
      <w:marRight w:val="0"/>
      <w:marTop w:val="0"/>
      <w:marBottom w:val="0"/>
      <w:divBdr>
        <w:top w:val="none" w:sz="0" w:space="0" w:color="auto"/>
        <w:left w:val="none" w:sz="0" w:space="0" w:color="auto"/>
        <w:bottom w:val="none" w:sz="0" w:space="0" w:color="auto"/>
        <w:right w:val="none" w:sz="0" w:space="0" w:color="auto"/>
      </w:divBdr>
      <w:divsChild>
        <w:div w:id="775178067">
          <w:marLeft w:val="0"/>
          <w:marRight w:val="0"/>
          <w:marTop w:val="0"/>
          <w:marBottom w:val="0"/>
          <w:divBdr>
            <w:top w:val="none" w:sz="0" w:space="0" w:color="auto"/>
            <w:left w:val="none" w:sz="0" w:space="0" w:color="auto"/>
            <w:bottom w:val="none" w:sz="0" w:space="0" w:color="auto"/>
            <w:right w:val="none" w:sz="0" w:space="0" w:color="auto"/>
          </w:divBdr>
          <w:divsChild>
            <w:div w:id="290090837">
              <w:marLeft w:val="0"/>
              <w:marRight w:val="0"/>
              <w:marTop w:val="0"/>
              <w:marBottom w:val="0"/>
              <w:divBdr>
                <w:top w:val="none" w:sz="0" w:space="0" w:color="auto"/>
                <w:left w:val="none" w:sz="0" w:space="0" w:color="auto"/>
                <w:bottom w:val="none" w:sz="0" w:space="0" w:color="auto"/>
                <w:right w:val="none" w:sz="0" w:space="0" w:color="auto"/>
              </w:divBdr>
            </w:div>
            <w:div w:id="798230759">
              <w:marLeft w:val="0"/>
              <w:marRight w:val="0"/>
              <w:marTop w:val="0"/>
              <w:marBottom w:val="0"/>
              <w:divBdr>
                <w:top w:val="none" w:sz="0" w:space="0" w:color="auto"/>
                <w:left w:val="none" w:sz="0" w:space="0" w:color="auto"/>
                <w:bottom w:val="none" w:sz="0" w:space="0" w:color="auto"/>
                <w:right w:val="none" w:sz="0" w:space="0" w:color="auto"/>
              </w:divBdr>
            </w:div>
            <w:div w:id="408695306">
              <w:marLeft w:val="0"/>
              <w:marRight w:val="0"/>
              <w:marTop w:val="0"/>
              <w:marBottom w:val="0"/>
              <w:divBdr>
                <w:top w:val="none" w:sz="0" w:space="0" w:color="auto"/>
                <w:left w:val="none" w:sz="0" w:space="0" w:color="auto"/>
                <w:bottom w:val="none" w:sz="0" w:space="0" w:color="auto"/>
                <w:right w:val="none" w:sz="0" w:space="0" w:color="auto"/>
              </w:divBdr>
            </w:div>
            <w:div w:id="1384720155">
              <w:marLeft w:val="0"/>
              <w:marRight w:val="0"/>
              <w:marTop w:val="0"/>
              <w:marBottom w:val="0"/>
              <w:divBdr>
                <w:top w:val="none" w:sz="0" w:space="0" w:color="auto"/>
                <w:left w:val="none" w:sz="0" w:space="0" w:color="auto"/>
                <w:bottom w:val="none" w:sz="0" w:space="0" w:color="auto"/>
                <w:right w:val="none" w:sz="0" w:space="0" w:color="auto"/>
              </w:divBdr>
            </w:div>
            <w:div w:id="1364407315">
              <w:marLeft w:val="0"/>
              <w:marRight w:val="0"/>
              <w:marTop w:val="0"/>
              <w:marBottom w:val="0"/>
              <w:divBdr>
                <w:top w:val="none" w:sz="0" w:space="0" w:color="auto"/>
                <w:left w:val="none" w:sz="0" w:space="0" w:color="auto"/>
                <w:bottom w:val="none" w:sz="0" w:space="0" w:color="auto"/>
                <w:right w:val="none" w:sz="0" w:space="0" w:color="auto"/>
              </w:divBdr>
            </w:div>
            <w:div w:id="1157384131">
              <w:marLeft w:val="0"/>
              <w:marRight w:val="0"/>
              <w:marTop w:val="0"/>
              <w:marBottom w:val="0"/>
              <w:divBdr>
                <w:top w:val="none" w:sz="0" w:space="0" w:color="auto"/>
                <w:left w:val="none" w:sz="0" w:space="0" w:color="auto"/>
                <w:bottom w:val="none" w:sz="0" w:space="0" w:color="auto"/>
                <w:right w:val="none" w:sz="0" w:space="0" w:color="auto"/>
              </w:divBdr>
            </w:div>
            <w:div w:id="858813988">
              <w:marLeft w:val="0"/>
              <w:marRight w:val="0"/>
              <w:marTop w:val="0"/>
              <w:marBottom w:val="0"/>
              <w:divBdr>
                <w:top w:val="none" w:sz="0" w:space="0" w:color="auto"/>
                <w:left w:val="none" w:sz="0" w:space="0" w:color="auto"/>
                <w:bottom w:val="none" w:sz="0" w:space="0" w:color="auto"/>
                <w:right w:val="none" w:sz="0" w:space="0" w:color="auto"/>
              </w:divBdr>
            </w:div>
            <w:div w:id="1841193238">
              <w:marLeft w:val="0"/>
              <w:marRight w:val="0"/>
              <w:marTop w:val="0"/>
              <w:marBottom w:val="0"/>
              <w:divBdr>
                <w:top w:val="none" w:sz="0" w:space="0" w:color="auto"/>
                <w:left w:val="none" w:sz="0" w:space="0" w:color="auto"/>
                <w:bottom w:val="none" w:sz="0" w:space="0" w:color="auto"/>
                <w:right w:val="none" w:sz="0" w:space="0" w:color="auto"/>
              </w:divBdr>
            </w:div>
            <w:div w:id="504634684">
              <w:marLeft w:val="0"/>
              <w:marRight w:val="0"/>
              <w:marTop w:val="0"/>
              <w:marBottom w:val="0"/>
              <w:divBdr>
                <w:top w:val="none" w:sz="0" w:space="0" w:color="auto"/>
                <w:left w:val="none" w:sz="0" w:space="0" w:color="auto"/>
                <w:bottom w:val="none" w:sz="0" w:space="0" w:color="auto"/>
                <w:right w:val="none" w:sz="0" w:space="0" w:color="auto"/>
              </w:divBdr>
            </w:div>
            <w:div w:id="507794067">
              <w:marLeft w:val="0"/>
              <w:marRight w:val="0"/>
              <w:marTop w:val="0"/>
              <w:marBottom w:val="0"/>
              <w:divBdr>
                <w:top w:val="none" w:sz="0" w:space="0" w:color="auto"/>
                <w:left w:val="none" w:sz="0" w:space="0" w:color="auto"/>
                <w:bottom w:val="none" w:sz="0" w:space="0" w:color="auto"/>
                <w:right w:val="none" w:sz="0" w:space="0" w:color="auto"/>
              </w:divBdr>
            </w:div>
            <w:div w:id="73623754">
              <w:marLeft w:val="0"/>
              <w:marRight w:val="0"/>
              <w:marTop w:val="0"/>
              <w:marBottom w:val="0"/>
              <w:divBdr>
                <w:top w:val="none" w:sz="0" w:space="0" w:color="auto"/>
                <w:left w:val="none" w:sz="0" w:space="0" w:color="auto"/>
                <w:bottom w:val="none" w:sz="0" w:space="0" w:color="auto"/>
                <w:right w:val="none" w:sz="0" w:space="0" w:color="auto"/>
              </w:divBdr>
            </w:div>
            <w:div w:id="1173687597">
              <w:marLeft w:val="0"/>
              <w:marRight w:val="0"/>
              <w:marTop w:val="0"/>
              <w:marBottom w:val="0"/>
              <w:divBdr>
                <w:top w:val="none" w:sz="0" w:space="0" w:color="auto"/>
                <w:left w:val="none" w:sz="0" w:space="0" w:color="auto"/>
                <w:bottom w:val="none" w:sz="0" w:space="0" w:color="auto"/>
                <w:right w:val="none" w:sz="0" w:space="0" w:color="auto"/>
              </w:divBdr>
            </w:div>
            <w:div w:id="241255503">
              <w:marLeft w:val="0"/>
              <w:marRight w:val="0"/>
              <w:marTop w:val="0"/>
              <w:marBottom w:val="0"/>
              <w:divBdr>
                <w:top w:val="none" w:sz="0" w:space="0" w:color="auto"/>
                <w:left w:val="none" w:sz="0" w:space="0" w:color="auto"/>
                <w:bottom w:val="none" w:sz="0" w:space="0" w:color="auto"/>
                <w:right w:val="none" w:sz="0" w:space="0" w:color="auto"/>
              </w:divBdr>
            </w:div>
            <w:div w:id="769276395">
              <w:marLeft w:val="0"/>
              <w:marRight w:val="0"/>
              <w:marTop w:val="0"/>
              <w:marBottom w:val="0"/>
              <w:divBdr>
                <w:top w:val="none" w:sz="0" w:space="0" w:color="auto"/>
                <w:left w:val="none" w:sz="0" w:space="0" w:color="auto"/>
                <w:bottom w:val="none" w:sz="0" w:space="0" w:color="auto"/>
                <w:right w:val="none" w:sz="0" w:space="0" w:color="auto"/>
              </w:divBdr>
            </w:div>
            <w:div w:id="413169677">
              <w:marLeft w:val="0"/>
              <w:marRight w:val="0"/>
              <w:marTop w:val="0"/>
              <w:marBottom w:val="0"/>
              <w:divBdr>
                <w:top w:val="none" w:sz="0" w:space="0" w:color="auto"/>
                <w:left w:val="none" w:sz="0" w:space="0" w:color="auto"/>
                <w:bottom w:val="none" w:sz="0" w:space="0" w:color="auto"/>
                <w:right w:val="none" w:sz="0" w:space="0" w:color="auto"/>
              </w:divBdr>
            </w:div>
            <w:div w:id="1213225319">
              <w:marLeft w:val="0"/>
              <w:marRight w:val="0"/>
              <w:marTop w:val="0"/>
              <w:marBottom w:val="0"/>
              <w:divBdr>
                <w:top w:val="none" w:sz="0" w:space="0" w:color="auto"/>
                <w:left w:val="none" w:sz="0" w:space="0" w:color="auto"/>
                <w:bottom w:val="none" w:sz="0" w:space="0" w:color="auto"/>
                <w:right w:val="none" w:sz="0" w:space="0" w:color="auto"/>
              </w:divBdr>
            </w:div>
            <w:div w:id="1907182725">
              <w:marLeft w:val="0"/>
              <w:marRight w:val="0"/>
              <w:marTop w:val="0"/>
              <w:marBottom w:val="0"/>
              <w:divBdr>
                <w:top w:val="none" w:sz="0" w:space="0" w:color="auto"/>
                <w:left w:val="none" w:sz="0" w:space="0" w:color="auto"/>
                <w:bottom w:val="none" w:sz="0" w:space="0" w:color="auto"/>
                <w:right w:val="none" w:sz="0" w:space="0" w:color="auto"/>
              </w:divBdr>
            </w:div>
            <w:div w:id="383212905">
              <w:marLeft w:val="0"/>
              <w:marRight w:val="0"/>
              <w:marTop w:val="0"/>
              <w:marBottom w:val="0"/>
              <w:divBdr>
                <w:top w:val="none" w:sz="0" w:space="0" w:color="auto"/>
                <w:left w:val="none" w:sz="0" w:space="0" w:color="auto"/>
                <w:bottom w:val="none" w:sz="0" w:space="0" w:color="auto"/>
                <w:right w:val="none" w:sz="0" w:space="0" w:color="auto"/>
              </w:divBdr>
            </w:div>
            <w:div w:id="564682978">
              <w:marLeft w:val="0"/>
              <w:marRight w:val="0"/>
              <w:marTop w:val="0"/>
              <w:marBottom w:val="0"/>
              <w:divBdr>
                <w:top w:val="none" w:sz="0" w:space="0" w:color="auto"/>
                <w:left w:val="none" w:sz="0" w:space="0" w:color="auto"/>
                <w:bottom w:val="none" w:sz="0" w:space="0" w:color="auto"/>
                <w:right w:val="none" w:sz="0" w:space="0" w:color="auto"/>
              </w:divBdr>
            </w:div>
            <w:div w:id="1875264178">
              <w:marLeft w:val="0"/>
              <w:marRight w:val="0"/>
              <w:marTop w:val="0"/>
              <w:marBottom w:val="0"/>
              <w:divBdr>
                <w:top w:val="none" w:sz="0" w:space="0" w:color="auto"/>
                <w:left w:val="none" w:sz="0" w:space="0" w:color="auto"/>
                <w:bottom w:val="none" w:sz="0" w:space="0" w:color="auto"/>
                <w:right w:val="none" w:sz="0" w:space="0" w:color="auto"/>
              </w:divBdr>
            </w:div>
            <w:div w:id="1129662100">
              <w:marLeft w:val="0"/>
              <w:marRight w:val="0"/>
              <w:marTop w:val="0"/>
              <w:marBottom w:val="0"/>
              <w:divBdr>
                <w:top w:val="none" w:sz="0" w:space="0" w:color="auto"/>
                <w:left w:val="none" w:sz="0" w:space="0" w:color="auto"/>
                <w:bottom w:val="none" w:sz="0" w:space="0" w:color="auto"/>
                <w:right w:val="none" w:sz="0" w:space="0" w:color="auto"/>
              </w:divBdr>
            </w:div>
            <w:div w:id="911161695">
              <w:marLeft w:val="0"/>
              <w:marRight w:val="0"/>
              <w:marTop w:val="0"/>
              <w:marBottom w:val="0"/>
              <w:divBdr>
                <w:top w:val="none" w:sz="0" w:space="0" w:color="auto"/>
                <w:left w:val="none" w:sz="0" w:space="0" w:color="auto"/>
                <w:bottom w:val="none" w:sz="0" w:space="0" w:color="auto"/>
                <w:right w:val="none" w:sz="0" w:space="0" w:color="auto"/>
              </w:divBdr>
            </w:div>
            <w:div w:id="126899832">
              <w:marLeft w:val="0"/>
              <w:marRight w:val="0"/>
              <w:marTop w:val="0"/>
              <w:marBottom w:val="0"/>
              <w:divBdr>
                <w:top w:val="none" w:sz="0" w:space="0" w:color="auto"/>
                <w:left w:val="none" w:sz="0" w:space="0" w:color="auto"/>
                <w:bottom w:val="none" w:sz="0" w:space="0" w:color="auto"/>
                <w:right w:val="none" w:sz="0" w:space="0" w:color="auto"/>
              </w:divBdr>
            </w:div>
            <w:div w:id="1498839369">
              <w:marLeft w:val="0"/>
              <w:marRight w:val="0"/>
              <w:marTop w:val="0"/>
              <w:marBottom w:val="0"/>
              <w:divBdr>
                <w:top w:val="none" w:sz="0" w:space="0" w:color="auto"/>
                <w:left w:val="none" w:sz="0" w:space="0" w:color="auto"/>
                <w:bottom w:val="none" w:sz="0" w:space="0" w:color="auto"/>
                <w:right w:val="none" w:sz="0" w:space="0" w:color="auto"/>
              </w:divBdr>
            </w:div>
            <w:div w:id="159590941">
              <w:marLeft w:val="0"/>
              <w:marRight w:val="0"/>
              <w:marTop w:val="0"/>
              <w:marBottom w:val="0"/>
              <w:divBdr>
                <w:top w:val="none" w:sz="0" w:space="0" w:color="auto"/>
                <w:left w:val="none" w:sz="0" w:space="0" w:color="auto"/>
                <w:bottom w:val="none" w:sz="0" w:space="0" w:color="auto"/>
                <w:right w:val="none" w:sz="0" w:space="0" w:color="auto"/>
              </w:divBdr>
            </w:div>
            <w:div w:id="891890414">
              <w:marLeft w:val="0"/>
              <w:marRight w:val="0"/>
              <w:marTop w:val="0"/>
              <w:marBottom w:val="0"/>
              <w:divBdr>
                <w:top w:val="none" w:sz="0" w:space="0" w:color="auto"/>
                <w:left w:val="none" w:sz="0" w:space="0" w:color="auto"/>
                <w:bottom w:val="none" w:sz="0" w:space="0" w:color="auto"/>
                <w:right w:val="none" w:sz="0" w:space="0" w:color="auto"/>
              </w:divBdr>
            </w:div>
            <w:div w:id="114720037">
              <w:marLeft w:val="0"/>
              <w:marRight w:val="0"/>
              <w:marTop w:val="0"/>
              <w:marBottom w:val="0"/>
              <w:divBdr>
                <w:top w:val="none" w:sz="0" w:space="0" w:color="auto"/>
                <w:left w:val="none" w:sz="0" w:space="0" w:color="auto"/>
                <w:bottom w:val="none" w:sz="0" w:space="0" w:color="auto"/>
                <w:right w:val="none" w:sz="0" w:space="0" w:color="auto"/>
              </w:divBdr>
            </w:div>
            <w:div w:id="607087408">
              <w:marLeft w:val="0"/>
              <w:marRight w:val="0"/>
              <w:marTop w:val="0"/>
              <w:marBottom w:val="0"/>
              <w:divBdr>
                <w:top w:val="none" w:sz="0" w:space="0" w:color="auto"/>
                <w:left w:val="none" w:sz="0" w:space="0" w:color="auto"/>
                <w:bottom w:val="none" w:sz="0" w:space="0" w:color="auto"/>
                <w:right w:val="none" w:sz="0" w:space="0" w:color="auto"/>
              </w:divBdr>
            </w:div>
            <w:div w:id="1008826916">
              <w:marLeft w:val="0"/>
              <w:marRight w:val="0"/>
              <w:marTop w:val="0"/>
              <w:marBottom w:val="0"/>
              <w:divBdr>
                <w:top w:val="none" w:sz="0" w:space="0" w:color="auto"/>
                <w:left w:val="none" w:sz="0" w:space="0" w:color="auto"/>
                <w:bottom w:val="none" w:sz="0" w:space="0" w:color="auto"/>
                <w:right w:val="none" w:sz="0" w:space="0" w:color="auto"/>
              </w:divBdr>
            </w:div>
            <w:div w:id="1705447940">
              <w:marLeft w:val="0"/>
              <w:marRight w:val="0"/>
              <w:marTop w:val="0"/>
              <w:marBottom w:val="0"/>
              <w:divBdr>
                <w:top w:val="none" w:sz="0" w:space="0" w:color="auto"/>
                <w:left w:val="none" w:sz="0" w:space="0" w:color="auto"/>
                <w:bottom w:val="none" w:sz="0" w:space="0" w:color="auto"/>
                <w:right w:val="none" w:sz="0" w:space="0" w:color="auto"/>
              </w:divBdr>
            </w:div>
            <w:div w:id="962425424">
              <w:marLeft w:val="0"/>
              <w:marRight w:val="0"/>
              <w:marTop w:val="0"/>
              <w:marBottom w:val="0"/>
              <w:divBdr>
                <w:top w:val="none" w:sz="0" w:space="0" w:color="auto"/>
                <w:left w:val="none" w:sz="0" w:space="0" w:color="auto"/>
                <w:bottom w:val="none" w:sz="0" w:space="0" w:color="auto"/>
                <w:right w:val="none" w:sz="0" w:space="0" w:color="auto"/>
              </w:divBdr>
            </w:div>
            <w:div w:id="599608460">
              <w:marLeft w:val="0"/>
              <w:marRight w:val="0"/>
              <w:marTop w:val="0"/>
              <w:marBottom w:val="0"/>
              <w:divBdr>
                <w:top w:val="none" w:sz="0" w:space="0" w:color="auto"/>
                <w:left w:val="none" w:sz="0" w:space="0" w:color="auto"/>
                <w:bottom w:val="none" w:sz="0" w:space="0" w:color="auto"/>
                <w:right w:val="none" w:sz="0" w:space="0" w:color="auto"/>
              </w:divBdr>
            </w:div>
            <w:div w:id="1048340931">
              <w:marLeft w:val="0"/>
              <w:marRight w:val="0"/>
              <w:marTop w:val="0"/>
              <w:marBottom w:val="0"/>
              <w:divBdr>
                <w:top w:val="none" w:sz="0" w:space="0" w:color="auto"/>
                <w:left w:val="none" w:sz="0" w:space="0" w:color="auto"/>
                <w:bottom w:val="none" w:sz="0" w:space="0" w:color="auto"/>
                <w:right w:val="none" w:sz="0" w:space="0" w:color="auto"/>
              </w:divBdr>
            </w:div>
            <w:div w:id="1986008065">
              <w:marLeft w:val="0"/>
              <w:marRight w:val="0"/>
              <w:marTop w:val="0"/>
              <w:marBottom w:val="0"/>
              <w:divBdr>
                <w:top w:val="none" w:sz="0" w:space="0" w:color="auto"/>
                <w:left w:val="none" w:sz="0" w:space="0" w:color="auto"/>
                <w:bottom w:val="none" w:sz="0" w:space="0" w:color="auto"/>
                <w:right w:val="none" w:sz="0" w:space="0" w:color="auto"/>
              </w:divBdr>
            </w:div>
            <w:div w:id="94598315">
              <w:marLeft w:val="0"/>
              <w:marRight w:val="0"/>
              <w:marTop w:val="0"/>
              <w:marBottom w:val="0"/>
              <w:divBdr>
                <w:top w:val="none" w:sz="0" w:space="0" w:color="auto"/>
                <w:left w:val="none" w:sz="0" w:space="0" w:color="auto"/>
                <w:bottom w:val="none" w:sz="0" w:space="0" w:color="auto"/>
                <w:right w:val="none" w:sz="0" w:space="0" w:color="auto"/>
              </w:divBdr>
            </w:div>
            <w:div w:id="1595553940">
              <w:marLeft w:val="0"/>
              <w:marRight w:val="0"/>
              <w:marTop w:val="0"/>
              <w:marBottom w:val="0"/>
              <w:divBdr>
                <w:top w:val="none" w:sz="0" w:space="0" w:color="auto"/>
                <w:left w:val="none" w:sz="0" w:space="0" w:color="auto"/>
                <w:bottom w:val="none" w:sz="0" w:space="0" w:color="auto"/>
                <w:right w:val="none" w:sz="0" w:space="0" w:color="auto"/>
              </w:divBdr>
            </w:div>
            <w:div w:id="578104594">
              <w:marLeft w:val="0"/>
              <w:marRight w:val="0"/>
              <w:marTop w:val="0"/>
              <w:marBottom w:val="0"/>
              <w:divBdr>
                <w:top w:val="none" w:sz="0" w:space="0" w:color="auto"/>
                <w:left w:val="none" w:sz="0" w:space="0" w:color="auto"/>
                <w:bottom w:val="none" w:sz="0" w:space="0" w:color="auto"/>
                <w:right w:val="none" w:sz="0" w:space="0" w:color="auto"/>
              </w:divBdr>
            </w:div>
            <w:div w:id="281960541">
              <w:marLeft w:val="0"/>
              <w:marRight w:val="0"/>
              <w:marTop w:val="0"/>
              <w:marBottom w:val="0"/>
              <w:divBdr>
                <w:top w:val="none" w:sz="0" w:space="0" w:color="auto"/>
                <w:left w:val="none" w:sz="0" w:space="0" w:color="auto"/>
                <w:bottom w:val="none" w:sz="0" w:space="0" w:color="auto"/>
                <w:right w:val="none" w:sz="0" w:space="0" w:color="auto"/>
              </w:divBdr>
            </w:div>
            <w:div w:id="1858277194">
              <w:marLeft w:val="0"/>
              <w:marRight w:val="0"/>
              <w:marTop w:val="0"/>
              <w:marBottom w:val="0"/>
              <w:divBdr>
                <w:top w:val="none" w:sz="0" w:space="0" w:color="auto"/>
                <w:left w:val="none" w:sz="0" w:space="0" w:color="auto"/>
                <w:bottom w:val="none" w:sz="0" w:space="0" w:color="auto"/>
                <w:right w:val="none" w:sz="0" w:space="0" w:color="auto"/>
              </w:divBdr>
            </w:div>
            <w:div w:id="130752720">
              <w:marLeft w:val="0"/>
              <w:marRight w:val="0"/>
              <w:marTop w:val="0"/>
              <w:marBottom w:val="0"/>
              <w:divBdr>
                <w:top w:val="none" w:sz="0" w:space="0" w:color="auto"/>
                <w:left w:val="none" w:sz="0" w:space="0" w:color="auto"/>
                <w:bottom w:val="none" w:sz="0" w:space="0" w:color="auto"/>
                <w:right w:val="none" w:sz="0" w:space="0" w:color="auto"/>
              </w:divBdr>
            </w:div>
            <w:div w:id="1632907694">
              <w:marLeft w:val="0"/>
              <w:marRight w:val="0"/>
              <w:marTop w:val="0"/>
              <w:marBottom w:val="0"/>
              <w:divBdr>
                <w:top w:val="none" w:sz="0" w:space="0" w:color="auto"/>
                <w:left w:val="none" w:sz="0" w:space="0" w:color="auto"/>
                <w:bottom w:val="none" w:sz="0" w:space="0" w:color="auto"/>
                <w:right w:val="none" w:sz="0" w:space="0" w:color="auto"/>
              </w:divBdr>
            </w:div>
            <w:div w:id="1820224439">
              <w:marLeft w:val="0"/>
              <w:marRight w:val="0"/>
              <w:marTop w:val="0"/>
              <w:marBottom w:val="0"/>
              <w:divBdr>
                <w:top w:val="none" w:sz="0" w:space="0" w:color="auto"/>
                <w:left w:val="none" w:sz="0" w:space="0" w:color="auto"/>
                <w:bottom w:val="none" w:sz="0" w:space="0" w:color="auto"/>
                <w:right w:val="none" w:sz="0" w:space="0" w:color="auto"/>
              </w:divBdr>
            </w:div>
            <w:div w:id="94978603">
              <w:marLeft w:val="0"/>
              <w:marRight w:val="0"/>
              <w:marTop w:val="0"/>
              <w:marBottom w:val="0"/>
              <w:divBdr>
                <w:top w:val="none" w:sz="0" w:space="0" w:color="auto"/>
                <w:left w:val="none" w:sz="0" w:space="0" w:color="auto"/>
                <w:bottom w:val="none" w:sz="0" w:space="0" w:color="auto"/>
                <w:right w:val="none" w:sz="0" w:space="0" w:color="auto"/>
              </w:divBdr>
            </w:div>
            <w:div w:id="133766715">
              <w:marLeft w:val="0"/>
              <w:marRight w:val="0"/>
              <w:marTop w:val="0"/>
              <w:marBottom w:val="0"/>
              <w:divBdr>
                <w:top w:val="none" w:sz="0" w:space="0" w:color="auto"/>
                <w:left w:val="none" w:sz="0" w:space="0" w:color="auto"/>
                <w:bottom w:val="none" w:sz="0" w:space="0" w:color="auto"/>
                <w:right w:val="none" w:sz="0" w:space="0" w:color="auto"/>
              </w:divBdr>
            </w:div>
            <w:div w:id="1609502895">
              <w:marLeft w:val="0"/>
              <w:marRight w:val="0"/>
              <w:marTop w:val="0"/>
              <w:marBottom w:val="0"/>
              <w:divBdr>
                <w:top w:val="none" w:sz="0" w:space="0" w:color="auto"/>
                <w:left w:val="none" w:sz="0" w:space="0" w:color="auto"/>
                <w:bottom w:val="none" w:sz="0" w:space="0" w:color="auto"/>
                <w:right w:val="none" w:sz="0" w:space="0" w:color="auto"/>
              </w:divBdr>
            </w:div>
            <w:div w:id="288635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1086891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www.ccwro.org/" TargetMode="External"/><Relationship Id="rId143" Type="http://schemas.openxmlformats.org/officeDocument/2006/relationships/hyperlink" Target="http://leginfo.legislature.ca.gov/faces/billNavClient.xhtml?bill_id=201720180SB278&amp;firstNav=tracking" TargetMode="External"/><Relationship Id="rId144" Type="http://schemas.openxmlformats.org/officeDocument/2006/relationships/hyperlink" Target="mailto:taryn.smith@sen.ca.gov" TargetMode="External"/><Relationship Id="rId145" Type="http://schemas.openxmlformats.org/officeDocument/2006/relationships/hyperlink" Target="http://www.ccwro.org/" TargetMode="External"/><Relationship Id="rId146" Type="http://schemas.openxmlformats.org/officeDocument/2006/relationships/hyperlink" Target="http://www.wclp.org/" TargetMode="External"/><Relationship Id="rId147" Type="http://schemas.openxmlformats.org/officeDocument/2006/relationships/hyperlink" Target="http://leginfo.legislature.ca.gov/faces/billNavClient.xhtml?bill_id=201720180SB282&amp;firstNav=tracking" TargetMode="External"/><Relationship Id="rId148" Type="http://schemas.openxmlformats.org/officeDocument/2006/relationships/hyperlink" Target="mailto:taryn.smith@sen.ca.gov" TargetMode="External"/><Relationship Id="rId149" Type="http://schemas.openxmlformats.org/officeDocument/2006/relationships/hyperlink" Target="http://www.ccwro.org/" TargetMode="External"/><Relationship Id="rId180" Type="http://schemas.openxmlformats.org/officeDocument/2006/relationships/hyperlink" Target="http://senate.ca.gov/sd33" TargetMode="External"/><Relationship Id="rId181" Type="http://schemas.openxmlformats.org/officeDocument/2006/relationships/hyperlink" Target="http://senate.ca.gov/sd36" TargetMode="External"/><Relationship Id="rId182" Type="http://schemas.openxmlformats.org/officeDocument/2006/relationships/hyperlink" Target="http://senate.ca.gov/sd15" TargetMode="External"/><Relationship Id="rId40" Type="http://schemas.openxmlformats.org/officeDocument/2006/relationships/hyperlink" Target="http://sd35.senate.ca.gov/" TargetMode="External"/><Relationship Id="rId41" Type="http://schemas.openxmlformats.org/officeDocument/2006/relationships/hyperlink" Target="http://leginfo.legislature.ca.gov/faces/billNavClient.xhtml?bill_id=201720180SB570" TargetMode="External"/><Relationship Id="rId42" Type="http://schemas.openxmlformats.org/officeDocument/2006/relationships/hyperlink" Target="http://sd29.senate.ca.gov/" TargetMode="External"/><Relationship Id="rId43" Type="http://schemas.openxmlformats.org/officeDocument/2006/relationships/chart" Target="charts/chart1.xml"/><Relationship Id="rId44" Type="http://schemas.openxmlformats.org/officeDocument/2006/relationships/hyperlink" Target="mailto:daphne.hunt@asm.ca.gov" TargetMode="External"/><Relationship Id="rId45" Type="http://schemas.openxmlformats.org/officeDocument/2006/relationships/hyperlink" Target="mailto:kelsy.castillo@asm.ca.gov" TargetMode="External"/><Relationship Id="rId46" Type="http://schemas.openxmlformats.org/officeDocument/2006/relationships/hyperlink" Target="mailto:Irene.frausto@asm.ca.gov" TargetMode="External"/><Relationship Id="rId47" Type="http://schemas.openxmlformats.org/officeDocument/2006/relationships/hyperlink" Target="mailto:mary.bellamy@asm.ca.gov" TargetMode="External"/><Relationship Id="rId48" Type="http://schemas.openxmlformats.org/officeDocument/2006/relationships/hyperlink" Target="mailto:Cristina.romero@asm.ca.gov" TargetMode="External"/><Relationship Id="rId49" Type="http://schemas.openxmlformats.org/officeDocument/2006/relationships/hyperlink" Target="mailto:Nathan.Skadsen@asm.ca.gov" TargetMode="External"/><Relationship Id="rId183" Type="http://schemas.openxmlformats.org/officeDocument/2006/relationships/hyperlink" Target="http://senate.ca.gov/sd13" TargetMode="External"/><Relationship Id="rId184" Type="http://schemas.openxmlformats.org/officeDocument/2006/relationships/hyperlink" Target="http://senate.ca.gov/sd20" TargetMode="External"/><Relationship Id="rId185" Type="http://schemas.openxmlformats.org/officeDocument/2006/relationships/hyperlink" Target="http://senate.ca.gov/sd04" TargetMode="External"/><Relationship Id="rId186" Type="http://schemas.openxmlformats.org/officeDocument/2006/relationships/hyperlink" Target="mailto:marla.cowan@asm.ca.gov" TargetMode="External"/><Relationship Id="rId187" Type="http://schemas.openxmlformats.org/officeDocument/2006/relationships/hyperlink" Target="mailto:kara.reano@asm.ca.gov" TargetMode="External"/><Relationship Id="rId188" Type="http://schemas.openxmlformats.org/officeDocument/2006/relationships/hyperlink" Target="mailto:justin.turner@asm.ca.gov" TargetMode="External"/><Relationship Id="rId189" Type="http://schemas.openxmlformats.org/officeDocument/2006/relationships/hyperlink" Target="mailto:christina.romero@asm.ca.gov" TargetMode="External"/><Relationship Id="rId80" Type="http://schemas.openxmlformats.org/officeDocument/2006/relationships/hyperlink" Target="http://www.ccwro.org/" TargetMode="External"/><Relationship Id="rId81" Type="http://schemas.openxmlformats.org/officeDocument/2006/relationships/hyperlink" Target="http://leginfo.legislature.ca.gov/faces/billNavClient.xhtml?bill_id=201720180AB231&amp;firstNav=tracking" TargetMode="External"/><Relationship Id="rId82" Type="http://schemas.openxmlformats.org/officeDocument/2006/relationships/hyperlink" Target="mailto:Kelly.ash@asm.ca.gov" TargetMode="External"/><Relationship Id="rId83" Type="http://schemas.openxmlformats.org/officeDocument/2006/relationships/hyperlink" Target="mailto:carli.olson@asm.ca.gov" TargetMode="External"/><Relationship Id="rId84" Type="http://schemas.openxmlformats.org/officeDocument/2006/relationships/hyperlink" Target="http://www.wclp.org/" TargetMode="External"/><Relationship Id="rId85" Type="http://schemas.openxmlformats.org/officeDocument/2006/relationships/hyperlink" Target="http://www.ccwro.org/" TargetMode="External"/><Relationship Id="rId86" Type="http://schemas.openxmlformats.org/officeDocument/2006/relationships/hyperlink" Target="http://leginfo.legislature.ca.gov/faces/billNavClient.xhtml?bill_id=201720180AB323&amp;firstNav=tracking" TargetMode="External"/><Relationship Id="rId87" Type="http://schemas.openxmlformats.org/officeDocument/2006/relationships/hyperlink" Target="mailto:ellen.green@asm.ca.gov" TargetMode="External"/><Relationship Id="rId88" Type="http://schemas.openxmlformats.org/officeDocument/2006/relationships/hyperlink" Target="http://www.wclp.org/" TargetMode="External"/><Relationship Id="rId89" Type="http://schemas.openxmlformats.org/officeDocument/2006/relationships/hyperlink" Target="http://leginfo.legislature.ca.gov/faces/billNavClient.xhtml?bill_id=201720180AB480&amp;firstNav=tracking" TargetMode="External"/><Relationship Id="rId110" Type="http://schemas.openxmlformats.org/officeDocument/2006/relationships/hyperlink" Target="http://www.wclp.org/" TargetMode="External"/><Relationship Id="rId111" Type="http://schemas.openxmlformats.org/officeDocument/2006/relationships/hyperlink" Target="http://leginfo.legislature.ca.gov/faces/billNavClient.xhtml?bill_id=201720180AB1021&amp;firstNav=tracking" TargetMode="External"/><Relationship Id="rId112" Type="http://schemas.openxmlformats.org/officeDocument/2006/relationships/hyperlink" Target="mailto:Paige.haskin@asm.ca.gov" TargetMode="External"/><Relationship Id="rId113" Type="http://schemas.openxmlformats.org/officeDocument/2006/relationships/hyperlink" Target="http://www.ccwro.org/" TargetMode="External"/><Relationship Id="rId114" Type="http://schemas.openxmlformats.org/officeDocument/2006/relationships/hyperlink" Target="https://leginfo.legislature.ca.gov/faces/billNavClient.xhtml?bill_id=201720180AB1520" TargetMode="External"/><Relationship Id="rId115" Type="http://schemas.openxmlformats.org/officeDocument/2006/relationships/hyperlink" Target="mailto:Alayde.LoredoContreras@asm.ca.gov" TargetMode="External"/><Relationship Id="rId116" Type="http://schemas.openxmlformats.org/officeDocument/2006/relationships/hyperlink" Target="http://leginfo.legislature.ca.gov/faces/billNavClient.xhtml?bill_id=201720180AB1604&amp;firstNav=tracking" TargetMode="External"/><Relationship Id="rId117" Type="http://schemas.openxmlformats.org/officeDocument/2006/relationships/hyperlink" Target="mailto:Chris.clemons@asm.ca.gov" TargetMode="External"/><Relationship Id="rId118" Type="http://schemas.openxmlformats.org/officeDocument/2006/relationships/hyperlink" Target="http://www.wclp.org/" TargetMode="External"/><Relationship Id="rId119" Type="http://schemas.openxmlformats.org/officeDocument/2006/relationships/hyperlink" Target="http://www.ccwro.org/" TargetMode="External"/><Relationship Id="rId150" Type="http://schemas.openxmlformats.org/officeDocument/2006/relationships/hyperlink" Target="http://www.wclp.org/" TargetMode="External"/><Relationship Id="rId151" Type="http://schemas.openxmlformats.org/officeDocument/2006/relationships/hyperlink" Target="http://leginfo.legislature.ca.gov/faces/billNavClient.xhtml?bill_id=201720180SB360" TargetMode="External"/><Relationship Id="rId152" Type="http://schemas.openxmlformats.org/officeDocument/2006/relationships/hyperlink" Target="mailto:joe.parra@sen.ca.gov" TargetMode="External"/><Relationship Id="rId10" Type="http://schemas.openxmlformats.org/officeDocument/2006/relationships/hyperlink" Target="http://leginfo.legislature.ca.gov/faces/billNavClient.xhtml?bill_id=201720180AB323&amp;firstNav=tracking" TargetMode="External"/><Relationship Id="rId11" Type="http://schemas.openxmlformats.org/officeDocument/2006/relationships/hyperlink" Target="http://leginfo.legislature.ca.gov/faces/billNavClient.xhtml?bill_id=201720180AB480&amp;firstNav=tracking" TargetMode="External"/><Relationship Id="rId12" Type="http://schemas.openxmlformats.org/officeDocument/2006/relationships/hyperlink" Target="http://leginfo.legislature.ca.gov/faces/billNavClient.xhtml?bill_id=201720180AB557&amp;firstNav=tracking" TargetMode="External"/><Relationship Id="rId13" Type="http://schemas.openxmlformats.org/officeDocument/2006/relationships/hyperlink" Target="http://leginfo.legislature.ca.gov/faces/billNavClient.xhtml?bill_id=201720180AB563&amp;firstNav=tracking" TargetMode="External"/><Relationship Id="rId14" Type="http://schemas.openxmlformats.org/officeDocument/2006/relationships/hyperlink" Target="http://leginfo.legislature.ca.gov/faces/billNavClient.xhtml?bill_id=201720180AB910" TargetMode="External"/><Relationship Id="rId15" Type="http://schemas.openxmlformats.org/officeDocument/2006/relationships/hyperlink" Target="http://leginfo.legislature.ca.gov/faces/billNavClient.xhtml?bill_id=201720180AB1021&amp;firstNav=tracking" TargetMode="External"/><Relationship Id="rId16" Type="http://schemas.openxmlformats.org/officeDocument/2006/relationships/hyperlink" Target="https://leginfo.legislature.ca.gov/faces/billNavClient.xhtml?bill_id=201720180AB1520" TargetMode="External"/><Relationship Id="rId17" Type="http://schemas.openxmlformats.org/officeDocument/2006/relationships/hyperlink" Target="http://leginfo.legislature.ca.gov/faces/billNavClient.xhtml?bill_id=201720180AB1604&amp;firstNav=tracking" TargetMode="External"/><Relationship Id="rId18" Type="http://schemas.openxmlformats.org/officeDocument/2006/relationships/hyperlink" Target="http://leginfo.legislature.ca.gov/faces/billNavClient.xhtml?bill_id=201720180SB250&amp;firstNav=tracking" TargetMode="External"/><Relationship Id="rId19" Type="http://schemas.openxmlformats.org/officeDocument/2006/relationships/hyperlink" Target="http://leginfo.legislature.ca.gov/faces/billNavClient.xhtml?bill_id=201720180SB278&amp;firstNav=tracking" TargetMode="External"/><Relationship Id="rId153" Type="http://schemas.openxmlformats.org/officeDocument/2006/relationships/hyperlink" Target="http://www.ccwro.org/" TargetMode="External"/><Relationship Id="rId154" Type="http://schemas.openxmlformats.org/officeDocument/2006/relationships/hyperlink" Target="http://leginfo.legislature.ca.gov/faces/billNavClient.xhtml?bill_id=201720180SB380" TargetMode="External"/><Relationship Id="rId155" Type="http://schemas.openxmlformats.org/officeDocument/2006/relationships/hyperlink" Target="http://sd35.senate.ca.gov/" TargetMode="External"/><Relationship Id="rId156" Type="http://schemas.openxmlformats.org/officeDocument/2006/relationships/hyperlink" Target="mailto:lisa.orr@sen.ca.gov" TargetMode="External"/><Relationship Id="rId157" Type="http://schemas.openxmlformats.org/officeDocument/2006/relationships/hyperlink" Target="http://www.wclp.org/" TargetMode="External"/><Relationship Id="rId158" Type="http://schemas.openxmlformats.org/officeDocument/2006/relationships/hyperlink" Target="http://www.ccwro.org/" TargetMode="External"/><Relationship Id="rId159" Type="http://schemas.openxmlformats.org/officeDocument/2006/relationships/hyperlink" Target="http://leginfo.legislature.ca.gov/faces/billNavClient.xhtml?bill_id=201720180SB570" TargetMode="External"/><Relationship Id="rId190" Type="http://schemas.openxmlformats.org/officeDocument/2006/relationships/hyperlink" Target="mailto:liz.snow@asm.ca.gov" TargetMode="External"/><Relationship Id="rId191" Type="http://schemas.openxmlformats.org/officeDocument/2006/relationships/hyperlink" Target="mailto:nicole.vasquez@asm.ca.gov" TargetMode="External"/><Relationship Id="rId192" Type="http://schemas.openxmlformats.org/officeDocument/2006/relationships/hyperlink" Target="mailto:cyndi.hillery@asm.ca.gov" TargetMode="External"/><Relationship Id="rId50" Type="http://schemas.openxmlformats.org/officeDocument/2006/relationships/hyperlink" Target="http://asmdc.org/members/a31/" TargetMode="External"/><Relationship Id="rId51" Type="http://schemas.openxmlformats.org/officeDocument/2006/relationships/hyperlink" Target="mailto:marla.cowan@asm.ca.gov" TargetMode="External"/><Relationship Id="rId52" Type="http://schemas.openxmlformats.org/officeDocument/2006/relationships/hyperlink" Target="mailto:nicole.hisatomi@asm.ca.gov" TargetMode="External"/><Relationship Id="rId53" Type="http://schemas.openxmlformats.org/officeDocument/2006/relationships/hyperlink" Target="mailto:carli.olson@asm.ca.gov" TargetMode="External"/><Relationship Id="rId54" Type="http://schemas.openxmlformats.org/officeDocument/2006/relationships/hyperlink" Target="mailto:Rodolfo.RiveraAquino@asm.ca.gov" TargetMode="External"/><Relationship Id="rId55" Type="http://schemas.openxmlformats.org/officeDocument/2006/relationships/hyperlink" Target="http://leginfo.legislature.ca.gov/faces/billNavClient.xhtml?bill_id=201720180AB60&amp;firstNav=tracking" TargetMode="External"/><Relationship Id="rId56" Type="http://schemas.openxmlformats.org/officeDocument/2006/relationships/hyperlink" Target="mailto:jaspreet.johl@asm.ca.gov" TargetMode="External"/><Relationship Id="rId57" Type="http://schemas.openxmlformats.org/officeDocument/2006/relationships/hyperlink" Target="http://leginfo.legislature.ca.gov/faces/billNavClient.xhtml?bill_id=201720180AB85&amp;firstNav=tracking" TargetMode="External"/><Relationship Id="rId58" Type="http://schemas.openxmlformats.org/officeDocument/2006/relationships/hyperlink" Target="mailto:%20andrea.sanmiguel@asm.ca.gov" TargetMode="External"/><Relationship Id="rId59" Type="http://schemas.openxmlformats.org/officeDocument/2006/relationships/hyperlink" Target="http://www.ccwro.org/" TargetMode="External"/><Relationship Id="rId193" Type="http://schemas.openxmlformats.org/officeDocument/2006/relationships/hyperlink" Target="mailto:bernadette.lawrence@sen.ca.gov" TargetMode="External"/><Relationship Id="rId194" Type="http://schemas.openxmlformats.org/officeDocument/2006/relationships/hyperlink" Target="mailto:Hanna.marrs@sen.ca.gov" TargetMode="External"/><Relationship Id="rId195" Type="http://schemas.openxmlformats.org/officeDocument/2006/relationships/hyperlink" Target="http://senate.ca.gov/sd07" TargetMode="External"/><Relationship Id="rId196" Type="http://schemas.openxmlformats.org/officeDocument/2006/relationships/hyperlink" Target="mailto:theresa.pena@sen.ca.gov" TargetMode="External"/><Relationship Id="rId197" Type="http://schemas.openxmlformats.org/officeDocument/2006/relationships/hyperlink" Target="mailto:anthony.archie@sen.ca.gov" TargetMode="External"/><Relationship Id="rId198" Type="http://schemas.openxmlformats.org/officeDocument/2006/relationships/footer" Target="footer1.xml"/><Relationship Id="rId199" Type="http://schemas.openxmlformats.org/officeDocument/2006/relationships/hyperlink" Target="mailto:kevin.aslanian@ccwro.org" TargetMode="External"/><Relationship Id="rId90" Type="http://schemas.openxmlformats.org/officeDocument/2006/relationships/hyperlink" Target="mailto:andrea.sanmiguel@asm.ca.gov" TargetMode="External"/><Relationship Id="rId91" Type="http://schemas.openxmlformats.org/officeDocument/2006/relationships/hyperlink" Target="http://leginfo.legislature.ca.gov/faces/billNavClient.xhtml?bill_id=201720180AB557&amp;firstNav=tracking" TargetMode="External"/><Relationship Id="rId92" Type="http://schemas.openxmlformats.org/officeDocument/2006/relationships/hyperlink" Target="mailto:krystal.moreno@asm.ca.gov" TargetMode="External"/><Relationship Id="rId93" Type="http://schemas.openxmlformats.org/officeDocument/2006/relationships/hyperlink" Target="http://www.wclp.org/" TargetMode="External"/><Relationship Id="rId94" Type="http://schemas.openxmlformats.org/officeDocument/2006/relationships/hyperlink" Target="http://www.ccwro.org/" TargetMode="External"/><Relationship Id="rId95" Type="http://schemas.openxmlformats.org/officeDocument/2006/relationships/hyperlink" Target="http://leginfo.legislature.ca.gov/faces/billNavClient.xhtml?bill_id=201720180AB563&amp;firstNav=tracking" TargetMode="External"/><Relationship Id="rId96" Type="http://schemas.openxmlformats.org/officeDocument/2006/relationships/hyperlink" Target="mailto:marla.cowan@asm.ca.gov" TargetMode="External"/><Relationship Id="rId97" Type="http://schemas.openxmlformats.org/officeDocument/2006/relationships/hyperlink" Target="http://www.wclp.org/" TargetMode="External"/><Relationship Id="rId98" Type="http://schemas.openxmlformats.org/officeDocument/2006/relationships/hyperlink" Target="http://leginfo.legislature.ca.gov/faces/billNavClient.xhtml?bill_id=201720180AB625&amp;firstNav=tracking" TargetMode="External"/><Relationship Id="rId99" Type="http://schemas.openxmlformats.org/officeDocument/2006/relationships/hyperlink" Target="mailto:Victoria.harris@asm.ca.gov" TargetMode="External"/><Relationship Id="rId120" Type="http://schemas.openxmlformats.org/officeDocument/2006/relationships/hyperlink" Target="mailto:Paige.haskin@asm.ca.gov" TargetMode="External"/><Relationship Id="rId121" Type="http://schemas.openxmlformats.org/officeDocument/2006/relationships/hyperlink" Target="http://www.ccwro.org/" TargetMode="External"/><Relationship Id="rId122" Type="http://schemas.openxmlformats.org/officeDocument/2006/relationships/hyperlink" Target="mailto:mareva.brown@sen.ca.gov" TargetMode="External"/><Relationship Id="rId123" Type="http://schemas.openxmlformats.org/officeDocument/2006/relationships/hyperlink" Target="mailto:taryn.smith@sen.ca.gov" TargetMode="External"/><Relationship Id="rId124" Type="http://schemas.openxmlformats.org/officeDocument/2006/relationships/hyperlink" Target="mailto:mark.teemer@sen.ca.gov" TargetMode="External"/><Relationship Id="rId125" Type="http://schemas.openxmlformats.org/officeDocument/2006/relationships/hyperlink" Target="mailto:joe.parra@sen.ca.gov" TargetMode="External"/><Relationship Id="rId126" Type="http://schemas.openxmlformats.org/officeDocument/2006/relationships/hyperlink" Target="http://ccwro.org/legislation/california-legislative-committee-contacts/455-senator-carol-liu" TargetMode="External"/><Relationship Id="rId127" Type="http://schemas.openxmlformats.org/officeDocument/2006/relationships/hyperlink" Target="http://ccwro.org/legislation/california-legislative-committee-contacts/432-mareva-brown" TargetMode="External"/><Relationship Id="rId128" Type="http://schemas.openxmlformats.org/officeDocument/2006/relationships/hyperlink" Target="mailto:Krista.Pfefferkorn@sen.ca.gov" TargetMode="External"/><Relationship Id="rId129" Type="http://schemas.openxmlformats.org/officeDocument/2006/relationships/hyperlink" Target="http://district8.cssrc.us/" TargetMode="External"/><Relationship Id="rId160" Type="http://schemas.openxmlformats.org/officeDocument/2006/relationships/hyperlink" Target="http://sd29.senate.ca.gov/" TargetMode="External"/><Relationship Id="rId161" Type="http://schemas.openxmlformats.org/officeDocument/2006/relationships/hyperlink" Target="http://www.wclp.org/" TargetMode="External"/><Relationship Id="rId162" Type="http://schemas.openxmlformats.org/officeDocument/2006/relationships/hyperlink" Target="http://www.ccwro.org/" TargetMode="External"/><Relationship Id="rId20" Type="http://schemas.openxmlformats.org/officeDocument/2006/relationships/hyperlink" Target="http://leginfo.legislature.ca.gov/faces/billNavClient.xhtml?bill_id=201720180SB282&amp;firstNav=tracking" TargetMode="External"/><Relationship Id="rId21" Type="http://schemas.openxmlformats.org/officeDocument/2006/relationships/hyperlink" Target="http://leginfo.legislature.ca.gov/faces/billNavClient.xhtml?bill_id=201720180SB360" TargetMode="External"/><Relationship Id="rId22" Type="http://schemas.openxmlformats.org/officeDocument/2006/relationships/hyperlink" Target="http://leginfo.legislature.ca.gov/faces/billNavClient.xhtml?bill_id=201720180SB380" TargetMode="External"/><Relationship Id="rId23" Type="http://schemas.openxmlformats.org/officeDocument/2006/relationships/hyperlink" Target="http://sd35.senate.ca.gov/" TargetMode="External"/><Relationship Id="rId24" Type="http://schemas.openxmlformats.org/officeDocument/2006/relationships/hyperlink" Target="http://leginfo.legislature.ca.gov/faces/billNavClient.xhtml?bill_id=201720180SB570" TargetMode="External"/><Relationship Id="rId25" Type="http://schemas.openxmlformats.org/officeDocument/2006/relationships/hyperlink" Target="http://sd29.senate.ca.gov/" TargetMode="External"/><Relationship Id="rId26" Type="http://schemas.openxmlformats.org/officeDocument/2006/relationships/hyperlink" Target="http://leginfo.legislature.ca.gov/faces/billNavClient.xhtml?bill_id=201720180AB214" TargetMode="External"/><Relationship Id="rId27" Type="http://schemas.openxmlformats.org/officeDocument/2006/relationships/hyperlink" Target="http://leginfo.legislature.ca.gov/faces/billNavClient.xhtml?bill_id=201720180AB323&amp;firstNav=tracking" TargetMode="External"/><Relationship Id="rId28" Type="http://schemas.openxmlformats.org/officeDocument/2006/relationships/hyperlink" Target="http://leginfo.legislature.ca.gov/faces/billNavClient.xhtml?bill_id=201720180AB480&amp;firstNav=tracking" TargetMode="External"/><Relationship Id="rId29" Type="http://schemas.openxmlformats.org/officeDocument/2006/relationships/hyperlink" Target="http://leginfo.legislature.ca.gov/faces/billNavClient.xhtml?bill_id=201720180AB557&amp;firstNav=tracking" TargetMode="External"/><Relationship Id="rId163" Type="http://schemas.openxmlformats.org/officeDocument/2006/relationships/hyperlink" Target="http://leginfo.legislature.ca.gov/faces/billNavClient.xhtml?bill_id=201720180SB675" TargetMode="External"/><Relationship Id="rId164" Type="http://schemas.openxmlformats.org/officeDocument/2006/relationships/hyperlink" Target="http://sd09.senate.ca.gov/" TargetMode="External"/><Relationship Id="rId165" Type="http://schemas.openxmlformats.org/officeDocument/2006/relationships/hyperlink" Target="mailto:joe.parra@sen.ca.gov" TargetMode="External"/><Relationship Id="rId166" Type="http://schemas.openxmlformats.org/officeDocument/2006/relationships/hyperlink" Target="http://www.wclp.org/" TargetMode="External"/><Relationship Id="rId167" Type="http://schemas.openxmlformats.org/officeDocument/2006/relationships/hyperlink" Target="mailto:jennifer.swenson@asm.ca.gov" TargetMode="External"/><Relationship Id="rId168" Type="http://schemas.openxmlformats.org/officeDocument/2006/relationships/hyperlink" Target="mailto:jared.yoshiki@asm.ca.gov" TargetMode="External"/><Relationship Id="rId169" Type="http://schemas.openxmlformats.org/officeDocument/2006/relationships/hyperlink" Target="http://asmdc.org/members/a80/" TargetMode="External"/><Relationship Id="rId200" Type="http://schemas.openxmlformats.org/officeDocument/2006/relationships/hyperlink" Target="mailto:grace.galligher@gmail.com" TargetMode="External"/><Relationship Id="rId201" Type="http://schemas.openxmlformats.org/officeDocument/2006/relationships/hyperlink" Target="mailto:tlk2014dlm@gmail.com" TargetMode="External"/><Relationship Id="rId202" Type="http://schemas.openxmlformats.org/officeDocument/2006/relationships/image" Target="media/image2.tiff"/><Relationship Id="rId203" Type="http://schemas.openxmlformats.org/officeDocument/2006/relationships/image" Target="media/image3.tiff"/><Relationship Id="rId60" Type="http://schemas.openxmlformats.org/officeDocument/2006/relationships/hyperlink" Target="http://www.wclp.org/" TargetMode="External"/><Relationship Id="rId61" Type="http://schemas.openxmlformats.org/officeDocument/2006/relationships/hyperlink" Target="http://leginfo.legislature.ca.gov/faces/billNavClient.xhtml?bill_id=201720180AB160&amp;firstNav=tracking" TargetMode="External"/><Relationship Id="rId62" Type="http://schemas.openxmlformats.org/officeDocument/2006/relationships/hyperlink" Target="http://asmdc.org/members/a29/" TargetMode="External"/><Relationship Id="rId63" Type="http://schemas.openxmlformats.org/officeDocument/2006/relationships/hyperlink" Target="http://www.wclp.org/" TargetMode="External"/><Relationship Id="rId64" Type="http://schemas.openxmlformats.org/officeDocument/2006/relationships/hyperlink" Target="http://www.ccwro.org/" TargetMode="External"/><Relationship Id="rId65" Type="http://schemas.openxmlformats.org/officeDocument/2006/relationships/hyperlink" Target="http://leginfo.legislature.ca.gov/faces/billNavClient.xhtml?bill_id=201720180AB164&amp;firstNav=tracking" TargetMode="External"/><Relationship Id="rId66" Type="http://schemas.openxmlformats.org/officeDocument/2006/relationships/hyperlink" Target="mailto:marla.cowan@asm.ca.gov" TargetMode="External"/><Relationship Id="rId67" Type="http://schemas.openxmlformats.org/officeDocument/2006/relationships/hyperlink" Target="http://leginfo.legislature.ca.gov/faces/billNavClient.xhtml?bill_id=201720180AB167&amp;firstNav=tracking" TargetMode="External"/><Relationship Id="rId68" Type="http://schemas.openxmlformats.org/officeDocument/2006/relationships/hyperlink" Target="https://ad36.asmrc.org/" TargetMode="External"/><Relationship Id="rId69" Type="http://schemas.openxmlformats.org/officeDocument/2006/relationships/hyperlink" Target="mailto:cody.storm@asm.ca.gov" TargetMode="External"/><Relationship Id="rId204" Type="http://schemas.openxmlformats.org/officeDocument/2006/relationships/image" Target="media/image4.tiff"/><Relationship Id="rId205" Type="http://schemas.openxmlformats.org/officeDocument/2006/relationships/image" Target="media/image5.tiff"/><Relationship Id="rId206" Type="http://schemas.openxmlformats.org/officeDocument/2006/relationships/image" Target="media/image6.tiff"/><Relationship Id="rId207" Type="http://schemas.openxmlformats.org/officeDocument/2006/relationships/fontTable" Target="fontTable.xml"/><Relationship Id="rId208" Type="http://schemas.openxmlformats.org/officeDocument/2006/relationships/theme" Target="theme/theme1.xml"/><Relationship Id="rId130" Type="http://schemas.openxmlformats.org/officeDocument/2006/relationships/hyperlink" Target="mailto:david.scheidt@sen.ca.gov" TargetMode="External"/><Relationship Id="rId131" Type="http://schemas.openxmlformats.org/officeDocument/2006/relationships/hyperlink" Target="http://ccwro.org/legislation/california-legislative-committee-contacts/463-senator-lliu" TargetMode="External"/><Relationship Id="rId132" Type="http://schemas.openxmlformats.org/officeDocument/2006/relationships/hyperlink" Target="mailto:miguel.mauricio@sen.ca.gov" TargetMode="External"/><Relationship Id="rId133" Type="http://schemas.openxmlformats.org/officeDocument/2006/relationships/hyperlink" Target="mailto:valeria.hernandez@sen.ca.gov" TargetMode="External"/><Relationship Id="rId134" Type="http://schemas.openxmlformats.org/officeDocument/2006/relationships/hyperlink" Target="mailto:dana.cruz@sen.ca.gov" TargetMode="External"/><Relationship Id="rId135" Type="http://schemas.openxmlformats.org/officeDocument/2006/relationships/hyperlink" Target="http://leginfo.legislature.ca.gov/faces/billNavClient.xhtml?bill_id=201720180SB138&amp;firstNav=tracking" TargetMode="External"/><Relationship Id="rId136" Type="http://schemas.openxmlformats.org/officeDocument/2006/relationships/hyperlink" Target="mailto:luan.huynh@sen.ca.gov" TargetMode="External"/><Relationship Id="rId137" Type="http://schemas.openxmlformats.org/officeDocument/2006/relationships/hyperlink" Target="http://leginfo.legislature.ca.gov/faces/billNavClient.xhtml?bill_id=201720180SB232&amp;firstNav=tracking" TargetMode="External"/><Relationship Id="rId138" Type="http://schemas.openxmlformats.org/officeDocument/2006/relationships/hyperlink" Target="mailto:Heidi.Wettstein@sen.ca.gov" TargetMode="External"/><Relationship Id="rId139" Type="http://schemas.openxmlformats.org/officeDocument/2006/relationships/hyperlink" Target="http://leginfo.legislature.ca.gov/faces/billNavClient.xhtml?bill_id=201720180SB250&amp;firstNav=tracking" TargetMode="External"/><Relationship Id="rId170" Type="http://schemas.openxmlformats.org/officeDocument/2006/relationships/hyperlink" Target="http://assembly.ca.gov/a05" TargetMode="External"/><Relationship Id="rId171" Type="http://schemas.openxmlformats.org/officeDocument/2006/relationships/hyperlink" Target="http://asmdc.org/members/a50" TargetMode="External"/><Relationship Id="rId172" Type="http://schemas.openxmlformats.org/officeDocument/2006/relationships/hyperlink" Target="http://assembly.ca.gov/a14" TargetMode="External"/><Relationship Id="rId30" Type="http://schemas.openxmlformats.org/officeDocument/2006/relationships/hyperlink" Target="http://leginfo.legislature.ca.gov/faces/billNavClient.xhtml?bill_id=201720180AB563&amp;firstNav=tracking" TargetMode="External"/><Relationship Id="rId31" Type="http://schemas.openxmlformats.org/officeDocument/2006/relationships/hyperlink" Target="http://leginfo.legislature.ca.gov/faces/billNavClient.xhtml?bill_id=201720180AB910" TargetMode="External"/><Relationship Id="rId32" Type="http://schemas.openxmlformats.org/officeDocument/2006/relationships/hyperlink" Target="http://leginfo.legislature.ca.gov/faces/billNavClient.xhtml?bill_id=201720180AB1021&amp;firstNav=tracking" TargetMode="External"/><Relationship Id="rId33" Type="http://schemas.openxmlformats.org/officeDocument/2006/relationships/hyperlink" Target="https://leginfo.legislature.ca.gov/faces/billNavClient.xhtml?bill_id=201720180AB1520" TargetMode="External"/><Relationship Id="rId34" Type="http://schemas.openxmlformats.org/officeDocument/2006/relationships/hyperlink" Target="http://leginfo.legislature.ca.gov/faces/billNavClient.xhtml?bill_id=201720180AB1604&amp;firstNav=tracking" TargetMode="External"/><Relationship Id="rId35" Type="http://schemas.openxmlformats.org/officeDocument/2006/relationships/hyperlink" Target="http://leginfo.legislature.ca.gov/faces/billNavClient.xhtml?bill_id=201720180SB250&amp;firstNav=tracking" TargetMode="External"/><Relationship Id="rId36" Type="http://schemas.openxmlformats.org/officeDocument/2006/relationships/hyperlink" Target="http://leginfo.legislature.ca.gov/faces/billNavClient.xhtml?bill_id=201720180SB278&amp;firstNav=tracking" TargetMode="External"/><Relationship Id="rId37" Type="http://schemas.openxmlformats.org/officeDocument/2006/relationships/hyperlink" Target="http://leginfo.legislature.ca.gov/faces/billNavClient.xhtml?bill_id=201720180SB282&amp;firstNav=tracking" TargetMode="External"/><Relationship Id="rId38" Type="http://schemas.openxmlformats.org/officeDocument/2006/relationships/hyperlink" Target="http://leginfo.legislature.ca.gov/faces/billNavClient.xhtml?bill_id=201720180SB360" TargetMode="External"/><Relationship Id="rId39" Type="http://schemas.openxmlformats.org/officeDocument/2006/relationships/hyperlink" Target="http://leginfo.legislature.ca.gov/faces/billNavClient.xhtml?bill_id=201720180SB380" TargetMode="External"/><Relationship Id="rId173" Type="http://schemas.openxmlformats.org/officeDocument/2006/relationships/hyperlink" Target="http://asmdc.org/members/a18" TargetMode="External"/><Relationship Id="rId174" Type="http://schemas.openxmlformats.org/officeDocument/2006/relationships/hyperlink" Target="http://asmdc.org/members/a57" TargetMode="External"/><Relationship Id="rId175" Type="http://schemas.openxmlformats.org/officeDocument/2006/relationships/hyperlink" Target="http://asmdc.org/members/a13" TargetMode="External"/><Relationship Id="rId176" Type="http://schemas.openxmlformats.org/officeDocument/2006/relationships/hyperlink" Target="http://assembly.ca.gov/a03" TargetMode="External"/><Relationship Id="rId177" Type="http://schemas.openxmlformats.org/officeDocument/2006/relationships/hyperlink" Target="http://asmdc.org/members/a56" TargetMode="External"/><Relationship Id="rId178" Type="http://schemas.openxmlformats.org/officeDocument/2006/relationships/hyperlink" Target="mailto:debra.cooper@sen.ca.gov" TargetMode="External"/><Relationship Id="rId179" Type="http://schemas.openxmlformats.org/officeDocument/2006/relationships/hyperlink" Target="mailto:anthony.archie@sen.ca.gov" TargetMode="External"/><Relationship Id="rId70" Type="http://schemas.openxmlformats.org/officeDocument/2006/relationships/hyperlink" Target="http://www.ccwro.org/" TargetMode="External"/><Relationship Id="rId71" Type="http://schemas.openxmlformats.org/officeDocument/2006/relationships/hyperlink" Target="http://leginfo.legislature.ca.gov/faces/billNavClient.xhtml?bill_id=201720180AB205&amp;firstNav=tracking" TargetMode="External"/><Relationship Id="rId72" Type="http://schemas.openxmlformats.org/officeDocument/2006/relationships/hyperlink" Target="mailto:roselyn.palmano@asm.ca.gov" TargetMode="External"/><Relationship Id="rId73" Type="http://schemas.openxmlformats.org/officeDocument/2006/relationships/hyperlink" Target="http://leginfo.legislature.ca.gov/faces/billNavClient.xhtml?bill_id=201720180AB214" TargetMode="External"/><Relationship Id="rId74" Type="http://schemas.openxmlformats.org/officeDocument/2006/relationships/hyperlink" Target="mailto:Scott.Matsumoto@asm.ca.gov" TargetMode="External"/><Relationship Id="rId75" Type="http://schemas.openxmlformats.org/officeDocument/2006/relationships/hyperlink" Target="http://www.wclp.org/" TargetMode="External"/><Relationship Id="rId76" Type="http://schemas.openxmlformats.org/officeDocument/2006/relationships/hyperlink" Target="http://www.ccwro.org/" TargetMode="External"/><Relationship Id="rId77" Type="http://schemas.openxmlformats.org/officeDocument/2006/relationships/hyperlink" Target="http://leginfo.legislature.ca.gov/faces/billNavClient.xhtml?bill_id=201720180AB227&amp;firstNav=tracking" TargetMode="External"/><Relationship Id="rId78" Type="http://schemas.openxmlformats.org/officeDocument/2006/relationships/hyperlink" Target="mailto:Melanie.Figueroa@asm.ca.gov" TargetMode="External"/><Relationship Id="rId79" Type="http://schemas.openxmlformats.org/officeDocument/2006/relationships/hyperlink" Target="http://www.wclp.org/"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http://leginfo.legislature.ca.gov/faces/billNavClient.xhtml?bill_id=201720180AB796" TargetMode="External"/><Relationship Id="rId101" Type="http://schemas.openxmlformats.org/officeDocument/2006/relationships/hyperlink" Target="mailto:Chris.Reefe@asm.ca.gov" TargetMode="External"/><Relationship Id="rId102" Type="http://schemas.openxmlformats.org/officeDocument/2006/relationships/hyperlink" Target="http://www.wclp.org/" TargetMode="External"/><Relationship Id="rId103" Type="http://schemas.openxmlformats.org/officeDocument/2006/relationships/hyperlink" Target="mailto:Jarron.brady@asm.ca.gov" TargetMode="External"/><Relationship Id="rId104" Type="http://schemas.openxmlformats.org/officeDocument/2006/relationships/hyperlink" Target="http://leginfo.legislature.ca.gov/faces/billNavClient.xhtml?bill_id=201720180AB910" TargetMode="External"/><Relationship Id="rId105" Type="http://schemas.openxmlformats.org/officeDocument/2006/relationships/hyperlink" Target="mailto:Ryan.pessah@asm.ca.gov" TargetMode="External"/><Relationship Id="rId106" Type="http://schemas.openxmlformats.org/officeDocument/2006/relationships/hyperlink" Target="http://www.wclp.org/" TargetMode="External"/><Relationship Id="rId107" Type="http://schemas.openxmlformats.org/officeDocument/2006/relationships/hyperlink" Target="http://www.ccwro.org/" TargetMode="External"/><Relationship Id="rId108" Type="http://schemas.openxmlformats.org/officeDocument/2006/relationships/hyperlink" Target="http://leginfo.legislature.ca.gov/faces/billNavClient.xhtml?bill_id=201720180AB992&amp;firstNav=tracking" TargetMode="External"/><Relationship Id="rId109" Type="http://schemas.openxmlformats.org/officeDocument/2006/relationships/hyperlink" Target="mailto:marla.cowan@asm.ca.gov"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image" Target="media/image1.jpeg"/><Relationship Id="rId9" Type="http://schemas.openxmlformats.org/officeDocument/2006/relationships/hyperlink" Target="http://leginfo.legislature.ca.gov/faces/billNavClient.xhtml?bill_id=201720180AB214" TargetMode="External"/><Relationship Id="rId140" Type="http://schemas.openxmlformats.org/officeDocument/2006/relationships/hyperlink" Target="mailto:Domonique.jones@sen.ca.gov" TargetMode="External"/><Relationship Id="rId141" Type="http://schemas.openxmlformats.org/officeDocument/2006/relationships/hyperlink" Target="http://www.wclp.org/"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06/2017-06%20Workbook.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i="0" u="none" strike="noStrike" baseline="0">
                <a:effectLst/>
                <a:latin typeface="Arial" charset="0"/>
                <a:ea typeface="Arial" charset="0"/>
                <a:cs typeface="Arial" charset="0"/>
              </a:rPr>
              <a:t>2017-2018 CalWORKs Budget FINAL Outcome  Source: CDSS Local Assistance Estimates </a:t>
            </a:r>
          </a:p>
          <a:p>
            <a:pPr>
              <a:defRPr/>
            </a:pPr>
            <a:r>
              <a:rPr lang="en-US" sz="1200" b="1" i="0" u="none" strike="noStrike" baseline="0">
                <a:effectLst/>
                <a:latin typeface="Arial" charset="0"/>
                <a:ea typeface="Arial" charset="0"/>
                <a:cs typeface="Arial" charset="0"/>
              </a:rPr>
              <a:t>17-18 Gov Budget, May 2017, </a:t>
            </a:r>
          </a:p>
          <a:p>
            <a:pPr>
              <a:defRPr/>
            </a:pPr>
            <a:r>
              <a:rPr lang="en-US" sz="1200" b="1" i="0" u="none" strike="noStrike" baseline="0">
                <a:effectLst/>
                <a:latin typeface="Arial" charset="0"/>
                <a:ea typeface="Arial" charset="0"/>
                <a:cs typeface="Arial" charset="0"/>
              </a:rPr>
              <a:t>Reference Documents Page 43</a:t>
            </a:r>
            <a:r>
              <a:rPr lang="en-US" sz="1200" b="1" i="0" u="none" strike="noStrike" baseline="0">
                <a:latin typeface="Arial" charset="0"/>
                <a:ea typeface="Arial" charset="0"/>
                <a:cs typeface="Arial" charset="0"/>
              </a:rPr>
              <a:t> </a:t>
            </a:r>
            <a:endParaRPr lang="en-US" sz="1200" b="1" i="0">
              <a:latin typeface="Arial" charset="0"/>
              <a:ea typeface="Arial" charset="0"/>
              <a:cs typeface="Arial" charset="0"/>
            </a:endParaRPr>
          </a:p>
        </c:rich>
      </c:tx>
      <c:layout>
        <c:manualLayout>
          <c:xMode val="edge"/>
          <c:yMode val="edge"/>
          <c:x val="0.097756341342941"/>
          <c:y val="0.0142450142450142"/>
        </c:manualLayout>
      </c:layout>
      <c:overlay val="0"/>
      <c:spPr>
        <a:solidFill>
          <a:schemeClr val="accent5">
            <a:lumMod val="20000"/>
            <a:lumOff val="80000"/>
          </a:schemeClr>
        </a:soli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0562282931337872"/>
          <c:y val="0.11052757793765"/>
          <c:w val="0.867310037148291"/>
          <c:h val="0.818289620272286"/>
        </c:manualLayout>
      </c:layout>
      <c:bar3DChart>
        <c:barDir val="col"/>
        <c:grouping val="standard"/>
        <c:varyColors val="0"/>
        <c:ser>
          <c:idx val="0"/>
          <c:order val="0"/>
          <c:spPr>
            <a:solidFill>
              <a:schemeClr val="accent2"/>
            </a:solidFill>
            <a:ln>
              <a:noFill/>
            </a:ln>
            <a:effectLst/>
            <a:sp3d/>
          </c:spPr>
          <c:invertIfNegative val="0"/>
          <c:cat>
            <c:strRef>
              <c:f>Sheet2!$A$2:$C$2</c:f>
              <c:strCache>
                <c:ptCount val="3"/>
                <c:pt idx="0">
                  <c:v>Total $ Available for CalWORKs - $7.4 billion</c:v>
                </c:pt>
                <c:pt idx="1">
                  <c:v>Total $ Given to CalWORKs-$5.1 billion</c:v>
                </c:pt>
                <c:pt idx="2">
                  <c:v>TOTAL $ Not Given to CalWORKs - $2.3 billion</c:v>
                </c:pt>
              </c:strCache>
            </c:strRef>
          </c:cat>
          <c:val>
            <c:numRef>
              <c:f>Sheet2!$A$3:$C$3</c:f>
              <c:numCache>
                <c:formatCode>_("$"* #,##0.00_);_("$"* \(#,##0.00\);_("$"* "-"??_);_(@_)</c:formatCode>
                <c:ptCount val="3"/>
                <c:pt idx="0">
                  <c:v>7.4</c:v>
                </c:pt>
                <c:pt idx="1">
                  <c:v>5.1</c:v>
                </c:pt>
                <c:pt idx="2">
                  <c:v>2.3</c:v>
                </c:pt>
              </c:numCache>
            </c:numRef>
          </c:val>
        </c:ser>
        <c:dLbls>
          <c:showLegendKey val="0"/>
          <c:showVal val="0"/>
          <c:showCatName val="0"/>
          <c:showSerName val="0"/>
          <c:showPercent val="0"/>
          <c:showBubbleSize val="0"/>
        </c:dLbls>
        <c:gapWidth val="150"/>
        <c:shape val="box"/>
        <c:axId val="-615483200"/>
        <c:axId val="-780256688"/>
        <c:axId val="-783226560"/>
      </c:bar3DChart>
      <c:catAx>
        <c:axId val="-615483200"/>
        <c:scaling>
          <c:orientation val="minMax"/>
        </c:scaling>
        <c:delete val="0"/>
        <c:axPos val="b"/>
        <c:numFmt formatCode="General" sourceLinked="1"/>
        <c:majorTickMark val="none"/>
        <c:minorTickMark val="none"/>
        <c:tickLblPos val="nextTo"/>
        <c:spPr>
          <a:solidFill>
            <a:schemeClr val="accent5">
              <a:lumMod val="20000"/>
              <a:lumOff val="80000"/>
            </a:schemeClr>
          </a:solid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Arial" charset="0"/>
                <a:ea typeface="Arial" charset="0"/>
                <a:cs typeface="Arial" charset="0"/>
              </a:defRPr>
            </a:pPr>
            <a:endParaRPr lang="en-US"/>
          </a:p>
        </c:txPr>
        <c:crossAx val="-780256688"/>
        <c:crosses val="autoZero"/>
        <c:auto val="1"/>
        <c:lblAlgn val="ctr"/>
        <c:lblOffset val="100"/>
        <c:noMultiLvlLbl val="0"/>
      </c:catAx>
      <c:valAx>
        <c:axId val="-780256688"/>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0_);_(&quot;$&quot;* \(#,##0.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5483200"/>
        <c:crosses val="autoZero"/>
        <c:crossBetween val="between"/>
      </c:valAx>
      <c:serAx>
        <c:axId val="-783226560"/>
        <c:scaling>
          <c:orientation val="minMax"/>
        </c:scaling>
        <c:delete val="1"/>
        <c:axPos val="b"/>
        <c:majorTickMark val="none"/>
        <c:minorTickMark val="none"/>
        <c:tickLblPos val="nextTo"/>
        <c:crossAx val="-780256688"/>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555332F-A721-8446-9FFB-D90345D370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16</Pages>
  <Words>4521</Words>
  <Characters>25776</Characters>
  <Application>Microsoft Macintosh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30237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5</cp:revision>
  <cp:lastPrinted>2017-07-08T16:54:00Z</cp:lastPrinted>
  <dcterms:created xsi:type="dcterms:W3CDTF">2017-10-16T01:25:00Z</dcterms:created>
  <dcterms:modified xsi:type="dcterms:W3CDTF">2017-10-17T14:36:00Z</dcterms:modified>
</cp:coreProperties>
</file>